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ind w:left="0" w:leftChars="0" w:firstLine="0" w:firstLineChars="0"/>
        <w:rPr>
          <w:rFonts w:hint="eastAsia"/>
          <w:color w:val="auto"/>
          <w:highlight w:val="none"/>
        </w:rPr>
      </w:pPr>
    </w:p>
    <w:p>
      <w:pPr>
        <w:jc w:val="center"/>
        <w:rPr>
          <w:rFonts w:hint="eastAsia" w:ascii="宋体" w:hAnsi="宋体" w:eastAsia="黑体" w:cs="宋体"/>
          <w:iCs/>
          <w:color w:val="auto"/>
          <w:sz w:val="44"/>
          <w:szCs w:val="44"/>
          <w:highlight w:val="none"/>
          <w:lang w:val="en-US" w:eastAsia="zh-CN"/>
        </w:rPr>
      </w:pPr>
      <w:r>
        <w:rPr>
          <w:rFonts w:hint="eastAsia" w:ascii="宋体" w:hAnsi="宋体" w:eastAsia="黑体" w:cs="宋体"/>
          <w:b/>
          <w:bCs/>
          <w:iCs/>
          <w:color w:val="auto"/>
          <w:sz w:val="48"/>
          <w:szCs w:val="48"/>
          <w:highlight w:val="none"/>
          <w:lang w:val="en-US" w:eastAsia="zh-CN"/>
        </w:rPr>
        <w:t>嵊州市崇仁镇中心幼儿园异地新建工程</w:t>
      </w:r>
    </w:p>
    <w:p>
      <w:pPr>
        <w:jc w:val="center"/>
        <w:rPr>
          <w:rFonts w:hint="eastAsia" w:ascii="宋体" w:hAnsi="宋体" w:eastAsia="宋体" w:cs="宋体"/>
          <w:iCs/>
          <w:color w:val="0000FF"/>
          <w:sz w:val="28"/>
          <w:szCs w:val="28"/>
          <w:highlight w:val="none"/>
        </w:rPr>
      </w:pPr>
      <w:r>
        <w:rPr>
          <w:rFonts w:hint="eastAsia" w:ascii="宋体" w:hAnsi="宋体" w:eastAsia="宋体" w:cs="宋体"/>
          <w:iCs/>
          <w:color w:val="0000FF"/>
          <w:sz w:val="28"/>
          <w:szCs w:val="28"/>
          <w:highlight w:val="none"/>
        </w:rPr>
        <w:t>（项目编号：A3303270430001447）</w:t>
      </w:r>
      <w:bookmarkStart w:id="1528" w:name="_GoBack"/>
      <w:bookmarkEnd w:id="1528"/>
    </w:p>
    <w:p>
      <w:pPr>
        <w:jc w:val="both"/>
        <w:rPr>
          <w:rFonts w:hint="eastAsia" w:ascii="宋体" w:hAnsi="宋体" w:cs="宋体"/>
          <w:iCs/>
          <w:color w:val="auto"/>
          <w:sz w:val="84"/>
          <w:szCs w:val="84"/>
          <w:highlight w:val="none"/>
        </w:rPr>
      </w:pPr>
    </w:p>
    <w:p>
      <w:pPr>
        <w:jc w:val="center"/>
        <w:rPr>
          <w:rFonts w:hint="eastAsia" w:ascii="宋体" w:hAnsi="宋体" w:cs="宋体"/>
          <w:b/>
          <w:bCs/>
          <w:iCs/>
          <w:color w:val="auto"/>
          <w:sz w:val="72"/>
          <w:szCs w:val="72"/>
          <w:highlight w:val="none"/>
        </w:rPr>
      </w:pPr>
      <w:r>
        <w:rPr>
          <w:rFonts w:hint="eastAsia" w:ascii="宋体" w:hAnsi="宋体" w:cs="宋体"/>
          <w:b/>
          <w:bCs/>
          <w:iCs/>
          <w:color w:val="auto"/>
          <w:sz w:val="72"/>
          <w:szCs w:val="72"/>
          <w:highlight w:val="none"/>
        </w:rPr>
        <w:t>施</w:t>
      </w:r>
    </w:p>
    <w:p>
      <w:pPr>
        <w:jc w:val="center"/>
        <w:rPr>
          <w:rFonts w:hint="eastAsia" w:ascii="宋体" w:hAnsi="宋体" w:eastAsia="宋体" w:cs="宋体"/>
          <w:b/>
          <w:bCs/>
          <w:iCs/>
          <w:color w:val="auto"/>
          <w:sz w:val="72"/>
          <w:szCs w:val="72"/>
          <w:highlight w:val="none"/>
          <w:lang w:val="en-US" w:eastAsia="zh-CN"/>
        </w:rPr>
      </w:pPr>
      <w:r>
        <w:rPr>
          <w:rFonts w:hint="eastAsia" w:ascii="宋体" w:hAnsi="宋体" w:cs="宋体"/>
          <w:b/>
          <w:bCs/>
          <w:iCs/>
          <w:color w:val="auto"/>
          <w:sz w:val="72"/>
          <w:szCs w:val="72"/>
          <w:highlight w:val="none"/>
        </w:rPr>
        <w:t>工</w:t>
      </w:r>
    </w:p>
    <w:p>
      <w:pPr>
        <w:jc w:val="center"/>
        <w:rPr>
          <w:rFonts w:hint="eastAsia" w:ascii="宋体" w:hAnsi="宋体" w:cs="宋体"/>
          <w:b/>
          <w:bCs/>
          <w:iCs/>
          <w:color w:val="auto"/>
          <w:sz w:val="72"/>
          <w:szCs w:val="72"/>
          <w:highlight w:val="none"/>
        </w:rPr>
      </w:pPr>
      <w:r>
        <w:rPr>
          <w:rFonts w:hint="eastAsia" w:ascii="宋体" w:hAnsi="宋体" w:cs="宋体"/>
          <w:b/>
          <w:bCs/>
          <w:iCs/>
          <w:color w:val="auto"/>
          <w:sz w:val="72"/>
          <w:szCs w:val="72"/>
          <w:highlight w:val="none"/>
        </w:rPr>
        <w:t>招</w:t>
      </w:r>
    </w:p>
    <w:p>
      <w:pPr>
        <w:jc w:val="center"/>
        <w:rPr>
          <w:rFonts w:hint="eastAsia" w:ascii="宋体" w:hAnsi="宋体" w:cs="宋体"/>
          <w:b/>
          <w:bCs/>
          <w:iCs/>
          <w:color w:val="auto"/>
          <w:sz w:val="72"/>
          <w:szCs w:val="72"/>
          <w:highlight w:val="none"/>
        </w:rPr>
      </w:pPr>
      <w:r>
        <w:rPr>
          <w:rFonts w:hint="eastAsia" w:ascii="宋体" w:hAnsi="宋体" w:cs="宋体"/>
          <w:b/>
          <w:bCs/>
          <w:iCs/>
          <w:color w:val="auto"/>
          <w:sz w:val="72"/>
          <w:szCs w:val="72"/>
          <w:highlight w:val="none"/>
        </w:rPr>
        <w:t>标</w:t>
      </w:r>
    </w:p>
    <w:p>
      <w:pPr>
        <w:jc w:val="center"/>
        <w:rPr>
          <w:rFonts w:hint="eastAsia" w:ascii="宋体" w:hAnsi="宋体" w:cs="宋体"/>
          <w:b/>
          <w:bCs/>
          <w:iCs/>
          <w:color w:val="auto"/>
          <w:sz w:val="72"/>
          <w:szCs w:val="72"/>
          <w:highlight w:val="none"/>
        </w:rPr>
      </w:pPr>
      <w:r>
        <w:rPr>
          <w:rFonts w:hint="eastAsia" w:ascii="宋体" w:hAnsi="宋体" w:cs="宋体"/>
          <w:b/>
          <w:bCs/>
          <w:iCs/>
          <w:color w:val="auto"/>
          <w:sz w:val="72"/>
          <w:szCs w:val="72"/>
          <w:highlight w:val="none"/>
        </w:rPr>
        <w:t>文</w:t>
      </w:r>
    </w:p>
    <w:p>
      <w:pPr>
        <w:jc w:val="center"/>
        <w:rPr>
          <w:rFonts w:hint="eastAsia" w:ascii="宋体" w:hAnsi="宋体" w:cs="宋体"/>
          <w:b/>
          <w:bCs/>
          <w:iCs/>
          <w:color w:val="auto"/>
          <w:sz w:val="72"/>
          <w:szCs w:val="72"/>
          <w:highlight w:val="none"/>
        </w:rPr>
      </w:pPr>
      <w:r>
        <w:rPr>
          <w:rFonts w:hint="eastAsia" w:ascii="宋体" w:hAnsi="宋体" w:cs="宋体"/>
          <w:b/>
          <w:bCs/>
          <w:iCs/>
          <w:color w:val="auto"/>
          <w:sz w:val="72"/>
          <w:szCs w:val="72"/>
          <w:highlight w:val="none"/>
        </w:rPr>
        <w:t>件</w:t>
      </w:r>
    </w:p>
    <w:p>
      <w:pPr>
        <w:pStyle w:val="136"/>
        <w:rPr>
          <w:rFonts w:hint="eastAsia" w:ascii="宋体" w:hAnsi="宋体" w:cs="宋体"/>
          <w:color w:val="auto"/>
          <w:sz w:val="32"/>
          <w:szCs w:val="32"/>
          <w:highlight w:val="none"/>
        </w:rPr>
      </w:pPr>
    </w:p>
    <w:p>
      <w:pPr>
        <w:pStyle w:val="136"/>
        <w:rPr>
          <w:rFonts w:hint="eastAsia" w:ascii="宋体" w:hAnsi="宋体" w:cs="宋体"/>
          <w:color w:val="auto"/>
          <w:sz w:val="32"/>
          <w:szCs w:val="32"/>
          <w:highlight w:val="none"/>
        </w:rPr>
      </w:pPr>
    </w:p>
    <w:p>
      <w:pPr>
        <w:pStyle w:val="136"/>
        <w:rPr>
          <w:rFonts w:hint="eastAsia" w:ascii="宋体" w:hAnsi="宋体" w:cs="宋体"/>
          <w:color w:val="auto"/>
          <w:sz w:val="32"/>
          <w:szCs w:val="32"/>
          <w:highlight w:val="none"/>
        </w:rPr>
      </w:pPr>
    </w:p>
    <w:p>
      <w:pPr>
        <w:pStyle w:val="136"/>
        <w:ind w:firstLine="1280" w:firstLineChars="400"/>
        <w:rPr>
          <w:rFonts w:hint="eastAsia" w:ascii="宋体" w:hAnsi="宋体" w:eastAsia="宋体" w:cs="宋体"/>
          <w:color w:val="auto"/>
          <w:sz w:val="32"/>
          <w:szCs w:val="32"/>
          <w:highlight w:val="none"/>
          <w:lang w:eastAsia="zh-CN"/>
        </w:rPr>
      </w:pPr>
      <w:r>
        <w:rPr>
          <w:rFonts w:hint="eastAsia" w:ascii="宋体" w:hAnsi="宋体" w:cs="宋体"/>
          <w:color w:val="auto"/>
          <w:sz w:val="32"/>
          <w:szCs w:val="32"/>
          <w:highlight w:val="none"/>
        </w:rPr>
        <w:t>招 标 人：</w:t>
      </w:r>
      <w:r>
        <w:rPr>
          <w:rFonts w:hint="eastAsia" w:ascii="宋体" w:hAnsi="宋体" w:cs="宋体"/>
          <w:color w:val="auto"/>
          <w:sz w:val="32"/>
          <w:szCs w:val="32"/>
          <w:highlight w:val="none"/>
          <w:lang w:eastAsia="zh-CN"/>
        </w:rPr>
        <w:t>嵊州市崇仁镇人民政府</w:t>
      </w:r>
    </w:p>
    <w:p>
      <w:pPr>
        <w:pStyle w:val="136"/>
        <w:ind w:firstLine="1280" w:firstLineChars="400"/>
        <w:rPr>
          <w:rFonts w:hint="eastAsia" w:ascii="宋体" w:hAnsi="宋体" w:eastAsia="宋体" w:cs="宋体"/>
          <w:color w:val="auto"/>
          <w:sz w:val="32"/>
          <w:szCs w:val="32"/>
          <w:highlight w:val="none"/>
          <w:lang w:eastAsia="zh-CN"/>
        </w:rPr>
      </w:pPr>
      <w:r>
        <w:rPr>
          <w:rFonts w:hint="eastAsia" w:ascii="宋体" w:hAnsi="宋体" w:cs="宋体"/>
          <w:color w:val="auto"/>
          <w:sz w:val="32"/>
          <w:szCs w:val="32"/>
          <w:highlight w:val="none"/>
        </w:rPr>
        <w:t>招标代理：</w:t>
      </w:r>
      <w:r>
        <w:rPr>
          <w:rFonts w:hint="eastAsia" w:ascii="宋体" w:hAnsi="宋体" w:cs="宋体"/>
          <w:color w:val="auto"/>
          <w:sz w:val="32"/>
          <w:szCs w:val="32"/>
          <w:highlight w:val="none"/>
          <w:lang w:eastAsia="zh-CN"/>
        </w:rPr>
        <w:t>浙江广通工程咨询有限公司</w:t>
      </w:r>
    </w:p>
    <w:p>
      <w:pPr>
        <w:spacing w:line="660" w:lineRule="exact"/>
        <w:ind w:firstLine="1280" w:firstLineChars="400"/>
        <w:rPr>
          <w:rFonts w:hint="eastAsia" w:ascii="宋体" w:hAnsi="宋体" w:cs="宋体"/>
          <w:color w:val="auto"/>
          <w:kern w:val="0"/>
          <w:sz w:val="32"/>
          <w:szCs w:val="32"/>
          <w:highlight w:val="none"/>
        </w:rPr>
      </w:pPr>
      <w:r>
        <w:rPr>
          <w:rFonts w:hint="eastAsia" w:ascii="宋体" w:hAnsi="宋体" w:cs="宋体"/>
          <w:color w:val="auto"/>
          <w:kern w:val="0"/>
          <w:sz w:val="32"/>
          <w:szCs w:val="32"/>
          <w:highlight w:val="none"/>
        </w:rPr>
        <w:t>日    期：202</w:t>
      </w:r>
      <w:r>
        <w:rPr>
          <w:rFonts w:hint="eastAsia" w:ascii="宋体" w:hAnsi="宋体" w:cs="宋体"/>
          <w:color w:val="auto"/>
          <w:kern w:val="0"/>
          <w:sz w:val="32"/>
          <w:szCs w:val="32"/>
          <w:highlight w:val="none"/>
          <w:lang w:val="en-US" w:eastAsia="zh-CN"/>
        </w:rPr>
        <w:t>3</w:t>
      </w:r>
      <w:r>
        <w:rPr>
          <w:rFonts w:hint="eastAsia" w:ascii="宋体" w:hAnsi="宋体" w:cs="宋体"/>
          <w:color w:val="auto"/>
          <w:kern w:val="0"/>
          <w:sz w:val="32"/>
          <w:szCs w:val="32"/>
          <w:highlight w:val="none"/>
        </w:rPr>
        <w:t>年</w:t>
      </w:r>
      <w:r>
        <w:rPr>
          <w:rFonts w:hint="eastAsia" w:ascii="宋体" w:hAnsi="宋体" w:cs="宋体"/>
          <w:color w:val="auto"/>
          <w:kern w:val="0"/>
          <w:sz w:val="32"/>
          <w:szCs w:val="32"/>
          <w:highlight w:val="none"/>
          <w:lang w:val="en-US" w:eastAsia="zh-CN"/>
        </w:rPr>
        <w:t>6</w:t>
      </w:r>
      <w:r>
        <w:rPr>
          <w:rFonts w:hint="eastAsia" w:ascii="宋体" w:hAnsi="宋体" w:cs="宋体"/>
          <w:color w:val="auto"/>
          <w:kern w:val="0"/>
          <w:sz w:val="32"/>
          <w:szCs w:val="32"/>
          <w:highlight w:val="none"/>
        </w:rPr>
        <w:t>月</w:t>
      </w:r>
    </w:p>
    <w:p>
      <w:pPr>
        <w:pStyle w:val="2"/>
        <w:ind w:firstLine="640"/>
        <w:rPr>
          <w:rFonts w:hint="eastAsia" w:ascii="宋体" w:hAnsi="宋体" w:cs="宋体"/>
          <w:color w:val="auto"/>
          <w:kern w:val="0"/>
          <w:sz w:val="32"/>
          <w:szCs w:val="32"/>
          <w:highlight w:val="none"/>
        </w:rPr>
      </w:pPr>
    </w:p>
    <w:p>
      <w:pPr>
        <w:pStyle w:val="2"/>
        <w:ind w:firstLine="640"/>
        <w:rPr>
          <w:rFonts w:hint="eastAsia" w:ascii="宋体" w:hAnsi="宋体" w:cs="宋体"/>
          <w:color w:val="auto"/>
          <w:kern w:val="0"/>
          <w:sz w:val="32"/>
          <w:szCs w:val="32"/>
          <w:highlight w:val="none"/>
        </w:rPr>
      </w:pPr>
    </w:p>
    <w:p>
      <w:pPr>
        <w:pStyle w:val="2"/>
        <w:rPr>
          <w:rFonts w:hint="eastAsia"/>
          <w:color w:val="auto"/>
          <w:highlight w:val="none"/>
        </w:rPr>
      </w:pPr>
    </w:p>
    <w:p>
      <w:pPr>
        <w:jc w:val="center"/>
        <w:rPr>
          <w:rFonts w:hint="eastAsia" w:ascii="宋体" w:hAnsi="宋体" w:eastAsia="黑体" w:cs="宋体"/>
          <w:b/>
          <w:bCs/>
          <w:iCs/>
          <w:color w:val="auto"/>
          <w:sz w:val="44"/>
          <w:szCs w:val="44"/>
          <w:highlight w:val="none"/>
          <w:lang w:val="en-US" w:eastAsia="zh-CN"/>
        </w:rPr>
      </w:pPr>
      <w:r>
        <w:rPr>
          <w:rFonts w:hint="eastAsia" w:ascii="宋体" w:hAnsi="宋体" w:eastAsia="黑体" w:cs="宋体"/>
          <w:b/>
          <w:bCs/>
          <w:iCs/>
          <w:color w:val="auto"/>
          <w:sz w:val="44"/>
          <w:szCs w:val="44"/>
          <w:highlight w:val="none"/>
          <w:lang w:val="en-US" w:eastAsia="zh-CN"/>
        </w:rPr>
        <w:t>嵊州市崇仁镇中心幼儿园异地新建工程</w:t>
      </w:r>
    </w:p>
    <w:p>
      <w:pPr>
        <w:jc w:val="center"/>
        <w:rPr>
          <w:rFonts w:hint="eastAsia" w:ascii="黑体" w:eastAsia="黑体"/>
          <w:color w:val="auto"/>
          <w:sz w:val="28"/>
          <w:szCs w:val="28"/>
          <w:highlight w:val="none"/>
        </w:rPr>
      </w:pPr>
      <w:r>
        <w:rPr>
          <w:rFonts w:hint="eastAsia" w:ascii="黑体" w:eastAsia="黑体"/>
          <w:color w:val="auto"/>
          <w:sz w:val="36"/>
          <w:szCs w:val="36"/>
          <w:highlight w:val="none"/>
        </w:rPr>
        <w:t>施工招标文件</w:t>
      </w:r>
    </w:p>
    <w:p>
      <w:pPr>
        <w:jc w:val="center"/>
        <w:rPr>
          <w:rFonts w:hint="eastAsia" w:ascii="宋体" w:hAnsi="宋体" w:eastAsia="宋体" w:cs="宋体"/>
          <w:iCs/>
          <w:color w:val="auto"/>
          <w:sz w:val="28"/>
          <w:szCs w:val="28"/>
          <w:highlight w:val="none"/>
        </w:rPr>
      </w:pPr>
      <w:r>
        <w:rPr>
          <w:rFonts w:hint="eastAsia" w:ascii="宋体" w:hAnsi="宋体" w:eastAsia="宋体" w:cs="宋体"/>
          <w:iCs/>
          <w:color w:val="auto"/>
          <w:sz w:val="28"/>
          <w:szCs w:val="28"/>
          <w:highlight w:val="none"/>
        </w:rPr>
        <w:t>（项目编号：A3303270430001447）</w:t>
      </w:r>
    </w:p>
    <w:p>
      <w:pPr>
        <w:pStyle w:val="2"/>
        <w:rPr>
          <w:rFonts w:hint="eastAsia"/>
          <w:color w:val="auto"/>
          <w:highlight w:val="none"/>
        </w:rPr>
      </w:pPr>
    </w:p>
    <w:p>
      <w:pPr>
        <w:spacing w:line="680" w:lineRule="exact"/>
        <w:rPr>
          <w:rFonts w:hint="eastAsia" w:ascii="楷体" w:hAnsi="楷体" w:eastAsia="楷体" w:cs="楷体"/>
          <w:color w:val="auto"/>
          <w:sz w:val="28"/>
          <w:szCs w:val="28"/>
          <w:highlight w:val="none"/>
        </w:rPr>
      </w:pPr>
      <w:r>
        <w:rPr>
          <w:rFonts w:hint="eastAsia" w:ascii="楷体" w:hAnsi="楷体" w:eastAsia="楷体" w:cs="楷体"/>
          <w:color w:val="auto"/>
          <w:sz w:val="28"/>
          <w:szCs w:val="28"/>
          <w:highlight w:val="none"/>
        </w:rPr>
        <w:t>招标人：</w:t>
      </w:r>
      <w:r>
        <w:rPr>
          <w:rFonts w:hint="eastAsia" w:ascii="楷体" w:hAnsi="楷体" w:eastAsia="楷体" w:cs="楷体"/>
          <w:color w:val="auto"/>
          <w:sz w:val="28"/>
          <w:szCs w:val="28"/>
          <w:highlight w:val="none"/>
          <w:u w:val="single"/>
        </w:rPr>
        <w:t xml:space="preserve"> </w:t>
      </w:r>
      <w:r>
        <w:rPr>
          <w:rFonts w:hint="eastAsia" w:ascii="楷体" w:hAnsi="楷体" w:eastAsia="楷体" w:cs="楷体"/>
          <w:color w:val="auto"/>
          <w:sz w:val="28"/>
          <w:szCs w:val="28"/>
          <w:highlight w:val="none"/>
          <w:u w:val="single"/>
          <w:lang w:eastAsia="zh-CN"/>
        </w:rPr>
        <w:t>嵊州市崇仁镇人民政府</w:t>
      </w:r>
      <w:r>
        <w:rPr>
          <w:rFonts w:hint="eastAsia" w:ascii="楷体" w:hAnsi="楷体" w:eastAsia="楷体" w:cs="楷体"/>
          <w:color w:val="auto"/>
          <w:sz w:val="28"/>
          <w:szCs w:val="28"/>
          <w:highlight w:val="none"/>
          <w:u w:val="single"/>
        </w:rPr>
        <w:t xml:space="preserve">  </w:t>
      </w:r>
      <w:r>
        <w:rPr>
          <w:rFonts w:hint="eastAsia" w:ascii="楷体" w:hAnsi="楷体" w:eastAsia="楷体" w:cs="楷体"/>
          <w:color w:val="auto"/>
          <w:sz w:val="28"/>
          <w:szCs w:val="28"/>
          <w:highlight w:val="none"/>
        </w:rPr>
        <w:t>（盖章）</w:t>
      </w:r>
    </w:p>
    <w:p>
      <w:pPr>
        <w:spacing w:line="680" w:lineRule="exact"/>
        <w:rPr>
          <w:rFonts w:hint="eastAsia" w:ascii="楷体" w:hAnsi="楷体" w:eastAsia="楷体" w:cs="楷体"/>
          <w:color w:val="auto"/>
          <w:sz w:val="28"/>
          <w:szCs w:val="28"/>
          <w:highlight w:val="none"/>
        </w:rPr>
      </w:pPr>
      <w:r>
        <w:rPr>
          <w:rFonts w:hint="eastAsia" w:ascii="楷体" w:hAnsi="楷体" w:eastAsia="楷体" w:cs="楷体"/>
          <w:color w:val="auto"/>
          <w:sz w:val="28"/>
          <w:szCs w:val="28"/>
          <w:highlight w:val="none"/>
        </w:rPr>
        <w:t>法定代表人或授权委托人：</w:t>
      </w:r>
      <w:r>
        <w:rPr>
          <w:rFonts w:hint="eastAsia" w:ascii="楷体" w:hAnsi="楷体" w:eastAsia="楷体" w:cs="楷体"/>
          <w:color w:val="auto"/>
          <w:sz w:val="28"/>
          <w:szCs w:val="28"/>
          <w:highlight w:val="none"/>
          <w:u w:val="single"/>
        </w:rPr>
        <w:t xml:space="preserve">                　  </w:t>
      </w:r>
      <w:r>
        <w:rPr>
          <w:rFonts w:hint="eastAsia" w:ascii="楷体" w:hAnsi="楷体" w:eastAsia="楷体" w:cs="楷体"/>
          <w:color w:val="auto"/>
          <w:sz w:val="28"/>
          <w:szCs w:val="28"/>
          <w:highlight w:val="none"/>
        </w:rPr>
        <w:t>（签字或盖章）</w:t>
      </w:r>
    </w:p>
    <w:p>
      <w:pPr>
        <w:spacing w:line="680" w:lineRule="exact"/>
        <w:rPr>
          <w:rFonts w:hint="default" w:ascii="楷体" w:hAnsi="楷体" w:eastAsia="楷体" w:cs="楷体"/>
          <w:color w:val="auto"/>
          <w:sz w:val="28"/>
          <w:szCs w:val="28"/>
          <w:highlight w:val="none"/>
          <w:u w:val="single"/>
          <w:lang w:val="en-US" w:eastAsia="zh-CN"/>
        </w:rPr>
      </w:pPr>
      <w:r>
        <w:rPr>
          <w:rFonts w:hint="eastAsia" w:ascii="楷体" w:hAnsi="楷体" w:eastAsia="楷体" w:cs="楷体"/>
          <w:color w:val="auto"/>
          <w:sz w:val="28"/>
          <w:szCs w:val="28"/>
          <w:highlight w:val="none"/>
        </w:rPr>
        <w:t>招标人地址：</w:t>
      </w:r>
      <w:r>
        <w:rPr>
          <w:rFonts w:hint="eastAsia" w:ascii="楷体" w:hAnsi="楷体" w:eastAsia="楷体" w:cs="楷体"/>
          <w:color w:val="auto"/>
          <w:sz w:val="28"/>
          <w:szCs w:val="28"/>
          <w:highlight w:val="none"/>
          <w:u w:val="single"/>
        </w:rPr>
        <w:t xml:space="preserve"> </w:t>
      </w:r>
      <w:r>
        <w:rPr>
          <w:rFonts w:hint="eastAsia" w:ascii="楷体" w:hAnsi="楷体" w:eastAsia="楷体" w:cs="楷体"/>
          <w:color w:val="auto"/>
          <w:sz w:val="28"/>
          <w:szCs w:val="28"/>
          <w:highlight w:val="none"/>
          <w:u w:val="single"/>
          <w:lang w:val="en-US" w:eastAsia="zh-CN"/>
        </w:rPr>
        <w:t xml:space="preserve">嵊州市崇仁镇镇南大道68号 </w:t>
      </w:r>
    </w:p>
    <w:p>
      <w:pPr>
        <w:spacing w:line="680" w:lineRule="exact"/>
        <w:rPr>
          <w:rFonts w:hint="eastAsia" w:ascii="楷体" w:hAnsi="楷体" w:eastAsia="楷体" w:cs="楷体"/>
          <w:color w:val="auto"/>
          <w:sz w:val="28"/>
          <w:szCs w:val="28"/>
          <w:highlight w:val="none"/>
        </w:rPr>
      </w:pPr>
      <w:r>
        <w:rPr>
          <w:rFonts w:hint="eastAsia" w:ascii="楷体" w:hAnsi="楷体" w:eastAsia="楷体" w:cs="楷体"/>
          <w:color w:val="auto"/>
          <w:sz w:val="28"/>
          <w:szCs w:val="28"/>
          <w:highlight w:val="none"/>
        </w:rPr>
        <w:t xml:space="preserve">邮政编码： </w:t>
      </w:r>
      <w:r>
        <w:rPr>
          <w:rFonts w:hint="eastAsia" w:ascii="楷体" w:hAnsi="楷体" w:eastAsia="楷体" w:cs="楷体"/>
          <w:color w:val="auto"/>
          <w:sz w:val="28"/>
          <w:szCs w:val="28"/>
          <w:highlight w:val="none"/>
          <w:u w:val="single"/>
        </w:rPr>
        <w:t xml:space="preserve"> 3124</w:t>
      </w:r>
      <w:r>
        <w:rPr>
          <w:rFonts w:hint="eastAsia" w:ascii="楷体" w:hAnsi="楷体" w:eastAsia="楷体" w:cs="楷体"/>
          <w:color w:val="auto"/>
          <w:sz w:val="28"/>
          <w:szCs w:val="28"/>
          <w:highlight w:val="none"/>
          <w:u w:val="single"/>
          <w:lang w:val="en-US" w:eastAsia="zh-CN"/>
        </w:rPr>
        <w:t>00</w:t>
      </w:r>
      <w:r>
        <w:rPr>
          <w:rFonts w:hint="eastAsia" w:ascii="楷体" w:hAnsi="楷体" w:eastAsia="楷体" w:cs="楷体"/>
          <w:color w:val="auto"/>
          <w:sz w:val="28"/>
          <w:szCs w:val="28"/>
          <w:highlight w:val="none"/>
          <w:u w:val="single"/>
        </w:rPr>
        <w:t xml:space="preserve"> </w:t>
      </w:r>
      <w:r>
        <w:rPr>
          <w:rFonts w:hint="eastAsia" w:ascii="楷体" w:hAnsi="楷体" w:eastAsia="楷体" w:cs="楷体"/>
          <w:color w:val="auto"/>
          <w:sz w:val="28"/>
          <w:szCs w:val="28"/>
          <w:highlight w:val="none"/>
        </w:rPr>
        <w:t xml:space="preserve">    </w:t>
      </w:r>
    </w:p>
    <w:p>
      <w:pPr>
        <w:spacing w:line="680" w:lineRule="exact"/>
        <w:rPr>
          <w:rFonts w:hint="eastAsia" w:ascii="楷体" w:hAnsi="楷体" w:eastAsia="楷体" w:cs="楷体"/>
          <w:color w:val="auto"/>
          <w:sz w:val="28"/>
          <w:szCs w:val="28"/>
          <w:highlight w:val="none"/>
          <w:u w:val="single"/>
        </w:rPr>
      </w:pPr>
      <w:r>
        <w:rPr>
          <w:rFonts w:hint="eastAsia" w:ascii="楷体" w:hAnsi="楷体" w:eastAsia="楷体" w:cs="楷体"/>
          <w:color w:val="auto"/>
          <w:sz w:val="28"/>
          <w:szCs w:val="28"/>
          <w:highlight w:val="none"/>
        </w:rPr>
        <w:t xml:space="preserve">联系电话： </w:t>
      </w:r>
      <w:r>
        <w:rPr>
          <w:rFonts w:hint="eastAsia" w:ascii="楷体" w:hAnsi="楷体" w:eastAsia="楷体" w:cs="楷体"/>
          <w:color w:val="auto"/>
          <w:sz w:val="28"/>
          <w:szCs w:val="28"/>
          <w:highlight w:val="none"/>
          <w:u w:val="single"/>
        </w:rPr>
        <w:t xml:space="preserve"> </w:t>
      </w:r>
      <w:r>
        <w:rPr>
          <w:rFonts w:hint="eastAsia" w:ascii="楷体" w:hAnsi="楷体" w:eastAsia="楷体" w:cs="楷体"/>
          <w:color w:val="auto"/>
          <w:sz w:val="28"/>
          <w:szCs w:val="28"/>
          <w:highlight w:val="none"/>
          <w:u w:val="single"/>
          <w:lang w:val="en-US" w:eastAsia="zh-CN"/>
        </w:rPr>
        <w:t xml:space="preserve">0575-83273512 </w:t>
      </w:r>
      <w:r>
        <w:rPr>
          <w:rFonts w:hint="eastAsia" w:ascii="楷体" w:hAnsi="楷体" w:eastAsia="楷体" w:cs="楷体"/>
          <w:color w:val="auto"/>
          <w:sz w:val="28"/>
          <w:szCs w:val="28"/>
          <w:highlight w:val="none"/>
        </w:rPr>
        <w:t xml:space="preserve">    传  真：  </w:t>
      </w:r>
      <w:r>
        <w:rPr>
          <w:rFonts w:hint="eastAsia" w:ascii="楷体" w:hAnsi="楷体" w:eastAsia="楷体" w:cs="楷体"/>
          <w:color w:val="auto"/>
          <w:sz w:val="28"/>
          <w:szCs w:val="28"/>
          <w:highlight w:val="none"/>
          <w:u w:val="single"/>
        </w:rPr>
        <w:t xml:space="preserve">     </w:t>
      </w:r>
      <w:r>
        <w:rPr>
          <w:rFonts w:hint="eastAsia" w:ascii="楷体" w:hAnsi="楷体" w:eastAsia="楷体" w:cs="楷体"/>
          <w:color w:val="auto"/>
          <w:sz w:val="28"/>
          <w:szCs w:val="28"/>
          <w:highlight w:val="none"/>
          <w:u w:val="single"/>
          <w:lang w:val="en-US" w:eastAsia="zh-CN"/>
        </w:rPr>
        <w:t>/</w:t>
      </w:r>
      <w:r>
        <w:rPr>
          <w:rFonts w:hint="eastAsia" w:ascii="楷体" w:hAnsi="楷体" w:eastAsia="楷体" w:cs="楷体"/>
          <w:color w:val="auto"/>
          <w:sz w:val="28"/>
          <w:szCs w:val="28"/>
          <w:highlight w:val="none"/>
          <w:u w:val="single"/>
        </w:rPr>
        <w:t xml:space="preserve">       </w:t>
      </w:r>
    </w:p>
    <w:p>
      <w:pPr>
        <w:spacing w:line="680" w:lineRule="exact"/>
        <w:rPr>
          <w:rFonts w:hint="eastAsia" w:ascii="楷体" w:hAnsi="楷体" w:eastAsia="楷体" w:cs="楷体"/>
          <w:color w:val="auto"/>
          <w:sz w:val="28"/>
          <w:szCs w:val="28"/>
          <w:highlight w:val="none"/>
        </w:rPr>
      </w:pPr>
      <w:r>
        <w:rPr>
          <w:rFonts w:hint="eastAsia" w:ascii="楷体" w:hAnsi="楷体" w:eastAsia="楷体" w:cs="楷体"/>
          <w:color w:val="auto"/>
          <w:sz w:val="28"/>
          <w:szCs w:val="28"/>
          <w:highlight w:val="none"/>
        </w:rPr>
        <w:t xml:space="preserve">联系人： </w:t>
      </w:r>
      <w:r>
        <w:rPr>
          <w:rFonts w:hint="eastAsia" w:ascii="楷体" w:hAnsi="楷体" w:eastAsia="楷体" w:cs="楷体"/>
          <w:color w:val="auto"/>
          <w:sz w:val="28"/>
          <w:szCs w:val="28"/>
          <w:highlight w:val="none"/>
          <w:u w:val="single"/>
        </w:rPr>
        <w:t xml:space="preserve"> </w:t>
      </w:r>
      <w:r>
        <w:rPr>
          <w:rFonts w:hint="eastAsia" w:ascii="楷体" w:hAnsi="楷体" w:eastAsia="楷体" w:cs="楷体"/>
          <w:color w:val="auto"/>
          <w:sz w:val="28"/>
          <w:szCs w:val="28"/>
          <w:highlight w:val="none"/>
          <w:u w:val="single"/>
          <w:lang w:eastAsia="zh-CN"/>
        </w:rPr>
        <w:t>金健宁</w:t>
      </w:r>
      <w:r>
        <w:rPr>
          <w:rFonts w:hint="eastAsia" w:ascii="楷体" w:hAnsi="楷体" w:eastAsia="楷体" w:cs="楷体"/>
          <w:color w:val="auto"/>
          <w:sz w:val="28"/>
          <w:szCs w:val="28"/>
          <w:highlight w:val="none"/>
          <w:u w:val="single"/>
        </w:rPr>
        <w:t xml:space="preserve"> </w:t>
      </w:r>
      <w:r>
        <w:rPr>
          <w:rFonts w:hint="eastAsia" w:ascii="楷体" w:hAnsi="楷体" w:eastAsia="楷体" w:cs="楷体"/>
          <w:color w:val="auto"/>
          <w:sz w:val="28"/>
          <w:szCs w:val="28"/>
          <w:highlight w:val="none"/>
        </w:rPr>
        <w:t xml:space="preserve">    </w:t>
      </w:r>
    </w:p>
    <w:p>
      <w:pPr>
        <w:spacing w:line="680" w:lineRule="exact"/>
        <w:rPr>
          <w:rFonts w:hint="eastAsia" w:ascii="楷体" w:hAnsi="楷体" w:eastAsia="楷体" w:cs="楷体"/>
          <w:color w:val="auto"/>
          <w:sz w:val="28"/>
          <w:szCs w:val="28"/>
          <w:highlight w:val="none"/>
        </w:rPr>
      </w:pPr>
      <w:r>
        <w:rPr>
          <w:rFonts w:hint="eastAsia" w:ascii="楷体" w:hAnsi="楷体" w:eastAsia="楷体" w:cs="楷体"/>
          <w:color w:val="auto"/>
          <w:sz w:val="28"/>
          <w:szCs w:val="28"/>
          <w:highlight w:val="none"/>
        </w:rPr>
        <w:t xml:space="preserve"> </w:t>
      </w:r>
    </w:p>
    <w:p>
      <w:pPr>
        <w:spacing w:line="680" w:lineRule="exact"/>
        <w:rPr>
          <w:rFonts w:hint="eastAsia" w:ascii="楷体" w:hAnsi="楷体" w:eastAsia="楷体" w:cs="楷体"/>
          <w:color w:val="auto"/>
          <w:sz w:val="28"/>
          <w:szCs w:val="28"/>
          <w:highlight w:val="none"/>
        </w:rPr>
      </w:pPr>
      <w:r>
        <w:rPr>
          <w:rFonts w:hint="eastAsia" w:ascii="楷体" w:hAnsi="楷体" w:eastAsia="楷体" w:cs="楷体"/>
          <w:color w:val="auto"/>
          <w:sz w:val="28"/>
          <w:szCs w:val="28"/>
          <w:highlight w:val="none"/>
        </w:rPr>
        <w:t>招标代理机构名称：</w:t>
      </w:r>
      <w:r>
        <w:rPr>
          <w:rFonts w:hint="eastAsia" w:ascii="楷体" w:hAnsi="楷体" w:eastAsia="楷体" w:cs="楷体"/>
          <w:color w:val="auto"/>
          <w:sz w:val="28"/>
          <w:szCs w:val="28"/>
          <w:highlight w:val="none"/>
          <w:u w:val="single"/>
        </w:rPr>
        <w:t xml:space="preserve"> </w:t>
      </w:r>
      <w:r>
        <w:rPr>
          <w:rFonts w:hint="eastAsia" w:ascii="楷体" w:hAnsi="楷体" w:eastAsia="楷体" w:cs="楷体"/>
          <w:color w:val="auto"/>
          <w:sz w:val="28"/>
          <w:szCs w:val="28"/>
          <w:highlight w:val="none"/>
          <w:u w:val="single"/>
          <w:lang w:eastAsia="zh-CN"/>
        </w:rPr>
        <w:t>浙江广通工程咨询有限公司</w:t>
      </w:r>
      <w:r>
        <w:rPr>
          <w:rFonts w:hint="eastAsia" w:ascii="楷体" w:hAnsi="楷体" w:eastAsia="楷体" w:cs="楷体"/>
          <w:color w:val="auto"/>
          <w:sz w:val="28"/>
          <w:szCs w:val="28"/>
          <w:highlight w:val="none"/>
          <w:u w:val="single"/>
        </w:rPr>
        <w:t xml:space="preserve">    </w:t>
      </w:r>
      <w:r>
        <w:rPr>
          <w:rFonts w:hint="eastAsia" w:ascii="楷体" w:hAnsi="楷体" w:eastAsia="楷体" w:cs="楷体"/>
          <w:color w:val="auto"/>
          <w:sz w:val="28"/>
          <w:szCs w:val="28"/>
          <w:highlight w:val="none"/>
        </w:rPr>
        <w:t>（盖章）</w:t>
      </w:r>
    </w:p>
    <w:p>
      <w:pPr>
        <w:tabs>
          <w:tab w:val="left" w:pos="6300"/>
        </w:tabs>
        <w:spacing w:line="680" w:lineRule="exact"/>
        <w:rPr>
          <w:rFonts w:hint="eastAsia" w:ascii="楷体" w:hAnsi="楷体" w:eastAsia="楷体" w:cs="楷体"/>
          <w:color w:val="auto"/>
          <w:sz w:val="28"/>
          <w:szCs w:val="28"/>
          <w:highlight w:val="none"/>
        </w:rPr>
      </w:pPr>
      <w:r>
        <w:rPr>
          <w:rFonts w:hint="eastAsia" w:ascii="楷体" w:hAnsi="楷体" w:eastAsia="楷体" w:cs="楷体"/>
          <w:color w:val="auto"/>
          <w:sz w:val="28"/>
          <w:szCs w:val="28"/>
          <w:highlight w:val="none"/>
        </w:rPr>
        <w:t>法定代表人或授权委托人：</w:t>
      </w:r>
      <w:r>
        <w:rPr>
          <w:rFonts w:hint="eastAsia" w:ascii="楷体" w:hAnsi="楷体" w:eastAsia="楷体" w:cs="楷体"/>
          <w:color w:val="auto"/>
          <w:sz w:val="28"/>
          <w:szCs w:val="28"/>
          <w:highlight w:val="none"/>
          <w:u w:val="single"/>
        </w:rPr>
        <w:t xml:space="preserve">                          </w:t>
      </w:r>
      <w:r>
        <w:rPr>
          <w:rFonts w:hint="eastAsia" w:ascii="楷体" w:hAnsi="楷体" w:eastAsia="楷体" w:cs="楷体"/>
          <w:color w:val="auto"/>
          <w:sz w:val="28"/>
          <w:szCs w:val="28"/>
          <w:highlight w:val="none"/>
        </w:rPr>
        <w:t>（签字或盖章）</w:t>
      </w:r>
    </w:p>
    <w:p>
      <w:pPr>
        <w:spacing w:line="680" w:lineRule="exact"/>
        <w:rPr>
          <w:rFonts w:hint="default" w:ascii="楷体" w:hAnsi="楷体" w:eastAsia="楷体" w:cs="楷体"/>
          <w:color w:val="auto"/>
          <w:sz w:val="28"/>
          <w:szCs w:val="28"/>
          <w:highlight w:val="none"/>
          <w:u w:val="single"/>
          <w:lang w:val="en-US" w:eastAsia="zh-CN"/>
        </w:rPr>
      </w:pPr>
      <w:r>
        <w:rPr>
          <w:rFonts w:hint="eastAsia" w:ascii="楷体" w:hAnsi="楷体" w:eastAsia="楷体" w:cs="楷体"/>
          <w:color w:val="auto"/>
          <w:sz w:val="28"/>
          <w:szCs w:val="28"/>
          <w:highlight w:val="none"/>
        </w:rPr>
        <w:t>地    址：</w:t>
      </w:r>
      <w:r>
        <w:rPr>
          <w:rFonts w:hint="eastAsia" w:ascii="楷体" w:hAnsi="楷体" w:eastAsia="楷体" w:cs="楷体"/>
          <w:color w:val="auto"/>
          <w:sz w:val="28"/>
          <w:szCs w:val="28"/>
          <w:highlight w:val="none"/>
          <w:u w:val="single"/>
        </w:rPr>
        <w:t xml:space="preserve"> </w:t>
      </w:r>
      <w:r>
        <w:rPr>
          <w:rFonts w:hint="eastAsia" w:ascii="楷体" w:hAnsi="楷体" w:eastAsia="楷体" w:cs="楷体"/>
          <w:color w:val="auto"/>
          <w:sz w:val="28"/>
          <w:szCs w:val="28"/>
          <w:highlight w:val="none"/>
          <w:u w:val="single"/>
          <w:lang w:val="en-US" w:eastAsia="zh-CN"/>
        </w:rPr>
        <w:t>嵊州文化创意产业园12幢108号</w:t>
      </w:r>
    </w:p>
    <w:p>
      <w:pPr>
        <w:spacing w:line="680" w:lineRule="exact"/>
        <w:rPr>
          <w:rFonts w:hint="eastAsia" w:ascii="楷体" w:hAnsi="楷体" w:eastAsia="楷体" w:cs="楷体"/>
          <w:color w:val="auto"/>
          <w:sz w:val="28"/>
          <w:szCs w:val="28"/>
          <w:highlight w:val="none"/>
          <w:u w:val="single"/>
        </w:rPr>
      </w:pPr>
      <w:r>
        <w:rPr>
          <w:rFonts w:hint="eastAsia" w:ascii="楷体" w:hAnsi="楷体" w:eastAsia="楷体" w:cs="楷体"/>
          <w:color w:val="auto"/>
          <w:sz w:val="28"/>
          <w:szCs w:val="28"/>
          <w:highlight w:val="none"/>
        </w:rPr>
        <w:t>邮政编码：</w:t>
      </w:r>
      <w:r>
        <w:rPr>
          <w:rFonts w:hint="eastAsia" w:ascii="楷体" w:hAnsi="楷体" w:eastAsia="楷体" w:cs="楷体"/>
          <w:color w:val="auto"/>
          <w:sz w:val="28"/>
          <w:szCs w:val="28"/>
          <w:highlight w:val="none"/>
          <w:u w:val="single"/>
        </w:rPr>
        <w:t xml:space="preserve">    312400    </w:t>
      </w:r>
    </w:p>
    <w:p>
      <w:pPr>
        <w:spacing w:line="680" w:lineRule="exact"/>
        <w:rPr>
          <w:rFonts w:hint="eastAsia" w:ascii="楷体" w:hAnsi="楷体" w:eastAsia="楷体" w:cs="楷体"/>
          <w:color w:val="auto"/>
          <w:sz w:val="28"/>
          <w:szCs w:val="28"/>
          <w:highlight w:val="none"/>
          <w:u w:val="single"/>
        </w:rPr>
      </w:pPr>
      <w:r>
        <w:rPr>
          <w:rFonts w:hint="eastAsia" w:ascii="楷体" w:hAnsi="楷体" w:eastAsia="楷体" w:cs="楷体"/>
          <w:color w:val="auto"/>
          <w:sz w:val="28"/>
          <w:szCs w:val="28"/>
          <w:highlight w:val="none"/>
        </w:rPr>
        <w:t>联系电话：</w:t>
      </w:r>
      <w:r>
        <w:rPr>
          <w:rFonts w:hint="eastAsia" w:ascii="楷体" w:hAnsi="楷体" w:eastAsia="楷体" w:cs="楷体"/>
          <w:color w:val="auto"/>
          <w:sz w:val="28"/>
          <w:szCs w:val="28"/>
          <w:highlight w:val="none"/>
          <w:u w:val="single"/>
        </w:rPr>
        <w:t xml:space="preserve"> </w:t>
      </w:r>
      <w:r>
        <w:rPr>
          <w:rFonts w:hint="eastAsia" w:ascii="楷体" w:hAnsi="楷体" w:eastAsia="楷体" w:cs="楷体"/>
          <w:color w:val="auto"/>
          <w:sz w:val="28"/>
          <w:szCs w:val="28"/>
          <w:highlight w:val="none"/>
          <w:u w:val="single"/>
          <w:lang w:val="en-US" w:eastAsia="zh-CN"/>
        </w:rPr>
        <w:t xml:space="preserve">13989537736 </w:t>
      </w:r>
      <w:r>
        <w:rPr>
          <w:rFonts w:hint="eastAsia" w:ascii="楷体" w:hAnsi="楷体" w:eastAsia="楷体" w:cs="楷体"/>
          <w:color w:val="auto"/>
          <w:sz w:val="28"/>
          <w:szCs w:val="28"/>
          <w:highlight w:val="none"/>
        </w:rPr>
        <w:t xml:space="preserve">    传  真：</w:t>
      </w:r>
      <w:r>
        <w:rPr>
          <w:rFonts w:hint="eastAsia" w:ascii="楷体" w:hAnsi="楷体" w:eastAsia="楷体" w:cs="楷体"/>
          <w:color w:val="auto"/>
          <w:sz w:val="28"/>
          <w:szCs w:val="28"/>
          <w:highlight w:val="none"/>
          <w:u w:val="single"/>
        </w:rPr>
        <w:t xml:space="preserve">     </w:t>
      </w:r>
      <w:r>
        <w:rPr>
          <w:rFonts w:hint="eastAsia" w:ascii="楷体" w:hAnsi="楷体" w:eastAsia="楷体" w:cs="楷体"/>
          <w:color w:val="auto"/>
          <w:sz w:val="28"/>
          <w:szCs w:val="28"/>
          <w:highlight w:val="none"/>
          <w:u w:val="single"/>
          <w:lang w:val="en-US" w:eastAsia="zh-CN"/>
        </w:rPr>
        <w:t>/</w:t>
      </w:r>
      <w:r>
        <w:rPr>
          <w:rFonts w:hint="eastAsia" w:ascii="楷体" w:hAnsi="楷体" w:eastAsia="楷体" w:cs="楷体"/>
          <w:color w:val="auto"/>
          <w:sz w:val="28"/>
          <w:szCs w:val="28"/>
          <w:highlight w:val="none"/>
          <w:u w:val="single"/>
        </w:rPr>
        <w:t xml:space="preserve">          </w:t>
      </w:r>
    </w:p>
    <w:p>
      <w:pPr>
        <w:spacing w:line="680" w:lineRule="exact"/>
        <w:rPr>
          <w:rFonts w:hint="eastAsia" w:ascii="楷体" w:hAnsi="楷体" w:eastAsia="楷体" w:cs="楷体"/>
          <w:color w:val="auto"/>
          <w:sz w:val="28"/>
          <w:szCs w:val="28"/>
          <w:highlight w:val="none"/>
        </w:rPr>
      </w:pPr>
      <w:r>
        <w:rPr>
          <w:rFonts w:hint="eastAsia" w:ascii="楷体" w:hAnsi="楷体" w:eastAsia="楷体" w:cs="楷体"/>
          <w:color w:val="auto"/>
          <w:sz w:val="28"/>
          <w:szCs w:val="28"/>
          <w:highlight w:val="none"/>
        </w:rPr>
        <w:t>联 系 人：</w:t>
      </w:r>
      <w:r>
        <w:rPr>
          <w:rFonts w:hint="eastAsia" w:ascii="楷体" w:hAnsi="楷体" w:eastAsia="楷体" w:cs="楷体"/>
          <w:color w:val="auto"/>
          <w:sz w:val="28"/>
          <w:szCs w:val="28"/>
          <w:highlight w:val="none"/>
          <w:u w:val="single"/>
        </w:rPr>
        <w:t xml:space="preserve"> </w:t>
      </w:r>
      <w:r>
        <w:rPr>
          <w:rFonts w:hint="eastAsia" w:ascii="楷体" w:hAnsi="楷体" w:eastAsia="楷体" w:cs="楷体"/>
          <w:color w:val="auto"/>
          <w:sz w:val="28"/>
          <w:szCs w:val="28"/>
          <w:highlight w:val="none"/>
          <w:u w:val="single"/>
          <w:lang w:val="en-US" w:eastAsia="zh-CN"/>
        </w:rPr>
        <w:t>玛丽</w:t>
      </w:r>
      <w:r>
        <w:rPr>
          <w:rFonts w:hint="eastAsia" w:ascii="楷体" w:hAnsi="楷体" w:eastAsia="楷体" w:cs="楷体"/>
          <w:color w:val="auto"/>
          <w:sz w:val="28"/>
          <w:szCs w:val="28"/>
          <w:highlight w:val="none"/>
          <w:u w:val="single"/>
        </w:rPr>
        <w:t xml:space="preserve"> </w:t>
      </w:r>
    </w:p>
    <w:p>
      <w:pPr>
        <w:spacing w:line="660" w:lineRule="exact"/>
        <w:rPr>
          <w:rFonts w:hint="eastAsia" w:ascii="宋体" w:hAnsi="宋体"/>
          <w:b/>
          <w:color w:val="auto"/>
          <w:sz w:val="32"/>
          <w:szCs w:val="32"/>
          <w:highlight w:val="none"/>
        </w:rPr>
      </w:pPr>
      <w:r>
        <w:rPr>
          <w:rFonts w:hint="eastAsia" w:ascii="楷体" w:hAnsi="楷体" w:eastAsia="楷体" w:cs="楷体"/>
          <w:color w:val="auto"/>
          <w:sz w:val="28"/>
          <w:szCs w:val="28"/>
          <w:highlight w:val="none"/>
        </w:rPr>
        <w:t>签发日期：</w:t>
      </w:r>
      <w:r>
        <w:rPr>
          <w:rFonts w:hint="eastAsia" w:ascii="楷体" w:hAnsi="楷体" w:eastAsia="楷体" w:cs="楷体"/>
          <w:color w:val="auto"/>
          <w:sz w:val="28"/>
          <w:szCs w:val="28"/>
          <w:highlight w:val="none"/>
          <w:u w:val="single"/>
        </w:rPr>
        <w:t xml:space="preserve"> 202</w:t>
      </w:r>
      <w:r>
        <w:rPr>
          <w:rFonts w:hint="eastAsia" w:ascii="楷体" w:hAnsi="楷体" w:eastAsia="楷体" w:cs="楷体"/>
          <w:color w:val="auto"/>
          <w:sz w:val="28"/>
          <w:szCs w:val="28"/>
          <w:highlight w:val="none"/>
          <w:u w:val="single"/>
          <w:lang w:val="en-US" w:eastAsia="zh-CN"/>
        </w:rPr>
        <w:t>3</w:t>
      </w:r>
      <w:r>
        <w:rPr>
          <w:rFonts w:hint="eastAsia" w:ascii="楷体" w:hAnsi="楷体" w:eastAsia="楷体" w:cs="楷体"/>
          <w:color w:val="auto"/>
          <w:sz w:val="28"/>
          <w:szCs w:val="28"/>
          <w:highlight w:val="none"/>
        </w:rPr>
        <w:t>年</w:t>
      </w:r>
      <w:r>
        <w:rPr>
          <w:rFonts w:hint="eastAsia" w:ascii="楷体" w:hAnsi="楷体" w:eastAsia="楷体" w:cs="楷体"/>
          <w:color w:val="auto"/>
          <w:sz w:val="28"/>
          <w:szCs w:val="28"/>
          <w:highlight w:val="none"/>
          <w:u w:val="single"/>
        </w:rPr>
        <w:t xml:space="preserve"> </w:t>
      </w:r>
      <w:r>
        <w:rPr>
          <w:rFonts w:hint="eastAsia" w:ascii="楷体" w:hAnsi="楷体" w:eastAsia="楷体" w:cs="楷体"/>
          <w:color w:val="auto"/>
          <w:sz w:val="28"/>
          <w:szCs w:val="28"/>
          <w:highlight w:val="none"/>
          <w:u w:val="single"/>
          <w:lang w:val="en-US" w:eastAsia="zh-CN"/>
        </w:rPr>
        <w:t>6</w:t>
      </w:r>
      <w:r>
        <w:rPr>
          <w:rFonts w:hint="eastAsia" w:ascii="楷体" w:hAnsi="楷体" w:eastAsia="楷体" w:cs="楷体"/>
          <w:color w:val="auto"/>
          <w:sz w:val="28"/>
          <w:szCs w:val="28"/>
          <w:highlight w:val="none"/>
          <w:u w:val="single"/>
        </w:rPr>
        <w:t xml:space="preserve"> </w:t>
      </w:r>
      <w:r>
        <w:rPr>
          <w:rFonts w:hint="eastAsia" w:ascii="楷体" w:hAnsi="楷体" w:eastAsia="楷体" w:cs="楷体"/>
          <w:color w:val="auto"/>
          <w:sz w:val="28"/>
          <w:szCs w:val="28"/>
          <w:highlight w:val="none"/>
        </w:rPr>
        <w:t>月</w:t>
      </w:r>
      <w:r>
        <w:rPr>
          <w:rFonts w:hint="eastAsia" w:ascii="楷体" w:hAnsi="楷体" w:eastAsia="楷体" w:cs="楷体"/>
          <w:color w:val="auto"/>
          <w:sz w:val="28"/>
          <w:szCs w:val="28"/>
          <w:highlight w:val="none"/>
          <w:u w:val="single"/>
          <w:lang w:val="en-US" w:eastAsia="zh-CN"/>
        </w:rPr>
        <w:t>18</w:t>
      </w:r>
      <w:r>
        <w:rPr>
          <w:rFonts w:hint="eastAsia" w:ascii="楷体" w:hAnsi="楷体" w:eastAsia="楷体" w:cs="楷体"/>
          <w:color w:val="auto"/>
          <w:sz w:val="28"/>
          <w:szCs w:val="28"/>
          <w:highlight w:val="none"/>
        </w:rPr>
        <w:t>日</w:t>
      </w:r>
    </w:p>
    <w:p>
      <w:pPr>
        <w:spacing w:line="360" w:lineRule="auto"/>
        <w:ind w:firstLine="3855" w:firstLineChars="1200"/>
        <w:rPr>
          <w:rFonts w:hint="eastAsia" w:ascii="宋体" w:hAnsi="宋体"/>
          <w:b/>
          <w:color w:val="auto"/>
          <w:sz w:val="32"/>
          <w:szCs w:val="32"/>
          <w:highlight w:val="none"/>
        </w:rPr>
        <w:sectPr>
          <w:headerReference r:id="rId3" w:type="default"/>
          <w:footerReference r:id="rId4" w:type="default"/>
          <w:pgSz w:w="11906" w:h="16838"/>
          <w:pgMar w:top="1418" w:right="1248" w:bottom="1418" w:left="1418" w:header="851" w:footer="1049" w:gutter="0"/>
          <w:pgBorders>
            <w:top w:val="none" w:sz="0" w:space="0"/>
            <w:left w:val="none" w:sz="0" w:space="0"/>
            <w:bottom w:val="none" w:sz="0" w:space="0"/>
            <w:right w:val="none" w:sz="0" w:space="0"/>
          </w:pgBorders>
          <w:pgNumType w:fmt="decimal"/>
          <w:cols w:space="720" w:num="1"/>
          <w:docGrid w:type="lines" w:linePitch="312" w:charSpace="0"/>
        </w:sectPr>
      </w:pPr>
    </w:p>
    <w:p>
      <w:pPr>
        <w:spacing w:line="360" w:lineRule="auto"/>
        <w:ind w:firstLine="3855" w:firstLineChars="1200"/>
        <w:rPr>
          <w:rFonts w:hint="eastAsia" w:ascii="宋体" w:hAnsi="宋体"/>
          <w:b/>
          <w:color w:val="auto"/>
          <w:sz w:val="32"/>
          <w:szCs w:val="32"/>
          <w:highlight w:val="none"/>
        </w:rPr>
      </w:pPr>
      <w:r>
        <w:rPr>
          <w:rFonts w:hint="eastAsia" w:ascii="宋体" w:hAnsi="宋体"/>
          <w:b/>
          <w:color w:val="auto"/>
          <w:sz w:val="32"/>
          <w:szCs w:val="32"/>
          <w:highlight w:val="none"/>
        </w:rPr>
        <w:t>目     录</w:t>
      </w:r>
    </w:p>
    <w:p>
      <w:pPr>
        <w:spacing w:line="360" w:lineRule="auto"/>
        <w:ind w:firstLine="3855" w:firstLineChars="1200"/>
        <w:rPr>
          <w:rFonts w:hint="eastAsia" w:ascii="宋体" w:hAnsi="宋体"/>
          <w:b/>
          <w:color w:val="auto"/>
          <w:sz w:val="32"/>
          <w:szCs w:val="32"/>
          <w:highlight w:val="none"/>
        </w:rPr>
      </w:pPr>
    </w:p>
    <w:p>
      <w:pPr>
        <w:pStyle w:val="31"/>
        <w:tabs>
          <w:tab w:val="right" w:leader="dot" w:pos="9240"/>
          <w:tab w:val="clear" w:pos="8296"/>
        </w:tabs>
        <w:spacing w:line="460" w:lineRule="exact"/>
        <w:rPr>
          <w:color w:val="auto"/>
          <w:highlight w:val="none"/>
        </w:rPr>
      </w:pPr>
      <w:r>
        <w:rPr>
          <w:rFonts w:ascii="宋体" w:hAnsi="宋体"/>
          <w:b w:val="0"/>
          <w:bCs/>
          <w:i/>
          <w:iCs/>
          <w:caps/>
          <w:color w:val="auto"/>
          <w:sz w:val="22"/>
          <w:szCs w:val="22"/>
          <w:highlight w:val="none"/>
        </w:rPr>
        <w:fldChar w:fldCharType="begin"/>
      </w:r>
      <w:r>
        <w:rPr>
          <w:rFonts w:ascii="宋体" w:hAnsi="宋体"/>
          <w:b w:val="0"/>
          <w:bCs/>
          <w:i/>
          <w:iCs/>
          <w:caps/>
          <w:color w:val="auto"/>
          <w:sz w:val="22"/>
          <w:szCs w:val="22"/>
          <w:highlight w:val="none"/>
        </w:rPr>
        <w:instrText xml:space="preserve"> TOC \o "1-3" \h \z \u </w:instrText>
      </w:r>
      <w:r>
        <w:rPr>
          <w:rFonts w:ascii="宋体" w:hAnsi="宋体"/>
          <w:b w:val="0"/>
          <w:bCs/>
          <w:i/>
          <w:iCs/>
          <w:caps/>
          <w:color w:val="auto"/>
          <w:sz w:val="22"/>
          <w:szCs w:val="22"/>
          <w:highlight w:val="none"/>
        </w:rPr>
        <w:fldChar w:fldCharType="separate"/>
      </w:r>
      <w:r>
        <w:rPr>
          <w:bCs/>
          <w:color w:val="auto"/>
          <w:szCs w:val="22"/>
          <w:highlight w:val="none"/>
        </w:rPr>
        <w:fldChar w:fldCharType="begin"/>
      </w:r>
      <w:r>
        <w:rPr>
          <w:bCs/>
          <w:color w:val="auto"/>
          <w:szCs w:val="22"/>
          <w:highlight w:val="none"/>
        </w:rPr>
        <w:instrText xml:space="preserve"> HYPERLINK \l _Toc21667 </w:instrText>
      </w:r>
      <w:r>
        <w:rPr>
          <w:bCs/>
          <w:color w:val="auto"/>
          <w:szCs w:val="22"/>
          <w:highlight w:val="none"/>
        </w:rPr>
        <w:fldChar w:fldCharType="separate"/>
      </w:r>
      <w:r>
        <w:rPr>
          <w:rFonts w:hint="eastAsia" w:ascii="宋体" w:hAnsi="宋体" w:cs="宋体"/>
          <w:color w:val="auto"/>
          <w:szCs w:val="32"/>
          <w:highlight w:val="none"/>
        </w:rPr>
        <w:t>第一章  招标公告</w:t>
      </w:r>
      <w:r>
        <w:rPr>
          <w:color w:val="auto"/>
          <w:highlight w:val="none"/>
        </w:rPr>
        <w:tab/>
      </w:r>
      <w:r>
        <w:rPr>
          <w:color w:val="auto"/>
          <w:highlight w:val="none"/>
        </w:rPr>
        <w:fldChar w:fldCharType="begin"/>
      </w:r>
      <w:r>
        <w:rPr>
          <w:color w:val="auto"/>
          <w:highlight w:val="none"/>
        </w:rPr>
        <w:instrText xml:space="preserve"> PAGEREF _Toc21667 </w:instrText>
      </w:r>
      <w:r>
        <w:rPr>
          <w:color w:val="auto"/>
          <w:highlight w:val="none"/>
        </w:rPr>
        <w:fldChar w:fldCharType="separate"/>
      </w:r>
      <w:r>
        <w:rPr>
          <w:color w:val="auto"/>
          <w:highlight w:val="none"/>
        </w:rPr>
        <w:t>2</w:t>
      </w:r>
      <w:r>
        <w:rPr>
          <w:color w:val="auto"/>
          <w:highlight w:val="none"/>
        </w:rPr>
        <w:fldChar w:fldCharType="end"/>
      </w:r>
      <w:r>
        <w:rPr>
          <w:bCs/>
          <w:color w:val="auto"/>
          <w:szCs w:val="22"/>
          <w:highlight w:val="none"/>
        </w:rPr>
        <w:fldChar w:fldCharType="end"/>
      </w:r>
    </w:p>
    <w:p>
      <w:pPr>
        <w:pStyle w:val="31"/>
        <w:tabs>
          <w:tab w:val="right" w:leader="dot" w:pos="9240"/>
          <w:tab w:val="clear" w:pos="8296"/>
        </w:tabs>
        <w:spacing w:line="460" w:lineRule="exact"/>
        <w:rPr>
          <w:color w:val="auto"/>
          <w:highlight w:val="none"/>
        </w:rPr>
      </w:pPr>
      <w:r>
        <w:rPr>
          <w:bCs/>
          <w:color w:val="auto"/>
          <w:szCs w:val="22"/>
          <w:highlight w:val="none"/>
        </w:rPr>
        <w:fldChar w:fldCharType="begin"/>
      </w:r>
      <w:r>
        <w:rPr>
          <w:bCs/>
          <w:color w:val="auto"/>
          <w:szCs w:val="22"/>
          <w:highlight w:val="none"/>
        </w:rPr>
        <w:instrText xml:space="preserve"> HYPERLINK \l _Toc24714 </w:instrText>
      </w:r>
      <w:r>
        <w:rPr>
          <w:bCs/>
          <w:color w:val="auto"/>
          <w:szCs w:val="22"/>
          <w:highlight w:val="none"/>
        </w:rPr>
        <w:fldChar w:fldCharType="separate"/>
      </w:r>
      <w:r>
        <w:rPr>
          <w:rFonts w:hint="eastAsia" w:ascii="宋体" w:hAnsi="宋体" w:cs="宋体"/>
          <w:color w:val="auto"/>
          <w:szCs w:val="32"/>
          <w:highlight w:val="none"/>
        </w:rPr>
        <w:t>第二章  投标人须知</w:t>
      </w:r>
      <w:r>
        <w:rPr>
          <w:color w:val="auto"/>
          <w:highlight w:val="none"/>
        </w:rPr>
        <w:tab/>
      </w:r>
      <w:r>
        <w:rPr>
          <w:color w:val="auto"/>
          <w:highlight w:val="none"/>
        </w:rPr>
        <w:fldChar w:fldCharType="begin"/>
      </w:r>
      <w:r>
        <w:rPr>
          <w:color w:val="auto"/>
          <w:highlight w:val="none"/>
        </w:rPr>
        <w:instrText xml:space="preserve"> PAGEREF _Toc24714 </w:instrText>
      </w:r>
      <w:r>
        <w:rPr>
          <w:color w:val="auto"/>
          <w:highlight w:val="none"/>
        </w:rPr>
        <w:fldChar w:fldCharType="separate"/>
      </w:r>
      <w:r>
        <w:rPr>
          <w:color w:val="auto"/>
          <w:highlight w:val="none"/>
        </w:rPr>
        <w:t>6</w:t>
      </w:r>
      <w:r>
        <w:rPr>
          <w:color w:val="auto"/>
          <w:highlight w:val="none"/>
        </w:rPr>
        <w:fldChar w:fldCharType="end"/>
      </w:r>
      <w:r>
        <w:rPr>
          <w:bCs/>
          <w:color w:val="auto"/>
          <w:szCs w:val="22"/>
          <w:highlight w:val="none"/>
        </w:rPr>
        <w:fldChar w:fldCharType="end"/>
      </w:r>
    </w:p>
    <w:p>
      <w:pPr>
        <w:pStyle w:val="36"/>
        <w:tabs>
          <w:tab w:val="right" w:leader="dot" w:pos="9240"/>
        </w:tabs>
        <w:spacing w:line="460" w:lineRule="exact"/>
        <w:rPr>
          <w:color w:val="auto"/>
          <w:highlight w:val="none"/>
        </w:rPr>
      </w:pPr>
      <w:r>
        <w:rPr>
          <w:bCs/>
          <w:color w:val="auto"/>
          <w:szCs w:val="22"/>
          <w:highlight w:val="none"/>
        </w:rPr>
        <w:fldChar w:fldCharType="begin"/>
      </w:r>
      <w:r>
        <w:rPr>
          <w:bCs/>
          <w:color w:val="auto"/>
          <w:szCs w:val="22"/>
          <w:highlight w:val="none"/>
        </w:rPr>
        <w:instrText xml:space="preserve"> HYPERLINK \l _Toc29707 </w:instrText>
      </w:r>
      <w:r>
        <w:rPr>
          <w:bCs/>
          <w:color w:val="auto"/>
          <w:szCs w:val="22"/>
          <w:highlight w:val="none"/>
        </w:rPr>
        <w:fldChar w:fldCharType="separate"/>
      </w:r>
      <w:r>
        <w:rPr>
          <w:rFonts w:hint="eastAsia" w:ascii="宋体" w:hAnsi="宋体" w:cs="宋体"/>
          <w:color w:val="auto"/>
          <w:szCs w:val="21"/>
          <w:highlight w:val="none"/>
        </w:rPr>
        <w:t>投标人须知前附表</w:t>
      </w:r>
      <w:r>
        <w:rPr>
          <w:color w:val="auto"/>
          <w:highlight w:val="none"/>
        </w:rPr>
        <w:tab/>
      </w:r>
      <w:r>
        <w:rPr>
          <w:color w:val="auto"/>
          <w:highlight w:val="none"/>
        </w:rPr>
        <w:fldChar w:fldCharType="begin"/>
      </w:r>
      <w:r>
        <w:rPr>
          <w:color w:val="auto"/>
          <w:highlight w:val="none"/>
        </w:rPr>
        <w:instrText xml:space="preserve"> PAGEREF _Toc29707 </w:instrText>
      </w:r>
      <w:r>
        <w:rPr>
          <w:color w:val="auto"/>
          <w:highlight w:val="none"/>
        </w:rPr>
        <w:fldChar w:fldCharType="separate"/>
      </w:r>
      <w:r>
        <w:rPr>
          <w:color w:val="auto"/>
          <w:highlight w:val="none"/>
        </w:rPr>
        <w:t>6</w:t>
      </w:r>
      <w:r>
        <w:rPr>
          <w:color w:val="auto"/>
          <w:highlight w:val="none"/>
        </w:rPr>
        <w:fldChar w:fldCharType="end"/>
      </w:r>
      <w:r>
        <w:rPr>
          <w:bCs/>
          <w:color w:val="auto"/>
          <w:szCs w:val="22"/>
          <w:highlight w:val="none"/>
        </w:rPr>
        <w:fldChar w:fldCharType="end"/>
      </w:r>
    </w:p>
    <w:p>
      <w:pPr>
        <w:pStyle w:val="36"/>
        <w:tabs>
          <w:tab w:val="right" w:leader="dot" w:pos="9240"/>
        </w:tabs>
        <w:spacing w:line="460" w:lineRule="exact"/>
        <w:rPr>
          <w:color w:val="auto"/>
          <w:highlight w:val="none"/>
        </w:rPr>
      </w:pPr>
      <w:r>
        <w:rPr>
          <w:bCs/>
          <w:color w:val="auto"/>
          <w:szCs w:val="22"/>
          <w:highlight w:val="none"/>
        </w:rPr>
        <w:fldChar w:fldCharType="begin"/>
      </w:r>
      <w:r>
        <w:rPr>
          <w:bCs/>
          <w:color w:val="auto"/>
          <w:szCs w:val="22"/>
          <w:highlight w:val="none"/>
        </w:rPr>
        <w:instrText xml:space="preserve"> HYPERLINK \l _Toc13291 </w:instrText>
      </w:r>
      <w:r>
        <w:rPr>
          <w:bCs/>
          <w:color w:val="auto"/>
          <w:szCs w:val="22"/>
          <w:highlight w:val="none"/>
        </w:rPr>
        <w:fldChar w:fldCharType="separate"/>
      </w:r>
      <w:r>
        <w:rPr>
          <w:rFonts w:hint="eastAsia" w:ascii="宋体" w:hAnsi="宋体" w:eastAsia="宋体"/>
          <w:color w:val="auto"/>
          <w:szCs w:val="21"/>
          <w:highlight w:val="none"/>
        </w:rPr>
        <w:t>1. 总则</w:t>
      </w:r>
      <w:r>
        <w:rPr>
          <w:color w:val="auto"/>
          <w:highlight w:val="none"/>
        </w:rPr>
        <w:tab/>
      </w:r>
      <w:r>
        <w:rPr>
          <w:color w:val="auto"/>
          <w:highlight w:val="none"/>
        </w:rPr>
        <w:fldChar w:fldCharType="begin"/>
      </w:r>
      <w:r>
        <w:rPr>
          <w:color w:val="auto"/>
          <w:highlight w:val="none"/>
        </w:rPr>
        <w:instrText xml:space="preserve"> PAGEREF _Toc13291 </w:instrText>
      </w:r>
      <w:r>
        <w:rPr>
          <w:color w:val="auto"/>
          <w:highlight w:val="none"/>
        </w:rPr>
        <w:fldChar w:fldCharType="separate"/>
      </w:r>
      <w:r>
        <w:rPr>
          <w:color w:val="auto"/>
          <w:highlight w:val="none"/>
        </w:rPr>
        <w:t>15</w:t>
      </w:r>
      <w:r>
        <w:rPr>
          <w:color w:val="auto"/>
          <w:highlight w:val="none"/>
        </w:rPr>
        <w:fldChar w:fldCharType="end"/>
      </w:r>
      <w:r>
        <w:rPr>
          <w:bCs/>
          <w:color w:val="auto"/>
          <w:szCs w:val="22"/>
          <w:highlight w:val="none"/>
        </w:rPr>
        <w:fldChar w:fldCharType="end"/>
      </w:r>
    </w:p>
    <w:p>
      <w:pPr>
        <w:pStyle w:val="36"/>
        <w:tabs>
          <w:tab w:val="right" w:leader="dot" w:pos="9240"/>
        </w:tabs>
        <w:spacing w:line="460" w:lineRule="exact"/>
        <w:rPr>
          <w:color w:val="auto"/>
          <w:highlight w:val="none"/>
        </w:rPr>
      </w:pPr>
      <w:r>
        <w:rPr>
          <w:bCs/>
          <w:color w:val="auto"/>
          <w:szCs w:val="22"/>
          <w:highlight w:val="none"/>
        </w:rPr>
        <w:fldChar w:fldCharType="begin"/>
      </w:r>
      <w:r>
        <w:rPr>
          <w:bCs/>
          <w:color w:val="auto"/>
          <w:szCs w:val="22"/>
          <w:highlight w:val="none"/>
        </w:rPr>
        <w:instrText xml:space="preserve"> HYPERLINK \l _Toc25141 </w:instrText>
      </w:r>
      <w:r>
        <w:rPr>
          <w:bCs/>
          <w:color w:val="auto"/>
          <w:szCs w:val="22"/>
          <w:highlight w:val="none"/>
        </w:rPr>
        <w:fldChar w:fldCharType="separate"/>
      </w:r>
      <w:r>
        <w:rPr>
          <w:rFonts w:hint="eastAsia" w:ascii="宋体" w:hAnsi="宋体" w:eastAsia="宋体"/>
          <w:color w:val="auto"/>
          <w:szCs w:val="21"/>
          <w:highlight w:val="none"/>
        </w:rPr>
        <w:t>2. 招标文件</w:t>
      </w:r>
      <w:r>
        <w:rPr>
          <w:color w:val="auto"/>
          <w:highlight w:val="none"/>
        </w:rPr>
        <w:tab/>
      </w:r>
      <w:r>
        <w:rPr>
          <w:color w:val="auto"/>
          <w:highlight w:val="none"/>
        </w:rPr>
        <w:fldChar w:fldCharType="begin"/>
      </w:r>
      <w:r>
        <w:rPr>
          <w:color w:val="auto"/>
          <w:highlight w:val="none"/>
        </w:rPr>
        <w:instrText xml:space="preserve"> PAGEREF _Toc25141 </w:instrText>
      </w:r>
      <w:r>
        <w:rPr>
          <w:color w:val="auto"/>
          <w:highlight w:val="none"/>
        </w:rPr>
        <w:fldChar w:fldCharType="separate"/>
      </w:r>
      <w:r>
        <w:rPr>
          <w:color w:val="auto"/>
          <w:highlight w:val="none"/>
        </w:rPr>
        <w:t>18</w:t>
      </w:r>
      <w:r>
        <w:rPr>
          <w:color w:val="auto"/>
          <w:highlight w:val="none"/>
        </w:rPr>
        <w:fldChar w:fldCharType="end"/>
      </w:r>
      <w:r>
        <w:rPr>
          <w:bCs/>
          <w:color w:val="auto"/>
          <w:szCs w:val="22"/>
          <w:highlight w:val="none"/>
        </w:rPr>
        <w:fldChar w:fldCharType="end"/>
      </w:r>
    </w:p>
    <w:p>
      <w:pPr>
        <w:pStyle w:val="36"/>
        <w:tabs>
          <w:tab w:val="right" w:leader="dot" w:pos="9240"/>
        </w:tabs>
        <w:spacing w:line="460" w:lineRule="exact"/>
        <w:rPr>
          <w:color w:val="auto"/>
          <w:highlight w:val="none"/>
        </w:rPr>
      </w:pPr>
      <w:r>
        <w:rPr>
          <w:bCs/>
          <w:color w:val="auto"/>
          <w:szCs w:val="22"/>
          <w:highlight w:val="none"/>
        </w:rPr>
        <w:fldChar w:fldCharType="begin"/>
      </w:r>
      <w:r>
        <w:rPr>
          <w:bCs/>
          <w:color w:val="auto"/>
          <w:szCs w:val="22"/>
          <w:highlight w:val="none"/>
        </w:rPr>
        <w:instrText xml:space="preserve"> HYPERLINK \l _Toc29514 </w:instrText>
      </w:r>
      <w:r>
        <w:rPr>
          <w:bCs/>
          <w:color w:val="auto"/>
          <w:szCs w:val="22"/>
          <w:highlight w:val="none"/>
        </w:rPr>
        <w:fldChar w:fldCharType="separate"/>
      </w:r>
      <w:r>
        <w:rPr>
          <w:rFonts w:hint="eastAsia" w:ascii="宋体" w:hAnsi="宋体" w:eastAsia="宋体"/>
          <w:color w:val="auto"/>
          <w:szCs w:val="21"/>
          <w:highlight w:val="none"/>
        </w:rPr>
        <w:t>3. 投标文件</w:t>
      </w:r>
      <w:r>
        <w:rPr>
          <w:color w:val="auto"/>
          <w:highlight w:val="none"/>
        </w:rPr>
        <w:tab/>
      </w:r>
      <w:r>
        <w:rPr>
          <w:color w:val="auto"/>
          <w:highlight w:val="none"/>
        </w:rPr>
        <w:fldChar w:fldCharType="begin"/>
      </w:r>
      <w:r>
        <w:rPr>
          <w:color w:val="auto"/>
          <w:highlight w:val="none"/>
        </w:rPr>
        <w:instrText xml:space="preserve"> PAGEREF _Toc29514 </w:instrText>
      </w:r>
      <w:r>
        <w:rPr>
          <w:color w:val="auto"/>
          <w:highlight w:val="none"/>
        </w:rPr>
        <w:fldChar w:fldCharType="separate"/>
      </w:r>
      <w:r>
        <w:rPr>
          <w:color w:val="auto"/>
          <w:highlight w:val="none"/>
        </w:rPr>
        <w:t>18</w:t>
      </w:r>
      <w:r>
        <w:rPr>
          <w:color w:val="auto"/>
          <w:highlight w:val="none"/>
        </w:rPr>
        <w:fldChar w:fldCharType="end"/>
      </w:r>
      <w:r>
        <w:rPr>
          <w:bCs/>
          <w:color w:val="auto"/>
          <w:szCs w:val="22"/>
          <w:highlight w:val="none"/>
        </w:rPr>
        <w:fldChar w:fldCharType="end"/>
      </w:r>
    </w:p>
    <w:p>
      <w:pPr>
        <w:pStyle w:val="36"/>
        <w:tabs>
          <w:tab w:val="right" w:leader="dot" w:pos="9240"/>
        </w:tabs>
        <w:spacing w:line="460" w:lineRule="exact"/>
        <w:rPr>
          <w:color w:val="auto"/>
          <w:highlight w:val="none"/>
        </w:rPr>
      </w:pPr>
      <w:r>
        <w:rPr>
          <w:bCs/>
          <w:color w:val="auto"/>
          <w:szCs w:val="22"/>
          <w:highlight w:val="none"/>
        </w:rPr>
        <w:fldChar w:fldCharType="begin"/>
      </w:r>
      <w:r>
        <w:rPr>
          <w:bCs/>
          <w:color w:val="auto"/>
          <w:szCs w:val="22"/>
          <w:highlight w:val="none"/>
        </w:rPr>
        <w:instrText xml:space="preserve"> HYPERLINK \l _Toc30966 </w:instrText>
      </w:r>
      <w:r>
        <w:rPr>
          <w:bCs/>
          <w:color w:val="auto"/>
          <w:szCs w:val="22"/>
          <w:highlight w:val="none"/>
        </w:rPr>
        <w:fldChar w:fldCharType="separate"/>
      </w:r>
      <w:r>
        <w:rPr>
          <w:rFonts w:hint="eastAsia" w:ascii="宋体" w:hAnsi="宋体" w:eastAsia="宋体"/>
          <w:color w:val="auto"/>
          <w:szCs w:val="21"/>
          <w:highlight w:val="none"/>
        </w:rPr>
        <w:t>4. 投标</w:t>
      </w:r>
      <w:r>
        <w:rPr>
          <w:color w:val="auto"/>
          <w:highlight w:val="none"/>
        </w:rPr>
        <w:tab/>
      </w:r>
      <w:r>
        <w:rPr>
          <w:color w:val="auto"/>
          <w:highlight w:val="none"/>
        </w:rPr>
        <w:fldChar w:fldCharType="begin"/>
      </w:r>
      <w:r>
        <w:rPr>
          <w:color w:val="auto"/>
          <w:highlight w:val="none"/>
        </w:rPr>
        <w:instrText xml:space="preserve"> PAGEREF _Toc30966 </w:instrText>
      </w:r>
      <w:r>
        <w:rPr>
          <w:color w:val="auto"/>
          <w:highlight w:val="none"/>
        </w:rPr>
        <w:fldChar w:fldCharType="separate"/>
      </w:r>
      <w:r>
        <w:rPr>
          <w:color w:val="auto"/>
          <w:highlight w:val="none"/>
        </w:rPr>
        <w:t>21</w:t>
      </w:r>
      <w:r>
        <w:rPr>
          <w:color w:val="auto"/>
          <w:highlight w:val="none"/>
        </w:rPr>
        <w:fldChar w:fldCharType="end"/>
      </w:r>
      <w:r>
        <w:rPr>
          <w:bCs/>
          <w:color w:val="auto"/>
          <w:szCs w:val="22"/>
          <w:highlight w:val="none"/>
        </w:rPr>
        <w:fldChar w:fldCharType="end"/>
      </w:r>
    </w:p>
    <w:p>
      <w:pPr>
        <w:pStyle w:val="36"/>
        <w:tabs>
          <w:tab w:val="right" w:leader="dot" w:pos="9240"/>
        </w:tabs>
        <w:spacing w:line="460" w:lineRule="exact"/>
        <w:rPr>
          <w:color w:val="auto"/>
          <w:highlight w:val="none"/>
        </w:rPr>
      </w:pPr>
      <w:r>
        <w:rPr>
          <w:bCs/>
          <w:color w:val="auto"/>
          <w:szCs w:val="22"/>
          <w:highlight w:val="none"/>
        </w:rPr>
        <w:fldChar w:fldCharType="begin"/>
      </w:r>
      <w:r>
        <w:rPr>
          <w:bCs/>
          <w:color w:val="auto"/>
          <w:szCs w:val="22"/>
          <w:highlight w:val="none"/>
        </w:rPr>
        <w:instrText xml:space="preserve"> HYPERLINK \l _Toc10247 </w:instrText>
      </w:r>
      <w:r>
        <w:rPr>
          <w:bCs/>
          <w:color w:val="auto"/>
          <w:szCs w:val="22"/>
          <w:highlight w:val="none"/>
        </w:rPr>
        <w:fldChar w:fldCharType="separate"/>
      </w:r>
      <w:r>
        <w:rPr>
          <w:rFonts w:hint="eastAsia" w:ascii="宋体" w:hAnsi="宋体" w:eastAsia="宋体"/>
          <w:color w:val="auto"/>
          <w:szCs w:val="21"/>
          <w:highlight w:val="none"/>
        </w:rPr>
        <w:t>5. 开标</w:t>
      </w:r>
      <w:r>
        <w:rPr>
          <w:color w:val="auto"/>
          <w:highlight w:val="none"/>
        </w:rPr>
        <w:tab/>
      </w:r>
      <w:r>
        <w:rPr>
          <w:color w:val="auto"/>
          <w:highlight w:val="none"/>
        </w:rPr>
        <w:fldChar w:fldCharType="begin"/>
      </w:r>
      <w:r>
        <w:rPr>
          <w:color w:val="auto"/>
          <w:highlight w:val="none"/>
        </w:rPr>
        <w:instrText xml:space="preserve"> PAGEREF _Toc10247 </w:instrText>
      </w:r>
      <w:r>
        <w:rPr>
          <w:color w:val="auto"/>
          <w:highlight w:val="none"/>
        </w:rPr>
        <w:fldChar w:fldCharType="separate"/>
      </w:r>
      <w:r>
        <w:rPr>
          <w:color w:val="auto"/>
          <w:highlight w:val="none"/>
        </w:rPr>
        <w:t>21</w:t>
      </w:r>
      <w:r>
        <w:rPr>
          <w:color w:val="auto"/>
          <w:highlight w:val="none"/>
        </w:rPr>
        <w:fldChar w:fldCharType="end"/>
      </w:r>
      <w:r>
        <w:rPr>
          <w:bCs/>
          <w:color w:val="auto"/>
          <w:szCs w:val="22"/>
          <w:highlight w:val="none"/>
        </w:rPr>
        <w:fldChar w:fldCharType="end"/>
      </w:r>
    </w:p>
    <w:p>
      <w:pPr>
        <w:pStyle w:val="36"/>
        <w:tabs>
          <w:tab w:val="right" w:leader="dot" w:pos="9240"/>
        </w:tabs>
        <w:spacing w:line="460" w:lineRule="exact"/>
        <w:rPr>
          <w:color w:val="auto"/>
          <w:highlight w:val="none"/>
        </w:rPr>
      </w:pPr>
      <w:r>
        <w:rPr>
          <w:bCs/>
          <w:color w:val="auto"/>
          <w:szCs w:val="22"/>
          <w:highlight w:val="none"/>
        </w:rPr>
        <w:fldChar w:fldCharType="begin"/>
      </w:r>
      <w:r>
        <w:rPr>
          <w:bCs/>
          <w:color w:val="auto"/>
          <w:szCs w:val="22"/>
          <w:highlight w:val="none"/>
        </w:rPr>
        <w:instrText xml:space="preserve"> HYPERLINK \l _Toc22128 </w:instrText>
      </w:r>
      <w:r>
        <w:rPr>
          <w:bCs/>
          <w:color w:val="auto"/>
          <w:szCs w:val="22"/>
          <w:highlight w:val="none"/>
        </w:rPr>
        <w:fldChar w:fldCharType="separate"/>
      </w:r>
      <w:r>
        <w:rPr>
          <w:rFonts w:hint="eastAsia" w:ascii="宋体" w:hAnsi="宋体" w:eastAsia="宋体"/>
          <w:color w:val="auto"/>
          <w:szCs w:val="21"/>
          <w:highlight w:val="none"/>
        </w:rPr>
        <w:t>6. 评标</w:t>
      </w:r>
      <w:r>
        <w:rPr>
          <w:color w:val="auto"/>
          <w:highlight w:val="none"/>
        </w:rPr>
        <w:tab/>
      </w:r>
      <w:r>
        <w:rPr>
          <w:color w:val="auto"/>
          <w:highlight w:val="none"/>
        </w:rPr>
        <w:fldChar w:fldCharType="begin"/>
      </w:r>
      <w:r>
        <w:rPr>
          <w:color w:val="auto"/>
          <w:highlight w:val="none"/>
        </w:rPr>
        <w:instrText xml:space="preserve"> PAGEREF _Toc22128 </w:instrText>
      </w:r>
      <w:r>
        <w:rPr>
          <w:color w:val="auto"/>
          <w:highlight w:val="none"/>
        </w:rPr>
        <w:fldChar w:fldCharType="separate"/>
      </w:r>
      <w:r>
        <w:rPr>
          <w:color w:val="auto"/>
          <w:highlight w:val="none"/>
        </w:rPr>
        <w:t>22</w:t>
      </w:r>
      <w:r>
        <w:rPr>
          <w:color w:val="auto"/>
          <w:highlight w:val="none"/>
        </w:rPr>
        <w:fldChar w:fldCharType="end"/>
      </w:r>
      <w:r>
        <w:rPr>
          <w:bCs/>
          <w:color w:val="auto"/>
          <w:szCs w:val="22"/>
          <w:highlight w:val="none"/>
        </w:rPr>
        <w:fldChar w:fldCharType="end"/>
      </w:r>
    </w:p>
    <w:p>
      <w:pPr>
        <w:pStyle w:val="36"/>
        <w:tabs>
          <w:tab w:val="right" w:leader="dot" w:pos="9240"/>
        </w:tabs>
        <w:spacing w:line="460" w:lineRule="exact"/>
        <w:rPr>
          <w:color w:val="auto"/>
          <w:highlight w:val="none"/>
        </w:rPr>
      </w:pPr>
      <w:r>
        <w:rPr>
          <w:bCs/>
          <w:color w:val="auto"/>
          <w:szCs w:val="22"/>
          <w:highlight w:val="none"/>
        </w:rPr>
        <w:fldChar w:fldCharType="begin"/>
      </w:r>
      <w:r>
        <w:rPr>
          <w:bCs/>
          <w:color w:val="auto"/>
          <w:szCs w:val="22"/>
          <w:highlight w:val="none"/>
        </w:rPr>
        <w:instrText xml:space="preserve"> HYPERLINK \l _Toc8553 </w:instrText>
      </w:r>
      <w:r>
        <w:rPr>
          <w:bCs/>
          <w:color w:val="auto"/>
          <w:szCs w:val="22"/>
          <w:highlight w:val="none"/>
        </w:rPr>
        <w:fldChar w:fldCharType="separate"/>
      </w:r>
      <w:r>
        <w:rPr>
          <w:rFonts w:hint="eastAsia" w:ascii="宋体" w:hAnsi="宋体" w:eastAsia="宋体"/>
          <w:color w:val="auto"/>
          <w:szCs w:val="21"/>
          <w:highlight w:val="none"/>
        </w:rPr>
        <w:t>7. 合同授予</w:t>
      </w:r>
      <w:r>
        <w:rPr>
          <w:color w:val="auto"/>
          <w:highlight w:val="none"/>
        </w:rPr>
        <w:tab/>
      </w:r>
      <w:r>
        <w:rPr>
          <w:color w:val="auto"/>
          <w:highlight w:val="none"/>
        </w:rPr>
        <w:fldChar w:fldCharType="begin"/>
      </w:r>
      <w:r>
        <w:rPr>
          <w:color w:val="auto"/>
          <w:highlight w:val="none"/>
        </w:rPr>
        <w:instrText xml:space="preserve"> PAGEREF _Toc8553 </w:instrText>
      </w:r>
      <w:r>
        <w:rPr>
          <w:color w:val="auto"/>
          <w:highlight w:val="none"/>
        </w:rPr>
        <w:fldChar w:fldCharType="separate"/>
      </w:r>
      <w:r>
        <w:rPr>
          <w:color w:val="auto"/>
          <w:highlight w:val="none"/>
        </w:rPr>
        <w:t>22</w:t>
      </w:r>
      <w:r>
        <w:rPr>
          <w:color w:val="auto"/>
          <w:highlight w:val="none"/>
        </w:rPr>
        <w:fldChar w:fldCharType="end"/>
      </w:r>
      <w:r>
        <w:rPr>
          <w:bCs/>
          <w:color w:val="auto"/>
          <w:szCs w:val="22"/>
          <w:highlight w:val="none"/>
        </w:rPr>
        <w:fldChar w:fldCharType="end"/>
      </w:r>
    </w:p>
    <w:p>
      <w:pPr>
        <w:pStyle w:val="36"/>
        <w:tabs>
          <w:tab w:val="right" w:leader="dot" w:pos="9240"/>
        </w:tabs>
        <w:spacing w:line="460" w:lineRule="exact"/>
        <w:rPr>
          <w:color w:val="auto"/>
          <w:highlight w:val="none"/>
        </w:rPr>
      </w:pPr>
      <w:r>
        <w:rPr>
          <w:bCs/>
          <w:color w:val="auto"/>
          <w:szCs w:val="22"/>
          <w:highlight w:val="none"/>
        </w:rPr>
        <w:fldChar w:fldCharType="begin"/>
      </w:r>
      <w:r>
        <w:rPr>
          <w:bCs/>
          <w:color w:val="auto"/>
          <w:szCs w:val="22"/>
          <w:highlight w:val="none"/>
        </w:rPr>
        <w:instrText xml:space="preserve"> HYPERLINK \l _Toc26026 </w:instrText>
      </w:r>
      <w:r>
        <w:rPr>
          <w:bCs/>
          <w:color w:val="auto"/>
          <w:szCs w:val="22"/>
          <w:highlight w:val="none"/>
        </w:rPr>
        <w:fldChar w:fldCharType="separate"/>
      </w:r>
      <w:r>
        <w:rPr>
          <w:rFonts w:hint="eastAsia" w:ascii="宋体" w:hAnsi="宋体" w:eastAsia="宋体"/>
          <w:color w:val="auto"/>
          <w:szCs w:val="21"/>
          <w:highlight w:val="none"/>
        </w:rPr>
        <w:t>8. 重新招标和不再招标</w:t>
      </w:r>
      <w:r>
        <w:rPr>
          <w:color w:val="auto"/>
          <w:highlight w:val="none"/>
        </w:rPr>
        <w:tab/>
      </w:r>
      <w:r>
        <w:rPr>
          <w:color w:val="auto"/>
          <w:highlight w:val="none"/>
        </w:rPr>
        <w:fldChar w:fldCharType="begin"/>
      </w:r>
      <w:r>
        <w:rPr>
          <w:color w:val="auto"/>
          <w:highlight w:val="none"/>
        </w:rPr>
        <w:instrText xml:space="preserve"> PAGEREF _Toc26026 </w:instrText>
      </w:r>
      <w:r>
        <w:rPr>
          <w:color w:val="auto"/>
          <w:highlight w:val="none"/>
        </w:rPr>
        <w:fldChar w:fldCharType="separate"/>
      </w:r>
      <w:r>
        <w:rPr>
          <w:color w:val="auto"/>
          <w:highlight w:val="none"/>
        </w:rPr>
        <w:t>23</w:t>
      </w:r>
      <w:r>
        <w:rPr>
          <w:color w:val="auto"/>
          <w:highlight w:val="none"/>
        </w:rPr>
        <w:fldChar w:fldCharType="end"/>
      </w:r>
      <w:r>
        <w:rPr>
          <w:bCs/>
          <w:color w:val="auto"/>
          <w:szCs w:val="22"/>
          <w:highlight w:val="none"/>
        </w:rPr>
        <w:fldChar w:fldCharType="end"/>
      </w:r>
    </w:p>
    <w:p>
      <w:pPr>
        <w:pStyle w:val="36"/>
        <w:tabs>
          <w:tab w:val="right" w:leader="dot" w:pos="9240"/>
        </w:tabs>
        <w:spacing w:line="460" w:lineRule="exact"/>
        <w:rPr>
          <w:color w:val="auto"/>
          <w:highlight w:val="none"/>
        </w:rPr>
      </w:pPr>
      <w:r>
        <w:rPr>
          <w:bCs/>
          <w:color w:val="auto"/>
          <w:szCs w:val="22"/>
          <w:highlight w:val="none"/>
        </w:rPr>
        <w:fldChar w:fldCharType="begin"/>
      </w:r>
      <w:r>
        <w:rPr>
          <w:bCs/>
          <w:color w:val="auto"/>
          <w:szCs w:val="22"/>
          <w:highlight w:val="none"/>
        </w:rPr>
        <w:instrText xml:space="preserve"> HYPERLINK \l _Toc20281 </w:instrText>
      </w:r>
      <w:r>
        <w:rPr>
          <w:bCs/>
          <w:color w:val="auto"/>
          <w:szCs w:val="22"/>
          <w:highlight w:val="none"/>
        </w:rPr>
        <w:fldChar w:fldCharType="separate"/>
      </w:r>
      <w:r>
        <w:rPr>
          <w:rFonts w:hint="eastAsia" w:ascii="宋体" w:hAnsi="宋体" w:eastAsia="宋体"/>
          <w:color w:val="auto"/>
          <w:szCs w:val="21"/>
          <w:highlight w:val="none"/>
        </w:rPr>
        <w:t>9. 纪律和监督</w:t>
      </w:r>
      <w:r>
        <w:rPr>
          <w:color w:val="auto"/>
          <w:highlight w:val="none"/>
        </w:rPr>
        <w:tab/>
      </w:r>
      <w:r>
        <w:rPr>
          <w:color w:val="auto"/>
          <w:highlight w:val="none"/>
        </w:rPr>
        <w:fldChar w:fldCharType="begin"/>
      </w:r>
      <w:r>
        <w:rPr>
          <w:color w:val="auto"/>
          <w:highlight w:val="none"/>
        </w:rPr>
        <w:instrText xml:space="preserve"> PAGEREF _Toc20281 </w:instrText>
      </w:r>
      <w:r>
        <w:rPr>
          <w:color w:val="auto"/>
          <w:highlight w:val="none"/>
        </w:rPr>
        <w:fldChar w:fldCharType="separate"/>
      </w:r>
      <w:r>
        <w:rPr>
          <w:color w:val="auto"/>
          <w:highlight w:val="none"/>
        </w:rPr>
        <w:t>24</w:t>
      </w:r>
      <w:r>
        <w:rPr>
          <w:color w:val="auto"/>
          <w:highlight w:val="none"/>
        </w:rPr>
        <w:fldChar w:fldCharType="end"/>
      </w:r>
      <w:r>
        <w:rPr>
          <w:bCs/>
          <w:color w:val="auto"/>
          <w:szCs w:val="22"/>
          <w:highlight w:val="none"/>
        </w:rPr>
        <w:fldChar w:fldCharType="end"/>
      </w:r>
    </w:p>
    <w:p>
      <w:pPr>
        <w:pStyle w:val="36"/>
        <w:tabs>
          <w:tab w:val="right" w:leader="dot" w:pos="9240"/>
        </w:tabs>
        <w:spacing w:line="460" w:lineRule="exact"/>
        <w:rPr>
          <w:color w:val="auto"/>
          <w:highlight w:val="none"/>
        </w:rPr>
      </w:pPr>
      <w:r>
        <w:rPr>
          <w:bCs/>
          <w:color w:val="auto"/>
          <w:szCs w:val="22"/>
          <w:highlight w:val="none"/>
        </w:rPr>
        <w:fldChar w:fldCharType="begin"/>
      </w:r>
      <w:r>
        <w:rPr>
          <w:bCs/>
          <w:color w:val="auto"/>
          <w:szCs w:val="22"/>
          <w:highlight w:val="none"/>
        </w:rPr>
        <w:instrText xml:space="preserve"> HYPERLINK \l _Toc22886 </w:instrText>
      </w:r>
      <w:r>
        <w:rPr>
          <w:bCs/>
          <w:color w:val="auto"/>
          <w:szCs w:val="22"/>
          <w:highlight w:val="none"/>
        </w:rPr>
        <w:fldChar w:fldCharType="separate"/>
      </w:r>
      <w:r>
        <w:rPr>
          <w:rFonts w:hint="eastAsia" w:ascii="宋体" w:hAnsi="宋体" w:eastAsia="宋体"/>
          <w:color w:val="auto"/>
          <w:szCs w:val="21"/>
          <w:highlight w:val="none"/>
        </w:rPr>
        <w:t>10. 需要补充的其他内容</w:t>
      </w:r>
      <w:r>
        <w:rPr>
          <w:color w:val="auto"/>
          <w:highlight w:val="none"/>
        </w:rPr>
        <w:tab/>
      </w:r>
      <w:r>
        <w:rPr>
          <w:color w:val="auto"/>
          <w:highlight w:val="none"/>
        </w:rPr>
        <w:fldChar w:fldCharType="begin"/>
      </w:r>
      <w:r>
        <w:rPr>
          <w:color w:val="auto"/>
          <w:highlight w:val="none"/>
        </w:rPr>
        <w:instrText xml:space="preserve"> PAGEREF _Toc22886 </w:instrText>
      </w:r>
      <w:r>
        <w:rPr>
          <w:color w:val="auto"/>
          <w:highlight w:val="none"/>
        </w:rPr>
        <w:fldChar w:fldCharType="separate"/>
      </w:r>
      <w:r>
        <w:rPr>
          <w:color w:val="auto"/>
          <w:highlight w:val="none"/>
        </w:rPr>
        <w:t>25</w:t>
      </w:r>
      <w:r>
        <w:rPr>
          <w:color w:val="auto"/>
          <w:highlight w:val="none"/>
        </w:rPr>
        <w:fldChar w:fldCharType="end"/>
      </w:r>
      <w:r>
        <w:rPr>
          <w:bCs/>
          <w:color w:val="auto"/>
          <w:szCs w:val="22"/>
          <w:highlight w:val="none"/>
        </w:rPr>
        <w:fldChar w:fldCharType="end"/>
      </w:r>
    </w:p>
    <w:p>
      <w:pPr>
        <w:pStyle w:val="31"/>
        <w:tabs>
          <w:tab w:val="right" w:leader="dot" w:pos="9240"/>
          <w:tab w:val="clear" w:pos="8296"/>
        </w:tabs>
        <w:spacing w:line="460" w:lineRule="exact"/>
        <w:rPr>
          <w:color w:val="auto"/>
          <w:highlight w:val="none"/>
        </w:rPr>
      </w:pPr>
      <w:r>
        <w:rPr>
          <w:bCs/>
          <w:color w:val="auto"/>
          <w:szCs w:val="22"/>
          <w:highlight w:val="none"/>
        </w:rPr>
        <w:fldChar w:fldCharType="begin"/>
      </w:r>
      <w:r>
        <w:rPr>
          <w:bCs/>
          <w:color w:val="auto"/>
          <w:szCs w:val="22"/>
          <w:highlight w:val="none"/>
        </w:rPr>
        <w:instrText xml:space="preserve"> HYPERLINK \l _Toc28891 </w:instrText>
      </w:r>
      <w:r>
        <w:rPr>
          <w:bCs/>
          <w:color w:val="auto"/>
          <w:szCs w:val="22"/>
          <w:highlight w:val="none"/>
        </w:rPr>
        <w:fldChar w:fldCharType="separate"/>
      </w:r>
      <w:r>
        <w:rPr>
          <w:rFonts w:hint="eastAsia" w:ascii="宋体" w:hAnsi="宋体" w:cs="宋体"/>
          <w:color w:val="auto"/>
          <w:szCs w:val="32"/>
          <w:highlight w:val="none"/>
        </w:rPr>
        <w:t>第三章   评标办法</w:t>
      </w:r>
      <w:r>
        <w:rPr>
          <w:rFonts w:hint="eastAsia" w:ascii="宋体" w:hAnsi="宋体" w:cs="宋体"/>
          <w:color w:val="auto"/>
          <w:szCs w:val="28"/>
          <w:highlight w:val="none"/>
        </w:rPr>
        <w:t>（</w:t>
      </w:r>
      <w:r>
        <w:rPr>
          <w:rFonts w:hint="eastAsia" w:ascii="宋体" w:hAnsi="宋体"/>
          <w:color w:val="auto"/>
          <w:szCs w:val="28"/>
          <w:highlight w:val="none"/>
          <w:lang w:bidi="ar"/>
        </w:rPr>
        <w:t>技术通过制 综合评估法</w:t>
      </w:r>
      <w:r>
        <w:rPr>
          <w:rFonts w:hint="eastAsia" w:ascii="宋体" w:hAnsi="宋体" w:cs="宋体"/>
          <w:color w:val="auto"/>
          <w:szCs w:val="28"/>
          <w:highlight w:val="none"/>
        </w:rPr>
        <w:t>）</w:t>
      </w:r>
      <w:r>
        <w:rPr>
          <w:color w:val="auto"/>
          <w:highlight w:val="none"/>
        </w:rPr>
        <w:tab/>
      </w:r>
      <w:r>
        <w:rPr>
          <w:color w:val="auto"/>
          <w:highlight w:val="none"/>
        </w:rPr>
        <w:fldChar w:fldCharType="begin"/>
      </w:r>
      <w:r>
        <w:rPr>
          <w:color w:val="auto"/>
          <w:highlight w:val="none"/>
        </w:rPr>
        <w:instrText xml:space="preserve"> PAGEREF _Toc28891 </w:instrText>
      </w:r>
      <w:r>
        <w:rPr>
          <w:color w:val="auto"/>
          <w:highlight w:val="none"/>
        </w:rPr>
        <w:fldChar w:fldCharType="separate"/>
      </w:r>
      <w:r>
        <w:rPr>
          <w:color w:val="auto"/>
          <w:highlight w:val="none"/>
        </w:rPr>
        <w:t>26</w:t>
      </w:r>
      <w:r>
        <w:rPr>
          <w:color w:val="auto"/>
          <w:highlight w:val="none"/>
        </w:rPr>
        <w:fldChar w:fldCharType="end"/>
      </w:r>
      <w:r>
        <w:rPr>
          <w:bCs/>
          <w:color w:val="auto"/>
          <w:szCs w:val="22"/>
          <w:highlight w:val="none"/>
        </w:rPr>
        <w:fldChar w:fldCharType="end"/>
      </w:r>
    </w:p>
    <w:p>
      <w:pPr>
        <w:pStyle w:val="36"/>
        <w:tabs>
          <w:tab w:val="right" w:leader="dot" w:pos="9240"/>
        </w:tabs>
        <w:spacing w:line="460" w:lineRule="exact"/>
        <w:rPr>
          <w:color w:val="auto"/>
          <w:highlight w:val="none"/>
        </w:rPr>
      </w:pPr>
      <w:r>
        <w:rPr>
          <w:bCs/>
          <w:color w:val="auto"/>
          <w:szCs w:val="22"/>
          <w:highlight w:val="none"/>
        </w:rPr>
        <w:fldChar w:fldCharType="begin"/>
      </w:r>
      <w:r>
        <w:rPr>
          <w:bCs/>
          <w:color w:val="auto"/>
          <w:szCs w:val="22"/>
          <w:highlight w:val="none"/>
        </w:rPr>
        <w:instrText xml:space="preserve"> HYPERLINK \l _Toc23290 </w:instrText>
      </w:r>
      <w:r>
        <w:rPr>
          <w:bCs/>
          <w:color w:val="auto"/>
          <w:szCs w:val="22"/>
          <w:highlight w:val="none"/>
        </w:rPr>
        <w:fldChar w:fldCharType="separate"/>
      </w:r>
      <w:r>
        <w:rPr>
          <w:rFonts w:hint="eastAsia" w:ascii="宋体" w:hAnsi="宋体" w:cs="宋体"/>
          <w:color w:val="auto"/>
          <w:highlight w:val="none"/>
        </w:rPr>
        <w:t>评标办法前附表</w:t>
      </w:r>
      <w:r>
        <w:rPr>
          <w:color w:val="auto"/>
          <w:highlight w:val="none"/>
        </w:rPr>
        <w:tab/>
      </w:r>
      <w:r>
        <w:rPr>
          <w:color w:val="auto"/>
          <w:highlight w:val="none"/>
        </w:rPr>
        <w:fldChar w:fldCharType="begin"/>
      </w:r>
      <w:r>
        <w:rPr>
          <w:color w:val="auto"/>
          <w:highlight w:val="none"/>
        </w:rPr>
        <w:instrText xml:space="preserve"> PAGEREF _Toc23290 </w:instrText>
      </w:r>
      <w:r>
        <w:rPr>
          <w:color w:val="auto"/>
          <w:highlight w:val="none"/>
        </w:rPr>
        <w:fldChar w:fldCharType="separate"/>
      </w:r>
      <w:r>
        <w:rPr>
          <w:color w:val="auto"/>
          <w:highlight w:val="none"/>
        </w:rPr>
        <w:t>26</w:t>
      </w:r>
      <w:r>
        <w:rPr>
          <w:color w:val="auto"/>
          <w:highlight w:val="none"/>
        </w:rPr>
        <w:fldChar w:fldCharType="end"/>
      </w:r>
      <w:r>
        <w:rPr>
          <w:bCs/>
          <w:color w:val="auto"/>
          <w:szCs w:val="22"/>
          <w:highlight w:val="none"/>
        </w:rPr>
        <w:fldChar w:fldCharType="end"/>
      </w:r>
    </w:p>
    <w:p>
      <w:pPr>
        <w:pStyle w:val="36"/>
        <w:tabs>
          <w:tab w:val="right" w:leader="dot" w:pos="9240"/>
        </w:tabs>
        <w:spacing w:line="460" w:lineRule="exact"/>
        <w:rPr>
          <w:color w:val="auto"/>
          <w:highlight w:val="none"/>
        </w:rPr>
      </w:pPr>
      <w:r>
        <w:rPr>
          <w:bCs/>
          <w:color w:val="auto"/>
          <w:szCs w:val="22"/>
          <w:highlight w:val="none"/>
        </w:rPr>
        <w:fldChar w:fldCharType="begin"/>
      </w:r>
      <w:r>
        <w:rPr>
          <w:bCs/>
          <w:color w:val="auto"/>
          <w:szCs w:val="22"/>
          <w:highlight w:val="none"/>
        </w:rPr>
        <w:instrText xml:space="preserve"> HYPERLINK \l _Toc26266 </w:instrText>
      </w:r>
      <w:r>
        <w:rPr>
          <w:bCs/>
          <w:color w:val="auto"/>
          <w:szCs w:val="22"/>
          <w:highlight w:val="none"/>
        </w:rPr>
        <w:fldChar w:fldCharType="separate"/>
      </w:r>
      <w:r>
        <w:rPr>
          <w:rFonts w:hint="eastAsia" w:ascii="宋体" w:hAnsi="宋体" w:eastAsia="宋体"/>
          <w:color w:val="auto"/>
          <w:szCs w:val="21"/>
          <w:highlight w:val="none"/>
        </w:rPr>
        <w:t>1. 评标方法</w:t>
      </w:r>
      <w:r>
        <w:rPr>
          <w:color w:val="auto"/>
          <w:highlight w:val="none"/>
        </w:rPr>
        <w:tab/>
      </w:r>
      <w:r>
        <w:rPr>
          <w:color w:val="auto"/>
          <w:highlight w:val="none"/>
        </w:rPr>
        <w:fldChar w:fldCharType="begin"/>
      </w:r>
      <w:r>
        <w:rPr>
          <w:color w:val="auto"/>
          <w:highlight w:val="none"/>
        </w:rPr>
        <w:instrText xml:space="preserve"> PAGEREF _Toc26266 </w:instrText>
      </w:r>
      <w:r>
        <w:rPr>
          <w:color w:val="auto"/>
          <w:highlight w:val="none"/>
        </w:rPr>
        <w:fldChar w:fldCharType="separate"/>
      </w:r>
      <w:r>
        <w:rPr>
          <w:color w:val="auto"/>
          <w:highlight w:val="none"/>
        </w:rPr>
        <w:t>30</w:t>
      </w:r>
      <w:r>
        <w:rPr>
          <w:color w:val="auto"/>
          <w:highlight w:val="none"/>
        </w:rPr>
        <w:fldChar w:fldCharType="end"/>
      </w:r>
      <w:r>
        <w:rPr>
          <w:bCs/>
          <w:color w:val="auto"/>
          <w:szCs w:val="22"/>
          <w:highlight w:val="none"/>
        </w:rPr>
        <w:fldChar w:fldCharType="end"/>
      </w:r>
    </w:p>
    <w:p>
      <w:pPr>
        <w:pStyle w:val="36"/>
        <w:tabs>
          <w:tab w:val="right" w:leader="dot" w:pos="9240"/>
        </w:tabs>
        <w:spacing w:line="460" w:lineRule="exact"/>
        <w:rPr>
          <w:color w:val="auto"/>
          <w:highlight w:val="none"/>
        </w:rPr>
      </w:pPr>
      <w:r>
        <w:rPr>
          <w:bCs/>
          <w:color w:val="auto"/>
          <w:szCs w:val="22"/>
          <w:highlight w:val="none"/>
        </w:rPr>
        <w:fldChar w:fldCharType="begin"/>
      </w:r>
      <w:r>
        <w:rPr>
          <w:bCs/>
          <w:color w:val="auto"/>
          <w:szCs w:val="22"/>
          <w:highlight w:val="none"/>
        </w:rPr>
        <w:instrText xml:space="preserve"> HYPERLINK \l _Toc19313 </w:instrText>
      </w:r>
      <w:r>
        <w:rPr>
          <w:bCs/>
          <w:color w:val="auto"/>
          <w:szCs w:val="22"/>
          <w:highlight w:val="none"/>
        </w:rPr>
        <w:fldChar w:fldCharType="separate"/>
      </w:r>
      <w:r>
        <w:rPr>
          <w:rFonts w:hint="eastAsia" w:ascii="宋体" w:hAnsi="宋体" w:eastAsia="宋体"/>
          <w:color w:val="auto"/>
          <w:szCs w:val="21"/>
          <w:highlight w:val="none"/>
        </w:rPr>
        <w:t>2. 评审标准</w:t>
      </w:r>
      <w:r>
        <w:rPr>
          <w:color w:val="auto"/>
          <w:highlight w:val="none"/>
        </w:rPr>
        <w:tab/>
      </w:r>
      <w:r>
        <w:rPr>
          <w:color w:val="auto"/>
          <w:highlight w:val="none"/>
        </w:rPr>
        <w:fldChar w:fldCharType="begin"/>
      </w:r>
      <w:r>
        <w:rPr>
          <w:color w:val="auto"/>
          <w:highlight w:val="none"/>
        </w:rPr>
        <w:instrText xml:space="preserve"> PAGEREF _Toc19313 </w:instrText>
      </w:r>
      <w:r>
        <w:rPr>
          <w:color w:val="auto"/>
          <w:highlight w:val="none"/>
        </w:rPr>
        <w:fldChar w:fldCharType="separate"/>
      </w:r>
      <w:r>
        <w:rPr>
          <w:color w:val="auto"/>
          <w:highlight w:val="none"/>
        </w:rPr>
        <w:t>31</w:t>
      </w:r>
      <w:r>
        <w:rPr>
          <w:color w:val="auto"/>
          <w:highlight w:val="none"/>
        </w:rPr>
        <w:fldChar w:fldCharType="end"/>
      </w:r>
      <w:r>
        <w:rPr>
          <w:bCs/>
          <w:color w:val="auto"/>
          <w:szCs w:val="22"/>
          <w:highlight w:val="none"/>
        </w:rPr>
        <w:fldChar w:fldCharType="end"/>
      </w:r>
    </w:p>
    <w:p>
      <w:pPr>
        <w:pStyle w:val="36"/>
        <w:tabs>
          <w:tab w:val="right" w:leader="dot" w:pos="9240"/>
        </w:tabs>
        <w:spacing w:line="460" w:lineRule="exact"/>
        <w:rPr>
          <w:color w:val="auto"/>
          <w:highlight w:val="none"/>
        </w:rPr>
      </w:pPr>
      <w:r>
        <w:rPr>
          <w:bCs/>
          <w:color w:val="auto"/>
          <w:szCs w:val="22"/>
          <w:highlight w:val="none"/>
        </w:rPr>
        <w:fldChar w:fldCharType="begin"/>
      </w:r>
      <w:r>
        <w:rPr>
          <w:bCs/>
          <w:color w:val="auto"/>
          <w:szCs w:val="22"/>
          <w:highlight w:val="none"/>
        </w:rPr>
        <w:instrText xml:space="preserve"> HYPERLINK \l _Toc30667 </w:instrText>
      </w:r>
      <w:r>
        <w:rPr>
          <w:bCs/>
          <w:color w:val="auto"/>
          <w:szCs w:val="22"/>
          <w:highlight w:val="none"/>
        </w:rPr>
        <w:fldChar w:fldCharType="separate"/>
      </w:r>
      <w:r>
        <w:rPr>
          <w:rFonts w:hint="eastAsia" w:ascii="宋体" w:hAnsi="宋体" w:eastAsia="宋体"/>
          <w:color w:val="auto"/>
          <w:szCs w:val="21"/>
          <w:highlight w:val="none"/>
        </w:rPr>
        <w:t>3. 评标程序</w:t>
      </w:r>
      <w:r>
        <w:rPr>
          <w:color w:val="auto"/>
          <w:highlight w:val="none"/>
        </w:rPr>
        <w:tab/>
      </w:r>
      <w:r>
        <w:rPr>
          <w:color w:val="auto"/>
          <w:highlight w:val="none"/>
        </w:rPr>
        <w:fldChar w:fldCharType="begin"/>
      </w:r>
      <w:r>
        <w:rPr>
          <w:color w:val="auto"/>
          <w:highlight w:val="none"/>
        </w:rPr>
        <w:instrText xml:space="preserve"> PAGEREF _Toc30667 </w:instrText>
      </w:r>
      <w:r>
        <w:rPr>
          <w:color w:val="auto"/>
          <w:highlight w:val="none"/>
        </w:rPr>
        <w:fldChar w:fldCharType="separate"/>
      </w:r>
      <w:r>
        <w:rPr>
          <w:color w:val="auto"/>
          <w:highlight w:val="none"/>
        </w:rPr>
        <w:t>31</w:t>
      </w:r>
      <w:r>
        <w:rPr>
          <w:color w:val="auto"/>
          <w:highlight w:val="none"/>
        </w:rPr>
        <w:fldChar w:fldCharType="end"/>
      </w:r>
      <w:r>
        <w:rPr>
          <w:bCs/>
          <w:color w:val="auto"/>
          <w:szCs w:val="22"/>
          <w:highlight w:val="none"/>
        </w:rPr>
        <w:fldChar w:fldCharType="end"/>
      </w:r>
    </w:p>
    <w:p>
      <w:pPr>
        <w:pStyle w:val="31"/>
        <w:tabs>
          <w:tab w:val="right" w:leader="dot" w:pos="9240"/>
          <w:tab w:val="clear" w:pos="8296"/>
        </w:tabs>
        <w:spacing w:line="460" w:lineRule="exact"/>
        <w:rPr>
          <w:color w:val="auto"/>
          <w:highlight w:val="none"/>
        </w:rPr>
      </w:pPr>
      <w:r>
        <w:rPr>
          <w:bCs/>
          <w:color w:val="auto"/>
          <w:szCs w:val="22"/>
          <w:highlight w:val="none"/>
        </w:rPr>
        <w:fldChar w:fldCharType="begin"/>
      </w:r>
      <w:r>
        <w:rPr>
          <w:bCs/>
          <w:color w:val="auto"/>
          <w:szCs w:val="22"/>
          <w:highlight w:val="none"/>
        </w:rPr>
        <w:instrText xml:space="preserve"> HYPERLINK \l _Toc8584 </w:instrText>
      </w:r>
      <w:r>
        <w:rPr>
          <w:bCs/>
          <w:color w:val="auto"/>
          <w:szCs w:val="22"/>
          <w:highlight w:val="none"/>
        </w:rPr>
        <w:fldChar w:fldCharType="separate"/>
      </w:r>
      <w:r>
        <w:rPr>
          <w:rFonts w:hint="eastAsia" w:ascii="宋体"/>
          <w:color w:val="auto"/>
          <w:szCs w:val="32"/>
          <w:highlight w:val="none"/>
        </w:rPr>
        <w:t>第四章 合同条款及格式</w:t>
      </w:r>
      <w:r>
        <w:rPr>
          <w:color w:val="auto"/>
          <w:highlight w:val="none"/>
        </w:rPr>
        <w:tab/>
      </w:r>
      <w:r>
        <w:rPr>
          <w:color w:val="auto"/>
          <w:highlight w:val="none"/>
        </w:rPr>
        <w:fldChar w:fldCharType="begin"/>
      </w:r>
      <w:r>
        <w:rPr>
          <w:color w:val="auto"/>
          <w:highlight w:val="none"/>
        </w:rPr>
        <w:instrText xml:space="preserve"> PAGEREF _Toc8584 </w:instrText>
      </w:r>
      <w:r>
        <w:rPr>
          <w:color w:val="auto"/>
          <w:highlight w:val="none"/>
        </w:rPr>
        <w:fldChar w:fldCharType="separate"/>
      </w:r>
      <w:r>
        <w:rPr>
          <w:color w:val="auto"/>
          <w:highlight w:val="none"/>
        </w:rPr>
        <w:t>34</w:t>
      </w:r>
      <w:r>
        <w:rPr>
          <w:color w:val="auto"/>
          <w:highlight w:val="none"/>
        </w:rPr>
        <w:fldChar w:fldCharType="end"/>
      </w:r>
      <w:r>
        <w:rPr>
          <w:bCs/>
          <w:color w:val="auto"/>
          <w:szCs w:val="22"/>
          <w:highlight w:val="none"/>
        </w:rPr>
        <w:fldChar w:fldCharType="end"/>
      </w:r>
    </w:p>
    <w:p>
      <w:pPr>
        <w:pStyle w:val="31"/>
        <w:tabs>
          <w:tab w:val="right" w:leader="dot" w:pos="9240"/>
          <w:tab w:val="clear" w:pos="8296"/>
        </w:tabs>
        <w:spacing w:line="460" w:lineRule="exact"/>
        <w:ind w:firstLine="482" w:firstLineChars="200"/>
        <w:rPr>
          <w:color w:val="auto"/>
          <w:highlight w:val="none"/>
        </w:rPr>
      </w:pPr>
      <w:r>
        <w:rPr>
          <w:bCs/>
          <w:color w:val="auto"/>
          <w:szCs w:val="22"/>
          <w:highlight w:val="none"/>
        </w:rPr>
        <w:fldChar w:fldCharType="begin"/>
      </w:r>
      <w:r>
        <w:rPr>
          <w:bCs/>
          <w:color w:val="auto"/>
          <w:szCs w:val="22"/>
          <w:highlight w:val="none"/>
        </w:rPr>
        <w:instrText xml:space="preserve"> HYPERLINK \l _Toc18721 </w:instrText>
      </w:r>
      <w:r>
        <w:rPr>
          <w:bCs/>
          <w:color w:val="auto"/>
          <w:szCs w:val="22"/>
          <w:highlight w:val="none"/>
        </w:rPr>
        <w:fldChar w:fldCharType="separate"/>
      </w:r>
      <w:r>
        <w:rPr>
          <w:rFonts w:hint="eastAsia" w:ascii="宋体" w:hAnsi="宋体" w:cs="宋体"/>
          <w:color w:val="auto"/>
          <w:szCs w:val="24"/>
          <w:highlight w:val="none"/>
        </w:rPr>
        <w:t>第一节  合同协议书</w:t>
      </w:r>
      <w:r>
        <w:rPr>
          <w:color w:val="auto"/>
          <w:highlight w:val="none"/>
        </w:rPr>
        <w:tab/>
      </w:r>
      <w:r>
        <w:rPr>
          <w:color w:val="auto"/>
          <w:highlight w:val="none"/>
        </w:rPr>
        <w:fldChar w:fldCharType="begin"/>
      </w:r>
      <w:r>
        <w:rPr>
          <w:color w:val="auto"/>
          <w:highlight w:val="none"/>
        </w:rPr>
        <w:instrText xml:space="preserve"> PAGEREF _Toc18721 </w:instrText>
      </w:r>
      <w:r>
        <w:rPr>
          <w:color w:val="auto"/>
          <w:highlight w:val="none"/>
        </w:rPr>
        <w:fldChar w:fldCharType="separate"/>
      </w:r>
      <w:r>
        <w:rPr>
          <w:color w:val="auto"/>
          <w:highlight w:val="none"/>
        </w:rPr>
        <w:t>34</w:t>
      </w:r>
      <w:r>
        <w:rPr>
          <w:color w:val="auto"/>
          <w:highlight w:val="none"/>
        </w:rPr>
        <w:fldChar w:fldCharType="end"/>
      </w:r>
      <w:r>
        <w:rPr>
          <w:bCs/>
          <w:color w:val="auto"/>
          <w:szCs w:val="22"/>
          <w:highlight w:val="none"/>
        </w:rPr>
        <w:fldChar w:fldCharType="end"/>
      </w:r>
    </w:p>
    <w:p>
      <w:pPr>
        <w:pStyle w:val="31"/>
        <w:tabs>
          <w:tab w:val="right" w:leader="dot" w:pos="9240"/>
          <w:tab w:val="clear" w:pos="8296"/>
        </w:tabs>
        <w:spacing w:line="460" w:lineRule="exact"/>
        <w:ind w:firstLine="482" w:firstLineChars="200"/>
        <w:rPr>
          <w:color w:val="auto"/>
          <w:highlight w:val="none"/>
        </w:rPr>
      </w:pPr>
      <w:r>
        <w:rPr>
          <w:bCs/>
          <w:color w:val="auto"/>
          <w:szCs w:val="22"/>
          <w:highlight w:val="none"/>
        </w:rPr>
        <w:fldChar w:fldCharType="begin"/>
      </w:r>
      <w:r>
        <w:rPr>
          <w:bCs/>
          <w:color w:val="auto"/>
          <w:szCs w:val="22"/>
          <w:highlight w:val="none"/>
        </w:rPr>
        <w:instrText xml:space="preserve"> HYPERLINK \l _Toc9397 </w:instrText>
      </w:r>
      <w:r>
        <w:rPr>
          <w:bCs/>
          <w:color w:val="auto"/>
          <w:szCs w:val="22"/>
          <w:highlight w:val="none"/>
        </w:rPr>
        <w:fldChar w:fldCharType="separate"/>
      </w:r>
      <w:r>
        <w:rPr>
          <w:rFonts w:hint="eastAsia" w:ascii="宋体" w:hAnsi="宋体" w:cs="宋体"/>
          <w:color w:val="auto"/>
          <w:szCs w:val="24"/>
          <w:highlight w:val="none"/>
        </w:rPr>
        <w:t>第二节 通用合同条款</w:t>
      </w:r>
      <w:r>
        <w:rPr>
          <w:color w:val="auto"/>
          <w:highlight w:val="none"/>
        </w:rPr>
        <w:tab/>
      </w:r>
      <w:r>
        <w:rPr>
          <w:color w:val="auto"/>
          <w:highlight w:val="none"/>
        </w:rPr>
        <w:fldChar w:fldCharType="begin"/>
      </w:r>
      <w:r>
        <w:rPr>
          <w:color w:val="auto"/>
          <w:highlight w:val="none"/>
        </w:rPr>
        <w:instrText xml:space="preserve"> PAGEREF _Toc9397 </w:instrText>
      </w:r>
      <w:r>
        <w:rPr>
          <w:color w:val="auto"/>
          <w:highlight w:val="none"/>
        </w:rPr>
        <w:fldChar w:fldCharType="separate"/>
      </w:r>
      <w:r>
        <w:rPr>
          <w:color w:val="auto"/>
          <w:highlight w:val="none"/>
        </w:rPr>
        <w:t>37</w:t>
      </w:r>
      <w:r>
        <w:rPr>
          <w:color w:val="auto"/>
          <w:highlight w:val="none"/>
        </w:rPr>
        <w:fldChar w:fldCharType="end"/>
      </w:r>
      <w:r>
        <w:rPr>
          <w:bCs/>
          <w:color w:val="auto"/>
          <w:szCs w:val="22"/>
          <w:highlight w:val="none"/>
        </w:rPr>
        <w:fldChar w:fldCharType="end"/>
      </w:r>
    </w:p>
    <w:p>
      <w:pPr>
        <w:pStyle w:val="31"/>
        <w:tabs>
          <w:tab w:val="right" w:leader="dot" w:pos="9240"/>
          <w:tab w:val="clear" w:pos="8296"/>
        </w:tabs>
        <w:spacing w:line="460" w:lineRule="exact"/>
        <w:ind w:firstLine="482" w:firstLineChars="200"/>
        <w:rPr>
          <w:color w:val="auto"/>
          <w:highlight w:val="none"/>
        </w:rPr>
      </w:pPr>
      <w:r>
        <w:rPr>
          <w:bCs/>
          <w:color w:val="auto"/>
          <w:szCs w:val="22"/>
          <w:highlight w:val="none"/>
        </w:rPr>
        <w:fldChar w:fldCharType="begin"/>
      </w:r>
      <w:r>
        <w:rPr>
          <w:bCs/>
          <w:color w:val="auto"/>
          <w:szCs w:val="22"/>
          <w:highlight w:val="none"/>
        </w:rPr>
        <w:instrText xml:space="preserve"> HYPERLINK \l _Toc23567 </w:instrText>
      </w:r>
      <w:r>
        <w:rPr>
          <w:bCs/>
          <w:color w:val="auto"/>
          <w:szCs w:val="22"/>
          <w:highlight w:val="none"/>
        </w:rPr>
        <w:fldChar w:fldCharType="separate"/>
      </w:r>
      <w:r>
        <w:rPr>
          <w:rFonts w:hint="eastAsia" w:ascii="宋体" w:hAnsi="宋体" w:cs="宋体"/>
          <w:color w:val="auto"/>
          <w:szCs w:val="24"/>
          <w:highlight w:val="none"/>
        </w:rPr>
        <w:t>第三节 专用合同条款</w:t>
      </w:r>
      <w:r>
        <w:rPr>
          <w:color w:val="auto"/>
          <w:highlight w:val="none"/>
        </w:rPr>
        <w:tab/>
      </w:r>
      <w:r>
        <w:rPr>
          <w:color w:val="auto"/>
          <w:highlight w:val="none"/>
        </w:rPr>
        <w:fldChar w:fldCharType="begin"/>
      </w:r>
      <w:r>
        <w:rPr>
          <w:color w:val="auto"/>
          <w:highlight w:val="none"/>
        </w:rPr>
        <w:instrText xml:space="preserve"> PAGEREF _Toc23567 </w:instrText>
      </w:r>
      <w:r>
        <w:rPr>
          <w:color w:val="auto"/>
          <w:highlight w:val="none"/>
        </w:rPr>
        <w:fldChar w:fldCharType="separate"/>
      </w:r>
      <w:r>
        <w:rPr>
          <w:color w:val="auto"/>
          <w:highlight w:val="none"/>
        </w:rPr>
        <w:t>37</w:t>
      </w:r>
      <w:r>
        <w:rPr>
          <w:color w:val="auto"/>
          <w:highlight w:val="none"/>
        </w:rPr>
        <w:fldChar w:fldCharType="end"/>
      </w:r>
      <w:r>
        <w:rPr>
          <w:bCs/>
          <w:color w:val="auto"/>
          <w:szCs w:val="22"/>
          <w:highlight w:val="none"/>
        </w:rPr>
        <w:fldChar w:fldCharType="end"/>
      </w:r>
    </w:p>
    <w:p>
      <w:pPr>
        <w:pStyle w:val="31"/>
        <w:tabs>
          <w:tab w:val="right" w:leader="dot" w:pos="9240"/>
          <w:tab w:val="clear" w:pos="8296"/>
        </w:tabs>
        <w:spacing w:line="460" w:lineRule="exact"/>
        <w:rPr>
          <w:color w:val="auto"/>
          <w:highlight w:val="none"/>
        </w:rPr>
      </w:pPr>
      <w:r>
        <w:rPr>
          <w:bCs/>
          <w:color w:val="auto"/>
          <w:szCs w:val="22"/>
          <w:highlight w:val="none"/>
        </w:rPr>
        <w:fldChar w:fldCharType="begin"/>
      </w:r>
      <w:r>
        <w:rPr>
          <w:bCs/>
          <w:color w:val="auto"/>
          <w:szCs w:val="22"/>
          <w:highlight w:val="none"/>
        </w:rPr>
        <w:instrText xml:space="preserve"> HYPERLINK \l _Toc21555 </w:instrText>
      </w:r>
      <w:r>
        <w:rPr>
          <w:bCs/>
          <w:color w:val="auto"/>
          <w:szCs w:val="22"/>
          <w:highlight w:val="none"/>
        </w:rPr>
        <w:fldChar w:fldCharType="separate"/>
      </w:r>
      <w:r>
        <w:rPr>
          <w:rFonts w:hint="eastAsia" w:ascii="宋体" w:hAnsi="宋体" w:cs="宋体"/>
          <w:color w:val="auto"/>
          <w:szCs w:val="32"/>
          <w:highlight w:val="none"/>
        </w:rPr>
        <w:t>第五章 工程量清单</w:t>
      </w:r>
      <w:r>
        <w:rPr>
          <w:color w:val="auto"/>
          <w:highlight w:val="none"/>
        </w:rPr>
        <w:tab/>
      </w:r>
      <w:r>
        <w:rPr>
          <w:color w:val="auto"/>
          <w:highlight w:val="none"/>
        </w:rPr>
        <w:fldChar w:fldCharType="begin"/>
      </w:r>
      <w:r>
        <w:rPr>
          <w:color w:val="auto"/>
          <w:highlight w:val="none"/>
        </w:rPr>
        <w:instrText xml:space="preserve"> PAGEREF _Toc21555 </w:instrText>
      </w:r>
      <w:r>
        <w:rPr>
          <w:color w:val="auto"/>
          <w:highlight w:val="none"/>
        </w:rPr>
        <w:fldChar w:fldCharType="separate"/>
      </w:r>
      <w:r>
        <w:rPr>
          <w:color w:val="auto"/>
          <w:highlight w:val="none"/>
        </w:rPr>
        <w:t>66</w:t>
      </w:r>
      <w:r>
        <w:rPr>
          <w:color w:val="auto"/>
          <w:highlight w:val="none"/>
        </w:rPr>
        <w:fldChar w:fldCharType="end"/>
      </w:r>
      <w:r>
        <w:rPr>
          <w:bCs/>
          <w:color w:val="auto"/>
          <w:szCs w:val="22"/>
          <w:highlight w:val="none"/>
        </w:rPr>
        <w:fldChar w:fldCharType="end"/>
      </w:r>
    </w:p>
    <w:p>
      <w:pPr>
        <w:pStyle w:val="31"/>
        <w:tabs>
          <w:tab w:val="right" w:leader="dot" w:pos="9240"/>
          <w:tab w:val="clear" w:pos="8296"/>
        </w:tabs>
        <w:spacing w:line="460" w:lineRule="exact"/>
        <w:rPr>
          <w:color w:val="auto"/>
          <w:highlight w:val="none"/>
        </w:rPr>
      </w:pPr>
      <w:r>
        <w:rPr>
          <w:bCs/>
          <w:color w:val="auto"/>
          <w:szCs w:val="22"/>
          <w:highlight w:val="none"/>
        </w:rPr>
        <w:fldChar w:fldCharType="begin"/>
      </w:r>
      <w:r>
        <w:rPr>
          <w:bCs/>
          <w:color w:val="auto"/>
          <w:szCs w:val="22"/>
          <w:highlight w:val="none"/>
        </w:rPr>
        <w:instrText xml:space="preserve"> HYPERLINK \l _Toc23481 </w:instrText>
      </w:r>
      <w:r>
        <w:rPr>
          <w:bCs/>
          <w:color w:val="auto"/>
          <w:szCs w:val="22"/>
          <w:highlight w:val="none"/>
        </w:rPr>
        <w:fldChar w:fldCharType="separate"/>
      </w:r>
      <w:r>
        <w:rPr>
          <w:rFonts w:hint="eastAsia" w:ascii="宋体" w:hAnsi="宋体" w:cs="宋体"/>
          <w:color w:val="auto"/>
          <w:szCs w:val="32"/>
          <w:highlight w:val="none"/>
        </w:rPr>
        <w:t>第六章  图  纸</w:t>
      </w:r>
      <w:r>
        <w:rPr>
          <w:color w:val="auto"/>
          <w:highlight w:val="none"/>
        </w:rPr>
        <w:tab/>
      </w:r>
      <w:r>
        <w:rPr>
          <w:color w:val="auto"/>
          <w:highlight w:val="none"/>
        </w:rPr>
        <w:fldChar w:fldCharType="begin"/>
      </w:r>
      <w:r>
        <w:rPr>
          <w:color w:val="auto"/>
          <w:highlight w:val="none"/>
        </w:rPr>
        <w:instrText xml:space="preserve"> PAGEREF _Toc23481 </w:instrText>
      </w:r>
      <w:r>
        <w:rPr>
          <w:color w:val="auto"/>
          <w:highlight w:val="none"/>
        </w:rPr>
        <w:fldChar w:fldCharType="separate"/>
      </w:r>
      <w:r>
        <w:rPr>
          <w:color w:val="auto"/>
          <w:highlight w:val="none"/>
        </w:rPr>
        <w:t>74</w:t>
      </w:r>
      <w:r>
        <w:rPr>
          <w:color w:val="auto"/>
          <w:highlight w:val="none"/>
        </w:rPr>
        <w:fldChar w:fldCharType="end"/>
      </w:r>
      <w:r>
        <w:rPr>
          <w:bCs/>
          <w:color w:val="auto"/>
          <w:szCs w:val="22"/>
          <w:highlight w:val="none"/>
        </w:rPr>
        <w:fldChar w:fldCharType="end"/>
      </w:r>
    </w:p>
    <w:p>
      <w:pPr>
        <w:pStyle w:val="31"/>
        <w:tabs>
          <w:tab w:val="right" w:leader="dot" w:pos="9240"/>
          <w:tab w:val="clear" w:pos="8296"/>
        </w:tabs>
        <w:spacing w:line="460" w:lineRule="exact"/>
        <w:rPr>
          <w:color w:val="auto"/>
          <w:highlight w:val="none"/>
        </w:rPr>
      </w:pPr>
      <w:r>
        <w:rPr>
          <w:bCs/>
          <w:color w:val="auto"/>
          <w:szCs w:val="22"/>
          <w:highlight w:val="none"/>
        </w:rPr>
        <w:fldChar w:fldCharType="begin"/>
      </w:r>
      <w:r>
        <w:rPr>
          <w:bCs/>
          <w:color w:val="auto"/>
          <w:szCs w:val="22"/>
          <w:highlight w:val="none"/>
        </w:rPr>
        <w:instrText xml:space="preserve"> HYPERLINK \l _Toc20997 </w:instrText>
      </w:r>
      <w:r>
        <w:rPr>
          <w:bCs/>
          <w:color w:val="auto"/>
          <w:szCs w:val="22"/>
          <w:highlight w:val="none"/>
        </w:rPr>
        <w:fldChar w:fldCharType="separate"/>
      </w:r>
      <w:r>
        <w:rPr>
          <w:rFonts w:hint="eastAsia" w:ascii="宋体" w:hAnsi="宋体" w:cs="宋体"/>
          <w:color w:val="auto"/>
          <w:szCs w:val="32"/>
          <w:highlight w:val="none"/>
        </w:rPr>
        <w:t>第七章  技术标准和要求</w:t>
      </w:r>
      <w:r>
        <w:rPr>
          <w:color w:val="auto"/>
          <w:highlight w:val="none"/>
        </w:rPr>
        <w:tab/>
      </w:r>
      <w:r>
        <w:rPr>
          <w:color w:val="auto"/>
          <w:highlight w:val="none"/>
        </w:rPr>
        <w:fldChar w:fldCharType="begin"/>
      </w:r>
      <w:r>
        <w:rPr>
          <w:color w:val="auto"/>
          <w:highlight w:val="none"/>
        </w:rPr>
        <w:instrText xml:space="preserve"> PAGEREF _Toc20997 </w:instrText>
      </w:r>
      <w:r>
        <w:rPr>
          <w:color w:val="auto"/>
          <w:highlight w:val="none"/>
        </w:rPr>
        <w:fldChar w:fldCharType="separate"/>
      </w:r>
      <w:r>
        <w:rPr>
          <w:color w:val="auto"/>
          <w:highlight w:val="none"/>
        </w:rPr>
        <w:t>75</w:t>
      </w:r>
      <w:r>
        <w:rPr>
          <w:color w:val="auto"/>
          <w:highlight w:val="none"/>
        </w:rPr>
        <w:fldChar w:fldCharType="end"/>
      </w:r>
      <w:r>
        <w:rPr>
          <w:bCs/>
          <w:color w:val="auto"/>
          <w:szCs w:val="22"/>
          <w:highlight w:val="none"/>
        </w:rPr>
        <w:fldChar w:fldCharType="end"/>
      </w:r>
    </w:p>
    <w:p>
      <w:pPr>
        <w:pStyle w:val="31"/>
        <w:tabs>
          <w:tab w:val="right" w:leader="dot" w:pos="9240"/>
          <w:tab w:val="clear" w:pos="8296"/>
        </w:tabs>
        <w:spacing w:line="460" w:lineRule="exact"/>
        <w:rPr>
          <w:color w:val="auto"/>
          <w:highlight w:val="none"/>
        </w:rPr>
      </w:pPr>
      <w:r>
        <w:rPr>
          <w:bCs/>
          <w:color w:val="auto"/>
          <w:szCs w:val="22"/>
          <w:highlight w:val="none"/>
        </w:rPr>
        <w:fldChar w:fldCharType="begin"/>
      </w:r>
      <w:r>
        <w:rPr>
          <w:bCs/>
          <w:color w:val="auto"/>
          <w:szCs w:val="22"/>
          <w:highlight w:val="none"/>
        </w:rPr>
        <w:instrText xml:space="preserve"> HYPERLINK \l _Toc13495 </w:instrText>
      </w:r>
      <w:r>
        <w:rPr>
          <w:bCs/>
          <w:color w:val="auto"/>
          <w:szCs w:val="22"/>
          <w:highlight w:val="none"/>
        </w:rPr>
        <w:fldChar w:fldCharType="separate"/>
      </w:r>
      <w:r>
        <w:rPr>
          <w:rFonts w:hint="eastAsia" w:ascii="宋体" w:hAnsi="宋体" w:cs="宋体"/>
          <w:color w:val="auto"/>
          <w:szCs w:val="32"/>
          <w:highlight w:val="none"/>
        </w:rPr>
        <w:t>第八章  投标文件格式</w:t>
      </w:r>
      <w:r>
        <w:rPr>
          <w:color w:val="auto"/>
          <w:highlight w:val="none"/>
        </w:rPr>
        <w:tab/>
      </w:r>
      <w:r>
        <w:rPr>
          <w:color w:val="auto"/>
          <w:highlight w:val="none"/>
        </w:rPr>
        <w:fldChar w:fldCharType="begin"/>
      </w:r>
      <w:r>
        <w:rPr>
          <w:color w:val="auto"/>
          <w:highlight w:val="none"/>
        </w:rPr>
        <w:instrText xml:space="preserve"> PAGEREF _Toc13495 </w:instrText>
      </w:r>
      <w:r>
        <w:rPr>
          <w:color w:val="auto"/>
          <w:highlight w:val="none"/>
        </w:rPr>
        <w:fldChar w:fldCharType="separate"/>
      </w:r>
      <w:r>
        <w:rPr>
          <w:color w:val="auto"/>
          <w:highlight w:val="none"/>
        </w:rPr>
        <w:t>95</w:t>
      </w:r>
      <w:r>
        <w:rPr>
          <w:color w:val="auto"/>
          <w:highlight w:val="none"/>
        </w:rPr>
        <w:fldChar w:fldCharType="end"/>
      </w:r>
      <w:r>
        <w:rPr>
          <w:bCs/>
          <w:color w:val="auto"/>
          <w:szCs w:val="22"/>
          <w:highlight w:val="none"/>
        </w:rPr>
        <w:fldChar w:fldCharType="end"/>
      </w:r>
    </w:p>
    <w:p>
      <w:pPr>
        <w:spacing w:line="460" w:lineRule="exact"/>
        <w:jc w:val="center"/>
        <w:rPr>
          <w:rFonts w:hint="eastAsia" w:ascii="宋体" w:hAnsi="宋体" w:cs="宋体"/>
          <w:color w:val="auto"/>
          <w:sz w:val="32"/>
          <w:szCs w:val="32"/>
          <w:highlight w:val="none"/>
        </w:rPr>
        <w:sectPr>
          <w:footerReference r:id="rId5" w:type="default"/>
          <w:pgSz w:w="11906" w:h="16838"/>
          <w:pgMar w:top="1418" w:right="1248" w:bottom="1418" w:left="1418" w:header="851" w:footer="1049" w:gutter="0"/>
          <w:pgBorders>
            <w:top w:val="none" w:sz="0" w:space="0"/>
            <w:left w:val="none" w:sz="0" w:space="0"/>
            <w:bottom w:val="none" w:sz="0" w:space="0"/>
            <w:right w:val="none" w:sz="0" w:space="0"/>
          </w:pgBorders>
          <w:pgNumType w:fmt="decimal" w:start="1"/>
          <w:cols w:space="720" w:num="1"/>
          <w:docGrid w:type="lines" w:linePitch="312" w:charSpace="0"/>
        </w:sectPr>
      </w:pPr>
      <w:r>
        <w:rPr>
          <w:bCs/>
          <w:color w:val="auto"/>
          <w:sz w:val="22"/>
          <w:szCs w:val="22"/>
          <w:highlight w:val="none"/>
        </w:rPr>
        <w:fldChar w:fldCharType="end"/>
      </w:r>
      <w:bookmarkStart w:id="0" w:name="_Toc26476"/>
      <w:bookmarkStart w:id="1" w:name="_Toc17723"/>
      <w:bookmarkStart w:id="2" w:name="_Toc378"/>
      <w:bookmarkStart w:id="3" w:name="_Toc1755"/>
      <w:bookmarkStart w:id="4" w:name="_Toc28748"/>
      <w:bookmarkStart w:id="5" w:name="_Toc21667"/>
      <w:bookmarkStart w:id="6" w:name="_Toc25147"/>
      <w:bookmarkStart w:id="7" w:name="_Toc11862"/>
    </w:p>
    <w:p>
      <w:pPr>
        <w:spacing w:line="400" w:lineRule="exact"/>
        <w:jc w:val="center"/>
        <w:outlineLvl w:val="0"/>
        <w:rPr>
          <w:rFonts w:hint="eastAsia" w:ascii="宋体" w:hAnsi="宋体" w:cs="宋体"/>
          <w:color w:val="auto"/>
          <w:szCs w:val="21"/>
          <w:highlight w:val="none"/>
        </w:rPr>
      </w:pPr>
      <w:r>
        <w:rPr>
          <w:rFonts w:hint="eastAsia" w:ascii="宋体" w:hAnsi="宋体" w:cs="宋体"/>
          <w:color w:val="auto"/>
          <w:sz w:val="32"/>
          <w:szCs w:val="32"/>
          <w:highlight w:val="none"/>
        </w:rPr>
        <w:t>第一章  招标公告</w:t>
      </w:r>
      <w:bookmarkEnd w:id="0"/>
      <w:bookmarkEnd w:id="1"/>
      <w:bookmarkEnd w:id="2"/>
      <w:bookmarkEnd w:id="3"/>
      <w:bookmarkEnd w:id="4"/>
      <w:bookmarkEnd w:id="5"/>
      <w:bookmarkEnd w:id="6"/>
      <w:bookmarkEnd w:id="7"/>
    </w:p>
    <w:p>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招标人</w:t>
      </w:r>
      <w:r>
        <w:rPr>
          <w:rFonts w:hint="eastAsia" w:ascii="宋体" w:hAnsi="宋体" w:cs="宋体"/>
          <w:color w:val="auto"/>
          <w:szCs w:val="21"/>
          <w:highlight w:val="none"/>
          <w:u w:val="single"/>
          <w:lang w:eastAsia="zh-CN"/>
        </w:rPr>
        <w:t>嵊州市崇仁镇人民政府</w:t>
      </w:r>
      <w:r>
        <w:rPr>
          <w:rFonts w:hint="eastAsia" w:ascii="宋体" w:hAnsi="宋体" w:cs="宋体"/>
          <w:color w:val="auto"/>
          <w:szCs w:val="21"/>
          <w:highlight w:val="none"/>
        </w:rPr>
        <w:t>建设的</w:t>
      </w:r>
      <w:r>
        <w:rPr>
          <w:rFonts w:hint="eastAsia" w:ascii="宋体" w:hAnsi="宋体" w:cs="宋体"/>
          <w:color w:val="auto"/>
          <w:szCs w:val="21"/>
          <w:highlight w:val="none"/>
          <w:u w:val="single"/>
          <w:lang w:eastAsia="zh-CN"/>
        </w:rPr>
        <w:t>嵊州市崇仁镇中心幼儿园异地新建工程</w:t>
      </w:r>
      <w:r>
        <w:rPr>
          <w:rFonts w:hint="eastAsia" w:ascii="宋体" w:hAnsi="宋体" w:cs="宋体"/>
          <w:color w:val="auto"/>
          <w:szCs w:val="21"/>
          <w:highlight w:val="none"/>
        </w:rPr>
        <w:t>，发改批文（或项目建议书批复）</w:t>
      </w:r>
      <w:r>
        <w:rPr>
          <w:rFonts w:hint="eastAsia" w:ascii="宋体" w:hAnsi="宋体" w:cs="宋体"/>
          <w:color w:val="auto"/>
          <w:szCs w:val="21"/>
          <w:highlight w:val="none"/>
          <w:u w:val="single"/>
          <w:lang w:val="en-US" w:eastAsia="zh-CN"/>
        </w:rPr>
        <w:t>嵊发改中投【2023】77号</w:t>
      </w:r>
      <w:r>
        <w:rPr>
          <w:rFonts w:hint="eastAsia" w:ascii="宋体" w:hAnsi="宋体" w:cs="宋体"/>
          <w:color w:val="auto"/>
          <w:szCs w:val="21"/>
          <w:highlight w:val="none"/>
        </w:rPr>
        <w:t>，用地规划许可证</w:t>
      </w:r>
      <w:r>
        <w:rPr>
          <w:rFonts w:hint="eastAsia" w:ascii="宋体" w:hAnsi="宋体" w:cs="宋体"/>
          <w:color w:val="auto"/>
          <w:szCs w:val="21"/>
          <w:highlight w:val="none"/>
          <w:lang w:eastAsia="zh-CN"/>
        </w:rPr>
        <w:t>：</w:t>
      </w:r>
      <w:r>
        <w:rPr>
          <w:rFonts w:hint="eastAsia" w:ascii="宋体" w:hAnsi="宋体" w:cs="宋体"/>
          <w:color w:val="auto"/>
          <w:szCs w:val="21"/>
          <w:highlight w:val="none"/>
          <w:u w:val="single"/>
          <w:lang w:val="en-US" w:eastAsia="zh-CN"/>
        </w:rPr>
        <w:t xml:space="preserve">地字第 330683202306002号 </w:t>
      </w:r>
      <w:r>
        <w:rPr>
          <w:rFonts w:hint="eastAsia" w:ascii="宋体" w:hAnsi="宋体" w:cs="宋体"/>
          <w:color w:val="auto"/>
          <w:szCs w:val="21"/>
          <w:highlight w:val="none"/>
          <w:u w:val="none"/>
          <w:lang w:eastAsia="zh-CN"/>
        </w:rPr>
        <w:t>，</w:t>
      </w:r>
      <w:r>
        <w:rPr>
          <w:rFonts w:hint="eastAsia" w:ascii="宋体" w:hAnsi="宋体" w:cs="宋体"/>
          <w:color w:val="auto"/>
          <w:szCs w:val="21"/>
          <w:highlight w:val="none"/>
          <w:u w:val="none"/>
        </w:rPr>
        <w:t>建设工程规划许可证：</w:t>
      </w:r>
      <w:r>
        <w:rPr>
          <w:rFonts w:hint="eastAsia" w:ascii="宋体" w:hAnsi="宋体" w:cs="宋体"/>
          <w:color w:val="auto"/>
          <w:szCs w:val="21"/>
          <w:highlight w:val="none"/>
          <w:u w:val="single"/>
          <w:lang w:val="en-US" w:eastAsia="zh-CN"/>
        </w:rPr>
        <w:t>建字第330683202306004号</w:t>
      </w:r>
      <w:r>
        <w:rPr>
          <w:rFonts w:hint="eastAsia" w:ascii="宋体" w:hAnsi="宋体" w:cs="宋体"/>
          <w:color w:val="auto"/>
          <w:szCs w:val="21"/>
          <w:highlight w:val="none"/>
        </w:rPr>
        <w:t>，委托代理机构</w:t>
      </w:r>
      <w:r>
        <w:rPr>
          <w:rFonts w:hint="eastAsia" w:ascii="宋体" w:hAnsi="宋体" w:cs="宋体"/>
          <w:color w:val="auto"/>
          <w:szCs w:val="21"/>
          <w:highlight w:val="none"/>
          <w:u w:val="single"/>
          <w:lang w:eastAsia="zh-CN"/>
        </w:rPr>
        <w:t>浙江广通工程咨询有限公司</w:t>
      </w:r>
      <w:r>
        <w:rPr>
          <w:rFonts w:hint="eastAsia" w:ascii="宋体" w:hAnsi="宋体" w:cs="宋体"/>
          <w:color w:val="auto"/>
          <w:szCs w:val="21"/>
          <w:highlight w:val="none"/>
        </w:rPr>
        <w:t>办理本次招标活动，</w:t>
      </w:r>
      <w:r>
        <w:rPr>
          <w:rFonts w:hint="eastAsia"/>
          <w:color w:val="auto"/>
          <w:szCs w:val="21"/>
          <w:highlight w:val="none"/>
        </w:rPr>
        <w:t>项目已具备招标条件，现对该项目的施工进行公开招标。</w:t>
      </w:r>
      <w:r>
        <w:rPr>
          <w:rFonts w:hint="eastAsia" w:ascii="宋体" w:hAnsi="宋体" w:cs="宋体"/>
          <w:color w:val="auto"/>
          <w:szCs w:val="21"/>
          <w:highlight w:val="none"/>
        </w:rPr>
        <w:t>有关内容如下：</w:t>
      </w:r>
    </w:p>
    <w:p>
      <w:pPr>
        <w:spacing w:line="440" w:lineRule="exact"/>
        <w:outlineLvl w:val="1"/>
        <w:rPr>
          <w:rFonts w:ascii="宋体" w:hAnsi="宋体" w:cs="宋体"/>
          <w:b/>
          <w:color w:val="auto"/>
          <w:szCs w:val="21"/>
          <w:highlight w:val="none"/>
        </w:rPr>
      </w:pPr>
      <w:r>
        <w:rPr>
          <w:rFonts w:hint="eastAsia" w:ascii="宋体" w:hAnsi="宋体" w:cs="宋体"/>
          <w:b/>
          <w:color w:val="auto"/>
          <w:szCs w:val="21"/>
          <w:highlight w:val="none"/>
        </w:rPr>
        <w:t xml:space="preserve">    </w:t>
      </w:r>
      <w:bookmarkStart w:id="8" w:name="_Toc7684"/>
      <w:bookmarkStart w:id="9" w:name="_Toc11994"/>
      <w:bookmarkStart w:id="10" w:name="_Toc28148"/>
      <w:bookmarkStart w:id="11" w:name="_Toc17951"/>
      <w:bookmarkStart w:id="12" w:name="_Toc5286"/>
      <w:bookmarkStart w:id="13" w:name="_Toc24074"/>
      <w:bookmarkStart w:id="14" w:name="_Toc6514"/>
      <w:bookmarkStart w:id="15" w:name="_Toc30018"/>
      <w:r>
        <w:rPr>
          <w:rFonts w:hint="eastAsia" w:ascii="宋体" w:hAnsi="宋体" w:cs="宋体"/>
          <w:b/>
          <w:color w:val="auto"/>
          <w:szCs w:val="21"/>
          <w:highlight w:val="none"/>
        </w:rPr>
        <w:t>一、招标工程概况</w:t>
      </w:r>
      <w:bookmarkEnd w:id="8"/>
      <w:bookmarkEnd w:id="9"/>
      <w:bookmarkEnd w:id="10"/>
      <w:bookmarkEnd w:id="11"/>
      <w:bookmarkEnd w:id="12"/>
      <w:bookmarkEnd w:id="13"/>
      <w:bookmarkEnd w:id="14"/>
      <w:bookmarkEnd w:id="15"/>
      <w:r>
        <w:rPr>
          <w:rFonts w:hint="eastAsia" w:ascii="宋体" w:hAnsi="宋体" w:cs="宋体"/>
          <w:b/>
          <w:color w:val="auto"/>
          <w:szCs w:val="21"/>
          <w:highlight w:val="none"/>
        </w:rPr>
        <w:t xml:space="preserve">    </w:t>
      </w:r>
    </w:p>
    <w:p>
      <w:pPr>
        <w:spacing w:line="440" w:lineRule="exact"/>
        <w:ind w:firstLine="420" w:firstLineChars="200"/>
        <w:rPr>
          <w:rFonts w:hint="eastAsia" w:ascii="宋体" w:hAnsi="宋体" w:cs="宋体"/>
          <w:color w:val="auto"/>
          <w:szCs w:val="21"/>
          <w:highlight w:val="none"/>
          <w:lang w:eastAsia="zh-CN"/>
        </w:rPr>
      </w:pPr>
      <w:r>
        <w:rPr>
          <w:rFonts w:hint="eastAsia" w:ascii="宋体" w:hAnsi="宋体" w:cs="宋体"/>
          <w:color w:val="auto"/>
          <w:szCs w:val="21"/>
          <w:highlight w:val="none"/>
        </w:rPr>
        <w:t>1、</w:t>
      </w:r>
      <w:r>
        <w:rPr>
          <w:rFonts w:hint="eastAsia" w:ascii="宋体" w:hAnsi="宋体" w:cs="宋体"/>
          <w:color w:val="auto"/>
          <w:szCs w:val="21"/>
          <w:highlight w:val="none"/>
          <w:lang w:val="en-US" w:eastAsia="zh-CN"/>
        </w:rPr>
        <w:t xml:space="preserve"> </w:t>
      </w:r>
      <w:r>
        <w:rPr>
          <w:rFonts w:hint="eastAsia" w:ascii="宋体" w:hAnsi="宋体" w:cs="宋体"/>
          <w:color w:val="auto"/>
          <w:szCs w:val="21"/>
          <w:highlight w:val="none"/>
        </w:rPr>
        <w:t>工程名称：</w:t>
      </w:r>
      <w:r>
        <w:rPr>
          <w:rFonts w:hint="eastAsia" w:ascii="宋体" w:hAnsi="宋体" w:cs="宋体"/>
          <w:color w:val="auto"/>
          <w:szCs w:val="21"/>
          <w:highlight w:val="none"/>
          <w:lang w:eastAsia="zh-CN"/>
        </w:rPr>
        <w:t>嵊州市崇仁镇中心幼儿园异地新建</w:t>
      </w:r>
    </w:p>
    <w:p>
      <w:pPr>
        <w:spacing w:line="440" w:lineRule="exact"/>
        <w:ind w:firstLine="840" w:firstLineChars="400"/>
        <w:rPr>
          <w:rFonts w:hint="eastAsia" w:ascii="宋体" w:hAnsi="宋体" w:cs="宋体"/>
          <w:color w:val="auto"/>
          <w:szCs w:val="21"/>
          <w:highlight w:val="none"/>
          <w:lang w:val="en-US" w:eastAsia="zh-CN"/>
        </w:rPr>
      </w:pPr>
      <w:r>
        <w:rPr>
          <w:rFonts w:hint="eastAsia" w:ascii="宋体" w:hAnsi="宋体" w:cs="宋体"/>
          <w:color w:val="auto"/>
          <w:szCs w:val="21"/>
          <w:highlight w:val="none"/>
          <w:lang w:eastAsia="zh-CN"/>
        </w:rPr>
        <w:t>工程地点：</w:t>
      </w:r>
      <w:r>
        <w:rPr>
          <w:rFonts w:hint="eastAsia" w:ascii="宋体" w:hAnsi="宋体" w:cs="宋体"/>
          <w:color w:val="auto"/>
          <w:szCs w:val="21"/>
          <w:highlight w:val="none"/>
          <w:lang w:val="en-US" w:eastAsia="zh-CN"/>
        </w:rPr>
        <w:t>嵊州市崇仁镇</w:t>
      </w:r>
    </w:p>
    <w:p>
      <w:pPr>
        <w:spacing w:line="440" w:lineRule="exact"/>
        <w:ind w:firstLine="840" w:firstLineChars="400"/>
        <w:rPr>
          <w:rFonts w:hint="eastAsia" w:ascii="宋体" w:hAnsi="宋体" w:cs="宋体"/>
          <w:color w:val="auto"/>
          <w:kern w:val="2"/>
          <w:sz w:val="21"/>
          <w:szCs w:val="21"/>
          <w:highlight w:val="none"/>
          <w:u w:val="none"/>
          <w:lang w:val="en-US" w:eastAsia="zh-CN" w:bidi="ar-SA"/>
        </w:rPr>
      </w:pPr>
      <w:r>
        <w:rPr>
          <w:rFonts w:hint="eastAsia" w:ascii="宋体" w:hAnsi="宋体" w:cs="宋体"/>
          <w:color w:val="auto"/>
          <w:szCs w:val="21"/>
          <w:highlight w:val="none"/>
          <w:lang w:val="en-US" w:eastAsia="zh-CN"/>
        </w:rPr>
        <w:t>工程概况：项目用地面积为6010平方米，本次实施的工程建筑面积约4878.11平方米，主要建设内容包括新建12个班，教学楼、教学楼层高3层，主要使用功能包括专用教室、多功能厅、活动</w:t>
      </w:r>
      <w:r>
        <w:rPr>
          <w:rFonts w:hint="eastAsia" w:ascii="宋体" w:hAnsi="宋体" w:cs="宋体"/>
          <w:color w:val="auto"/>
          <w:kern w:val="2"/>
          <w:sz w:val="21"/>
          <w:szCs w:val="21"/>
          <w:highlight w:val="none"/>
          <w:u w:val="none"/>
          <w:lang w:val="en-US" w:eastAsia="zh-CN" w:bidi="ar-SA"/>
        </w:rPr>
        <w:t>室、寝室、办公室、会议室、教工活动室、园长室、财务室、家长接待室等。场外工程包括活动场地1757平方米、入口集散广场、绿化及室外管线。硬化道路面积1200平方米，停车场(含非机动车)330平方米。</w:t>
      </w:r>
    </w:p>
    <w:p>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2、招标范围：</w:t>
      </w:r>
      <w:r>
        <w:rPr>
          <w:rFonts w:hint="eastAsia" w:ascii="宋体" w:hAnsi="宋体" w:cs="宋体"/>
          <w:color w:val="auto"/>
          <w:szCs w:val="21"/>
          <w:highlight w:val="none"/>
          <w:lang w:eastAsia="zh-CN"/>
        </w:rPr>
        <w:t>本</w:t>
      </w:r>
      <w:r>
        <w:rPr>
          <w:rFonts w:hint="eastAsia" w:ascii="宋体" w:hAnsi="宋体" w:cs="宋体"/>
          <w:color w:val="auto"/>
          <w:szCs w:val="21"/>
          <w:highlight w:val="none"/>
        </w:rPr>
        <w:t>次招标范围为</w:t>
      </w:r>
      <w:r>
        <w:rPr>
          <w:rFonts w:hint="eastAsia" w:ascii="宋体" w:hAnsi="宋体" w:cs="宋体"/>
          <w:color w:val="auto"/>
          <w:szCs w:val="21"/>
          <w:highlight w:val="none"/>
          <w:lang w:eastAsia="zh-CN"/>
        </w:rPr>
        <w:t>嵊州市崇仁镇中心幼儿园异地新建工程</w:t>
      </w:r>
      <w:r>
        <w:rPr>
          <w:rFonts w:hint="eastAsia" w:ascii="宋体" w:hAnsi="宋体" w:cs="宋体"/>
          <w:color w:val="auto"/>
          <w:szCs w:val="21"/>
          <w:highlight w:val="none"/>
        </w:rPr>
        <w:t>施工图内所涉及的建筑、精装修、电气、水施、消防报警、</w:t>
      </w:r>
      <w:r>
        <w:rPr>
          <w:rFonts w:hint="eastAsia" w:ascii="宋体" w:hAnsi="宋体" w:cs="宋体"/>
          <w:color w:val="auto"/>
          <w:szCs w:val="21"/>
          <w:highlight w:val="none"/>
          <w:lang w:eastAsia="zh-CN"/>
        </w:rPr>
        <w:t>围墙、亮化</w:t>
      </w:r>
      <w:r>
        <w:rPr>
          <w:rFonts w:hint="eastAsia" w:ascii="宋体" w:hAnsi="宋体" w:cs="宋体"/>
          <w:color w:val="auto"/>
          <w:szCs w:val="21"/>
          <w:highlight w:val="none"/>
        </w:rPr>
        <w:t>、景观、绿化、市政工程（具体招标范围以工程量清单为准）</w:t>
      </w:r>
      <w:r>
        <w:rPr>
          <w:rFonts w:hint="eastAsia" w:ascii="宋体" w:hAnsi="宋体"/>
          <w:color w:val="auto"/>
          <w:spacing w:val="-2"/>
          <w:highlight w:val="none"/>
        </w:rPr>
        <w:t>。</w:t>
      </w:r>
    </w:p>
    <w:p>
      <w:pPr>
        <w:spacing w:line="440" w:lineRule="exact"/>
        <w:ind w:firstLine="435"/>
        <w:rPr>
          <w:rFonts w:hint="eastAsia" w:ascii="宋体" w:hAnsi="宋体" w:cs="宋体"/>
          <w:color w:val="auto"/>
          <w:szCs w:val="21"/>
          <w:highlight w:val="none"/>
        </w:rPr>
      </w:pPr>
      <w:r>
        <w:rPr>
          <w:rFonts w:hint="eastAsia" w:ascii="宋体" w:hAnsi="宋体" w:cs="宋体"/>
          <w:color w:val="auto"/>
          <w:szCs w:val="21"/>
          <w:highlight w:val="none"/>
        </w:rPr>
        <w:t>3、招标方式：</w:t>
      </w:r>
      <w:r>
        <w:rPr>
          <w:rFonts w:hint="eastAsia" w:ascii="宋体" w:hAnsi="宋体" w:cs="宋体"/>
          <w:color w:val="auto"/>
          <w:szCs w:val="21"/>
          <w:highlight w:val="none"/>
          <w:u w:val="single"/>
        </w:rPr>
        <w:t>公开招标</w:t>
      </w:r>
      <w:r>
        <w:rPr>
          <w:rFonts w:hint="eastAsia" w:ascii="宋体" w:hAnsi="宋体" w:cs="宋体"/>
          <w:color w:val="auto"/>
          <w:szCs w:val="21"/>
          <w:highlight w:val="none"/>
        </w:rPr>
        <w:t>；资格审查方式：</w:t>
      </w:r>
      <w:r>
        <w:rPr>
          <w:rFonts w:hint="eastAsia" w:ascii="宋体" w:hAnsi="宋体" w:cs="宋体"/>
          <w:color w:val="auto"/>
          <w:szCs w:val="21"/>
          <w:highlight w:val="none"/>
          <w:u w:val="single"/>
        </w:rPr>
        <w:t>资格后审</w:t>
      </w:r>
      <w:r>
        <w:rPr>
          <w:rFonts w:hint="eastAsia" w:ascii="宋体" w:hAnsi="宋体" w:cs="宋体"/>
          <w:color w:val="auto"/>
          <w:szCs w:val="21"/>
          <w:highlight w:val="none"/>
        </w:rPr>
        <w:t>。</w:t>
      </w:r>
    </w:p>
    <w:p>
      <w:pPr>
        <w:spacing w:line="396" w:lineRule="exact"/>
        <w:ind w:firstLine="435"/>
        <w:rPr>
          <w:rFonts w:hint="eastAsia" w:ascii="宋体" w:hAnsi="宋体" w:cs="宋体"/>
          <w:color w:val="auto"/>
          <w:szCs w:val="21"/>
          <w:highlight w:val="none"/>
        </w:rPr>
      </w:pPr>
      <w:r>
        <w:rPr>
          <w:rFonts w:hint="eastAsia" w:ascii="宋体" w:hAnsi="宋体" w:cs="宋体"/>
          <w:color w:val="auto"/>
          <w:szCs w:val="21"/>
          <w:highlight w:val="none"/>
        </w:rPr>
        <w:t>4、</w:t>
      </w:r>
      <w:r>
        <w:rPr>
          <w:rFonts w:hint="eastAsia" w:cs="宋体"/>
          <w:color w:val="auto"/>
          <w:szCs w:val="21"/>
          <w:highlight w:val="none"/>
          <w:lang w:bidi="ar"/>
        </w:rPr>
        <w:t>本项目概算总投资为</w:t>
      </w:r>
      <w:r>
        <w:rPr>
          <w:rFonts w:hint="eastAsia" w:cs="宋体"/>
          <w:color w:val="auto"/>
          <w:szCs w:val="21"/>
          <w:highlight w:val="none"/>
          <w:u w:val="single"/>
          <w:lang w:val="en-US" w:eastAsia="zh-CN" w:bidi="ar"/>
        </w:rPr>
        <w:t>3249万元</w:t>
      </w:r>
      <w:r>
        <w:rPr>
          <w:rFonts w:hint="eastAsia" w:cs="宋体"/>
          <w:color w:val="auto"/>
          <w:szCs w:val="21"/>
          <w:highlight w:val="none"/>
          <w:lang w:bidi="ar"/>
        </w:rPr>
        <w:t>，</w:t>
      </w:r>
      <w:r>
        <w:rPr>
          <w:rFonts w:hint="eastAsia" w:ascii="宋体" w:hAnsi="宋体" w:cs="宋体"/>
          <w:color w:val="auto"/>
          <w:szCs w:val="32"/>
          <w:highlight w:val="none"/>
        </w:rPr>
        <w:t>本次</w:t>
      </w:r>
      <w:r>
        <w:rPr>
          <w:rFonts w:hint="eastAsia"/>
          <w:color w:val="auto"/>
          <w:szCs w:val="21"/>
          <w:highlight w:val="none"/>
        </w:rPr>
        <w:t>招标工程审定预算造价</w:t>
      </w:r>
      <w:r>
        <w:rPr>
          <w:rFonts w:hint="eastAsia" w:ascii="宋体" w:hAnsi="宋体" w:cs="宋体"/>
          <w:color w:val="auto"/>
          <w:szCs w:val="32"/>
          <w:highlight w:val="none"/>
        </w:rPr>
        <w:t>：</w:t>
      </w:r>
      <w:r>
        <w:rPr>
          <w:rFonts w:hint="eastAsia" w:cs="宋体"/>
          <w:color w:val="auto"/>
          <w:szCs w:val="21"/>
          <w:highlight w:val="none"/>
          <w:u w:val="single"/>
          <w:lang w:val="en-US" w:eastAsia="zh-CN" w:bidi="ar"/>
        </w:rPr>
        <w:t>2142.9163万</w:t>
      </w:r>
      <w:r>
        <w:rPr>
          <w:rFonts w:hint="eastAsia" w:ascii="宋体" w:hAnsi="宋体" w:cs="宋体"/>
          <w:color w:val="auto"/>
          <w:szCs w:val="21"/>
          <w:highlight w:val="none"/>
          <w:u w:val="single"/>
          <w:lang w:val="en-US" w:eastAsia="zh-CN"/>
        </w:rPr>
        <w:t>元</w:t>
      </w:r>
      <w:r>
        <w:rPr>
          <w:rFonts w:hint="eastAsia" w:ascii="宋体" w:hAnsi="宋体" w:cs="宋体"/>
          <w:color w:val="auto"/>
          <w:szCs w:val="32"/>
          <w:highlight w:val="none"/>
        </w:rPr>
        <w:t>（其中：专业</w:t>
      </w:r>
      <w:r>
        <w:rPr>
          <w:rFonts w:hint="eastAsia" w:ascii="宋体" w:hAnsi="宋体" w:cs="宋体"/>
          <w:color w:val="auto"/>
          <w:szCs w:val="32"/>
          <w:highlight w:val="none"/>
          <w:lang w:eastAsia="zh-CN"/>
        </w:rPr>
        <w:t>工程暂估价</w:t>
      </w:r>
      <w:r>
        <w:rPr>
          <w:rFonts w:hint="eastAsia" w:ascii="宋体" w:hAnsi="宋体" w:cs="宋体"/>
          <w:color w:val="auto"/>
          <w:szCs w:val="32"/>
          <w:highlight w:val="none"/>
          <w:u w:val="single"/>
          <w:lang w:val="en-US" w:eastAsia="zh-CN"/>
        </w:rPr>
        <w:t>48.26</w:t>
      </w:r>
      <w:r>
        <w:rPr>
          <w:rFonts w:hint="eastAsia" w:ascii="宋体" w:hAnsi="宋体" w:cs="宋体"/>
          <w:color w:val="auto"/>
          <w:szCs w:val="32"/>
          <w:highlight w:val="none"/>
          <w:u w:val="none"/>
          <w:lang w:eastAsia="zh-CN"/>
        </w:rPr>
        <w:t>万元</w:t>
      </w:r>
      <w:r>
        <w:rPr>
          <w:rFonts w:hint="eastAsia" w:ascii="宋体" w:hAnsi="宋体" w:cs="宋体"/>
          <w:color w:val="auto"/>
          <w:szCs w:val="32"/>
          <w:highlight w:val="none"/>
        </w:rPr>
        <w:t>，材料暂估价</w:t>
      </w:r>
      <w:r>
        <w:rPr>
          <w:rFonts w:hint="eastAsia" w:ascii="宋体" w:hAnsi="宋体" w:cs="宋体"/>
          <w:color w:val="auto"/>
          <w:szCs w:val="32"/>
          <w:highlight w:val="none"/>
          <w:u w:val="single"/>
          <w:lang w:val="en-US" w:eastAsia="zh-CN"/>
        </w:rPr>
        <w:t>34.5</w:t>
      </w:r>
      <w:r>
        <w:rPr>
          <w:rFonts w:hint="eastAsia" w:cs="宋体"/>
          <w:color w:val="auto"/>
          <w:szCs w:val="21"/>
          <w:highlight w:val="none"/>
        </w:rPr>
        <w:t>万元</w:t>
      </w:r>
      <w:r>
        <w:rPr>
          <w:rFonts w:hint="eastAsia" w:ascii="宋体" w:hAnsi="宋体" w:cs="宋体"/>
          <w:color w:val="auto"/>
          <w:szCs w:val="32"/>
          <w:highlight w:val="none"/>
        </w:rPr>
        <w:t>，</w:t>
      </w:r>
      <w:r>
        <w:rPr>
          <w:rFonts w:hint="eastAsia" w:ascii="宋体" w:hAnsi="宋体" w:cs="宋体"/>
          <w:color w:val="auto"/>
          <w:szCs w:val="32"/>
          <w:highlight w:val="none"/>
          <w:lang w:eastAsia="zh-CN"/>
        </w:rPr>
        <w:t>暂列金额为</w:t>
      </w:r>
      <w:r>
        <w:rPr>
          <w:rFonts w:hint="eastAsia" w:ascii="宋体" w:hAnsi="宋体" w:cs="宋体"/>
          <w:color w:val="auto"/>
          <w:szCs w:val="32"/>
          <w:highlight w:val="none"/>
          <w:u w:val="single"/>
          <w:lang w:val="en-US" w:eastAsia="zh-CN"/>
        </w:rPr>
        <w:t>38.5486</w:t>
      </w:r>
      <w:r>
        <w:rPr>
          <w:rFonts w:hint="eastAsia" w:ascii="宋体" w:hAnsi="宋体" w:cs="宋体"/>
          <w:color w:val="auto"/>
          <w:szCs w:val="32"/>
          <w:highlight w:val="none"/>
          <w:lang w:eastAsia="zh-CN"/>
        </w:rPr>
        <w:t>万元</w:t>
      </w:r>
      <w:r>
        <w:rPr>
          <w:rFonts w:hint="eastAsia" w:cs="宋体"/>
          <w:color w:val="auto"/>
          <w:szCs w:val="21"/>
          <w:highlight w:val="none"/>
        </w:rPr>
        <w:t>，</w:t>
      </w:r>
      <w:r>
        <w:rPr>
          <w:rFonts w:hint="eastAsia" w:ascii="宋体" w:hAnsi="宋体" w:cs="宋体"/>
          <w:color w:val="auto"/>
          <w:szCs w:val="21"/>
          <w:highlight w:val="none"/>
        </w:rPr>
        <w:t>发包人供应材料为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万元</w:t>
      </w:r>
      <w:r>
        <w:rPr>
          <w:rFonts w:hint="eastAsia" w:ascii="宋体" w:hAnsi="宋体" w:cs="宋体"/>
          <w:color w:val="auto"/>
          <w:szCs w:val="32"/>
          <w:highlight w:val="none"/>
        </w:rPr>
        <w:t>），本次招标适用的下浮率报价范围为工程预算造价的</w:t>
      </w:r>
      <w:r>
        <w:rPr>
          <w:rFonts w:hint="eastAsia" w:ascii="宋体" w:hAnsi="宋体" w:cs="宋体"/>
          <w:color w:val="auto"/>
          <w:szCs w:val="32"/>
          <w:highlight w:val="none"/>
          <w:u w:val="single"/>
        </w:rPr>
        <w:t xml:space="preserve">5 </w:t>
      </w:r>
      <w:r>
        <w:rPr>
          <w:rFonts w:hint="eastAsia" w:ascii="宋体" w:hAnsi="宋体" w:cs="宋体"/>
          <w:color w:val="auto"/>
          <w:szCs w:val="32"/>
          <w:highlight w:val="none"/>
        </w:rPr>
        <w:t>%--</w:t>
      </w:r>
      <w:r>
        <w:rPr>
          <w:rFonts w:hint="eastAsia" w:ascii="宋体" w:hAnsi="宋体" w:cs="宋体"/>
          <w:color w:val="auto"/>
          <w:szCs w:val="32"/>
          <w:highlight w:val="none"/>
          <w:u w:val="single"/>
        </w:rPr>
        <w:t xml:space="preserve"> 15 </w:t>
      </w:r>
      <w:r>
        <w:rPr>
          <w:rFonts w:hint="eastAsia" w:ascii="宋体" w:hAnsi="宋体" w:cs="宋体"/>
          <w:color w:val="auto"/>
          <w:szCs w:val="32"/>
          <w:highlight w:val="none"/>
        </w:rPr>
        <w:t>%（暂估价、暂列金额</w:t>
      </w:r>
      <w:r>
        <w:rPr>
          <w:rFonts w:hint="eastAsia" w:ascii="宋体" w:hAnsi="宋体" w:cs="宋体"/>
          <w:color w:val="auto"/>
          <w:szCs w:val="21"/>
          <w:highlight w:val="none"/>
        </w:rPr>
        <w:t>和发包人供应材料均不下浮</w:t>
      </w:r>
      <w:r>
        <w:rPr>
          <w:rFonts w:hint="eastAsia" w:ascii="宋体" w:hAnsi="宋体" w:cs="宋体"/>
          <w:color w:val="auto"/>
          <w:szCs w:val="32"/>
          <w:highlight w:val="none"/>
        </w:rPr>
        <w:t>）。</w:t>
      </w:r>
      <w:r>
        <w:rPr>
          <w:rFonts w:hint="eastAsia" w:ascii="宋体" w:hAnsi="宋体" w:cs="宋体"/>
          <w:color w:val="auto"/>
          <w:szCs w:val="21"/>
          <w:highlight w:val="none"/>
        </w:rPr>
        <w:t>本工程招标控制价（即投标最高限价，为</w:t>
      </w:r>
      <w:r>
        <w:rPr>
          <w:rFonts w:hint="eastAsia" w:ascii="宋体" w:hAnsi="宋体" w:cs="宋体"/>
          <w:color w:val="auto"/>
          <w:szCs w:val="32"/>
          <w:highlight w:val="none"/>
        </w:rPr>
        <w:t>下浮率报价范围的上限价格</w:t>
      </w:r>
      <w:r>
        <w:rPr>
          <w:rFonts w:hint="eastAsia" w:ascii="宋体" w:hAnsi="宋体" w:cs="宋体"/>
          <w:color w:val="auto"/>
          <w:szCs w:val="21"/>
          <w:highlight w:val="none"/>
        </w:rPr>
        <w:t>）为</w:t>
      </w:r>
      <w:r>
        <w:rPr>
          <w:rFonts w:hint="eastAsia" w:ascii="宋体" w:hAnsi="宋体" w:cs="宋体"/>
          <w:color w:val="auto"/>
          <w:szCs w:val="21"/>
          <w:highlight w:val="none"/>
          <w:u w:val="single"/>
          <w:lang w:val="en-US" w:eastAsia="zh-CN"/>
        </w:rPr>
        <w:t>2041.8359</w:t>
      </w:r>
      <w:r>
        <w:rPr>
          <w:rFonts w:hint="eastAsia" w:cs="宋体"/>
          <w:color w:val="auto"/>
          <w:szCs w:val="21"/>
          <w:highlight w:val="none"/>
        </w:rPr>
        <w:t>万元</w:t>
      </w:r>
      <w:r>
        <w:rPr>
          <w:rFonts w:hint="eastAsia" w:ascii="宋体" w:hAnsi="宋体" w:cs="宋体"/>
          <w:color w:val="auto"/>
          <w:szCs w:val="21"/>
          <w:highlight w:val="none"/>
        </w:rPr>
        <w:t>，本工程风险控制价（即</w:t>
      </w:r>
      <w:r>
        <w:rPr>
          <w:rFonts w:hint="eastAsia" w:ascii="宋体" w:hAnsi="宋体" w:cs="宋体"/>
          <w:color w:val="auto"/>
          <w:szCs w:val="32"/>
          <w:highlight w:val="none"/>
        </w:rPr>
        <w:t>下浮率报价范围的下限价格）</w:t>
      </w:r>
      <w:r>
        <w:rPr>
          <w:rFonts w:hint="eastAsia" w:ascii="宋体" w:hAnsi="宋体" w:cs="宋体"/>
          <w:color w:val="auto"/>
          <w:szCs w:val="21"/>
          <w:highlight w:val="none"/>
        </w:rPr>
        <w:t>为</w:t>
      </w:r>
      <w:r>
        <w:rPr>
          <w:rFonts w:hint="eastAsia" w:ascii="宋体" w:hAnsi="宋体" w:cs="宋体"/>
          <w:color w:val="auto"/>
          <w:szCs w:val="21"/>
          <w:highlight w:val="none"/>
          <w:u w:val="single"/>
          <w:lang w:val="en-US" w:eastAsia="zh-CN"/>
        </w:rPr>
        <w:t>1839.6751</w:t>
      </w:r>
      <w:r>
        <w:rPr>
          <w:rFonts w:hint="eastAsia" w:cs="宋体"/>
          <w:color w:val="auto"/>
          <w:szCs w:val="21"/>
          <w:highlight w:val="none"/>
        </w:rPr>
        <w:t>万元</w:t>
      </w:r>
      <w:r>
        <w:rPr>
          <w:rFonts w:hint="eastAsia" w:ascii="宋体" w:hAnsi="宋体" w:cs="宋体"/>
          <w:color w:val="auto"/>
          <w:szCs w:val="32"/>
          <w:highlight w:val="none"/>
        </w:rPr>
        <w:t>。投标报价高于本次招标的招标控制价的，否决其投标；低于本次招标的风险控制价的，不列入评标基准价的计算。</w:t>
      </w:r>
      <w:r>
        <w:rPr>
          <w:rFonts w:hint="eastAsia" w:ascii="宋体" w:hAnsi="宋体" w:cs="宋体"/>
          <w:color w:val="auto"/>
          <w:szCs w:val="21"/>
          <w:highlight w:val="none"/>
        </w:rPr>
        <w:t>凡低于该风险控制价的，</w:t>
      </w:r>
      <w:r>
        <w:rPr>
          <w:rFonts w:hint="eastAsia" w:cs="宋体"/>
          <w:color w:val="auto"/>
          <w:szCs w:val="21"/>
          <w:highlight w:val="none"/>
          <w:lang w:bidi="ar"/>
        </w:rPr>
        <w:t>中标人应在</w:t>
      </w:r>
      <w:r>
        <w:rPr>
          <w:rFonts w:hint="eastAsia" w:cs="宋体"/>
          <w:color w:val="auto"/>
          <w:szCs w:val="21"/>
          <w:highlight w:val="none"/>
        </w:rPr>
        <w:t>中标候选人公示结束</w:t>
      </w:r>
      <w:r>
        <w:rPr>
          <w:rFonts w:hint="eastAsia" w:cs="宋体"/>
          <w:color w:val="auto"/>
          <w:szCs w:val="21"/>
          <w:highlight w:val="none"/>
          <w:lang w:bidi="ar"/>
        </w:rPr>
        <w:t>之日起5个工作日内提缴履约保证金</w:t>
      </w:r>
      <w:r>
        <w:rPr>
          <w:rFonts w:hint="eastAsia" w:ascii="宋体" w:hAnsi="宋体" w:cs="宋体"/>
          <w:color w:val="auto"/>
          <w:szCs w:val="21"/>
          <w:highlight w:val="none"/>
        </w:rPr>
        <w:t>的同时必须额外补交中标价净值与风险控制价之差额，并</w:t>
      </w:r>
      <w:r>
        <w:rPr>
          <w:rFonts w:hint="eastAsia" w:ascii="宋体" w:hAnsi="宋体" w:cs="宋体"/>
          <w:color w:val="auto"/>
          <w:szCs w:val="21"/>
          <w:highlight w:val="none"/>
          <w:lang w:bidi="ar"/>
        </w:rPr>
        <w:t>根据《保障农民工工资支付条例》等相关文件规定缴纳民工工资支付保证金及办理相关手续，</w:t>
      </w:r>
      <w:r>
        <w:rPr>
          <w:rFonts w:hint="eastAsia" w:ascii="宋体" w:hAnsi="宋体" w:cs="宋体"/>
          <w:color w:val="auto"/>
          <w:szCs w:val="21"/>
          <w:highlight w:val="none"/>
        </w:rPr>
        <w:t>中标人不提交的视为放弃中标。</w:t>
      </w:r>
    </w:p>
    <w:p>
      <w:pPr>
        <w:pStyle w:val="2"/>
        <w:spacing w:after="0" w:line="440" w:lineRule="exact"/>
        <w:ind w:left="0" w:leftChars="0"/>
        <w:rPr>
          <w:rFonts w:hint="eastAsia" w:cs="宋体"/>
          <w:color w:val="auto"/>
          <w:szCs w:val="21"/>
          <w:highlight w:val="none"/>
          <w:lang w:bidi="ar"/>
        </w:rPr>
      </w:pPr>
      <w:r>
        <w:rPr>
          <w:rFonts w:hint="eastAsia" w:cs="宋体"/>
          <w:color w:val="auto"/>
          <w:szCs w:val="21"/>
          <w:highlight w:val="none"/>
          <w:lang w:bidi="ar"/>
        </w:rPr>
        <w:t>5、资金来源：</w:t>
      </w:r>
      <w:r>
        <w:rPr>
          <w:rFonts w:hint="eastAsia"/>
          <w:color w:val="auto"/>
          <w:highlight w:val="none"/>
          <w:u w:val="single"/>
          <w:lang w:val="en-US" w:eastAsia="zh-CN"/>
        </w:rPr>
        <w:t>财政资金及自有资金</w:t>
      </w:r>
      <w:r>
        <w:rPr>
          <w:rFonts w:hint="eastAsia" w:cs="宋体"/>
          <w:color w:val="auto"/>
          <w:szCs w:val="21"/>
          <w:highlight w:val="none"/>
          <w:lang w:bidi="ar"/>
        </w:rPr>
        <w:t>。</w:t>
      </w:r>
    </w:p>
    <w:p>
      <w:pPr>
        <w:pStyle w:val="2"/>
        <w:spacing w:after="0" w:line="440" w:lineRule="exact"/>
        <w:ind w:left="0" w:leftChars="0"/>
        <w:rPr>
          <w:rFonts w:hint="default" w:eastAsia="宋体" w:cs="宋体"/>
          <w:color w:val="auto"/>
          <w:szCs w:val="21"/>
          <w:highlight w:val="none"/>
          <w:lang w:val="en-US" w:eastAsia="zh-CN" w:bidi="ar"/>
        </w:rPr>
      </w:pPr>
      <w:r>
        <w:rPr>
          <w:rFonts w:hint="eastAsia" w:cs="宋体"/>
          <w:color w:val="auto"/>
          <w:szCs w:val="21"/>
          <w:highlight w:val="none"/>
          <w:lang w:bidi="ar"/>
        </w:rPr>
        <w:t>6、工程结构：</w:t>
      </w:r>
      <w:r>
        <w:rPr>
          <w:rFonts w:hint="eastAsia" w:ascii="宋体" w:hAnsi="宋体" w:cs="宋体"/>
          <w:color w:val="auto"/>
          <w:szCs w:val="21"/>
          <w:highlight w:val="none"/>
          <w:u w:val="single"/>
          <w:lang w:val="en-US" w:eastAsia="zh-CN"/>
        </w:rPr>
        <w:t>框架结构</w:t>
      </w:r>
      <w:r>
        <w:rPr>
          <w:rFonts w:hint="eastAsia" w:cs="宋体"/>
          <w:color w:val="auto"/>
          <w:szCs w:val="21"/>
          <w:highlight w:val="none"/>
          <w:lang w:bidi="ar"/>
        </w:rPr>
        <w:t xml:space="preserve"> ；地上层数：</w:t>
      </w:r>
      <w:r>
        <w:rPr>
          <w:rFonts w:hint="eastAsia" w:cs="宋体"/>
          <w:color w:val="auto"/>
          <w:szCs w:val="21"/>
          <w:highlight w:val="none"/>
          <w:u w:val="single"/>
          <w:lang w:val="en-US" w:eastAsia="zh-CN" w:bidi="ar"/>
        </w:rPr>
        <w:t>3</w:t>
      </w:r>
      <w:r>
        <w:rPr>
          <w:rFonts w:hint="eastAsia" w:cs="宋体"/>
          <w:color w:val="auto"/>
          <w:szCs w:val="21"/>
          <w:highlight w:val="none"/>
          <w:lang w:bidi="ar"/>
        </w:rPr>
        <w:t>层，</w:t>
      </w:r>
      <w:r>
        <w:rPr>
          <w:rFonts w:hint="eastAsia" w:cs="宋体"/>
          <w:color w:val="auto"/>
          <w:szCs w:val="21"/>
          <w:highlight w:val="none"/>
          <w:lang w:val="en-US" w:eastAsia="zh-CN" w:bidi="ar"/>
        </w:rPr>
        <w:t>最大跨度：</w:t>
      </w:r>
      <w:r>
        <w:rPr>
          <w:rFonts w:hint="eastAsia" w:cs="宋体"/>
          <w:color w:val="auto"/>
          <w:szCs w:val="21"/>
          <w:highlight w:val="none"/>
          <w:u w:val="single"/>
          <w:lang w:val="en-US" w:eastAsia="zh-CN" w:bidi="ar"/>
        </w:rPr>
        <w:t xml:space="preserve"> / </w:t>
      </w:r>
      <w:r>
        <w:rPr>
          <w:rFonts w:hint="eastAsia" w:cs="宋体"/>
          <w:color w:val="auto"/>
          <w:szCs w:val="21"/>
          <w:highlight w:val="none"/>
          <w:u w:val="none"/>
          <w:lang w:val="en-US" w:eastAsia="zh-CN" w:bidi="ar"/>
        </w:rPr>
        <w:t>米：</w:t>
      </w:r>
      <w:r>
        <w:rPr>
          <w:rFonts w:hint="eastAsia" w:cs="宋体"/>
          <w:color w:val="auto"/>
          <w:szCs w:val="21"/>
          <w:highlight w:val="none"/>
          <w:lang w:val="en-US" w:eastAsia="zh-CN" w:bidi="ar"/>
        </w:rPr>
        <w:t>建筑面积</w:t>
      </w:r>
      <w:r>
        <w:rPr>
          <w:rFonts w:hint="eastAsia" w:cs="宋体"/>
          <w:color w:val="auto"/>
          <w:szCs w:val="21"/>
          <w:highlight w:val="none"/>
          <w:u w:val="single"/>
          <w:lang w:val="en-US" w:eastAsia="zh-CN" w:bidi="ar"/>
        </w:rPr>
        <w:t>4878.11</w:t>
      </w:r>
      <w:r>
        <w:rPr>
          <w:rFonts w:hint="eastAsia" w:cs="宋体"/>
          <w:color w:val="auto"/>
          <w:szCs w:val="21"/>
          <w:highlight w:val="none"/>
          <w:lang w:val="en-US" w:eastAsia="zh-CN" w:bidi="ar"/>
        </w:rPr>
        <w:t>㎡。</w:t>
      </w:r>
    </w:p>
    <w:p>
      <w:pPr>
        <w:pStyle w:val="2"/>
        <w:spacing w:after="0" w:line="440" w:lineRule="exact"/>
        <w:ind w:left="0" w:leftChars="0"/>
        <w:rPr>
          <w:rFonts w:hint="eastAsia" w:cs="宋体"/>
          <w:color w:val="auto"/>
          <w:szCs w:val="21"/>
          <w:highlight w:val="none"/>
          <w:lang w:bidi="ar"/>
        </w:rPr>
      </w:pPr>
      <w:r>
        <w:rPr>
          <w:rFonts w:hint="eastAsia" w:cs="宋体"/>
          <w:color w:val="auto"/>
          <w:szCs w:val="21"/>
          <w:highlight w:val="none"/>
          <w:lang w:bidi="ar"/>
        </w:rPr>
        <w:t>7、质量要求：</w:t>
      </w:r>
      <w:r>
        <w:rPr>
          <w:rFonts w:hint="eastAsia" w:cs="宋体"/>
          <w:color w:val="auto"/>
          <w:szCs w:val="21"/>
          <w:highlight w:val="none"/>
          <w:u w:val="single"/>
          <w:lang w:bidi="ar"/>
        </w:rPr>
        <w:t>合格</w:t>
      </w:r>
      <w:r>
        <w:rPr>
          <w:rFonts w:hint="eastAsia" w:cs="宋体"/>
          <w:color w:val="auto"/>
          <w:szCs w:val="21"/>
          <w:highlight w:val="none"/>
          <w:lang w:bidi="ar"/>
        </w:rPr>
        <w:t>；施工工期要求：</w:t>
      </w:r>
      <w:r>
        <w:rPr>
          <w:rFonts w:hint="eastAsia" w:cs="宋体"/>
          <w:color w:val="auto"/>
          <w:szCs w:val="21"/>
          <w:highlight w:val="none"/>
          <w:u w:val="single"/>
          <w:lang w:val="en-US" w:eastAsia="zh-CN" w:bidi="ar"/>
        </w:rPr>
        <w:t>270日历天</w:t>
      </w:r>
      <w:r>
        <w:rPr>
          <w:rFonts w:hint="eastAsia" w:cs="宋体"/>
          <w:color w:val="auto"/>
          <w:szCs w:val="21"/>
          <w:highlight w:val="none"/>
          <w:lang w:bidi="ar"/>
        </w:rPr>
        <w:t>。</w:t>
      </w:r>
    </w:p>
    <w:p>
      <w:pPr>
        <w:pStyle w:val="2"/>
        <w:spacing w:after="0" w:line="440" w:lineRule="exact"/>
        <w:ind w:left="0" w:leftChars="0"/>
        <w:rPr>
          <w:rFonts w:hint="eastAsia" w:ascii="宋体" w:hAnsi="宋体" w:cs="宋体"/>
          <w:color w:val="auto"/>
          <w:szCs w:val="21"/>
          <w:highlight w:val="none"/>
        </w:rPr>
      </w:pPr>
      <w:r>
        <w:rPr>
          <w:rFonts w:hint="eastAsia" w:cs="宋体"/>
          <w:color w:val="auto"/>
          <w:szCs w:val="21"/>
          <w:highlight w:val="none"/>
          <w:lang w:bidi="ar"/>
        </w:rPr>
        <w:t>8、本工程是否是市级及以上重点工程：</w:t>
      </w:r>
      <w:r>
        <w:rPr>
          <w:rFonts w:hint="eastAsia" w:cs="宋体"/>
          <w:color w:val="auto"/>
          <w:szCs w:val="21"/>
          <w:highlight w:val="none"/>
          <w:u w:val="single"/>
          <w:lang w:val="en-US" w:eastAsia="zh-CN" w:bidi="ar"/>
        </w:rPr>
        <w:t>否</w:t>
      </w:r>
      <w:r>
        <w:rPr>
          <w:rFonts w:hint="eastAsia" w:cs="宋体"/>
          <w:color w:val="auto"/>
          <w:szCs w:val="21"/>
          <w:highlight w:val="none"/>
          <w:lang w:bidi="ar"/>
        </w:rPr>
        <w:t>（是或否）</w:t>
      </w:r>
      <w:r>
        <w:rPr>
          <w:rFonts w:hint="eastAsia" w:ascii="宋体" w:hAnsi="宋体" w:cs="宋体"/>
          <w:color w:val="auto"/>
          <w:szCs w:val="21"/>
          <w:highlight w:val="none"/>
        </w:rPr>
        <w:t>。</w:t>
      </w:r>
    </w:p>
    <w:p>
      <w:pPr>
        <w:spacing w:line="440" w:lineRule="exact"/>
        <w:ind w:firstLine="435"/>
        <w:outlineLvl w:val="1"/>
        <w:rPr>
          <w:rFonts w:hint="eastAsia" w:ascii="宋体" w:hAnsi="宋体" w:cs="宋体"/>
          <w:color w:val="auto"/>
          <w:szCs w:val="21"/>
          <w:highlight w:val="none"/>
        </w:rPr>
      </w:pPr>
      <w:bookmarkStart w:id="16" w:name="_Toc18220"/>
      <w:bookmarkStart w:id="17" w:name="_Toc450"/>
      <w:bookmarkStart w:id="18" w:name="_Toc6856"/>
      <w:bookmarkStart w:id="19" w:name="_Toc20277"/>
      <w:bookmarkStart w:id="20" w:name="_Toc29319"/>
      <w:bookmarkStart w:id="21" w:name="_Toc23420"/>
      <w:bookmarkStart w:id="22" w:name="_Toc31943"/>
      <w:bookmarkStart w:id="23" w:name="_Toc744"/>
      <w:r>
        <w:rPr>
          <w:rFonts w:hint="eastAsia" w:ascii="宋体" w:hAnsi="宋体" w:cs="宋体"/>
          <w:b/>
          <w:color w:val="auto"/>
          <w:szCs w:val="21"/>
          <w:highlight w:val="none"/>
        </w:rPr>
        <w:t>二、投标人资格要求</w:t>
      </w:r>
      <w:bookmarkEnd w:id="16"/>
      <w:bookmarkEnd w:id="17"/>
      <w:bookmarkEnd w:id="18"/>
      <w:bookmarkEnd w:id="19"/>
      <w:bookmarkEnd w:id="20"/>
      <w:bookmarkEnd w:id="21"/>
      <w:bookmarkEnd w:id="22"/>
      <w:bookmarkEnd w:id="23"/>
    </w:p>
    <w:p>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1、企业资质要求：</w:t>
      </w:r>
      <w:r>
        <w:rPr>
          <w:rFonts w:hint="eastAsia" w:ascii="宋体" w:hAnsi="宋体" w:eastAsia="宋体" w:cs="宋体"/>
          <w:b/>
          <w:bCs/>
          <w:color w:val="auto"/>
          <w:szCs w:val="21"/>
          <w:highlight w:val="none"/>
        </w:rPr>
        <w:t>具有</w:t>
      </w:r>
      <w:r>
        <w:rPr>
          <w:rFonts w:hint="eastAsia" w:ascii="宋体" w:hAnsi="宋体" w:eastAsia="宋体" w:cs="宋体"/>
          <w:b/>
          <w:bCs/>
          <w:snapToGrid w:val="0"/>
          <w:color w:val="auto"/>
          <w:kern w:val="0"/>
          <w:szCs w:val="21"/>
          <w:highlight w:val="none"/>
        </w:rPr>
        <w:t>建筑工程施工总承包三级及以上资质</w:t>
      </w:r>
      <w:r>
        <w:rPr>
          <w:rFonts w:hint="eastAsia" w:ascii="宋体" w:hAnsi="宋体" w:eastAsia="宋体" w:cs="宋体"/>
          <w:snapToGrid w:val="0"/>
          <w:color w:val="auto"/>
          <w:kern w:val="0"/>
          <w:szCs w:val="21"/>
          <w:highlight w:val="none"/>
        </w:rPr>
        <w:t>，</w:t>
      </w:r>
      <w:r>
        <w:rPr>
          <w:rFonts w:hint="eastAsia" w:ascii="宋体" w:hAnsi="宋体" w:eastAsia="宋体" w:cs="宋体"/>
          <w:color w:val="auto"/>
          <w:szCs w:val="21"/>
          <w:highlight w:val="none"/>
        </w:rPr>
        <w:t>具有有效的安全生产许可证，并在人员、设备、资金等方面具有相应的施工能力。</w:t>
      </w:r>
    </w:p>
    <w:p>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投标人拟派项目负责人资格要求：</w:t>
      </w:r>
      <w:r>
        <w:rPr>
          <w:rFonts w:hint="eastAsia" w:ascii="宋体" w:hAnsi="宋体" w:eastAsia="宋体" w:cs="宋体"/>
          <w:b/>
          <w:bCs/>
          <w:color w:val="auto"/>
          <w:szCs w:val="21"/>
          <w:highlight w:val="none"/>
          <w:u w:val="single"/>
        </w:rPr>
        <w:t>建筑工程专业二级</w:t>
      </w:r>
      <w:r>
        <w:rPr>
          <w:rFonts w:hint="eastAsia" w:ascii="宋体" w:hAnsi="宋体" w:eastAsia="宋体" w:cs="宋体"/>
          <w:b/>
          <w:bCs/>
          <w:color w:val="auto"/>
          <w:szCs w:val="21"/>
          <w:highlight w:val="none"/>
          <w:u w:val="single"/>
          <w:lang w:val="en-US" w:eastAsia="zh-CN"/>
        </w:rPr>
        <w:t>及</w:t>
      </w:r>
      <w:r>
        <w:rPr>
          <w:rFonts w:hint="eastAsia" w:ascii="宋体" w:hAnsi="宋体" w:eastAsia="宋体" w:cs="宋体"/>
          <w:b/>
          <w:bCs/>
          <w:color w:val="auto"/>
          <w:szCs w:val="21"/>
          <w:highlight w:val="none"/>
          <w:u w:val="single"/>
        </w:rPr>
        <w:t>以上注册建造师资格，</w:t>
      </w:r>
      <w:r>
        <w:rPr>
          <w:rFonts w:hint="eastAsia" w:ascii="宋体" w:hAnsi="宋体" w:eastAsia="宋体" w:cs="宋体"/>
          <w:color w:val="auto"/>
          <w:szCs w:val="21"/>
          <w:highlight w:val="none"/>
          <w:u w:val="single"/>
        </w:rPr>
        <w:t>具备项目负责人有效的安全生产考核合格证书(B证)，且不得担任其他未通过验收的建设工程项目的项目负责人。</w:t>
      </w:r>
    </w:p>
    <w:p>
      <w:pPr>
        <w:keepNext w:val="0"/>
        <w:keepLines w:val="0"/>
        <w:pageBreakBefore w:val="0"/>
        <w:widowControl/>
        <w:suppressLineNumbers w:val="0"/>
        <w:kinsoku/>
        <w:wordWrap/>
        <w:overflowPunct/>
        <w:topLinePunct w:val="0"/>
        <w:autoSpaceDE/>
        <w:autoSpaceDN/>
        <w:bidi w:val="0"/>
        <w:adjustRightInd/>
        <w:snapToGrid/>
        <w:spacing w:line="400" w:lineRule="exact"/>
        <w:ind w:firstLine="422" w:firstLineChars="200"/>
        <w:jc w:val="left"/>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rPr>
        <w:t>投标人拟派</w:t>
      </w:r>
      <w:r>
        <w:rPr>
          <w:rFonts w:hint="eastAsia" w:ascii="宋体" w:hAnsi="宋体" w:eastAsia="宋体" w:cs="宋体"/>
          <w:b/>
          <w:bCs/>
          <w:color w:val="auto"/>
          <w:sz w:val="21"/>
          <w:szCs w:val="21"/>
          <w:highlight w:val="none"/>
          <w:lang w:eastAsia="zh-CN"/>
        </w:rPr>
        <w:t>安全员资格要求：具备有效的安全员</w:t>
      </w:r>
      <w:r>
        <w:rPr>
          <w:rFonts w:hint="eastAsia" w:ascii="宋体" w:hAnsi="宋体" w:eastAsia="宋体" w:cs="宋体"/>
          <w:b/>
          <w:bCs/>
          <w:color w:val="auto"/>
          <w:sz w:val="21"/>
          <w:szCs w:val="21"/>
          <w:highlight w:val="none"/>
          <w:lang w:val="en-US" w:eastAsia="zh-CN"/>
        </w:rPr>
        <w:t>C证（专职安全生产管理人员）</w:t>
      </w:r>
      <w:r>
        <w:rPr>
          <w:rFonts w:hint="eastAsia" w:ascii="宋体" w:hAnsi="宋体" w:cs="宋体"/>
          <w:b/>
          <w:bCs/>
          <w:color w:val="auto"/>
          <w:sz w:val="21"/>
          <w:szCs w:val="21"/>
          <w:highlight w:val="none"/>
          <w:lang w:val="en-US" w:eastAsia="zh-CN"/>
        </w:rPr>
        <w:t>1</w:t>
      </w:r>
      <w:r>
        <w:rPr>
          <w:rFonts w:hint="eastAsia" w:ascii="宋体" w:hAnsi="宋体" w:eastAsia="宋体" w:cs="宋体"/>
          <w:b/>
          <w:bCs/>
          <w:color w:val="auto"/>
          <w:sz w:val="21"/>
          <w:szCs w:val="21"/>
          <w:highlight w:val="none"/>
          <w:lang w:val="en-US" w:eastAsia="zh-CN"/>
        </w:rPr>
        <w:t>人。</w:t>
      </w:r>
    </w:p>
    <w:p>
      <w:pPr>
        <w:keepNext w:val="0"/>
        <w:keepLines w:val="0"/>
        <w:pageBreakBefore w:val="0"/>
        <w:widowControl/>
        <w:suppressLineNumbers w:val="0"/>
        <w:kinsoku/>
        <w:wordWrap/>
        <w:overflowPunct/>
        <w:topLinePunct w:val="0"/>
        <w:autoSpaceDE/>
        <w:autoSpaceDN/>
        <w:bidi w:val="0"/>
        <w:adjustRightInd/>
        <w:snapToGrid/>
        <w:spacing w:line="400" w:lineRule="exact"/>
        <w:ind w:firstLine="422" w:firstLineChars="200"/>
        <w:jc w:val="left"/>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投标人拟派施工员资格要求：具备土建施工员证书</w:t>
      </w:r>
      <w:r>
        <w:rPr>
          <w:rFonts w:hint="eastAsia" w:ascii="宋体" w:hAnsi="宋体" w:cs="宋体"/>
          <w:b/>
          <w:bCs/>
          <w:color w:val="auto"/>
          <w:sz w:val="21"/>
          <w:szCs w:val="21"/>
          <w:highlight w:val="none"/>
          <w:lang w:val="en-US" w:eastAsia="zh-CN"/>
        </w:rPr>
        <w:t>1</w:t>
      </w:r>
      <w:r>
        <w:rPr>
          <w:rFonts w:hint="eastAsia" w:ascii="宋体" w:hAnsi="宋体" w:eastAsia="宋体" w:cs="宋体"/>
          <w:b/>
          <w:bCs/>
          <w:color w:val="auto"/>
          <w:sz w:val="21"/>
          <w:szCs w:val="21"/>
          <w:highlight w:val="none"/>
        </w:rPr>
        <w:t>人。</w:t>
      </w:r>
    </w:p>
    <w:p>
      <w:pPr>
        <w:keepNext w:val="0"/>
        <w:keepLines w:val="0"/>
        <w:pageBreakBefore w:val="0"/>
        <w:widowControl/>
        <w:suppressLineNumbers w:val="0"/>
        <w:kinsoku/>
        <w:wordWrap/>
        <w:overflowPunct/>
        <w:topLinePunct w:val="0"/>
        <w:autoSpaceDE/>
        <w:autoSpaceDN/>
        <w:bidi w:val="0"/>
        <w:adjustRightInd/>
        <w:snapToGrid/>
        <w:spacing w:line="400" w:lineRule="exact"/>
        <w:ind w:firstLine="422" w:firstLineChars="200"/>
        <w:jc w:val="left"/>
        <w:textAlignment w:val="auto"/>
        <w:rPr>
          <w:rFonts w:hint="eastAsia" w:ascii="宋体" w:hAnsi="宋体" w:eastAsia="宋体" w:cs="宋体"/>
          <w:color w:val="auto"/>
          <w:highlight w:val="none"/>
          <w:lang w:val="en-US" w:eastAsia="zh-CN"/>
        </w:rPr>
      </w:pPr>
      <w:r>
        <w:rPr>
          <w:rFonts w:hint="eastAsia" w:ascii="宋体" w:hAnsi="宋体" w:eastAsia="宋体" w:cs="宋体"/>
          <w:b/>
          <w:bCs/>
          <w:color w:val="auto"/>
          <w:sz w:val="21"/>
          <w:szCs w:val="21"/>
          <w:highlight w:val="none"/>
        </w:rPr>
        <w:t>拟派项目负责人、施工员、安全员为投标申请人在职职工的，须提供开标前六个月投标申请人所属社保机构养老保险交纳清单或证明；拟派项目负责人为离退休返聘人员的，须提供退休证明及单位聘用证明。</w:t>
      </w:r>
      <w:r>
        <w:rPr>
          <w:rFonts w:hint="eastAsia" w:eastAsia="宋体"/>
          <w:color w:val="auto"/>
          <w:szCs w:val="21"/>
          <w:highlight w:val="none"/>
        </w:rPr>
        <w:t>离退休返聘人员最高年龄限制为65周岁</w:t>
      </w:r>
      <w:r>
        <w:rPr>
          <w:rFonts w:hint="eastAsia" w:eastAsia="宋体"/>
          <w:color w:val="auto"/>
          <w:szCs w:val="21"/>
          <w:highlight w:val="none"/>
          <w:lang w:eastAsia="zh-CN"/>
        </w:rPr>
        <w:t>。</w:t>
      </w:r>
    </w:p>
    <w:p>
      <w:pPr>
        <w:spacing w:line="396" w:lineRule="exact"/>
        <w:ind w:firstLine="420" w:firstLineChars="200"/>
        <w:rPr>
          <w:rFonts w:hint="eastAsia" w:ascii="宋体" w:hAnsi="宋体" w:cs="宋体"/>
          <w:color w:val="auto"/>
          <w:highlight w:val="none"/>
        </w:rPr>
      </w:pPr>
      <w:r>
        <w:rPr>
          <w:rFonts w:hint="eastAsia" w:ascii="宋体" w:hAnsi="宋体" w:cs="宋体"/>
          <w:color w:val="auto"/>
          <w:highlight w:val="none"/>
        </w:rPr>
        <w:t>2.“在建工程”认定：</w:t>
      </w:r>
    </w:p>
    <w:p>
      <w:pPr>
        <w:spacing w:line="396" w:lineRule="exact"/>
        <w:ind w:firstLine="420" w:firstLineChars="200"/>
        <w:rPr>
          <w:rFonts w:hint="eastAsia"/>
          <w:b/>
          <w:bCs/>
          <w:color w:val="auto"/>
          <w:szCs w:val="21"/>
          <w:highlight w:val="none"/>
          <w:u w:val="single"/>
        </w:rPr>
      </w:pPr>
      <w:r>
        <w:rPr>
          <w:rFonts w:hint="eastAsia" w:ascii="宋体" w:hAnsi="宋体" w:cs="宋体"/>
          <w:color w:val="auto"/>
          <w:highlight w:val="none"/>
        </w:rPr>
        <w:t>2.1</w:t>
      </w:r>
      <w:r>
        <w:rPr>
          <w:rFonts w:hint="eastAsia"/>
          <w:b/>
          <w:bCs/>
          <w:color w:val="auto"/>
          <w:szCs w:val="21"/>
          <w:highlight w:val="none"/>
          <w:u w:val="single"/>
        </w:rPr>
        <w:t>在省级诚信平台（</w:t>
      </w:r>
      <w:r>
        <w:rPr>
          <w:rFonts w:hint="eastAsia"/>
          <w:b/>
          <w:bCs/>
          <w:color w:val="auto"/>
          <w:szCs w:val="21"/>
          <w:highlight w:val="none"/>
          <w:u w:val="single"/>
          <w:lang w:val="en-US" w:eastAsia="zh-CN"/>
        </w:rPr>
        <w:t>浙江省建筑市场监管公共服务系统（原：</w:t>
      </w:r>
      <w:r>
        <w:rPr>
          <w:rFonts w:hint="eastAsia"/>
          <w:b/>
          <w:bCs/>
          <w:color w:val="auto"/>
          <w:szCs w:val="21"/>
          <w:highlight w:val="none"/>
          <w:u w:val="single"/>
        </w:rPr>
        <w:t>浙江省建筑市场监管与诚信信息发布平台</w:t>
      </w:r>
      <w:r>
        <w:rPr>
          <w:rFonts w:hint="eastAsia"/>
          <w:b/>
          <w:bCs/>
          <w:color w:val="auto"/>
          <w:szCs w:val="21"/>
          <w:highlight w:val="none"/>
          <w:u w:val="single"/>
          <w:lang w:eastAsia="zh-CN"/>
        </w:rPr>
        <w:t>）</w:t>
      </w:r>
      <w:r>
        <w:rPr>
          <w:rFonts w:hint="eastAsia"/>
          <w:b/>
          <w:bCs/>
          <w:color w:val="auto"/>
          <w:szCs w:val="21"/>
          <w:highlight w:val="none"/>
          <w:u w:val="single"/>
        </w:rPr>
        <w:t>、浙江省交通运输厅建设市场诚信信息系统、浙江省水利建设市场信息平台）有在建记录,投标人在投标文件中提供了变更项目负责人或工程完工书面资料，没有在诚信平台及时变更，视同为有在建工程。</w:t>
      </w:r>
    </w:p>
    <w:p>
      <w:pPr>
        <w:spacing w:line="360" w:lineRule="exact"/>
        <w:ind w:firstLine="420" w:firstLineChars="200"/>
        <w:rPr>
          <w:rFonts w:hint="eastAsia"/>
          <w:color w:val="auto"/>
          <w:szCs w:val="21"/>
          <w:highlight w:val="none"/>
        </w:rPr>
      </w:pPr>
      <w:r>
        <w:rPr>
          <w:rFonts w:hint="eastAsia"/>
          <w:b w:val="0"/>
          <w:bCs w:val="0"/>
          <w:color w:val="auto"/>
          <w:szCs w:val="21"/>
          <w:highlight w:val="none"/>
        </w:rPr>
        <w:t>2.2 在全国</w:t>
      </w:r>
      <w:r>
        <w:rPr>
          <w:rFonts w:hint="eastAsia"/>
          <w:color w:val="auto"/>
          <w:szCs w:val="21"/>
          <w:highlight w:val="none"/>
        </w:rPr>
        <w:t>建筑市场监管公共服务平台的个人工程业绩有记录，但在该平台上没有相关的竣工验收资料的，须在投标文件中提供相关的竣工验收合格证明材料（工程所在地工程质量监督机构出具的《工程质量监督报告》或工程所在地工程质量监督机构出具的竣工验收合格证明材料或工程竣工验收备案表或工程质量竣工验收记录表复印件），若没有在投标文件中提供的，视为有在建工程。</w:t>
      </w:r>
    </w:p>
    <w:p>
      <w:pPr>
        <w:spacing w:line="396" w:lineRule="exact"/>
        <w:ind w:firstLine="420" w:firstLineChars="200"/>
        <w:rPr>
          <w:rFonts w:hint="eastAsia"/>
          <w:b w:val="0"/>
          <w:bCs w:val="0"/>
          <w:color w:val="auto"/>
          <w:szCs w:val="21"/>
          <w:highlight w:val="none"/>
          <w:u w:val="none"/>
        </w:rPr>
      </w:pPr>
      <w:r>
        <w:rPr>
          <w:rFonts w:hint="eastAsia"/>
          <w:b w:val="0"/>
          <w:bCs w:val="0"/>
          <w:color w:val="auto"/>
          <w:szCs w:val="21"/>
          <w:highlight w:val="none"/>
          <w:u w:val="none"/>
        </w:rPr>
        <w:t>2.3同一投标人拟派同一项目负责人的，如已有项目被确定为中标候选人，参照有“在建工程”的规定执行。</w:t>
      </w:r>
    </w:p>
    <w:p>
      <w:pPr>
        <w:widowControl/>
        <w:spacing w:line="440" w:lineRule="exact"/>
        <w:ind w:firstLine="420" w:firstLineChars="200"/>
        <w:jc w:val="left"/>
        <w:rPr>
          <w:rFonts w:hint="eastAsia"/>
          <w:color w:val="auto"/>
          <w:szCs w:val="21"/>
          <w:highlight w:val="none"/>
        </w:rPr>
      </w:pPr>
      <w:r>
        <w:rPr>
          <w:rFonts w:hint="eastAsia" w:ascii="宋体" w:hAnsi="宋体" w:cs="宋体"/>
          <w:b w:val="0"/>
          <w:bCs/>
          <w:color w:val="auto"/>
          <w:szCs w:val="21"/>
          <w:highlight w:val="none"/>
        </w:rPr>
        <w:t>3.1</w:t>
      </w:r>
      <w:r>
        <w:rPr>
          <w:rFonts w:hint="eastAsia"/>
          <w:b w:val="0"/>
          <w:bCs/>
          <w:color w:val="auto"/>
          <w:szCs w:val="21"/>
          <w:highlight w:val="none"/>
        </w:rPr>
        <w:t>企业</w:t>
      </w:r>
      <w:r>
        <w:rPr>
          <w:rFonts w:hint="eastAsia"/>
          <w:b w:val="0"/>
          <w:bCs/>
          <w:color w:val="auto"/>
          <w:szCs w:val="21"/>
          <w:highlight w:val="none"/>
          <w:lang w:val="en-US" w:eastAsia="zh-CN"/>
        </w:rPr>
        <w:t>和</w:t>
      </w:r>
      <w:r>
        <w:rPr>
          <w:rFonts w:hint="eastAsia"/>
          <w:color w:val="auto"/>
          <w:szCs w:val="21"/>
          <w:highlight w:val="none"/>
        </w:rPr>
        <w:t>法定代表人</w:t>
      </w:r>
      <w:r>
        <w:rPr>
          <w:rFonts w:hint="eastAsia"/>
          <w:color w:val="auto"/>
          <w:szCs w:val="21"/>
          <w:highlight w:val="none"/>
          <w:lang w:val="en-US" w:eastAsia="zh-CN"/>
        </w:rPr>
        <w:t>和</w:t>
      </w:r>
      <w:r>
        <w:rPr>
          <w:rFonts w:hint="eastAsia"/>
          <w:color w:val="auto"/>
          <w:szCs w:val="21"/>
          <w:highlight w:val="none"/>
        </w:rPr>
        <w:t>项目负责人三年内无行贿犯罪记录（</w:t>
      </w:r>
      <w:r>
        <w:rPr>
          <w:rFonts w:hint="eastAsia"/>
          <w:color w:val="auto"/>
          <w:highlight w:val="none"/>
        </w:rPr>
        <w:t>以“中国裁判文书网”查询为准</w:t>
      </w:r>
      <w:r>
        <w:rPr>
          <w:rFonts w:hint="eastAsia"/>
          <w:color w:val="auto"/>
          <w:szCs w:val="21"/>
          <w:highlight w:val="none"/>
        </w:rPr>
        <w:t>）；</w:t>
      </w:r>
    </w:p>
    <w:p>
      <w:pPr>
        <w:widowControl/>
        <w:spacing w:line="440" w:lineRule="exact"/>
        <w:ind w:firstLine="420" w:firstLineChars="200"/>
        <w:jc w:val="left"/>
        <w:rPr>
          <w:rFonts w:hint="eastAsia"/>
          <w:color w:val="auto"/>
          <w:szCs w:val="21"/>
          <w:highlight w:val="none"/>
        </w:rPr>
      </w:pPr>
      <w:r>
        <w:rPr>
          <w:rFonts w:hint="eastAsia" w:ascii="宋体" w:hAnsi="宋体" w:cs="宋体"/>
          <w:color w:val="auto"/>
          <w:szCs w:val="21"/>
          <w:highlight w:val="none"/>
        </w:rPr>
        <w:t>3.2</w:t>
      </w:r>
      <w:r>
        <w:rPr>
          <w:rFonts w:hint="eastAsia"/>
          <w:color w:val="auto"/>
          <w:szCs w:val="21"/>
          <w:highlight w:val="none"/>
        </w:rPr>
        <w:t>企业</w:t>
      </w:r>
      <w:r>
        <w:rPr>
          <w:rFonts w:hint="eastAsia"/>
          <w:color w:val="auto"/>
          <w:szCs w:val="21"/>
          <w:highlight w:val="none"/>
          <w:lang w:val="en-US" w:eastAsia="zh-CN"/>
        </w:rPr>
        <w:t>和</w:t>
      </w:r>
      <w:r>
        <w:rPr>
          <w:rFonts w:hint="eastAsia"/>
          <w:color w:val="auto"/>
          <w:szCs w:val="21"/>
          <w:highlight w:val="none"/>
        </w:rPr>
        <w:t>项目负责人没有被相关监管部门（行业主管部门、招投标监管部门）限制、清出嵊州市市场记录（具体时间以监管部门规定时限为准）；</w:t>
      </w:r>
    </w:p>
    <w:p>
      <w:pPr>
        <w:widowControl/>
        <w:spacing w:line="440" w:lineRule="exact"/>
        <w:ind w:firstLine="420" w:firstLineChars="200"/>
        <w:jc w:val="left"/>
        <w:rPr>
          <w:rFonts w:hint="eastAsia"/>
          <w:color w:val="auto"/>
          <w:highlight w:val="none"/>
        </w:rPr>
      </w:pPr>
      <w:r>
        <w:rPr>
          <w:rFonts w:hint="eastAsia" w:ascii="宋体" w:hAnsi="宋体" w:cs="宋体"/>
          <w:color w:val="auto"/>
          <w:szCs w:val="21"/>
          <w:highlight w:val="none"/>
        </w:rPr>
        <w:t>3.3</w:t>
      </w:r>
      <w:r>
        <w:rPr>
          <w:rFonts w:hint="eastAsia"/>
          <w:color w:val="auto"/>
          <w:highlight w:val="none"/>
        </w:rPr>
        <w:t>企业</w:t>
      </w:r>
      <w:r>
        <w:rPr>
          <w:rFonts w:hint="eastAsia"/>
          <w:color w:val="auto"/>
          <w:szCs w:val="21"/>
          <w:highlight w:val="none"/>
          <w:lang w:val="en-US" w:eastAsia="zh-CN"/>
        </w:rPr>
        <w:t>和</w:t>
      </w:r>
      <w:r>
        <w:rPr>
          <w:rFonts w:hint="eastAsia"/>
          <w:color w:val="auto"/>
          <w:highlight w:val="none"/>
        </w:rPr>
        <w:t>法定代表人没有被人民法院纳入失信被执行人名单（以最高人民法院“中国执行信息公开网”查询为准）。如有特殊情况的</w:t>
      </w:r>
      <w:r>
        <w:rPr>
          <w:rFonts w:hint="eastAsia"/>
          <w:color w:val="auto"/>
          <w:highlight w:val="none"/>
          <w:lang w:eastAsia="zh-CN"/>
        </w:rPr>
        <w:t>，</w:t>
      </w:r>
      <w:r>
        <w:rPr>
          <w:rFonts w:hint="eastAsia"/>
          <w:color w:val="auto"/>
          <w:highlight w:val="none"/>
        </w:rPr>
        <w:t>由投标人在投标文件中提供执行法院的有效依据。</w:t>
      </w:r>
    </w:p>
    <w:p>
      <w:pPr>
        <w:numPr>
          <w:ins w:id="0" w:author="Administrator" w:date=""/>
        </w:numPr>
        <w:spacing w:line="440" w:lineRule="exact"/>
        <w:ind w:firstLine="420" w:firstLineChars="200"/>
        <w:rPr>
          <w:rFonts w:hint="eastAsia" w:ascii="宋体" w:hAnsi="宋体" w:cs="宋体"/>
          <w:color w:val="auto"/>
          <w:szCs w:val="21"/>
          <w:highlight w:val="none"/>
          <w:lang w:bidi="ar"/>
        </w:rPr>
      </w:pPr>
      <w:r>
        <w:rPr>
          <w:rFonts w:hint="eastAsia" w:ascii="宋体" w:hAnsi="宋体" w:cs="宋体"/>
          <w:color w:val="auto"/>
          <w:szCs w:val="21"/>
          <w:highlight w:val="none"/>
          <w:lang w:bidi="ar"/>
        </w:rPr>
        <w:t>4、本次招标</w:t>
      </w:r>
      <w:r>
        <w:rPr>
          <w:rFonts w:hint="eastAsia" w:ascii="宋体" w:hAnsi="宋体" w:cs="宋体"/>
          <w:color w:val="auto"/>
          <w:szCs w:val="21"/>
          <w:highlight w:val="none"/>
          <w:u w:val="single"/>
          <w:lang w:bidi="ar"/>
        </w:rPr>
        <w:t xml:space="preserve"> 不接受 </w:t>
      </w:r>
      <w:r>
        <w:rPr>
          <w:rFonts w:hint="eastAsia" w:ascii="宋体" w:hAnsi="宋体" w:cs="宋体"/>
          <w:color w:val="auto"/>
          <w:szCs w:val="21"/>
          <w:highlight w:val="none"/>
          <w:lang w:bidi="ar"/>
        </w:rPr>
        <w:t>（接受或不接受）联合体投标。</w:t>
      </w:r>
    </w:p>
    <w:p>
      <w:pPr>
        <w:numPr>
          <w:ins w:id="1" w:author="Administrator" w:date=""/>
        </w:num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lang w:bidi="ar"/>
        </w:rPr>
        <w:t>5、</w:t>
      </w:r>
      <w:r>
        <w:rPr>
          <w:rFonts w:hint="eastAsia" w:ascii="宋体" w:hAnsi="宋体" w:cs="宋体"/>
          <w:color w:val="auto"/>
          <w:szCs w:val="21"/>
          <w:highlight w:val="none"/>
          <w:u w:val="single"/>
        </w:rPr>
        <w:t>省外企业需提供省外企业进浙承接业务备案相关证明或</w:t>
      </w:r>
      <w:r>
        <w:rPr>
          <w:rFonts w:hint="eastAsia" w:ascii="宋体" w:hAnsi="宋体" w:cs="宋体"/>
          <w:color w:val="auto"/>
          <w:szCs w:val="21"/>
          <w:highlight w:val="none"/>
          <w:u w:val="single"/>
          <w:lang w:val="en-US" w:eastAsia="zh-CN"/>
        </w:rPr>
        <w:t>查询记录的相关网页截图</w:t>
      </w:r>
      <w:r>
        <w:rPr>
          <w:rFonts w:hint="eastAsia" w:ascii="宋体" w:hAnsi="宋体" w:cs="宋体"/>
          <w:color w:val="auto"/>
          <w:szCs w:val="21"/>
          <w:highlight w:val="none"/>
        </w:rPr>
        <w:t>。</w:t>
      </w:r>
    </w:p>
    <w:p>
      <w:pPr>
        <w:spacing w:line="440" w:lineRule="exact"/>
        <w:ind w:firstLine="435"/>
        <w:rPr>
          <w:rFonts w:hint="eastAsia"/>
          <w:color w:val="auto"/>
          <w:szCs w:val="21"/>
          <w:highlight w:val="none"/>
        </w:rPr>
      </w:pPr>
      <w:r>
        <w:rPr>
          <w:rFonts w:hint="eastAsia"/>
          <w:color w:val="auto"/>
          <w:szCs w:val="21"/>
          <w:highlight w:val="none"/>
        </w:rPr>
        <w:t>6、招标文件的领取</w:t>
      </w:r>
    </w:p>
    <w:p>
      <w:pPr>
        <w:spacing w:line="440" w:lineRule="exact"/>
        <w:ind w:firstLine="420" w:firstLineChars="200"/>
        <w:rPr>
          <w:rFonts w:hint="eastAsia"/>
          <w:color w:val="auto"/>
          <w:szCs w:val="21"/>
          <w:highlight w:val="none"/>
        </w:rPr>
      </w:pPr>
      <w:r>
        <w:rPr>
          <w:rFonts w:hint="eastAsia"/>
          <w:color w:val="auto"/>
          <w:szCs w:val="21"/>
          <w:highlight w:val="none"/>
        </w:rPr>
        <w:t>6.1</w:t>
      </w:r>
      <w:r>
        <w:rPr>
          <w:rFonts w:hint="eastAsia" w:cs="宋体"/>
          <w:color w:val="auto"/>
          <w:szCs w:val="21"/>
          <w:highlight w:val="none"/>
        </w:rPr>
        <w:t>招标文件领取时间从</w:t>
      </w:r>
      <w:r>
        <w:rPr>
          <w:rFonts w:hint="eastAsia" w:cs="宋体"/>
          <w:color w:val="0000FF"/>
          <w:szCs w:val="21"/>
          <w:highlight w:val="none"/>
          <w:u w:val="single"/>
          <w:lang w:eastAsia="zh-CN"/>
        </w:rPr>
        <w:t>2023年6月</w:t>
      </w:r>
      <w:r>
        <w:rPr>
          <w:rFonts w:hint="eastAsia" w:cs="宋体"/>
          <w:color w:val="0000FF"/>
          <w:szCs w:val="21"/>
          <w:highlight w:val="none"/>
          <w:u w:val="single"/>
          <w:lang w:val="en-US" w:eastAsia="zh-CN"/>
        </w:rPr>
        <w:t>20</w:t>
      </w:r>
      <w:r>
        <w:rPr>
          <w:rFonts w:hint="eastAsia" w:cs="宋体"/>
          <w:color w:val="0000FF"/>
          <w:szCs w:val="21"/>
          <w:highlight w:val="none"/>
          <w:u w:val="single"/>
          <w:lang w:eastAsia="zh-CN"/>
        </w:rPr>
        <w:t>日起至2023年</w:t>
      </w:r>
      <w:r>
        <w:rPr>
          <w:rFonts w:hint="eastAsia" w:cs="宋体"/>
          <w:color w:val="0000FF"/>
          <w:szCs w:val="21"/>
          <w:highlight w:val="none"/>
          <w:u w:val="single"/>
          <w:lang w:val="en-US" w:eastAsia="zh-CN"/>
        </w:rPr>
        <w:t>7</w:t>
      </w:r>
      <w:r>
        <w:rPr>
          <w:rFonts w:hint="eastAsia" w:cs="宋体"/>
          <w:color w:val="0000FF"/>
          <w:szCs w:val="21"/>
          <w:highlight w:val="none"/>
          <w:u w:val="single"/>
          <w:lang w:eastAsia="zh-CN"/>
        </w:rPr>
        <w:t>月</w:t>
      </w:r>
      <w:r>
        <w:rPr>
          <w:rFonts w:hint="eastAsia" w:cs="宋体"/>
          <w:color w:val="0000FF"/>
          <w:szCs w:val="21"/>
          <w:highlight w:val="none"/>
          <w:u w:val="single"/>
          <w:lang w:val="en-US" w:eastAsia="zh-CN"/>
        </w:rPr>
        <w:t>12</w:t>
      </w:r>
      <w:r>
        <w:rPr>
          <w:rFonts w:hint="eastAsia" w:cs="宋体"/>
          <w:color w:val="0000FF"/>
          <w:szCs w:val="21"/>
          <w:highlight w:val="none"/>
          <w:u w:val="single"/>
          <w:lang w:eastAsia="zh-CN"/>
        </w:rPr>
        <w:t>日</w:t>
      </w:r>
      <w:r>
        <w:rPr>
          <w:rFonts w:hint="eastAsia" w:cs="宋体"/>
          <w:color w:val="auto"/>
          <w:szCs w:val="21"/>
          <w:highlight w:val="none"/>
        </w:rPr>
        <w:t>止</w:t>
      </w:r>
      <w:r>
        <w:rPr>
          <w:rFonts w:hint="eastAsia"/>
          <w:color w:val="auto"/>
          <w:szCs w:val="21"/>
          <w:highlight w:val="none"/>
        </w:rPr>
        <w:t>。潜在投标人应自行关注“</w:t>
      </w:r>
      <w:r>
        <w:rPr>
          <w:rFonts w:hint="eastAsia"/>
          <w:color w:val="auto"/>
          <w:highlight w:val="none"/>
        </w:rPr>
        <w:t>嵊州市公共资源电子交易系统</w:t>
      </w:r>
      <w:r>
        <w:rPr>
          <w:rFonts w:hint="eastAsia"/>
          <w:color w:val="auto"/>
          <w:szCs w:val="21"/>
          <w:highlight w:val="none"/>
        </w:rPr>
        <w:t>”，招标人不再一一通知。投标人因自身贻误行为导致投标失败的，一律视为不响应招标文件，投标文件不予接受。</w:t>
      </w:r>
    </w:p>
    <w:p>
      <w:pPr>
        <w:spacing w:line="440" w:lineRule="exact"/>
        <w:ind w:firstLine="420" w:firstLineChars="200"/>
        <w:rPr>
          <w:rFonts w:hint="eastAsia" w:cs="宋体"/>
          <w:color w:val="auto"/>
          <w:kern w:val="0"/>
          <w:szCs w:val="21"/>
          <w:highlight w:val="none"/>
        </w:rPr>
      </w:pPr>
      <w:r>
        <w:rPr>
          <w:rFonts w:hint="eastAsia"/>
          <w:color w:val="auto"/>
          <w:szCs w:val="21"/>
          <w:highlight w:val="none"/>
        </w:rPr>
        <w:t xml:space="preserve">6.2 </w:t>
      </w:r>
      <w:r>
        <w:rPr>
          <w:rFonts w:hint="eastAsia" w:cs="宋体"/>
          <w:color w:val="auto"/>
          <w:kern w:val="0"/>
          <w:szCs w:val="21"/>
          <w:highlight w:val="none"/>
        </w:rPr>
        <w:t>潜在投标人须凭本企业适用于嵊州市公共资源交易中心的 CA 数字证书登录“嵊州市公共资源电子交易系统”，在对应的公告下方自行下载招标文件，</w:t>
      </w:r>
      <w:r>
        <w:rPr>
          <w:rFonts w:hint="eastAsia"/>
          <w:color w:val="auto"/>
          <w:highlight w:val="none"/>
        </w:rPr>
        <w:t>投标文件须填写相关信息，</w:t>
      </w:r>
      <w:r>
        <w:rPr>
          <w:rFonts w:hint="eastAsia" w:cs="宋体"/>
          <w:color w:val="auto"/>
          <w:kern w:val="0"/>
          <w:szCs w:val="21"/>
          <w:highlight w:val="none"/>
        </w:rPr>
        <w:t>未填写相关信息的，投标文件不予接受。未取得嵊州市公共资源交易中心 CA 数字证书的潜在投标人，应先办理交易主体注册手续，取得嵊州市公共资源交易中心 CA 数字证书。</w:t>
      </w:r>
    </w:p>
    <w:p>
      <w:pPr>
        <w:spacing w:line="440" w:lineRule="exact"/>
        <w:ind w:firstLine="420" w:firstLineChars="200"/>
        <w:rPr>
          <w:rFonts w:cs="宋体"/>
          <w:color w:val="auto"/>
          <w:kern w:val="0"/>
          <w:szCs w:val="21"/>
          <w:highlight w:val="none"/>
        </w:rPr>
      </w:pPr>
      <w:r>
        <w:rPr>
          <w:rFonts w:hint="eastAsia" w:cs="宋体"/>
          <w:color w:val="auto"/>
          <w:kern w:val="0"/>
          <w:szCs w:val="21"/>
          <w:highlight w:val="none"/>
        </w:rPr>
        <w:t>6.3 本项目招标文件和补充（答疑、澄清）、修改文件在“嵊州市公共资源电子交易系统”发布，由投标人自行下载获取。</w:t>
      </w:r>
    </w:p>
    <w:p>
      <w:pPr>
        <w:spacing w:line="440" w:lineRule="exact"/>
        <w:ind w:firstLine="420" w:firstLineChars="200"/>
        <w:rPr>
          <w:rFonts w:hint="eastAsia" w:cs="宋体"/>
          <w:color w:val="auto"/>
          <w:kern w:val="0"/>
          <w:szCs w:val="21"/>
          <w:highlight w:val="none"/>
        </w:rPr>
      </w:pPr>
      <w:r>
        <w:rPr>
          <w:rFonts w:hint="eastAsia" w:cs="宋体"/>
          <w:color w:val="auto"/>
          <w:kern w:val="0"/>
          <w:szCs w:val="21"/>
          <w:highlight w:val="none"/>
        </w:rPr>
        <w:t>7、投标文件递交</w:t>
      </w:r>
    </w:p>
    <w:p>
      <w:pPr>
        <w:spacing w:line="440" w:lineRule="exact"/>
        <w:ind w:firstLine="420" w:firstLineChars="200"/>
        <w:rPr>
          <w:rFonts w:hint="eastAsia" w:cs="宋体"/>
          <w:color w:val="0000FF"/>
          <w:kern w:val="0"/>
          <w:szCs w:val="21"/>
          <w:highlight w:val="none"/>
        </w:rPr>
      </w:pPr>
      <w:r>
        <w:rPr>
          <w:rFonts w:hint="eastAsia" w:cs="宋体"/>
          <w:color w:val="auto"/>
          <w:kern w:val="0"/>
          <w:szCs w:val="21"/>
          <w:highlight w:val="none"/>
        </w:rPr>
        <w:t xml:space="preserve">7.1 </w:t>
      </w:r>
      <w:r>
        <w:rPr>
          <w:rFonts w:hint="eastAsia" w:cs="宋体"/>
          <w:color w:val="0000FF"/>
          <w:kern w:val="0"/>
          <w:szCs w:val="21"/>
          <w:highlight w:val="none"/>
        </w:rPr>
        <w:t>投标文件递交截止时间（开标时间）：</w:t>
      </w:r>
      <w:r>
        <w:rPr>
          <w:rFonts w:hint="eastAsia" w:cs="宋体"/>
          <w:color w:val="0000FF"/>
          <w:kern w:val="0"/>
          <w:szCs w:val="21"/>
          <w:highlight w:val="none"/>
          <w:u w:val="single"/>
          <w:lang w:eastAsia="zh-CN"/>
        </w:rPr>
        <w:t>2023年</w:t>
      </w:r>
      <w:r>
        <w:rPr>
          <w:rFonts w:hint="eastAsia" w:cs="宋体"/>
          <w:color w:val="0000FF"/>
          <w:kern w:val="0"/>
          <w:szCs w:val="21"/>
          <w:highlight w:val="none"/>
          <w:u w:val="single"/>
          <w:lang w:val="en-US" w:eastAsia="zh-CN"/>
        </w:rPr>
        <w:t>7</w:t>
      </w:r>
      <w:r>
        <w:rPr>
          <w:rFonts w:hint="eastAsia" w:cs="宋体"/>
          <w:color w:val="0000FF"/>
          <w:kern w:val="0"/>
          <w:szCs w:val="21"/>
          <w:highlight w:val="none"/>
          <w:u w:val="single"/>
          <w:lang w:eastAsia="zh-CN"/>
        </w:rPr>
        <w:t>月</w:t>
      </w:r>
      <w:r>
        <w:rPr>
          <w:rFonts w:hint="eastAsia" w:cs="宋体"/>
          <w:color w:val="0000FF"/>
          <w:kern w:val="0"/>
          <w:szCs w:val="21"/>
          <w:highlight w:val="none"/>
          <w:u w:val="single"/>
          <w:lang w:val="en-US" w:eastAsia="zh-CN"/>
        </w:rPr>
        <w:t>12</w:t>
      </w:r>
      <w:r>
        <w:rPr>
          <w:rFonts w:hint="eastAsia" w:cs="宋体"/>
          <w:color w:val="0000FF"/>
          <w:kern w:val="0"/>
          <w:szCs w:val="21"/>
          <w:highlight w:val="none"/>
          <w:u w:val="single"/>
          <w:lang w:eastAsia="zh-CN"/>
        </w:rPr>
        <w:t>日9时</w:t>
      </w:r>
      <w:r>
        <w:rPr>
          <w:rFonts w:cs="宋体"/>
          <w:color w:val="0000FF"/>
          <w:kern w:val="0"/>
          <w:szCs w:val="21"/>
          <w:highlight w:val="none"/>
          <w:u w:val="single"/>
        </w:rPr>
        <w:t xml:space="preserve">00 </w:t>
      </w:r>
      <w:r>
        <w:rPr>
          <w:rFonts w:hint="eastAsia" w:cs="宋体"/>
          <w:color w:val="0000FF"/>
          <w:kern w:val="0"/>
          <w:szCs w:val="21"/>
          <w:highlight w:val="none"/>
          <w:u w:val="single"/>
        </w:rPr>
        <w:t>分</w:t>
      </w:r>
      <w:r>
        <w:rPr>
          <w:rFonts w:hint="eastAsia" w:cs="宋体"/>
          <w:color w:val="0000FF"/>
          <w:kern w:val="0"/>
          <w:szCs w:val="21"/>
          <w:highlight w:val="none"/>
        </w:rPr>
        <w:t>。</w:t>
      </w:r>
    </w:p>
    <w:p>
      <w:pPr>
        <w:spacing w:line="440" w:lineRule="exact"/>
        <w:ind w:firstLine="420" w:firstLineChars="200"/>
        <w:rPr>
          <w:rFonts w:hint="eastAsia" w:cs="宋体"/>
          <w:color w:val="auto"/>
          <w:kern w:val="0"/>
          <w:szCs w:val="21"/>
          <w:highlight w:val="none"/>
        </w:rPr>
      </w:pPr>
      <w:r>
        <w:rPr>
          <w:rFonts w:hint="eastAsia" w:cs="宋体"/>
          <w:color w:val="auto"/>
          <w:kern w:val="0"/>
          <w:szCs w:val="21"/>
          <w:highlight w:val="none"/>
        </w:rPr>
        <w:t>8. 提交方式：</w:t>
      </w:r>
    </w:p>
    <w:p>
      <w:pPr>
        <w:spacing w:line="440" w:lineRule="exact"/>
        <w:ind w:firstLine="420" w:firstLineChars="200"/>
        <w:rPr>
          <w:rFonts w:hint="eastAsia" w:cs="宋体"/>
          <w:color w:val="auto"/>
          <w:kern w:val="0"/>
          <w:szCs w:val="21"/>
          <w:highlight w:val="none"/>
        </w:rPr>
      </w:pPr>
      <w:r>
        <w:rPr>
          <w:rFonts w:hint="eastAsia" w:cs="宋体"/>
          <w:color w:val="auto"/>
          <w:kern w:val="0"/>
          <w:szCs w:val="21"/>
          <w:highlight w:val="none"/>
        </w:rPr>
        <w:t>8.1电子投标文件采用网上递交的方式，上传至嵊州市公共资源电子交易系统，超过投标截止时间未完成上传的投标文件，交易平台将拒收。</w:t>
      </w:r>
    </w:p>
    <w:p>
      <w:pPr>
        <w:spacing w:line="440" w:lineRule="exact"/>
        <w:ind w:firstLine="420" w:firstLineChars="200"/>
        <w:rPr>
          <w:rFonts w:hint="eastAsia" w:ascii="Calibri" w:hAnsi="Calibri" w:cs="宋体"/>
          <w:color w:val="auto"/>
          <w:szCs w:val="21"/>
          <w:highlight w:val="none"/>
          <w:lang w:bidi="ar"/>
        </w:rPr>
      </w:pPr>
      <w:r>
        <w:rPr>
          <w:rFonts w:hint="eastAsia" w:ascii="Calibri" w:hAnsi="Calibri"/>
          <w:color w:val="auto"/>
          <w:szCs w:val="21"/>
          <w:highlight w:val="none"/>
          <w:lang w:bidi="ar"/>
        </w:rPr>
        <w:t>8.2</w:t>
      </w:r>
      <w:r>
        <w:rPr>
          <w:rFonts w:hint="eastAsia"/>
          <w:color w:val="auto"/>
          <w:szCs w:val="21"/>
          <w:highlight w:val="none"/>
        </w:rPr>
        <w:t xml:space="preserve">应在投标截止时间前完成投标文件传输，否则视为撤回投标文件。 </w:t>
      </w:r>
    </w:p>
    <w:p>
      <w:pPr>
        <w:spacing w:line="440" w:lineRule="exact"/>
        <w:ind w:firstLine="412" w:firstLineChars="200"/>
        <w:rPr>
          <w:rFonts w:hint="eastAsia" w:ascii="Calibri" w:hAnsi="Calibri"/>
          <w:color w:val="auto"/>
          <w:spacing w:val="-2"/>
          <w:szCs w:val="21"/>
          <w:highlight w:val="none"/>
          <w:lang w:bidi="ar"/>
        </w:rPr>
      </w:pPr>
      <w:r>
        <w:rPr>
          <w:rFonts w:hint="eastAsia" w:ascii="Calibri" w:hAnsi="Calibri"/>
          <w:color w:val="auto"/>
          <w:spacing w:val="-2"/>
          <w:szCs w:val="21"/>
          <w:highlight w:val="none"/>
          <w:lang w:bidi="ar"/>
        </w:rPr>
        <w:t>9、不见面系统开标时间及网址：</w:t>
      </w:r>
    </w:p>
    <w:p>
      <w:pPr>
        <w:spacing w:line="440" w:lineRule="exact"/>
        <w:ind w:firstLine="412" w:firstLineChars="200"/>
        <w:rPr>
          <w:rFonts w:hint="eastAsia" w:ascii="Calibri" w:hAnsi="Calibri"/>
          <w:color w:val="auto"/>
          <w:spacing w:val="-2"/>
          <w:szCs w:val="21"/>
          <w:highlight w:val="none"/>
          <w:lang w:bidi="ar"/>
        </w:rPr>
      </w:pPr>
      <w:r>
        <w:rPr>
          <w:rFonts w:hint="eastAsia" w:ascii="Calibri" w:hAnsi="Calibri"/>
          <w:color w:val="auto"/>
          <w:spacing w:val="-2"/>
          <w:szCs w:val="21"/>
          <w:highlight w:val="none"/>
          <w:lang w:bidi="ar"/>
        </w:rPr>
        <w:t>9.1本项目开标时间为：同投标截止时间；</w:t>
      </w:r>
    </w:p>
    <w:p>
      <w:pPr>
        <w:spacing w:line="440" w:lineRule="exact"/>
        <w:ind w:firstLine="412" w:firstLineChars="200"/>
        <w:rPr>
          <w:rFonts w:hint="eastAsia" w:ascii="Calibri" w:hAnsi="Calibri"/>
          <w:color w:val="auto"/>
          <w:spacing w:val="-2"/>
          <w:szCs w:val="21"/>
          <w:highlight w:val="none"/>
          <w:lang w:bidi="ar"/>
        </w:rPr>
      </w:pPr>
      <w:r>
        <w:rPr>
          <w:rFonts w:hint="eastAsia" w:ascii="Calibri" w:hAnsi="Calibri"/>
          <w:color w:val="auto"/>
          <w:spacing w:val="-2"/>
          <w:szCs w:val="21"/>
          <w:highlight w:val="none"/>
          <w:lang w:bidi="ar"/>
        </w:rPr>
        <w:t>9.2本项目采用不见面开标系统开标, 投标人须在本企业电脑上自行解密。</w:t>
      </w:r>
    </w:p>
    <w:p>
      <w:pPr>
        <w:spacing w:line="360" w:lineRule="auto"/>
        <w:ind w:firstLine="412" w:firstLineChars="200"/>
        <w:rPr>
          <w:rFonts w:hint="eastAsia" w:ascii="Calibri" w:hAnsi="Calibri"/>
          <w:color w:val="auto"/>
          <w:spacing w:val="-2"/>
          <w:szCs w:val="21"/>
          <w:highlight w:val="none"/>
          <w:lang w:bidi="ar"/>
        </w:rPr>
      </w:pPr>
      <w:r>
        <w:rPr>
          <w:rFonts w:hint="eastAsia" w:ascii="Calibri" w:hAnsi="Calibri"/>
          <w:color w:val="auto"/>
          <w:spacing w:val="-2"/>
          <w:szCs w:val="21"/>
          <w:highlight w:val="none"/>
          <w:lang w:bidi="ar"/>
        </w:rPr>
        <w:t>9.3投标人现场开标观摩地点：</w:t>
      </w:r>
      <w:r>
        <w:rPr>
          <w:rFonts w:hint="eastAsia" w:ascii="Calibri" w:hAnsi="Calibri"/>
          <w:color w:val="auto"/>
          <w:sz w:val="21"/>
          <w:szCs w:val="21"/>
          <w:highlight w:val="none"/>
        </w:rPr>
        <w:t>本项目暂不邀请投标人现场观摩。</w:t>
      </w:r>
    </w:p>
    <w:p>
      <w:pPr>
        <w:spacing w:line="440" w:lineRule="exact"/>
        <w:ind w:firstLine="412" w:firstLineChars="200"/>
        <w:jc w:val="left"/>
        <w:rPr>
          <w:rFonts w:hint="eastAsia" w:ascii="Calibri" w:hAnsi="Calibri"/>
          <w:color w:val="auto"/>
          <w:spacing w:val="-2"/>
          <w:szCs w:val="21"/>
          <w:highlight w:val="none"/>
          <w:lang w:bidi="ar"/>
        </w:rPr>
      </w:pPr>
      <w:r>
        <w:rPr>
          <w:rFonts w:hint="eastAsia" w:ascii="Calibri" w:hAnsi="Calibri"/>
          <w:color w:val="auto"/>
          <w:spacing w:val="-2"/>
          <w:szCs w:val="21"/>
          <w:highlight w:val="none"/>
          <w:lang w:bidi="ar"/>
        </w:rPr>
        <w:t>9.4不见面开标大厅登录网址：http://220.191.224.7:8088/BidOpening/bidopeninghallaction/hall/login，请各投标单位使用IE11浏览器访问嵊州网上不见面开标大厅，使用CA锁登录，完成远程开标。</w:t>
      </w:r>
    </w:p>
    <w:p>
      <w:pPr>
        <w:spacing w:line="440" w:lineRule="exact"/>
        <w:ind w:firstLine="412" w:firstLineChars="200"/>
        <w:rPr>
          <w:rFonts w:hint="eastAsia" w:ascii="Calibri" w:hAnsi="Calibri"/>
          <w:color w:val="auto"/>
          <w:spacing w:val="-2"/>
          <w:szCs w:val="21"/>
          <w:highlight w:val="none"/>
          <w:lang w:bidi="ar"/>
        </w:rPr>
      </w:pPr>
      <w:r>
        <w:rPr>
          <w:rFonts w:hint="eastAsia" w:ascii="Calibri" w:hAnsi="Calibri"/>
          <w:color w:val="auto"/>
          <w:spacing w:val="-2"/>
          <w:szCs w:val="21"/>
          <w:highlight w:val="none"/>
          <w:lang w:bidi="ar"/>
        </w:rPr>
        <w:t>9.5投标人授权委托人在开标期间须及时关注电子招投标交易平台信息，并按要求在规定时间内予以回复。</w:t>
      </w:r>
    </w:p>
    <w:p>
      <w:pPr>
        <w:spacing w:line="440" w:lineRule="exact"/>
        <w:ind w:firstLine="420" w:firstLineChars="200"/>
        <w:rPr>
          <w:rFonts w:hint="eastAsia" w:ascii="Calibri" w:hAnsi="Calibri"/>
          <w:color w:val="auto"/>
          <w:spacing w:val="-2"/>
          <w:szCs w:val="21"/>
          <w:highlight w:val="none"/>
          <w:lang w:bidi="ar"/>
        </w:rPr>
      </w:pPr>
      <w:r>
        <w:rPr>
          <w:rFonts w:hint="eastAsia" w:ascii="Calibri" w:hAnsi="Calibri" w:cs="宋体"/>
          <w:color w:val="auto"/>
          <w:szCs w:val="21"/>
          <w:highlight w:val="none"/>
          <w:lang w:bidi="ar"/>
        </w:rPr>
        <w:t>备注：各投标人在电子招投标过程中碰到各类技术问题请咨询</w:t>
      </w:r>
      <w:r>
        <w:rPr>
          <w:rFonts w:ascii="Calibri" w:hAnsi="Calibri"/>
          <w:color w:val="auto"/>
          <w:szCs w:val="21"/>
          <w:highlight w:val="none"/>
          <w:lang w:bidi="ar"/>
        </w:rPr>
        <w:t>:QQ</w:t>
      </w:r>
      <w:r>
        <w:rPr>
          <w:rFonts w:hint="eastAsia" w:ascii="Calibri" w:hAnsi="Calibri" w:cs="宋体"/>
          <w:color w:val="auto"/>
          <w:szCs w:val="21"/>
          <w:highlight w:val="none"/>
          <w:lang w:bidi="ar"/>
        </w:rPr>
        <w:t>技术支持群：</w:t>
      </w:r>
      <w:r>
        <w:rPr>
          <w:rFonts w:ascii="Calibri" w:hAnsi="Calibri"/>
          <w:color w:val="auto"/>
          <w:szCs w:val="21"/>
          <w:highlight w:val="none"/>
          <w:lang w:bidi="ar"/>
        </w:rPr>
        <w:t>306060147</w:t>
      </w:r>
      <w:r>
        <w:rPr>
          <w:rFonts w:hint="eastAsia" w:ascii="Calibri" w:hAnsi="Calibri" w:cs="宋体"/>
          <w:color w:val="auto"/>
          <w:spacing w:val="-2"/>
          <w:szCs w:val="21"/>
          <w:highlight w:val="none"/>
          <w:lang w:bidi="ar"/>
        </w:rPr>
        <w:t>、</w:t>
      </w:r>
      <w:r>
        <w:rPr>
          <w:rFonts w:hint="eastAsia" w:ascii="Calibri" w:hAnsi="Calibri"/>
          <w:color w:val="auto"/>
          <w:spacing w:val="-2"/>
          <w:szCs w:val="21"/>
          <w:highlight w:val="none"/>
          <w:lang w:bidi="ar"/>
        </w:rPr>
        <w:t>823929228。</w:t>
      </w:r>
    </w:p>
    <w:p>
      <w:pPr>
        <w:spacing w:line="440" w:lineRule="exact"/>
        <w:ind w:firstLine="435"/>
        <w:rPr>
          <w:rFonts w:hint="eastAsia" w:ascii="宋体" w:hAnsi="宋体" w:cs="宋体"/>
          <w:b/>
          <w:color w:val="auto"/>
          <w:szCs w:val="21"/>
          <w:highlight w:val="none"/>
        </w:rPr>
      </w:pPr>
      <w:bookmarkStart w:id="24" w:name="_Toc31096"/>
      <w:bookmarkStart w:id="25" w:name="_Toc30063"/>
      <w:bookmarkStart w:id="26" w:name="_Toc3789"/>
      <w:bookmarkStart w:id="27" w:name="_Toc18886"/>
      <w:r>
        <w:rPr>
          <w:rFonts w:hint="eastAsia" w:ascii="宋体" w:hAnsi="宋体" w:cs="宋体"/>
          <w:b/>
          <w:color w:val="auto"/>
          <w:szCs w:val="21"/>
          <w:highlight w:val="none"/>
        </w:rPr>
        <w:t>三、其他有关内容</w:t>
      </w:r>
      <w:bookmarkEnd w:id="24"/>
      <w:bookmarkEnd w:id="25"/>
      <w:bookmarkEnd w:id="26"/>
      <w:bookmarkEnd w:id="27"/>
    </w:p>
    <w:p>
      <w:pPr>
        <w:spacing w:line="440" w:lineRule="exact"/>
        <w:ind w:firstLine="420" w:firstLineChars="200"/>
        <w:jc w:val="left"/>
        <w:rPr>
          <w:rFonts w:hint="eastAsia" w:cs="宋体"/>
          <w:color w:val="auto"/>
          <w:kern w:val="0"/>
          <w:szCs w:val="21"/>
          <w:highlight w:val="none"/>
        </w:rPr>
      </w:pPr>
      <w:r>
        <w:rPr>
          <w:rFonts w:hint="eastAsia" w:ascii="宋体" w:hAnsi="宋体" w:cs="宋体"/>
          <w:color w:val="auto"/>
          <w:szCs w:val="21"/>
          <w:highlight w:val="none"/>
        </w:rPr>
        <w:t>1、</w:t>
      </w:r>
      <w:r>
        <w:rPr>
          <w:rFonts w:hint="eastAsia" w:ascii="宋体" w:hAnsi="宋体" w:cs="Arial"/>
          <w:color w:val="auto"/>
          <w:kern w:val="0"/>
          <w:szCs w:val="21"/>
          <w:highlight w:val="none"/>
        </w:rPr>
        <w:t>投标保证金：</w:t>
      </w:r>
      <w:r>
        <w:rPr>
          <w:rFonts w:hint="eastAsia" w:cs="Arial"/>
          <w:color w:val="0000FF"/>
          <w:kern w:val="0"/>
          <w:szCs w:val="21"/>
          <w:highlight w:val="none"/>
          <w:u w:val="single"/>
          <w:lang w:eastAsia="zh-CN"/>
        </w:rPr>
        <w:t>42万元（大写：肆拾贰万元整）</w:t>
      </w:r>
      <w:r>
        <w:rPr>
          <w:rFonts w:hint="eastAsia" w:ascii="宋体" w:hAnsi="宋体" w:cs="Arial"/>
          <w:color w:val="auto"/>
          <w:kern w:val="0"/>
          <w:szCs w:val="21"/>
          <w:highlight w:val="none"/>
        </w:rPr>
        <w:t>或年度保证金，电子</w:t>
      </w:r>
      <w:r>
        <w:rPr>
          <w:rFonts w:hint="eastAsia"/>
          <w:color w:val="auto"/>
          <w:highlight w:val="none"/>
        </w:rPr>
        <w:t>保函</w:t>
      </w:r>
      <w:r>
        <w:rPr>
          <w:rFonts w:hint="eastAsia" w:cs="Arial"/>
          <w:color w:val="auto"/>
          <w:kern w:val="0"/>
          <w:szCs w:val="21"/>
          <w:highlight w:val="none"/>
        </w:rPr>
        <w:t>、</w:t>
      </w:r>
      <w:r>
        <w:rPr>
          <w:rFonts w:hint="eastAsia" w:cs="宋体"/>
          <w:color w:val="auto"/>
          <w:kern w:val="0"/>
          <w:szCs w:val="21"/>
          <w:highlight w:val="none"/>
        </w:rPr>
        <w:t>转账（电汇）或网银支付，由投标人自行选择。使用电子保函方式缴纳的，具体操作流程详见《嵊州市公共资源交易电子交易平台电子保函操作</w:t>
      </w:r>
      <w:r>
        <w:rPr>
          <w:rFonts w:hint="eastAsia" w:ascii="宋体" w:hAnsi="宋体" w:cs="宋体"/>
          <w:color w:val="auto"/>
          <w:szCs w:val="21"/>
          <w:highlight w:val="none"/>
        </w:rPr>
        <w:t>手册</w:t>
      </w:r>
      <w:r>
        <w:rPr>
          <w:rFonts w:hint="eastAsia" w:cs="宋体"/>
          <w:color w:val="auto"/>
          <w:kern w:val="0"/>
          <w:szCs w:val="21"/>
          <w:highlight w:val="none"/>
        </w:rPr>
        <w:t>（试行）》，电子保函的保证期限必须不少于投标有效期；提交时间：应</w:t>
      </w:r>
      <w:r>
        <w:rPr>
          <w:rFonts w:hint="eastAsia" w:cs="宋体"/>
          <w:color w:val="0000FF"/>
          <w:kern w:val="0"/>
          <w:szCs w:val="21"/>
          <w:highlight w:val="none"/>
        </w:rPr>
        <w:t>在</w:t>
      </w:r>
      <w:r>
        <w:rPr>
          <w:rFonts w:hint="eastAsia" w:cs="宋体"/>
          <w:b/>
          <w:bCs/>
          <w:color w:val="0000FF"/>
          <w:kern w:val="0"/>
          <w:szCs w:val="21"/>
          <w:highlight w:val="none"/>
          <w:u w:val="single"/>
          <w:lang w:eastAsia="zh-CN"/>
        </w:rPr>
        <w:t>2023年</w:t>
      </w:r>
      <w:r>
        <w:rPr>
          <w:rFonts w:hint="eastAsia" w:cs="宋体"/>
          <w:b/>
          <w:bCs/>
          <w:color w:val="0000FF"/>
          <w:kern w:val="0"/>
          <w:szCs w:val="21"/>
          <w:highlight w:val="none"/>
          <w:u w:val="single"/>
          <w:lang w:val="en-US" w:eastAsia="zh-CN"/>
        </w:rPr>
        <w:t>7</w:t>
      </w:r>
      <w:r>
        <w:rPr>
          <w:rFonts w:hint="eastAsia" w:cs="宋体"/>
          <w:b/>
          <w:bCs/>
          <w:color w:val="0000FF"/>
          <w:kern w:val="0"/>
          <w:szCs w:val="21"/>
          <w:highlight w:val="none"/>
          <w:u w:val="single"/>
          <w:lang w:eastAsia="zh-CN"/>
        </w:rPr>
        <w:t>月</w:t>
      </w:r>
      <w:r>
        <w:rPr>
          <w:rFonts w:hint="eastAsia" w:cs="宋体"/>
          <w:b/>
          <w:bCs/>
          <w:color w:val="0000FF"/>
          <w:kern w:val="0"/>
          <w:szCs w:val="21"/>
          <w:highlight w:val="none"/>
          <w:u w:val="single"/>
          <w:lang w:val="en-US" w:eastAsia="zh-CN"/>
        </w:rPr>
        <w:t>9</w:t>
      </w:r>
      <w:r>
        <w:rPr>
          <w:rFonts w:hint="eastAsia" w:cs="宋体"/>
          <w:b/>
          <w:bCs/>
          <w:color w:val="0000FF"/>
          <w:kern w:val="0"/>
          <w:szCs w:val="21"/>
          <w:highlight w:val="none"/>
          <w:u w:val="single"/>
          <w:lang w:eastAsia="zh-CN"/>
        </w:rPr>
        <w:t>日16：00时</w:t>
      </w:r>
      <w:r>
        <w:rPr>
          <w:rFonts w:hint="eastAsia" w:cs="宋体"/>
          <w:color w:val="auto"/>
          <w:kern w:val="0"/>
          <w:szCs w:val="21"/>
          <w:highlight w:val="none"/>
        </w:rPr>
        <w:t>（北京时间）前到账，投标保证金以到账时间为准（包括提交电子保函）。如因投标人自身原因，造成投标单位保证金未及时到账的或者未从</w:t>
      </w:r>
      <w:r>
        <w:rPr>
          <w:rFonts w:hint="eastAsia" w:cs="宋体"/>
          <w:color w:val="auto"/>
          <w:kern w:val="0"/>
          <w:szCs w:val="21"/>
          <w:highlight w:val="none"/>
          <w:lang w:eastAsia="zh-CN"/>
        </w:rPr>
        <w:t>诚信库中备案的</w:t>
      </w:r>
      <w:r>
        <w:rPr>
          <w:rFonts w:hint="eastAsia" w:cs="宋体"/>
          <w:color w:val="auto"/>
          <w:kern w:val="0"/>
          <w:szCs w:val="21"/>
          <w:highlight w:val="none"/>
        </w:rPr>
        <w:t>基本账户转出，一律视为不响应招标文件，其投标文件不予以接受。</w:t>
      </w:r>
    </w:p>
    <w:p>
      <w:pPr>
        <w:spacing w:line="440" w:lineRule="exact"/>
        <w:ind w:firstLine="417" w:firstLineChars="199"/>
        <w:rPr>
          <w:rFonts w:hint="eastAsia" w:ascii="宋体" w:hAnsi="宋体" w:cs="宋体"/>
          <w:color w:val="auto"/>
          <w:szCs w:val="32"/>
          <w:highlight w:val="none"/>
        </w:rPr>
      </w:pPr>
      <w:r>
        <w:rPr>
          <w:rFonts w:hint="eastAsia" w:ascii="宋体" w:hAnsi="宋体" w:cs="宋体"/>
          <w:color w:val="auto"/>
          <w:szCs w:val="32"/>
          <w:highlight w:val="none"/>
        </w:rPr>
        <w:t>2、评标入围办法：</w:t>
      </w:r>
      <w:r>
        <w:rPr>
          <w:rFonts w:hint="eastAsia" w:cs="宋体"/>
          <w:color w:val="auto"/>
          <w:spacing w:val="-2"/>
          <w:szCs w:val="21"/>
          <w:highlight w:val="none"/>
        </w:rPr>
        <w:t>参加开标并且投标文件被招标人接受的投标人多于10家的，招标人采用抽签入围的方式确定10家进入评审；等于10家或少于10家的，所有投标人进入评审。进入评审的有效标数量不足三家的，评标委员会认为投标明显缺乏竞争决定否决全部投标的，招标人应当依法重新招标。（每次摇取的球码均不得放入摇号机的箱内）</w:t>
      </w:r>
      <w:r>
        <w:rPr>
          <w:rFonts w:hint="eastAsia" w:cs="宋体"/>
          <w:color w:val="auto"/>
          <w:szCs w:val="21"/>
          <w:highlight w:val="none"/>
        </w:rPr>
        <w:t>。</w:t>
      </w:r>
    </w:p>
    <w:p>
      <w:pPr>
        <w:spacing w:line="440" w:lineRule="exact"/>
        <w:ind w:firstLine="417" w:firstLineChars="199"/>
        <w:rPr>
          <w:rFonts w:hint="eastAsia" w:ascii="宋体" w:hAnsi="宋体" w:cs="宋体"/>
          <w:color w:val="auto"/>
          <w:szCs w:val="32"/>
          <w:highlight w:val="none"/>
        </w:rPr>
      </w:pPr>
      <w:r>
        <w:rPr>
          <w:rFonts w:hint="eastAsia" w:ascii="宋体" w:hAnsi="宋体" w:cs="宋体"/>
          <w:color w:val="auto"/>
          <w:szCs w:val="32"/>
          <w:highlight w:val="none"/>
          <w:lang w:val="en-US" w:eastAsia="zh-CN"/>
        </w:rPr>
        <w:t>3</w:t>
      </w:r>
      <w:r>
        <w:rPr>
          <w:rFonts w:hint="eastAsia" w:ascii="宋体" w:hAnsi="宋体" w:cs="宋体"/>
          <w:color w:val="auto"/>
          <w:szCs w:val="32"/>
          <w:highlight w:val="none"/>
        </w:rPr>
        <w:t>、评标方法：</w:t>
      </w:r>
      <w:r>
        <w:rPr>
          <w:rFonts w:hint="eastAsia" w:ascii="宋体" w:hAnsi="宋体" w:cs="宋体"/>
          <w:color w:val="auto"/>
          <w:szCs w:val="32"/>
          <w:highlight w:val="none"/>
          <w:u w:val="single"/>
        </w:rPr>
        <w:t>技术通过制综合评估法</w:t>
      </w:r>
    </w:p>
    <w:p>
      <w:pPr>
        <w:spacing w:line="440" w:lineRule="exact"/>
        <w:ind w:firstLine="409" w:firstLineChars="199"/>
        <w:rPr>
          <w:rFonts w:hint="eastAsia" w:cs="宋体"/>
          <w:color w:val="auto"/>
          <w:spacing w:val="-2"/>
          <w:szCs w:val="21"/>
          <w:highlight w:val="none"/>
        </w:rPr>
      </w:pPr>
      <w:r>
        <w:rPr>
          <w:rFonts w:hint="eastAsia" w:cs="宋体"/>
          <w:color w:val="auto"/>
          <w:spacing w:val="-2"/>
          <w:szCs w:val="21"/>
          <w:highlight w:val="none"/>
        </w:rPr>
        <w:t>本工程采用“技术通过制综合评估法”，对技术标不再评分，而采用符合性审查方式，审查不通过的，否决其投标；审查通过的，对资信标和商务标进行评审打分。资信标分值权重为</w:t>
      </w:r>
      <w:r>
        <w:rPr>
          <w:rFonts w:hint="eastAsia" w:cs="宋体"/>
          <w:color w:val="auto"/>
          <w:spacing w:val="-2"/>
          <w:szCs w:val="21"/>
          <w:highlight w:val="none"/>
          <w:lang w:val="en-US" w:eastAsia="zh-CN"/>
        </w:rPr>
        <w:t>5</w:t>
      </w:r>
      <w:r>
        <w:rPr>
          <w:rFonts w:hint="eastAsia" w:cs="宋体"/>
          <w:color w:val="auto"/>
          <w:spacing w:val="-2"/>
          <w:szCs w:val="21"/>
          <w:highlight w:val="none"/>
        </w:rPr>
        <w:t>分，商务标分值权重为</w:t>
      </w:r>
      <w:r>
        <w:rPr>
          <w:rFonts w:hint="eastAsia" w:cs="宋体"/>
          <w:color w:val="auto"/>
          <w:spacing w:val="-2"/>
          <w:szCs w:val="21"/>
          <w:highlight w:val="none"/>
          <w:lang w:val="en-US" w:eastAsia="zh-CN"/>
        </w:rPr>
        <w:t>95</w:t>
      </w:r>
      <w:r>
        <w:rPr>
          <w:rFonts w:hint="eastAsia" w:cs="宋体"/>
          <w:color w:val="auto"/>
          <w:spacing w:val="-2"/>
          <w:szCs w:val="21"/>
          <w:highlight w:val="none"/>
        </w:rPr>
        <w:t>分。采用技术通过制综合评估法评标时，商务标对投标总报价进行评审打分，同时对投标人提交的工程量清单进行符合性审查。对招标人提供的“工程量清单”擅自变动、补充或修改的，否决其投标；投标人工程量清单各综合单价报价与相对应的招标人工程量清单综合单价作比较，有一项超过15%或低于30%的，否决其投标。投标报价高于本次招标的招标控制价的，否决其投标；低于本次招标的风险控制价的，不列入评标基准价的计算；因投标文件评审中被否决的投标人也不列入评标基准价的计算，评标基准价按实际剩余的入围家数计算。评标结果公布后，评标基准价不作调整。</w:t>
      </w:r>
    </w:p>
    <w:p>
      <w:pPr>
        <w:numPr>
          <w:ins w:id="2" w:author="Administrator" w:date=""/>
        </w:numPr>
        <w:spacing w:line="440" w:lineRule="exact"/>
        <w:ind w:firstLine="417" w:firstLineChars="199"/>
        <w:rPr>
          <w:rFonts w:hint="eastAsia" w:ascii="宋体" w:hAnsi="宋体" w:cs="宋体"/>
          <w:color w:val="auto"/>
          <w:szCs w:val="32"/>
          <w:highlight w:val="none"/>
        </w:rPr>
      </w:pPr>
      <w:r>
        <w:rPr>
          <w:rFonts w:hint="eastAsia" w:ascii="宋体" w:hAnsi="宋体" w:cs="宋体"/>
          <w:color w:val="auto"/>
          <w:szCs w:val="32"/>
          <w:highlight w:val="none"/>
          <w:lang w:val="en-US" w:eastAsia="zh-CN"/>
        </w:rPr>
        <w:t>4</w:t>
      </w:r>
      <w:r>
        <w:rPr>
          <w:rFonts w:hint="eastAsia" w:ascii="宋体" w:hAnsi="宋体" w:cs="宋体"/>
          <w:color w:val="auto"/>
          <w:szCs w:val="32"/>
          <w:highlight w:val="none"/>
        </w:rPr>
        <w:t>、中标方式：推荐综合得分最高的有效投标人为中标候选人；中标人的投标总报价即为中标价。</w:t>
      </w:r>
    </w:p>
    <w:p>
      <w:pPr>
        <w:spacing w:line="440" w:lineRule="exact"/>
        <w:ind w:firstLine="417" w:firstLineChars="199"/>
        <w:rPr>
          <w:rFonts w:hint="eastAsia" w:ascii="宋体" w:hAnsi="宋体" w:cs="宋体"/>
          <w:color w:val="auto"/>
          <w:szCs w:val="21"/>
          <w:highlight w:val="none"/>
          <w:u w:val="single"/>
        </w:rPr>
      </w:pPr>
      <w:r>
        <w:rPr>
          <w:rFonts w:hint="eastAsia" w:ascii="宋体" w:hAnsi="宋体" w:cs="宋体"/>
          <w:color w:val="auto"/>
          <w:szCs w:val="32"/>
          <w:highlight w:val="none"/>
          <w:lang w:val="en-US" w:eastAsia="zh-CN"/>
        </w:rPr>
        <w:t>5</w:t>
      </w:r>
      <w:r>
        <w:rPr>
          <w:rFonts w:hint="eastAsia" w:ascii="宋体" w:hAnsi="宋体" w:cs="宋体"/>
          <w:color w:val="auto"/>
          <w:szCs w:val="32"/>
          <w:highlight w:val="none"/>
        </w:rPr>
        <w:t>、工程款支付：</w:t>
      </w:r>
      <w:r>
        <w:rPr>
          <w:rFonts w:hint="eastAsia" w:ascii="宋体" w:hAnsi="宋体" w:cs="宋体"/>
          <w:color w:val="auto"/>
          <w:szCs w:val="21"/>
          <w:highlight w:val="none"/>
          <w:u w:val="single"/>
          <w:lang w:bidi="ar"/>
        </w:rPr>
        <w:t>在招标文件中明确</w:t>
      </w:r>
      <w:r>
        <w:rPr>
          <w:rFonts w:hint="eastAsia" w:ascii="宋体" w:hAnsi="宋体" w:cs="宋体"/>
          <w:color w:val="auto"/>
          <w:szCs w:val="21"/>
          <w:highlight w:val="none"/>
          <w:u w:val="single"/>
        </w:rPr>
        <w:t>。</w:t>
      </w:r>
    </w:p>
    <w:p>
      <w:pPr>
        <w:keepNext w:val="0"/>
        <w:keepLines w:val="0"/>
        <w:pageBreakBefore w:val="0"/>
        <w:widowControl w:val="0"/>
        <w:kinsoku/>
        <w:wordWrap/>
        <w:overflowPunct/>
        <w:topLinePunct w:val="0"/>
        <w:autoSpaceDE/>
        <w:autoSpaceDN/>
        <w:bidi w:val="0"/>
        <w:adjustRightInd/>
        <w:snapToGrid/>
        <w:spacing w:line="440" w:lineRule="exact"/>
        <w:ind w:firstLine="417" w:firstLineChars="199"/>
        <w:textAlignment w:val="auto"/>
        <w:rPr>
          <w:rFonts w:hint="eastAsia" w:ascii="宋体" w:hAnsi="宋体" w:cs="宋体"/>
          <w:color w:val="auto"/>
          <w:szCs w:val="32"/>
          <w:highlight w:val="none"/>
        </w:rPr>
      </w:pPr>
      <w:r>
        <w:rPr>
          <w:rFonts w:hint="eastAsia" w:ascii="宋体" w:hAnsi="宋体" w:cs="宋体"/>
          <w:color w:val="auto"/>
          <w:szCs w:val="32"/>
          <w:highlight w:val="none"/>
          <w:lang w:val="en-US" w:eastAsia="zh-CN"/>
        </w:rPr>
        <w:t>6</w:t>
      </w:r>
      <w:r>
        <w:rPr>
          <w:rFonts w:hint="eastAsia" w:ascii="宋体" w:hAnsi="宋体" w:cs="宋体"/>
          <w:color w:val="auto"/>
          <w:szCs w:val="32"/>
          <w:highlight w:val="none"/>
        </w:rPr>
        <w:t>、</w:t>
      </w:r>
      <w:r>
        <w:rPr>
          <w:rFonts w:hint="eastAsia" w:ascii="宋体" w:hAnsi="宋体" w:eastAsia="宋体" w:cs="宋体"/>
          <w:color w:val="auto"/>
          <w:szCs w:val="32"/>
          <w:highlight w:val="none"/>
        </w:rPr>
        <w:t>招标联系人：</w:t>
      </w:r>
      <w:r>
        <w:rPr>
          <w:rFonts w:hint="eastAsia" w:ascii="宋体" w:hAnsi="宋体" w:cs="宋体"/>
          <w:color w:val="auto"/>
          <w:szCs w:val="32"/>
          <w:highlight w:val="none"/>
          <w:u w:val="single"/>
          <w:lang w:val="en-US" w:eastAsia="zh-CN"/>
        </w:rPr>
        <w:t>金健宁</w:t>
      </w:r>
      <w:r>
        <w:rPr>
          <w:rFonts w:hint="eastAsia" w:ascii="宋体" w:hAnsi="宋体" w:eastAsia="宋体" w:cs="宋体"/>
          <w:color w:val="auto"/>
          <w:szCs w:val="32"/>
          <w:highlight w:val="none"/>
        </w:rPr>
        <w:t>，联系电话：</w:t>
      </w:r>
      <w:r>
        <w:rPr>
          <w:rFonts w:hint="eastAsia" w:ascii="宋体" w:hAnsi="宋体" w:cs="宋体"/>
          <w:color w:val="auto"/>
          <w:szCs w:val="32"/>
          <w:highlight w:val="none"/>
          <w:u w:val="single"/>
          <w:lang w:val="en-US" w:eastAsia="zh-CN"/>
        </w:rPr>
        <w:t xml:space="preserve">0575-83273512  </w:t>
      </w:r>
      <w:r>
        <w:rPr>
          <w:rFonts w:hint="eastAsia" w:ascii="宋体" w:hAnsi="宋体" w:eastAsia="宋体" w:cs="宋体"/>
          <w:color w:val="auto"/>
          <w:szCs w:val="32"/>
          <w:highlight w:val="none"/>
        </w:rPr>
        <w:t>；</w:t>
      </w:r>
    </w:p>
    <w:p>
      <w:pPr>
        <w:keepNext w:val="0"/>
        <w:keepLines w:val="0"/>
        <w:pageBreakBefore w:val="0"/>
        <w:widowControl w:val="0"/>
        <w:kinsoku/>
        <w:wordWrap/>
        <w:overflowPunct/>
        <w:topLinePunct w:val="0"/>
        <w:autoSpaceDE/>
        <w:autoSpaceDN/>
        <w:bidi w:val="0"/>
        <w:adjustRightInd/>
        <w:snapToGrid/>
        <w:spacing w:line="440" w:lineRule="exact"/>
        <w:ind w:firstLine="417" w:firstLineChars="199"/>
        <w:textAlignment w:val="auto"/>
        <w:rPr>
          <w:rFonts w:hint="eastAsia" w:ascii="宋体" w:hAnsi="宋体" w:cs="宋体"/>
          <w:color w:val="auto"/>
          <w:szCs w:val="32"/>
          <w:highlight w:val="none"/>
        </w:rPr>
      </w:pPr>
      <w:r>
        <w:rPr>
          <w:rFonts w:hint="eastAsia" w:ascii="宋体" w:hAnsi="宋体" w:cs="宋体"/>
          <w:color w:val="auto"/>
          <w:szCs w:val="32"/>
          <w:highlight w:val="none"/>
        </w:rPr>
        <w:t xml:space="preserve">   招标代理联系人：</w:t>
      </w:r>
      <w:r>
        <w:rPr>
          <w:rFonts w:hint="eastAsia" w:ascii="宋体" w:hAnsi="宋体" w:cs="宋体"/>
          <w:color w:val="auto"/>
          <w:szCs w:val="32"/>
          <w:highlight w:val="none"/>
          <w:u w:val="single"/>
          <w:lang w:eastAsia="zh-CN"/>
        </w:rPr>
        <w:t>玛丽</w:t>
      </w:r>
      <w:r>
        <w:rPr>
          <w:rFonts w:hint="eastAsia" w:ascii="宋体" w:hAnsi="宋体" w:cs="宋体"/>
          <w:color w:val="auto"/>
          <w:szCs w:val="32"/>
          <w:highlight w:val="none"/>
        </w:rPr>
        <w:t>，联系电话：</w:t>
      </w:r>
      <w:r>
        <w:rPr>
          <w:rFonts w:hint="eastAsia" w:ascii="宋体" w:hAnsi="宋体" w:cs="宋体"/>
          <w:color w:val="auto"/>
          <w:szCs w:val="32"/>
          <w:highlight w:val="none"/>
          <w:u w:val="single"/>
          <w:lang w:eastAsia="zh-CN"/>
        </w:rPr>
        <w:t>13989537736</w:t>
      </w:r>
      <w:r>
        <w:rPr>
          <w:rFonts w:hint="eastAsia" w:ascii="宋体" w:hAnsi="宋体" w:cs="宋体"/>
          <w:color w:val="auto"/>
          <w:szCs w:val="32"/>
          <w:highlight w:val="none"/>
        </w:rPr>
        <w:t>。</w:t>
      </w:r>
    </w:p>
    <w:p>
      <w:pPr>
        <w:spacing w:line="440" w:lineRule="exact"/>
        <w:ind w:firstLine="417" w:firstLineChars="199"/>
        <w:rPr>
          <w:rFonts w:hint="eastAsia" w:ascii="宋体" w:hAnsi="宋体" w:cs="宋体"/>
          <w:color w:val="auto"/>
          <w:highlight w:val="none"/>
          <w:lang w:bidi="ar"/>
        </w:rPr>
      </w:pPr>
      <w:r>
        <w:rPr>
          <w:rFonts w:hint="eastAsia" w:ascii="宋体" w:hAnsi="宋体" w:cs="宋体"/>
          <w:color w:val="auto"/>
          <w:szCs w:val="32"/>
          <w:highlight w:val="none"/>
          <w:lang w:val="en-US" w:eastAsia="zh-CN"/>
        </w:rPr>
        <w:t>7</w:t>
      </w:r>
      <w:r>
        <w:rPr>
          <w:rFonts w:hint="eastAsia" w:ascii="宋体" w:hAnsi="宋体" w:cs="宋体"/>
          <w:color w:val="auto"/>
          <w:szCs w:val="32"/>
          <w:highlight w:val="none"/>
        </w:rPr>
        <w:t>、</w:t>
      </w:r>
      <w:r>
        <w:rPr>
          <w:rFonts w:hint="eastAsia" w:ascii="宋体" w:hAnsi="宋体" w:cs="宋体"/>
          <w:color w:val="auto"/>
          <w:highlight w:val="none"/>
          <w:lang w:bidi="ar"/>
        </w:rPr>
        <w:t>评标结果公布及中标公示：</w:t>
      </w:r>
      <w:r>
        <w:rPr>
          <w:rFonts w:hint="eastAsia" w:ascii="宋体" w:hAnsi="宋体" w:cs="宋体"/>
          <w:color w:val="auto"/>
          <w:szCs w:val="21"/>
          <w:highlight w:val="none"/>
          <w:lang w:bidi="ar"/>
        </w:rPr>
        <w:t>在评标结束后、中标</w:t>
      </w:r>
      <w:r>
        <w:rPr>
          <w:rFonts w:hint="eastAsia" w:ascii="宋体" w:hAnsi="宋体" w:cs="宋体"/>
          <w:color w:val="auto"/>
          <w:szCs w:val="21"/>
          <w:highlight w:val="none"/>
          <w:lang w:eastAsia="zh-CN" w:bidi="ar"/>
        </w:rPr>
        <w:t>（</w:t>
      </w:r>
      <w:r>
        <w:rPr>
          <w:rFonts w:hint="eastAsia" w:ascii="宋体" w:hAnsi="宋体" w:cs="宋体"/>
          <w:color w:val="auto"/>
          <w:szCs w:val="21"/>
          <w:highlight w:val="none"/>
          <w:lang w:bidi="ar"/>
        </w:rPr>
        <w:t>候选</w:t>
      </w:r>
      <w:r>
        <w:rPr>
          <w:rFonts w:hint="eastAsia" w:ascii="宋体" w:hAnsi="宋体" w:cs="宋体"/>
          <w:color w:val="auto"/>
          <w:szCs w:val="21"/>
          <w:highlight w:val="none"/>
          <w:lang w:eastAsia="zh-CN" w:bidi="ar"/>
        </w:rPr>
        <w:t>）</w:t>
      </w:r>
      <w:r>
        <w:rPr>
          <w:rFonts w:hint="eastAsia" w:ascii="宋体" w:hAnsi="宋体" w:cs="宋体"/>
          <w:color w:val="auto"/>
          <w:szCs w:val="21"/>
          <w:highlight w:val="none"/>
          <w:lang w:bidi="ar"/>
        </w:rPr>
        <w:t>人公示前公布评标结果。</w:t>
      </w:r>
      <w:r>
        <w:rPr>
          <w:rFonts w:hint="eastAsia" w:ascii="宋体" w:hAnsi="宋体" w:cs="宋体"/>
          <w:color w:val="auto"/>
          <w:highlight w:val="none"/>
          <w:lang w:bidi="ar"/>
        </w:rPr>
        <w:t>在中标通知书发出前，招标人将中标</w:t>
      </w:r>
      <w:r>
        <w:rPr>
          <w:rFonts w:hint="eastAsia" w:ascii="宋体" w:hAnsi="宋体" w:cs="宋体"/>
          <w:color w:val="auto"/>
          <w:highlight w:val="none"/>
          <w:lang w:eastAsia="zh-CN" w:bidi="ar"/>
        </w:rPr>
        <w:t>（</w:t>
      </w:r>
      <w:r>
        <w:rPr>
          <w:rFonts w:hint="eastAsia" w:ascii="宋体" w:hAnsi="宋体" w:cs="宋体"/>
          <w:color w:val="auto"/>
          <w:highlight w:val="none"/>
          <w:lang w:bidi="ar"/>
        </w:rPr>
        <w:t>候选</w:t>
      </w:r>
      <w:r>
        <w:rPr>
          <w:rFonts w:hint="eastAsia" w:ascii="宋体" w:hAnsi="宋体" w:cs="宋体"/>
          <w:color w:val="auto"/>
          <w:highlight w:val="none"/>
          <w:lang w:eastAsia="zh-CN" w:bidi="ar"/>
        </w:rPr>
        <w:t>）</w:t>
      </w:r>
      <w:r>
        <w:rPr>
          <w:rFonts w:hint="eastAsia" w:ascii="宋体" w:hAnsi="宋体" w:cs="宋体"/>
          <w:color w:val="auto"/>
          <w:highlight w:val="none"/>
          <w:lang w:bidi="ar"/>
        </w:rPr>
        <w:t>人情况在嵊州市公共资源交易网上予以公示，公示期为3日。</w:t>
      </w:r>
    </w:p>
    <w:p>
      <w:pPr>
        <w:spacing w:line="440" w:lineRule="exact"/>
        <w:ind w:firstLine="420" w:firstLineChars="199"/>
        <w:rPr>
          <w:rFonts w:hint="eastAsia" w:ascii="宋体" w:hAnsi="宋体" w:cs="宋体"/>
          <w:b/>
          <w:color w:val="auto"/>
          <w:szCs w:val="21"/>
          <w:highlight w:val="none"/>
        </w:rPr>
      </w:pPr>
      <w:r>
        <w:rPr>
          <w:rFonts w:hint="eastAsia" w:ascii="宋体" w:hAnsi="宋体" w:cs="宋体"/>
          <w:b/>
          <w:color w:val="auto"/>
          <w:szCs w:val="21"/>
          <w:highlight w:val="none"/>
        </w:rPr>
        <w:t>四、若本公告相关内容与招标文件不一致，以招标文件为准。</w:t>
      </w:r>
    </w:p>
    <w:p>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宋体" w:hAnsi="宋体" w:cs="宋体"/>
          <w:b/>
          <w:color w:val="auto"/>
          <w:szCs w:val="21"/>
          <w:highlight w:val="none"/>
        </w:rPr>
      </w:pPr>
    </w:p>
    <w:p>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color w:val="auto"/>
          <w:szCs w:val="21"/>
          <w:highlight w:val="none"/>
          <w:u w:val="single"/>
          <w:lang w:eastAsia="zh-CN"/>
        </w:rPr>
      </w:pPr>
      <w:r>
        <w:rPr>
          <w:rFonts w:hint="eastAsia" w:ascii="宋体" w:hAnsi="宋体" w:cs="宋体"/>
          <w:b/>
          <w:color w:val="auto"/>
          <w:szCs w:val="21"/>
          <w:highlight w:val="none"/>
          <w:lang w:val="en-US" w:eastAsia="zh-CN"/>
        </w:rPr>
        <w:t xml:space="preserve">              </w:t>
      </w:r>
      <w:r>
        <w:rPr>
          <w:rFonts w:hint="eastAsia" w:ascii="宋体" w:hAnsi="宋体" w:cs="宋体"/>
          <w:b/>
          <w:color w:val="auto"/>
          <w:szCs w:val="21"/>
          <w:highlight w:val="none"/>
        </w:rPr>
        <w:t>招   标   人（盖章）：</w:t>
      </w:r>
      <w:r>
        <w:rPr>
          <w:rFonts w:hint="eastAsia" w:ascii="宋体" w:hAnsi="宋体" w:cs="宋体"/>
          <w:b/>
          <w:color w:val="auto"/>
          <w:szCs w:val="21"/>
          <w:highlight w:val="none"/>
          <w:u w:val="single"/>
          <w:lang w:eastAsia="zh-CN"/>
        </w:rPr>
        <w:t>嵊州市崇仁镇人民政府</w:t>
      </w:r>
    </w:p>
    <w:p>
      <w:pPr>
        <w:keepNext w:val="0"/>
        <w:keepLines w:val="0"/>
        <w:pageBreakBefore w:val="0"/>
        <w:kinsoku/>
        <w:wordWrap/>
        <w:overflowPunct/>
        <w:topLinePunct w:val="0"/>
        <w:autoSpaceDE/>
        <w:autoSpaceDN/>
        <w:bidi w:val="0"/>
        <w:adjustRightInd/>
        <w:snapToGrid/>
        <w:spacing w:line="440" w:lineRule="exact"/>
        <w:ind w:firstLine="2530" w:firstLineChars="1200"/>
        <w:jc w:val="both"/>
        <w:textAlignment w:val="auto"/>
        <w:rPr>
          <w:rFonts w:hint="eastAsia" w:ascii="宋体" w:hAnsi="宋体" w:eastAsia="宋体" w:cs="宋体"/>
          <w:b/>
          <w:color w:val="auto"/>
          <w:szCs w:val="21"/>
          <w:highlight w:val="none"/>
          <w:u w:val="single"/>
          <w:lang w:eastAsia="zh-CN"/>
        </w:rPr>
      </w:pPr>
      <w:r>
        <w:rPr>
          <w:rFonts w:hint="eastAsia" w:ascii="宋体" w:hAnsi="宋体" w:cs="宋体"/>
          <w:b/>
          <w:color w:val="auto"/>
          <w:szCs w:val="21"/>
          <w:highlight w:val="none"/>
          <w:lang w:val="en-US" w:eastAsia="zh-CN"/>
        </w:rPr>
        <w:t xml:space="preserve">   </w:t>
      </w:r>
      <w:r>
        <w:rPr>
          <w:rFonts w:hint="eastAsia" w:ascii="宋体" w:hAnsi="宋体" w:cs="宋体"/>
          <w:b/>
          <w:color w:val="auto"/>
          <w:szCs w:val="21"/>
          <w:highlight w:val="none"/>
        </w:rPr>
        <w:t>招标代理机构（盖章）：</w:t>
      </w:r>
      <w:r>
        <w:rPr>
          <w:rFonts w:hint="eastAsia" w:ascii="宋体" w:hAnsi="宋体" w:cs="宋体"/>
          <w:b/>
          <w:color w:val="auto"/>
          <w:szCs w:val="21"/>
          <w:highlight w:val="none"/>
          <w:u w:val="single"/>
          <w:lang w:eastAsia="zh-CN"/>
        </w:rPr>
        <w:t>浙江广通工程咨询有限公司</w:t>
      </w:r>
    </w:p>
    <w:p>
      <w:pPr>
        <w:spacing w:line="440" w:lineRule="exact"/>
        <w:jc w:val="left"/>
        <w:rPr>
          <w:rFonts w:hint="eastAsia" w:ascii="宋体" w:hAnsi="宋体" w:eastAsia="宋体" w:cs="宋体"/>
          <w:b/>
          <w:color w:val="0000FF"/>
          <w:szCs w:val="21"/>
          <w:highlight w:val="none"/>
          <w:u w:val="none"/>
          <w:lang w:eastAsia="zh-CN"/>
        </w:rPr>
      </w:pPr>
      <w:r>
        <w:rPr>
          <w:rFonts w:hint="eastAsia" w:ascii="宋体" w:hAnsi="宋体" w:cs="宋体"/>
          <w:b/>
          <w:color w:val="auto"/>
          <w:szCs w:val="21"/>
          <w:highlight w:val="none"/>
        </w:rPr>
        <w:t xml:space="preserve">                                                 </w:t>
      </w:r>
      <w:r>
        <w:rPr>
          <w:rFonts w:hint="eastAsia" w:ascii="宋体" w:hAnsi="宋体" w:cs="宋体"/>
          <w:b/>
          <w:color w:val="auto"/>
          <w:szCs w:val="21"/>
          <w:highlight w:val="none"/>
          <w:lang w:eastAsia="zh-CN"/>
        </w:rPr>
        <w:t>2023年6月</w:t>
      </w:r>
    </w:p>
    <w:p>
      <w:pPr>
        <w:spacing w:line="440" w:lineRule="exact"/>
        <w:ind w:firstLine="2530" w:firstLineChars="1200"/>
        <w:rPr>
          <w:rFonts w:hint="eastAsia" w:ascii="宋体" w:hAnsi="宋体" w:cs="宋体"/>
          <w:b/>
          <w:color w:val="auto"/>
          <w:szCs w:val="21"/>
          <w:highlight w:val="none"/>
        </w:rPr>
      </w:pPr>
      <w:r>
        <w:rPr>
          <w:rFonts w:hint="eastAsia" w:ascii="宋体" w:hAnsi="宋体" w:cs="宋体"/>
          <w:b/>
          <w:color w:val="auto"/>
          <w:szCs w:val="21"/>
          <w:highlight w:val="none"/>
        </w:rPr>
        <w:t xml:space="preserve">     </w:t>
      </w:r>
    </w:p>
    <w:p>
      <w:pPr>
        <w:spacing w:after="312" w:afterLines="100"/>
        <w:jc w:val="center"/>
        <w:outlineLvl w:val="0"/>
        <w:rPr>
          <w:rFonts w:hint="eastAsia" w:ascii="宋体" w:hAnsi="宋体" w:cs="宋体"/>
          <w:color w:val="auto"/>
          <w:sz w:val="32"/>
          <w:szCs w:val="32"/>
          <w:highlight w:val="none"/>
        </w:rPr>
      </w:pPr>
      <w:bookmarkStart w:id="28" w:name="_Toc453"/>
      <w:bookmarkStart w:id="29" w:name="_Toc30386"/>
      <w:bookmarkStart w:id="30" w:name="_Toc28783"/>
      <w:bookmarkStart w:id="31" w:name="_Toc16415"/>
      <w:bookmarkStart w:id="32" w:name="_Toc24714"/>
      <w:bookmarkStart w:id="33" w:name="_Toc30038"/>
      <w:bookmarkStart w:id="34" w:name="_Toc5498"/>
      <w:bookmarkStart w:id="35" w:name="_Toc1924"/>
    </w:p>
    <w:p>
      <w:pPr>
        <w:spacing w:after="312" w:afterLines="100"/>
        <w:jc w:val="center"/>
        <w:outlineLvl w:val="0"/>
        <w:rPr>
          <w:rFonts w:hint="eastAsia" w:ascii="宋体" w:hAnsi="宋体" w:cs="宋体"/>
          <w:color w:val="auto"/>
          <w:sz w:val="32"/>
          <w:szCs w:val="32"/>
          <w:highlight w:val="none"/>
        </w:rPr>
      </w:pPr>
      <w:r>
        <w:rPr>
          <w:rFonts w:hint="eastAsia" w:ascii="宋体" w:hAnsi="宋体" w:cs="宋体"/>
          <w:color w:val="auto"/>
          <w:sz w:val="32"/>
          <w:szCs w:val="32"/>
          <w:highlight w:val="none"/>
        </w:rPr>
        <w:br w:type="page"/>
      </w:r>
      <w:r>
        <w:rPr>
          <w:rFonts w:hint="eastAsia" w:ascii="宋体" w:hAnsi="宋体" w:cs="宋体"/>
          <w:color w:val="auto"/>
          <w:sz w:val="32"/>
          <w:szCs w:val="32"/>
          <w:highlight w:val="none"/>
        </w:rPr>
        <w:t>第二章  投标人须知</w:t>
      </w:r>
      <w:bookmarkEnd w:id="28"/>
      <w:bookmarkEnd w:id="29"/>
      <w:bookmarkEnd w:id="30"/>
      <w:bookmarkEnd w:id="31"/>
      <w:bookmarkEnd w:id="32"/>
      <w:bookmarkEnd w:id="33"/>
      <w:bookmarkEnd w:id="34"/>
      <w:bookmarkEnd w:id="35"/>
    </w:p>
    <w:p>
      <w:pPr>
        <w:numPr>
          <w:ins w:id="3" w:author="Unknown" w:date="2016-04-20T15:08:00Z"/>
        </w:numPr>
        <w:outlineLvl w:val="1"/>
        <w:rPr>
          <w:rFonts w:hint="eastAsia" w:ascii="宋体" w:hAnsi="宋体" w:cs="宋体"/>
          <w:color w:val="auto"/>
          <w:szCs w:val="21"/>
          <w:highlight w:val="none"/>
        </w:rPr>
      </w:pPr>
      <w:bookmarkStart w:id="36" w:name="_Toc18458"/>
      <w:bookmarkStart w:id="37" w:name="_Toc26843"/>
      <w:bookmarkStart w:id="38" w:name="_Toc29707"/>
      <w:bookmarkStart w:id="39" w:name="_Toc3749"/>
      <w:bookmarkStart w:id="40" w:name="_Toc9118"/>
      <w:bookmarkStart w:id="41" w:name="_Toc24872"/>
      <w:bookmarkStart w:id="42" w:name="_Toc23186"/>
      <w:bookmarkStart w:id="43" w:name="_Toc28232"/>
      <w:r>
        <w:rPr>
          <w:rFonts w:hint="eastAsia" w:ascii="宋体" w:hAnsi="宋体" w:cs="宋体"/>
          <w:color w:val="auto"/>
          <w:szCs w:val="21"/>
          <w:highlight w:val="none"/>
        </w:rPr>
        <w:t>投标人须知前附表</w:t>
      </w:r>
      <w:bookmarkEnd w:id="36"/>
      <w:bookmarkEnd w:id="37"/>
      <w:bookmarkEnd w:id="38"/>
      <w:bookmarkEnd w:id="39"/>
      <w:bookmarkEnd w:id="40"/>
      <w:bookmarkEnd w:id="41"/>
      <w:bookmarkEnd w:id="42"/>
      <w:bookmarkEnd w:id="43"/>
      <w:r>
        <w:rPr>
          <w:rFonts w:hint="eastAsia" w:ascii="宋体" w:hAnsi="宋体" w:cs="宋体"/>
          <w:color w:val="auto"/>
          <w:szCs w:val="21"/>
          <w:highlight w:val="none"/>
        </w:rPr>
        <w:t xml:space="preserve"> </w:t>
      </w:r>
    </w:p>
    <w:tbl>
      <w:tblPr>
        <w:tblStyle w:val="43"/>
        <w:tblW w:w="0" w:type="auto"/>
        <w:tblInd w:w="-57"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906"/>
        <w:gridCol w:w="7"/>
        <w:gridCol w:w="126"/>
        <w:gridCol w:w="40"/>
        <w:gridCol w:w="1641"/>
        <w:gridCol w:w="560"/>
        <w:gridCol w:w="6149"/>
        <w:gridCol w:w="30"/>
      </w:tblGrid>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1039" w:type="dxa"/>
            <w:gridSpan w:val="3"/>
            <w:noWrap w:val="0"/>
            <w:vAlign w:val="center"/>
          </w:tcPr>
          <w:p>
            <w:pPr>
              <w:keepNext w:val="0"/>
              <w:keepLines w:val="0"/>
              <w:suppressLineNumbers w:val="0"/>
              <w:spacing w:before="0" w:beforeAutospacing="0" w:after="0" w:afterAutospacing="0" w:line="340" w:lineRule="exact"/>
              <w:ind w:left="0" w:right="0"/>
              <w:jc w:val="center"/>
              <w:rPr>
                <w:rFonts w:hint="eastAsia" w:ascii="宋体" w:hAnsi="宋体" w:eastAsia="宋体" w:cs="宋体"/>
                <w:b/>
                <w:color w:val="auto"/>
                <w:highlight w:val="none"/>
              </w:rPr>
            </w:pPr>
            <w:r>
              <w:rPr>
                <w:rFonts w:hint="eastAsia" w:ascii="宋体" w:hAnsi="宋体" w:eastAsia="宋体" w:cs="宋体"/>
                <w:b/>
                <w:color w:val="auto"/>
                <w:highlight w:val="none"/>
              </w:rPr>
              <w:t>条款号</w:t>
            </w:r>
          </w:p>
        </w:tc>
        <w:tc>
          <w:tcPr>
            <w:tcW w:w="2241" w:type="dxa"/>
            <w:gridSpan w:val="3"/>
            <w:noWrap w:val="0"/>
            <w:vAlign w:val="center"/>
          </w:tcPr>
          <w:p>
            <w:pPr>
              <w:keepNext w:val="0"/>
              <w:keepLines w:val="0"/>
              <w:suppressLineNumbers w:val="0"/>
              <w:spacing w:before="0" w:beforeAutospacing="0" w:after="0" w:afterAutospacing="0" w:line="340" w:lineRule="exact"/>
              <w:ind w:left="0" w:right="0"/>
              <w:jc w:val="center"/>
              <w:rPr>
                <w:rFonts w:hint="eastAsia" w:ascii="宋体" w:hAnsi="宋体" w:eastAsia="宋体" w:cs="宋体"/>
                <w:b/>
                <w:color w:val="auto"/>
                <w:highlight w:val="none"/>
              </w:rPr>
            </w:pPr>
            <w:r>
              <w:rPr>
                <w:rFonts w:hint="eastAsia" w:ascii="宋体" w:hAnsi="宋体" w:eastAsia="宋体" w:cs="宋体"/>
                <w:b/>
                <w:color w:val="auto"/>
                <w:highlight w:val="none"/>
              </w:rPr>
              <w:t>条  款  名  称</w:t>
            </w:r>
          </w:p>
        </w:tc>
        <w:tc>
          <w:tcPr>
            <w:tcW w:w="6179" w:type="dxa"/>
            <w:gridSpan w:val="2"/>
            <w:noWrap w:val="0"/>
            <w:vAlign w:val="center"/>
          </w:tcPr>
          <w:p>
            <w:pPr>
              <w:keepNext w:val="0"/>
              <w:keepLines w:val="0"/>
              <w:suppressLineNumbers w:val="0"/>
              <w:spacing w:before="0" w:beforeAutospacing="0" w:after="0" w:afterAutospacing="0" w:line="340" w:lineRule="exact"/>
              <w:ind w:left="0" w:right="0"/>
              <w:jc w:val="center"/>
              <w:rPr>
                <w:rFonts w:hint="eastAsia" w:ascii="宋体" w:hAnsi="宋体" w:eastAsia="宋体" w:cs="宋体"/>
                <w:b/>
                <w:color w:val="auto"/>
                <w:highlight w:val="none"/>
              </w:rPr>
            </w:pPr>
            <w:r>
              <w:rPr>
                <w:rFonts w:hint="eastAsia" w:ascii="宋体" w:hAnsi="宋体" w:eastAsia="宋体" w:cs="宋体"/>
                <w:b/>
                <w:color w:val="auto"/>
                <w:highlight w:val="none"/>
              </w:rPr>
              <w:t>编  列  内  容</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1039" w:type="dxa"/>
            <w:gridSpan w:val="3"/>
            <w:noWrap w:val="0"/>
            <w:vAlign w:val="center"/>
          </w:tcPr>
          <w:p>
            <w:pPr>
              <w:keepNext w:val="0"/>
              <w:keepLines w:val="0"/>
              <w:suppressLineNumbers w:val="0"/>
              <w:spacing w:before="0" w:beforeAutospacing="0" w:after="0" w:afterAutospacing="0" w:line="340" w:lineRule="exact"/>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1.1.2</w:t>
            </w:r>
          </w:p>
        </w:tc>
        <w:tc>
          <w:tcPr>
            <w:tcW w:w="2241" w:type="dxa"/>
            <w:gridSpan w:val="3"/>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highlight w:val="none"/>
              </w:rPr>
              <w:t>招标人</w:t>
            </w:r>
          </w:p>
        </w:tc>
        <w:tc>
          <w:tcPr>
            <w:tcW w:w="6179" w:type="dxa"/>
            <w:gridSpan w:val="2"/>
            <w:noWrap w:val="0"/>
            <w:vAlign w:val="center"/>
          </w:tcPr>
          <w:p>
            <w:pPr>
              <w:keepNext w:val="0"/>
              <w:keepLines w:val="0"/>
              <w:suppressLineNumbers w:val="0"/>
              <w:spacing w:before="0" w:beforeAutospacing="0" w:after="0" w:afterAutospacing="0" w:line="340" w:lineRule="exact"/>
              <w:ind w:left="0" w:right="0"/>
              <w:rPr>
                <w:rFonts w:hint="eastAsia" w:ascii="Times New Roman" w:hAnsi="Times New Roman" w:eastAsia="宋体" w:cs="Times New Roman"/>
                <w:color w:val="auto"/>
                <w:highlight w:val="none"/>
                <w:lang w:eastAsia="zh-CN"/>
              </w:rPr>
            </w:pPr>
            <w:r>
              <w:rPr>
                <w:rFonts w:hint="eastAsia" w:ascii="宋体" w:hAnsi="宋体" w:eastAsia="宋体" w:cs="宋体"/>
                <w:color w:val="auto"/>
                <w:highlight w:val="none"/>
              </w:rPr>
              <w:t>名称：</w:t>
            </w:r>
            <w:r>
              <w:rPr>
                <w:rFonts w:hint="eastAsia" w:cs="Times New Roman"/>
                <w:color w:val="auto"/>
                <w:highlight w:val="none"/>
                <w:lang w:eastAsia="zh-CN"/>
              </w:rPr>
              <w:t>嵊州市崇仁镇人民政府</w:t>
            </w:r>
          </w:p>
          <w:p>
            <w:pPr>
              <w:keepNext w:val="0"/>
              <w:keepLines w:val="0"/>
              <w:suppressLineNumbers w:val="0"/>
              <w:spacing w:before="0" w:beforeAutospacing="0" w:after="0" w:afterAutospacing="0" w:line="340" w:lineRule="exact"/>
              <w:ind w:left="0" w:right="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rPr>
              <w:t>地址：</w:t>
            </w:r>
            <w:r>
              <w:rPr>
                <w:rFonts w:hint="eastAsia" w:ascii="Times New Roman" w:hAnsi="Times New Roman" w:eastAsia="宋体" w:cs="Times New Roman"/>
                <w:color w:val="auto"/>
                <w:highlight w:val="none"/>
                <w:lang w:eastAsia="zh-CN"/>
              </w:rPr>
              <w:t>嵊州市</w:t>
            </w:r>
            <w:r>
              <w:rPr>
                <w:rFonts w:hint="eastAsia" w:cs="Times New Roman"/>
                <w:color w:val="auto"/>
                <w:highlight w:val="none"/>
                <w:lang w:val="en-US" w:eastAsia="zh-CN"/>
              </w:rPr>
              <w:t>崇仁镇</w:t>
            </w:r>
          </w:p>
          <w:p>
            <w:pPr>
              <w:keepNext w:val="0"/>
              <w:keepLines w:val="0"/>
              <w:suppressLineNumbers w:val="0"/>
              <w:spacing w:before="0" w:beforeAutospacing="0" w:after="0" w:afterAutospacing="0" w:line="340" w:lineRule="exact"/>
              <w:ind w:left="0" w:right="0"/>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rPr>
              <w:t>联系人：</w:t>
            </w:r>
            <w:r>
              <w:rPr>
                <w:rFonts w:hint="eastAsia" w:cs="Times New Roman"/>
                <w:color w:val="auto"/>
                <w:highlight w:val="none"/>
                <w:lang w:eastAsia="zh-CN"/>
              </w:rPr>
              <w:t>金健宁</w:t>
            </w:r>
          </w:p>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lang w:eastAsia="zh-CN"/>
              </w:rPr>
            </w:pPr>
            <w:r>
              <w:rPr>
                <w:rFonts w:hint="eastAsia" w:ascii="Times New Roman" w:hAnsi="Times New Roman" w:eastAsia="宋体" w:cs="Times New Roman"/>
                <w:color w:val="auto"/>
                <w:highlight w:val="none"/>
              </w:rPr>
              <w:t>电话：</w:t>
            </w:r>
            <w:r>
              <w:rPr>
                <w:rFonts w:hint="eastAsia" w:cs="Times New Roman"/>
                <w:color w:val="auto"/>
                <w:highlight w:val="none"/>
                <w:lang w:eastAsia="zh-CN"/>
              </w:rPr>
              <w:t xml:space="preserve">0575-83273512 </w:t>
            </w:r>
            <w:r>
              <w:rPr>
                <w:rFonts w:hint="eastAsia" w:cs="Times New Roman"/>
                <w:color w:val="auto"/>
                <w:highlight w:val="none"/>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1039" w:type="dxa"/>
            <w:gridSpan w:val="3"/>
            <w:noWrap w:val="0"/>
            <w:vAlign w:val="center"/>
          </w:tcPr>
          <w:p>
            <w:pPr>
              <w:keepNext w:val="0"/>
              <w:keepLines w:val="0"/>
              <w:suppressLineNumbers w:val="0"/>
              <w:spacing w:before="0" w:beforeAutospacing="0" w:after="0" w:afterAutospacing="0" w:line="340" w:lineRule="exact"/>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1.1.3</w:t>
            </w:r>
          </w:p>
        </w:tc>
        <w:tc>
          <w:tcPr>
            <w:tcW w:w="2241" w:type="dxa"/>
            <w:gridSpan w:val="3"/>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highlight w:val="none"/>
              </w:rPr>
              <w:t>招标代理机构</w:t>
            </w:r>
          </w:p>
        </w:tc>
        <w:tc>
          <w:tcPr>
            <w:tcW w:w="6179" w:type="dxa"/>
            <w:gridSpan w:val="2"/>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highlight w:val="none"/>
              </w:rPr>
              <w:t>名称：</w:t>
            </w:r>
            <w:r>
              <w:rPr>
                <w:rFonts w:hint="eastAsia" w:cs="宋体"/>
                <w:iCs/>
                <w:color w:val="auto"/>
                <w:szCs w:val="21"/>
                <w:highlight w:val="none"/>
                <w:lang w:eastAsia="zh-CN"/>
              </w:rPr>
              <w:t>浙江广通工程咨询有限公司</w:t>
            </w:r>
          </w:p>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highlight w:val="none"/>
              </w:rPr>
              <w:t>地址：</w:t>
            </w:r>
            <w:r>
              <w:rPr>
                <w:rFonts w:hint="eastAsia" w:cs="宋体"/>
                <w:iCs/>
                <w:color w:val="auto"/>
                <w:szCs w:val="21"/>
                <w:highlight w:val="none"/>
                <w:lang w:eastAsia="zh-CN"/>
              </w:rPr>
              <w:t>嵊州文化创意产业园12幢108号</w:t>
            </w:r>
          </w:p>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lang w:eastAsia="zh-CN"/>
              </w:rPr>
            </w:pPr>
            <w:r>
              <w:rPr>
                <w:rFonts w:hint="eastAsia" w:ascii="宋体" w:hAnsi="宋体" w:eastAsia="宋体" w:cs="宋体"/>
                <w:color w:val="auto"/>
                <w:highlight w:val="none"/>
              </w:rPr>
              <w:t>联系人:</w:t>
            </w:r>
            <w:r>
              <w:rPr>
                <w:rFonts w:hint="eastAsia" w:cs="宋体"/>
                <w:iCs/>
                <w:color w:val="auto"/>
                <w:szCs w:val="21"/>
                <w:highlight w:val="none"/>
                <w:lang w:val="en-US" w:eastAsia="zh-CN"/>
              </w:rPr>
              <w:t>玛丽</w:t>
            </w:r>
            <w:r>
              <w:rPr>
                <w:rFonts w:hint="eastAsia" w:ascii="Times New Roman" w:hAnsi="Times New Roman" w:eastAsia="宋体" w:cs="宋体"/>
                <w:iCs/>
                <w:color w:val="auto"/>
                <w:szCs w:val="21"/>
                <w:highlight w:val="none"/>
                <w:lang w:eastAsia="zh-CN"/>
              </w:rPr>
              <w:t xml:space="preserve"> </w:t>
            </w:r>
          </w:p>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lang w:eastAsia="zh-CN"/>
              </w:rPr>
            </w:pPr>
            <w:r>
              <w:rPr>
                <w:rFonts w:hint="eastAsia" w:ascii="宋体" w:hAnsi="宋体" w:eastAsia="宋体" w:cs="宋体"/>
                <w:color w:val="auto"/>
                <w:highlight w:val="none"/>
              </w:rPr>
              <w:t>电话：</w:t>
            </w:r>
            <w:r>
              <w:rPr>
                <w:rFonts w:hint="eastAsia" w:ascii="宋体" w:hAnsi="宋体" w:cs="宋体"/>
                <w:color w:val="auto"/>
                <w:highlight w:val="none"/>
                <w:lang w:val="en-US" w:eastAsia="zh-CN"/>
              </w:rPr>
              <w:t>13989537736</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1039" w:type="dxa"/>
            <w:gridSpan w:val="3"/>
            <w:noWrap w:val="0"/>
            <w:vAlign w:val="center"/>
          </w:tcPr>
          <w:p>
            <w:pPr>
              <w:keepNext w:val="0"/>
              <w:keepLines w:val="0"/>
              <w:suppressLineNumbers w:val="0"/>
              <w:spacing w:before="0" w:beforeAutospacing="0" w:after="0" w:afterAutospacing="0" w:line="340" w:lineRule="exact"/>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1.1.4</w:t>
            </w:r>
          </w:p>
        </w:tc>
        <w:tc>
          <w:tcPr>
            <w:tcW w:w="2241" w:type="dxa"/>
            <w:gridSpan w:val="3"/>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highlight w:val="none"/>
              </w:rPr>
              <w:t>项目名称</w:t>
            </w:r>
          </w:p>
        </w:tc>
        <w:tc>
          <w:tcPr>
            <w:tcW w:w="6179" w:type="dxa"/>
            <w:gridSpan w:val="2"/>
            <w:noWrap w:val="0"/>
            <w:vAlign w:val="center"/>
          </w:tcPr>
          <w:p>
            <w:pPr>
              <w:keepNext w:val="0"/>
              <w:keepLines w:val="0"/>
              <w:suppressLineNumbers w:val="0"/>
              <w:spacing w:before="0" w:beforeAutospacing="0" w:after="0" w:afterAutospacing="0" w:line="340" w:lineRule="exact"/>
              <w:ind w:left="0" w:right="0"/>
              <w:rPr>
                <w:rFonts w:hint="default" w:ascii="宋体" w:hAnsi="宋体" w:eastAsia="宋体" w:cs="宋体"/>
                <w:color w:val="auto"/>
                <w:highlight w:val="none"/>
              </w:rPr>
            </w:pPr>
            <w:r>
              <w:rPr>
                <w:rFonts w:hint="eastAsia" w:ascii="宋体" w:hAnsi="宋体" w:cs="宋体"/>
                <w:color w:val="auto"/>
                <w:highlight w:val="none"/>
                <w:lang w:eastAsia="zh-CN"/>
              </w:rPr>
              <w:t>嵊州市崇仁镇中心幼儿园异地新建工程</w:t>
            </w:r>
            <w:r>
              <w:rPr>
                <w:rFonts w:hint="eastAsia" w:ascii="宋体" w:hAnsi="宋体" w:eastAsia="宋体" w:cs="宋体"/>
                <w:color w:val="auto"/>
                <w:highlight w:val="none"/>
              </w:rPr>
              <w:t xml:space="preserve"> </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1039" w:type="dxa"/>
            <w:gridSpan w:val="3"/>
            <w:noWrap w:val="0"/>
            <w:vAlign w:val="center"/>
          </w:tcPr>
          <w:p>
            <w:pPr>
              <w:keepNext w:val="0"/>
              <w:keepLines w:val="0"/>
              <w:suppressLineNumbers w:val="0"/>
              <w:spacing w:before="0" w:beforeAutospacing="0" w:after="0" w:afterAutospacing="0" w:line="340" w:lineRule="exact"/>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1.1.5</w:t>
            </w:r>
          </w:p>
        </w:tc>
        <w:tc>
          <w:tcPr>
            <w:tcW w:w="2241" w:type="dxa"/>
            <w:gridSpan w:val="3"/>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highlight w:val="none"/>
              </w:rPr>
              <w:t>建设地点</w:t>
            </w:r>
          </w:p>
        </w:tc>
        <w:tc>
          <w:tcPr>
            <w:tcW w:w="6179" w:type="dxa"/>
            <w:gridSpan w:val="2"/>
            <w:noWrap w:val="0"/>
            <w:vAlign w:val="center"/>
          </w:tcPr>
          <w:p>
            <w:pPr>
              <w:keepNext w:val="0"/>
              <w:keepLines w:val="0"/>
              <w:suppressLineNumbers w:val="0"/>
              <w:spacing w:before="0" w:beforeAutospacing="0" w:after="0" w:afterAutospacing="0" w:line="340" w:lineRule="exact"/>
              <w:ind w:left="0" w:right="0"/>
              <w:rPr>
                <w:rFonts w:hint="default" w:ascii="宋体" w:hAnsi="宋体" w:eastAsia="宋体" w:cs="宋体"/>
                <w:color w:val="auto"/>
                <w:highlight w:val="none"/>
                <w:lang w:val="en-US" w:eastAsia="zh-CN"/>
              </w:rPr>
            </w:pPr>
            <w:r>
              <w:rPr>
                <w:rFonts w:hint="eastAsia" w:ascii="宋体" w:hAnsi="宋体" w:cs="宋体"/>
                <w:color w:val="auto"/>
                <w:highlight w:val="none"/>
                <w:lang w:val="en-US" w:eastAsia="zh-CN"/>
              </w:rPr>
              <w:t>嵊州市崇仁镇</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05" w:hRule="atLeast"/>
        </w:trPr>
        <w:tc>
          <w:tcPr>
            <w:tcW w:w="1039" w:type="dxa"/>
            <w:gridSpan w:val="3"/>
            <w:noWrap w:val="0"/>
            <w:vAlign w:val="center"/>
          </w:tcPr>
          <w:p>
            <w:pPr>
              <w:keepNext w:val="0"/>
              <w:keepLines w:val="0"/>
              <w:suppressLineNumbers w:val="0"/>
              <w:spacing w:before="0" w:beforeAutospacing="0" w:after="0" w:afterAutospacing="0" w:line="340" w:lineRule="exact"/>
              <w:ind w:left="0" w:right="0"/>
              <w:jc w:val="center"/>
              <w:rPr>
                <w:rFonts w:hint="default"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1.1.6</w:t>
            </w:r>
          </w:p>
        </w:tc>
        <w:tc>
          <w:tcPr>
            <w:tcW w:w="2241" w:type="dxa"/>
            <w:gridSpan w:val="3"/>
            <w:noWrap w:val="0"/>
            <w:vAlign w:val="center"/>
          </w:tcPr>
          <w:p>
            <w:pPr>
              <w:keepNext w:val="0"/>
              <w:keepLines w:val="0"/>
              <w:suppressLineNumbers w:val="0"/>
              <w:spacing w:before="0" w:beforeAutospacing="0" w:after="0" w:afterAutospacing="0" w:line="340" w:lineRule="exact"/>
              <w:ind w:left="0" w:right="0"/>
              <w:jc w:val="left"/>
              <w:rPr>
                <w:rFonts w:hint="default" w:ascii="宋体" w:hAnsi="宋体" w:eastAsia="宋体" w:cs="宋体"/>
                <w:color w:val="auto"/>
                <w:highlight w:val="none"/>
                <w:lang w:val="en-US" w:eastAsia="zh-CN"/>
              </w:rPr>
            </w:pPr>
            <w:r>
              <w:rPr>
                <w:rFonts w:hint="default" w:ascii="宋体" w:hAnsi="宋体" w:eastAsia="宋体" w:cs="宋体"/>
                <w:color w:val="auto"/>
                <w:highlight w:val="none"/>
                <w:lang w:val="en-US" w:eastAsia="zh-CN"/>
              </w:rPr>
              <w:t>现场管理机构</w:t>
            </w:r>
          </w:p>
        </w:tc>
        <w:tc>
          <w:tcPr>
            <w:tcW w:w="6179" w:type="dxa"/>
            <w:gridSpan w:val="2"/>
            <w:noWrap w:val="0"/>
            <w:vAlign w:val="center"/>
          </w:tcPr>
          <w:p>
            <w:pPr>
              <w:keepNext w:val="0"/>
              <w:keepLines w:val="0"/>
              <w:suppressLineNumbers w:val="0"/>
              <w:spacing w:before="0" w:beforeAutospacing="0" w:after="0" w:afterAutospacing="0" w:line="340" w:lineRule="exact"/>
              <w:ind w:left="0" w:right="0"/>
              <w:jc w:val="both"/>
              <w:rPr>
                <w:rFonts w:hint="default"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65" w:hRule="atLeast"/>
        </w:trPr>
        <w:tc>
          <w:tcPr>
            <w:tcW w:w="1039" w:type="dxa"/>
            <w:gridSpan w:val="3"/>
            <w:noWrap w:val="0"/>
            <w:vAlign w:val="center"/>
          </w:tcPr>
          <w:p>
            <w:pPr>
              <w:keepNext w:val="0"/>
              <w:keepLines w:val="0"/>
              <w:suppressLineNumbers w:val="0"/>
              <w:spacing w:before="0" w:beforeAutospacing="0" w:after="0" w:afterAutospacing="0" w:line="340" w:lineRule="exact"/>
              <w:ind w:left="0" w:right="0"/>
              <w:jc w:val="center"/>
              <w:rPr>
                <w:rFonts w:hint="eastAsia" w:ascii="宋体" w:hAnsi="宋体" w:eastAsia="宋体" w:cs="宋体"/>
                <w:color w:val="auto"/>
                <w:highlight w:val="none"/>
                <w:lang w:val="en-US" w:eastAsia="zh-CN"/>
              </w:rPr>
            </w:pPr>
            <w:r>
              <w:rPr>
                <w:rFonts w:hint="eastAsia" w:ascii="宋体" w:hAnsi="宋体" w:eastAsia="宋体" w:cs="宋体"/>
                <w:color w:val="auto"/>
                <w:highlight w:val="none"/>
              </w:rPr>
              <w:t>1.1.</w:t>
            </w:r>
            <w:r>
              <w:rPr>
                <w:rFonts w:hint="eastAsia" w:ascii="宋体" w:hAnsi="宋体" w:eastAsia="宋体" w:cs="宋体"/>
                <w:color w:val="auto"/>
                <w:highlight w:val="none"/>
                <w:lang w:val="en-US" w:eastAsia="zh-CN"/>
              </w:rPr>
              <w:t>7</w:t>
            </w:r>
          </w:p>
        </w:tc>
        <w:tc>
          <w:tcPr>
            <w:tcW w:w="2241" w:type="dxa"/>
            <w:gridSpan w:val="3"/>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kern w:val="2"/>
                <w:sz w:val="21"/>
                <w:szCs w:val="24"/>
                <w:highlight w:val="none"/>
                <w:lang w:val="en-US" w:eastAsia="zh-CN" w:bidi="ar-SA"/>
              </w:rPr>
            </w:pPr>
            <w:r>
              <w:rPr>
                <w:rFonts w:hint="default" w:ascii="宋体" w:hAnsi="宋体" w:eastAsia="宋体" w:cs="宋体"/>
                <w:color w:val="auto"/>
                <w:highlight w:val="none"/>
                <w:lang w:val="en-US" w:eastAsia="zh-CN"/>
              </w:rPr>
              <w:t>项目建议书编制单位</w:t>
            </w:r>
          </w:p>
        </w:tc>
        <w:tc>
          <w:tcPr>
            <w:tcW w:w="6179" w:type="dxa"/>
            <w:gridSpan w:val="2"/>
            <w:noWrap w:val="0"/>
            <w:vAlign w:val="center"/>
          </w:tcPr>
          <w:p>
            <w:pPr>
              <w:keepNext w:val="0"/>
              <w:keepLines w:val="0"/>
              <w:suppressLineNumbers w:val="0"/>
              <w:spacing w:before="0" w:beforeAutospacing="0" w:after="0" w:afterAutospacing="0" w:line="340" w:lineRule="exact"/>
              <w:ind w:left="0" w:leftChars="0" w:right="0" w:rightChars="0"/>
              <w:jc w:val="left"/>
              <w:rPr>
                <w:rFonts w:hint="eastAsia" w:ascii="宋体" w:hAnsi="宋体" w:eastAsia="宋体" w:cs="宋体"/>
                <w:color w:val="0000FF"/>
                <w:kern w:val="2"/>
                <w:sz w:val="21"/>
                <w:szCs w:val="24"/>
                <w:highlight w:val="none"/>
                <w:lang w:val="en-US" w:eastAsia="zh-CN" w:bidi="ar-SA"/>
              </w:rPr>
            </w:pPr>
            <w:r>
              <w:rPr>
                <w:rFonts w:hint="eastAsia" w:ascii="宋体" w:hAnsi="宋体" w:cs="宋体"/>
                <w:color w:val="0000FF"/>
                <w:highlight w:val="none"/>
                <w:lang w:val="en-US" w:eastAsia="zh-CN"/>
              </w:rPr>
              <w:t>禾泽都林设计集团有限公司</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1039" w:type="dxa"/>
            <w:gridSpan w:val="3"/>
            <w:noWrap w:val="0"/>
            <w:vAlign w:val="center"/>
          </w:tcPr>
          <w:p>
            <w:pPr>
              <w:keepNext w:val="0"/>
              <w:keepLines w:val="0"/>
              <w:suppressLineNumbers w:val="0"/>
              <w:spacing w:before="0" w:beforeAutospacing="0" w:after="0" w:afterAutospacing="0" w:line="340" w:lineRule="exact"/>
              <w:ind w:left="0" w:right="0"/>
              <w:jc w:val="center"/>
              <w:rPr>
                <w:rFonts w:hint="eastAsia" w:ascii="宋体" w:hAnsi="宋体" w:eastAsia="宋体" w:cs="宋体"/>
                <w:color w:val="auto"/>
                <w:highlight w:val="none"/>
                <w:lang w:val="en-US" w:eastAsia="zh-CN"/>
              </w:rPr>
            </w:pPr>
            <w:r>
              <w:rPr>
                <w:rFonts w:hint="eastAsia" w:ascii="宋体" w:hAnsi="宋体" w:eastAsia="宋体" w:cs="宋体"/>
                <w:color w:val="auto"/>
                <w:highlight w:val="none"/>
              </w:rPr>
              <w:t>1.1.</w:t>
            </w:r>
            <w:r>
              <w:rPr>
                <w:rFonts w:hint="eastAsia" w:ascii="宋体" w:hAnsi="宋体" w:eastAsia="宋体" w:cs="宋体"/>
                <w:color w:val="auto"/>
                <w:highlight w:val="none"/>
                <w:lang w:val="en-US" w:eastAsia="zh-CN"/>
              </w:rPr>
              <w:t>8</w:t>
            </w:r>
          </w:p>
        </w:tc>
        <w:tc>
          <w:tcPr>
            <w:tcW w:w="2241" w:type="dxa"/>
            <w:gridSpan w:val="3"/>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kern w:val="2"/>
                <w:sz w:val="21"/>
                <w:szCs w:val="24"/>
                <w:highlight w:val="none"/>
                <w:lang w:val="en-US" w:eastAsia="zh-CN" w:bidi="ar-SA"/>
              </w:rPr>
            </w:pPr>
            <w:r>
              <w:rPr>
                <w:rFonts w:hint="default" w:ascii="宋体" w:hAnsi="宋体" w:eastAsia="宋体" w:cs="宋体"/>
                <w:color w:val="auto"/>
                <w:highlight w:val="none"/>
                <w:lang w:val="en-US" w:eastAsia="zh-CN"/>
              </w:rPr>
              <w:t>项目</w:t>
            </w:r>
            <w:r>
              <w:rPr>
                <w:rFonts w:hint="eastAsia" w:ascii="宋体" w:hAnsi="宋体" w:eastAsia="宋体" w:cs="宋体"/>
                <w:color w:val="auto"/>
                <w:highlight w:val="none"/>
                <w:lang w:val="en-US" w:eastAsia="zh-CN"/>
              </w:rPr>
              <w:t>可研</w:t>
            </w:r>
            <w:r>
              <w:rPr>
                <w:rFonts w:hint="default" w:ascii="宋体" w:hAnsi="宋体" w:eastAsia="宋体" w:cs="宋体"/>
                <w:color w:val="auto"/>
                <w:highlight w:val="none"/>
                <w:lang w:val="en-US" w:eastAsia="zh-CN"/>
              </w:rPr>
              <w:t>编制单位</w:t>
            </w:r>
          </w:p>
        </w:tc>
        <w:tc>
          <w:tcPr>
            <w:tcW w:w="6179" w:type="dxa"/>
            <w:gridSpan w:val="2"/>
            <w:noWrap w:val="0"/>
            <w:vAlign w:val="center"/>
          </w:tcPr>
          <w:p>
            <w:pPr>
              <w:keepNext w:val="0"/>
              <w:keepLines w:val="0"/>
              <w:suppressLineNumbers w:val="0"/>
              <w:spacing w:before="0" w:beforeAutospacing="0" w:after="0" w:afterAutospacing="0" w:line="340" w:lineRule="exact"/>
              <w:ind w:left="0" w:leftChars="0" w:right="0" w:rightChars="0"/>
              <w:jc w:val="left"/>
              <w:rPr>
                <w:rFonts w:hint="default" w:ascii="宋体" w:hAnsi="宋体" w:eastAsia="宋体" w:cs="宋体"/>
                <w:color w:val="0000FF"/>
                <w:kern w:val="2"/>
                <w:sz w:val="21"/>
                <w:szCs w:val="24"/>
                <w:highlight w:val="none"/>
                <w:lang w:val="en-US" w:eastAsia="zh-CN" w:bidi="ar-SA"/>
              </w:rPr>
            </w:pPr>
            <w:r>
              <w:rPr>
                <w:rFonts w:hint="eastAsia" w:ascii="宋体" w:hAnsi="宋体" w:cs="宋体"/>
                <w:color w:val="0000FF"/>
                <w:highlight w:val="none"/>
                <w:lang w:val="en-US" w:eastAsia="zh-CN"/>
              </w:rPr>
              <w:t>禾泽都林设计集团有限公司</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1039" w:type="dxa"/>
            <w:gridSpan w:val="3"/>
            <w:noWrap w:val="0"/>
            <w:vAlign w:val="center"/>
          </w:tcPr>
          <w:p>
            <w:pPr>
              <w:keepNext w:val="0"/>
              <w:keepLines w:val="0"/>
              <w:suppressLineNumbers w:val="0"/>
              <w:spacing w:before="0" w:beforeAutospacing="0" w:after="0" w:afterAutospacing="0" w:line="340" w:lineRule="exact"/>
              <w:ind w:left="0" w:right="0"/>
              <w:jc w:val="center"/>
              <w:rPr>
                <w:rFonts w:hint="eastAsia" w:ascii="宋体" w:hAnsi="宋体" w:eastAsia="宋体" w:cs="宋体"/>
                <w:color w:val="auto"/>
                <w:highlight w:val="none"/>
                <w:lang w:val="en-US" w:eastAsia="zh-CN"/>
              </w:rPr>
            </w:pPr>
            <w:r>
              <w:rPr>
                <w:rFonts w:hint="eastAsia" w:ascii="宋体" w:hAnsi="宋体" w:eastAsia="宋体" w:cs="宋体"/>
                <w:color w:val="auto"/>
                <w:highlight w:val="none"/>
              </w:rPr>
              <w:t>1.1.</w:t>
            </w:r>
            <w:r>
              <w:rPr>
                <w:rFonts w:hint="eastAsia" w:ascii="宋体" w:hAnsi="宋体" w:eastAsia="宋体" w:cs="宋体"/>
                <w:color w:val="auto"/>
                <w:highlight w:val="none"/>
                <w:lang w:val="en-US" w:eastAsia="zh-CN"/>
              </w:rPr>
              <w:t>9</w:t>
            </w:r>
          </w:p>
        </w:tc>
        <w:tc>
          <w:tcPr>
            <w:tcW w:w="2241" w:type="dxa"/>
            <w:gridSpan w:val="3"/>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highlight w:val="none"/>
                <w:lang w:val="en-US" w:eastAsia="zh-CN"/>
              </w:rPr>
              <w:t>预算编制单位</w:t>
            </w:r>
          </w:p>
        </w:tc>
        <w:tc>
          <w:tcPr>
            <w:tcW w:w="6179" w:type="dxa"/>
            <w:gridSpan w:val="2"/>
            <w:noWrap w:val="0"/>
            <w:vAlign w:val="center"/>
          </w:tcPr>
          <w:p>
            <w:pPr>
              <w:keepNext w:val="0"/>
              <w:keepLines w:val="0"/>
              <w:suppressLineNumbers w:val="0"/>
              <w:spacing w:before="0" w:beforeAutospacing="0" w:after="0" w:afterAutospacing="0" w:line="340" w:lineRule="exact"/>
              <w:ind w:left="0" w:leftChars="0" w:right="0" w:rightChars="0"/>
              <w:jc w:val="left"/>
              <w:rPr>
                <w:rFonts w:hint="default" w:ascii="宋体" w:hAnsi="宋体" w:eastAsia="宋体" w:cs="宋体"/>
                <w:color w:val="0000FF"/>
                <w:kern w:val="2"/>
                <w:sz w:val="21"/>
                <w:szCs w:val="24"/>
                <w:highlight w:val="none"/>
                <w:lang w:val="en-US" w:eastAsia="zh-CN" w:bidi="ar-SA"/>
              </w:rPr>
            </w:pPr>
            <w:r>
              <w:rPr>
                <w:rFonts w:hint="eastAsia" w:ascii="宋体" w:hAnsi="宋体" w:cs="宋体"/>
                <w:color w:val="0000FF"/>
                <w:highlight w:val="none"/>
                <w:lang w:val="en-US" w:eastAsia="zh-CN"/>
              </w:rPr>
              <w:t>禾泽都林设计集团有限公司</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1039" w:type="dxa"/>
            <w:gridSpan w:val="3"/>
            <w:noWrap w:val="0"/>
            <w:vAlign w:val="center"/>
          </w:tcPr>
          <w:p>
            <w:pPr>
              <w:keepNext w:val="0"/>
              <w:keepLines w:val="0"/>
              <w:suppressLineNumbers w:val="0"/>
              <w:spacing w:before="0" w:beforeAutospacing="0" w:after="0" w:afterAutospacing="0" w:line="340" w:lineRule="exact"/>
              <w:ind w:left="0" w:right="0"/>
              <w:jc w:val="center"/>
              <w:rPr>
                <w:rFonts w:hint="default"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1.1.10</w:t>
            </w:r>
          </w:p>
        </w:tc>
        <w:tc>
          <w:tcPr>
            <w:tcW w:w="2241" w:type="dxa"/>
            <w:gridSpan w:val="3"/>
            <w:noWrap w:val="0"/>
            <w:vAlign w:val="center"/>
          </w:tcPr>
          <w:p>
            <w:pPr>
              <w:keepNext w:val="0"/>
              <w:keepLines w:val="0"/>
              <w:suppressLineNumbers w:val="0"/>
              <w:spacing w:before="0" w:beforeAutospacing="0" w:after="0" w:afterAutospacing="0" w:line="340" w:lineRule="exact"/>
              <w:ind w:left="0" w:right="0"/>
              <w:rPr>
                <w:rFonts w:hint="default" w:ascii="宋体" w:hAnsi="宋体" w:eastAsia="宋体" w:cs="宋体"/>
                <w:color w:val="auto"/>
                <w:kern w:val="2"/>
                <w:sz w:val="21"/>
                <w:szCs w:val="24"/>
                <w:highlight w:val="none"/>
                <w:lang w:val="en-US" w:eastAsia="zh-CN" w:bidi="ar-SA"/>
              </w:rPr>
            </w:pPr>
            <w:r>
              <w:rPr>
                <w:rFonts w:hint="eastAsia" w:ascii="宋体" w:hAnsi="宋体" w:eastAsia="宋体" w:cs="宋体"/>
                <w:color w:val="auto"/>
                <w:highlight w:val="none"/>
                <w:lang w:val="en-US" w:eastAsia="zh-CN"/>
              </w:rPr>
              <w:t>预算审核单位</w:t>
            </w:r>
          </w:p>
        </w:tc>
        <w:tc>
          <w:tcPr>
            <w:tcW w:w="6179" w:type="dxa"/>
            <w:gridSpan w:val="2"/>
            <w:noWrap w:val="0"/>
            <w:vAlign w:val="center"/>
          </w:tcPr>
          <w:p>
            <w:pPr>
              <w:keepNext w:val="0"/>
              <w:keepLines w:val="0"/>
              <w:suppressLineNumbers w:val="0"/>
              <w:spacing w:before="0" w:beforeAutospacing="0" w:after="0" w:afterAutospacing="0" w:line="340" w:lineRule="exact"/>
              <w:ind w:left="0" w:right="0"/>
              <w:jc w:val="left"/>
              <w:rPr>
                <w:rFonts w:hint="default" w:ascii="宋体" w:hAnsi="宋体" w:eastAsia="宋体" w:cs="宋体"/>
                <w:color w:val="auto"/>
                <w:kern w:val="2"/>
                <w:sz w:val="21"/>
                <w:szCs w:val="24"/>
                <w:highlight w:val="none"/>
                <w:lang w:val="en-US" w:eastAsia="zh-CN" w:bidi="ar-SA"/>
              </w:rPr>
            </w:pPr>
            <w:r>
              <w:rPr>
                <w:rFonts w:hint="eastAsia" w:ascii="宋体" w:hAnsi="宋体" w:cs="宋体"/>
                <w:color w:val="0000FF"/>
                <w:highlight w:val="none"/>
                <w:lang w:val="en-US" w:eastAsia="zh-CN"/>
              </w:rPr>
              <w:t>浙江广通工程咨询有限公司</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1039" w:type="dxa"/>
            <w:gridSpan w:val="3"/>
            <w:noWrap w:val="0"/>
            <w:vAlign w:val="center"/>
          </w:tcPr>
          <w:p>
            <w:pPr>
              <w:keepNext w:val="0"/>
              <w:keepLines w:val="0"/>
              <w:suppressLineNumbers w:val="0"/>
              <w:spacing w:before="0" w:beforeAutospacing="0" w:after="0" w:afterAutospacing="0" w:line="340" w:lineRule="exact"/>
              <w:ind w:left="0" w:right="0"/>
              <w:jc w:val="center"/>
              <w:rPr>
                <w:rFonts w:hint="default"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1.1.11</w:t>
            </w:r>
          </w:p>
        </w:tc>
        <w:tc>
          <w:tcPr>
            <w:tcW w:w="2241" w:type="dxa"/>
            <w:gridSpan w:val="3"/>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highlight w:val="none"/>
                <w:lang w:val="en-US" w:eastAsia="zh-CN"/>
              </w:rPr>
              <w:t>跟踪审计单位</w:t>
            </w:r>
          </w:p>
        </w:tc>
        <w:tc>
          <w:tcPr>
            <w:tcW w:w="6179" w:type="dxa"/>
            <w:gridSpan w:val="2"/>
            <w:noWrap w:val="0"/>
            <w:vAlign w:val="center"/>
          </w:tcPr>
          <w:p>
            <w:pPr>
              <w:keepNext w:val="0"/>
              <w:keepLines w:val="0"/>
              <w:suppressLineNumbers w:val="0"/>
              <w:spacing w:before="0" w:beforeAutospacing="0" w:after="0" w:afterAutospacing="0" w:line="340" w:lineRule="exact"/>
              <w:ind w:left="0" w:right="0"/>
              <w:jc w:val="left"/>
              <w:rPr>
                <w:rFonts w:hint="default" w:ascii="宋体" w:hAnsi="宋体" w:eastAsia="宋体" w:cs="宋体"/>
                <w:color w:val="auto"/>
                <w:kern w:val="2"/>
                <w:sz w:val="21"/>
                <w:szCs w:val="24"/>
                <w:highlight w:val="none"/>
                <w:lang w:val="en-US" w:eastAsia="zh-CN" w:bidi="ar-SA"/>
              </w:rPr>
            </w:pPr>
            <w:r>
              <w:rPr>
                <w:rFonts w:hint="eastAsia" w:ascii="宋体" w:hAnsi="宋体" w:cs="宋体"/>
                <w:color w:val="auto"/>
                <w:kern w:val="2"/>
                <w:sz w:val="21"/>
                <w:szCs w:val="24"/>
                <w:highlight w:val="none"/>
                <w:lang w:val="en-US" w:eastAsia="zh-CN" w:bidi="ar-SA"/>
              </w:rPr>
              <w:t>/</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1039" w:type="dxa"/>
            <w:gridSpan w:val="3"/>
            <w:noWrap w:val="0"/>
            <w:vAlign w:val="center"/>
          </w:tcPr>
          <w:p>
            <w:pPr>
              <w:keepNext w:val="0"/>
              <w:keepLines w:val="0"/>
              <w:suppressLineNumbers w:val="0"/>
              <w:spacing w:before="0" w:beforeAutospacing="0" w:after="0" w:afterAutospacing="0" w:line="340" w:lineRule="exact"/>
              <w:ind w:left="0" w:right="0"/>
              <w:jc w:val="center"/>
              <w:rPr>
                <w:rFonts w:hint="default"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1.1.12</w:t>
            </w:r>
          </w:p>
        </w:tc>
        <w:tc>
          <w:tcPr>
            <w:tcW w:w="2241" w:type="dxa"/>
            <w:gridSpan w:val="3"/>
            <w:noWrap w:val="0"/>
            <w:vAlign w:val="center"/>
          </w:tcPr>
          <w:p>
            <w:pPr>
              <w:keepNext w:val="0"/>
              <w:keepLines w:val="0"/>
              <w:suppressLineNumbers w:val="0"/>
              <w:spacing w:before="0" w:beforeAutospacing="0" w:after="0" w:afterAutospacing="0" w:line="340" w:lineRule="exact"/>
              <w:ind w:left="0" w:right="0"/>
              <w:rPr>
                <w:rFonts w:hint="default" w:ascii="宋体" w:hAnsi="宋体" w:eastAsia="宋体" w:cs="宋体"/>
                <w:color w:val="auto"/>
                <w:kern w:val="2"/>
                <w:sz w:val="21"/>
                <w:szCs w:val="24"/>
                <w:highlight w:val="none"/>
                <w:lang w:val="en-US" w:eastAsia="zh-CN" w:bidi="ar-SA"/>
              </w:rPr>
            </w:pPr>
            <w:r>
              <w:rPr>
                <w:rFonts w:hint="eastAsia" w:ascii="宋体" w:hAnsi="宋体" w:eastAsia="宋体" w:cs="宋体"/>
                <w:color w:val="auto"/>
                <w:highlight w:val="none"/>
                <w:lang w:val="en-US" w:eastAsia="zh-CN"/>
              </w:rPr>
              <w:t>勘察单位</w:t>
            </w:r>
          </w:p>
        </w:tc>
        <w:tc>
          <w:tcPr>
            <w:tcW w:w="6179" w:type="dxa"/>
            <w:gridSpan w:val="2"/>
            <w:noWrap w:val="0"/>
            <w:vAlign w:val="center"/>
          </w:tcPr>
          <w:p>
            <w:pPr>
              <w:keepNext w:val="0"/>
              <w:keepLines w:val="0"/>
              <w:suppressLineNumbers w:val="0"/>
              <w:spacing w:before="0" w:beforeAutospacing="0" w:after="0" w:afterAutospacing="0" w:line="340" w:lineRule="exact"/>
              <w:ind w:left="0" w:right="0"/>
              <w:jc w:val="left"/>
              <w:rPr>
                <w:rFonts w:hint="default" w:ascii="宋体" w:hAnsi="宋体" w:eastAsia="宋体" w:cs="宋体"/>
                <w:color w:val="auto"/>
                <w:kern w:val="2"/>
                <w:sz w:val="21"/>
                <w:szCs w:val="24"/>
                <w:highlight w:val="none"/>
                <w:lang w:val="en-US" w:eastAsia="zh-CN" w:bidi="ar-SA"/>
              </w:rPr>
            </w:pPr>
            <w:r>
              <w:rPr>
                <w:rFonts w:hint="eastAsia" w:ascii="宋体" w:hAnsi="宋体" w:cs="宋体"/>
                <w:color w:val="auto"/>
                <w:kern w:val="2"/>
                <w:sz w:val="21"/>
                <w:szCs w:val="24"/>
                <w:highlight w:val="none"/>
                <w:lang w:val="en-US" w:eastAsia="zh-CN" w:bidi="ar-SA"/>
              </w:rPr>
              <w:t>禾泽都林设计集团有限公司</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1039" w:type="dxa"/>
            <w:gridSpan w:val="3"/>
            <w:noWrap w:val="0"/>
            <w:vAlign w:val="center"/>
          </w:tcPr>
          <w:p>
            <w:pPr>
              <w:keepNext w:val="0"/>
              <w:keepLines w:val="0"/>
              <w:suppressLineNumbers w:val="0"/>
              <w:spacing w:before="0" w:beforeAutospacing="0" w:after="0" w:afterAutospacing="0" w:line="340" w:lineRule="exact"/>
              <w:ind w:left="0" w:right="0"/>
              <w:jc w:val="center"/>
              <w:rPr>
                <w:rFonts w:hint="default"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1.1.13</w:t>
            </w:r>
          </w:p>
        </w:tc>
        <w:tc>
          <w:tcPr>
            <w:tcW w:w="2241" w:type="dxa"/>
            <w:gridSpan w:val="3"/>
            <w:noWrap w:val="0"/>
            <w:vAlign w:val="center"/>
          </w:tcPr>
          <w:p>
            <w:pPr>
              <w:keepNext w:val="0"/>
              <w:keepLines w:val="0"/>
              <w:suppressLineNumbers w:val="0"/>
              <w:spacing w:before="0" w:beforeAutospacing="0" w:after="0" w:afterAutospacing="0" w:line="340" w:lineRule="exact"/>
              <w:ind w:left="0" w:right="0"/>
              <w:rPr>
                <w:rFonts w:hint="default" w:ascii="宋体" w:hAnsi="宋体" w:eastAsia="宋体" w:cs="宋体"/>
                <w:color w:val="auto"/>
                <w:kern w:val="2"/>
                <w:sz w:val="21"/>
                <w:szCs w:val="24"/>
                <w:highlight w:val="none"/>
                <w:lang w:val="en-US" w:eastAsia="zh-CN" w:bidi="ar-SA"/>
              </w:rPr>
            </w:pPr>
            <w:r>
              <w:rPr>
                <w:rFonts w:hint="eastAsia" w:ascii="宋体" w:hAnsi="宋体" w:eastAsia="宋体" w:cs="宋体"/>
                <w:color w:val="auto"/>
                <w:highlight w:val="none"/>
                <w:lang w:val="en-US" w:eastAsia="zh-CN"/>
              </w:rPr>
              <w:t>设计单位</w:t>
            </w:r>
          </w:p>
        </w:tc>
        <w:tc>
          <w:tcPr>
            <w:tcW w:w="6179" w:type="dxa"/>
            <w:gridSpan w:val="2"/>
            <w:noWrap w:val="0"/>
            <w:vAlign w:val="center"/>
          </w:tcPr>
          <w:p>
            <w:pPr>
              <w:keepNext w:val="0"/>
              <w:keepLines w:val="0"/>
              <w:suppressLineNumbers w:val="0"/>
              <w:spacing w:before="0" w:beforeAutospacing="0" w:after="0" w:afterAutospacing="0" w:line="340" w:lineRule="exact"/>
              <w:ind w:left="0" w:right="0"/>
              <w:jc w:val="left"/>
              <w:rPr>
                <w:rFonts w:hint="default" w:ascii="宋体" w:hAnsi="宋体" w:eastAsia="宋体" w:cs="宋体"/>
                <w:color w:val="auto"/>
                <w:kern w:val="2"/>
                <w:sz w:val="21"/>
                <w:szCs w:val="24"/>
                <w:highlight w:val="none"/>
                <w:lang w:val="en-US" w:eastAsia="zh-CN" w:bidi="ar-SA"/>
              </w:rPr>
            </w:pPr>
            <w:r>
              <w:rPr>
                <w:rFonts w:hint="eastAsia" w:ascii="宋体" w:hAnsi="宋体" w:cs="宋体"/>
                <w:color w:val="0000FF"/>
                <w:highlight w:val="none"/>
                <w:lang w:val="en-US" w:eastAsia="zh-CN"/>
              </w:rPr>
              <w:t>禾泽都林设计集团有限公司</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1039" w:type="dxa"/>
            <w:gridSpan w:val="3"/>
            <w:noWrap w:val="0"/>
            <w:vAlign w:val="center"/>
          </w:tcPr>
          <w:p>
            <w:pPr>
              <w:keepNext w:val="0"/>
              <w:keepLines w:val="0"/>
              <w:suppressLineNumbers w:val="0"/>
              <w:spacing w:before="0" w:beforeAutospacing="0" w:after="0" w:afterAutospacing="0" w:line="340" w:lineRule="exact"/>
              <w:ind w:left="0" w:right="0"/>
              <w:jc w:val="center"/>
              <w:rPr>
                <w:rFonts w:hint="default"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1.1.14</w:t>
            </w:r>
          </w:p>
        </w:tc>
        <w:tc>
          <w:tcPr>
            <w:tcW w:w="2241" w:type="dxa"/>
            <w:gridSpan w:val="3"/>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highlight w:val="none"/>
                <w:lang w:val="en-US" w:eastAsia="zh-CN"/>
              </w:rPr>
              <w:t>监理单位</w:t>
            </w:r>
          </w:p>
        </w:tc>
        <w:tc>
          <w:tcPr>
            <w:tcW w:w="6179" w:type="dxa"/>
            <w:gridSpan w:val="2"/>
            <w:noWrap w:val="0"/>
            <w:vAlign w:val="center"/>
          </w:tcPr>
          <w:p>
            <w:pPr>
              <w:keepNext w:val="0"/>
              <w:keepLines w:val="0"/>
              <w:suppressLineNumbers w:val="0"/>
              <w:spacing w:before="0" w:beforeAutospacing="0" w:after="0" w:afterAutospacing="0" w:line="340" w:lineRule="exact"/>
              <w:ind w:left="0" w:right="0"/>
              <w:jc w:val="left"/>
              <w:rPr>
                <w:rFonts w:hint="default" w:ascii="宋体" w:hAnsi="宋体" w:eastAsia="宋体" w:cs="宋体"/>
                <w:color w:val="auto"/>
                <w:kern w:val="2"/>
                <w:sz w:val="21"/>
                <w:szCs w:val="24"/>
                <w:highlight w:val="none"/>
                <w:lang w:val="en-US" w:eastAsia="zh-CN" w:bidi="ar-SA"/>
              </w:rPr>
            </w:pPr>
            <w:r>
              <w:rPr>
                <w:rFonts w:hint="eastAsia" w:ascii="Times New Roman" w:hAnsi="Times New Roman" w:eastAsia="Times New Roman" w:cs="Times New Roman"/>
                <w:color w:val="auto"/>
                <w:sz w:val="21"/>
                <w:szCs w:val="21"/>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039" w:type="dxa"/>
            <w:gridSpan w:val="3"/>
            <w:noWrap w:val="0"/>
            <w:vAlign w:val="center"/>
          </w:tcPr>
          <w:p>
            <w:pPr>
              <w:keepNext w:val="0"/>
              <w:keepLines w:val="0"/>
              <w:suppressLineNumbers w:val="0"/>
              <w:spacing w:before="0" w:beforeAutospacing="0" w:after="0" w:afterAutospacing="0" w:line="340" w:lineRule="exact"/>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1.2.1</w:t>
            </w:r>
          </w:p>
        </w:tc>
        <w:tc>
          <w:tcPr>
            <w:tcW w:w="2241" w:type="dxa"/>
            <w:gridSpan w:val="3"/>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资金来源</w:t>
            </w:r>
          </w:p>
        </w:tc>
        <w:tc>
          <w:tcPr>
            <w:tcW w:w="6179" w:type="dxa"/>
            <w:gridSpan w:val="2"/>
            <w:noWrap w:val="0"/>
            <w:vAlign w:val="center"/>
          </w:tcPr>
          <w:p>
            <w:pPr>
              <w:keepNext w:val="0"/>
              <w:keepLines w:val="0"/>
              <w:suppressLineNumbers w:val="0"/>
              <w:spacing w:before="0" w:beforeAutospacing="0" w:after="0" w:afterAutospacing="0" w:line="340" w:lineRule="exact"/>
              <w:ind w:left="0" w:right="0"/>
              <w:rPr>
                <w:rFonts w:hint="default" w:ascii="宋体" w:hAnsi="宋体" w:eastAsia="宋体" w:cs="宋体"/>
                <w:color w:val="auto"/>
                <w:highlight w:val="none"/>
                <w:lang w:val="en-US" w:eastAsia="zh-CN"/>
              </w:rPr>
            </w:pPr>
            <w:r>
              <w:rPr>
                <w:rFonts w:hint="eastAsia" w:ascii="宋体" w:hAnsi="宋体" w:eastAsia="宋体" w:cs="宋体"/>
                <w:color w:val="0000FF"/>
                <w:highlight w:val="none"/>
                <w:lang w:val="en-US" w:eastAsia="zh-CN"/>
              </w:rPr>
              <w:t>财政资金及自有资金</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1039" w:type="dxa"/>
            <w:gridSpan w:val="3"/>
            <w:noWrap w:val="0"/>
            <w:vAlign w:val="center"/>
          </w:tcPr>
          <w:p>
            <w:pPr>
              <w:keepNext w:val="0"/>
              <w:keepLines w:val="0"/>
              <w:suppressLineNumbers w:val="0"/>
              <w:spacing w:before="0" w:beforeAutospacing="0" w:after="0" w:afterAutospacing="0" w:line="340" w:lineRule="exact"/>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1.2.2</w:t>
            </w:r>
          </w:p>
        </w:tc>
        <w:tc>
          <w:tcPr>
            <w:tcW w:w="2241" w:type="dxa"/>
            <w:gridSpan w:val="3"/>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yellow"/>
              </w:rPr>
            </w:pPr>
            <w:r>
              <w:rPr>
                <w:rFonts w:hint="eastAsia" w:ascii="宋体" w:hAnsi="宋体" w:eastAsia="宋体" w:cs="宋体"/>
                <w:color w:val="auto"/>
                <w:highlight w:val="yellow"/>
              </w:rPr>
              <w:t>出资比例</w:t>
            </w:r>
          </w:p>
        </w:tc>
        <w:tc>
          <w:tcPr>
            <w:tcW w:w="6179" w:type="dxa"/>
            <w:gridSpan w:val="2"/>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yellow"/>
              </w:rPr>
            </w:pPr>
            <w:r>
              <w:rPr>
                <w:rFonts w:hint="eastAsia" w:ascii="宋体" w:hAnsi="宋体" w:eastAsia="宋体" w:cs="宋体"/>
                <w:color w:val="FF0000"/>
                <w:highlight w:val="yellow"/>
              </w:rPr>
              <w:t>100%</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1039" w:type="dxa"/>
            <w:gridSpan w:val="3"/>
            <w:noWrap w:val="0"/>
            <w:vAlign w:val="center"/>
          </w:tcPr>
          <w:p>
            <w:pPr>
              <w:keepNext w:val="0"/>
              <w:keepLines w:val="0"/>
              <w:suppressLineNumbers w:val="0"/>
              <w:spacing w:before="0" w:beforeAutospacing="0" w:after="0" w:afterAutospacing="0" w:line="340" w:lineRule="exact"/>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1.2.3</w:t>
            </w:r>
          </w:p>
        </w:tc>
        <w:tc>
          <w:tcPr>
            <w:tcW w:w="2241" w:type="dxa"/>
            <w:gridSpan w:val="3"/>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highlight w:val="none"/>
              </w:rPr>
              <w:t>资金落实情况</w:t>
            </w:r>
          </w:p>
        </w:tc>
        <w:tc>
          <w:tcPr>
            <w:tcW w:w="6179" w:type="dxa"/>
            <w:gridSpan w:val="2"/>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highlight w:val="none"/>
              </w:rPr>
              <w:t>已落实</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676" w:hRule="atLeast"/>
        </w:trPr>
        <w:tc>
          <w:tcPr>
            <w:tcW w:w="1039" w:type="dxa"/>
            <w:gridSpan w:val="3"/>
            <w:tcBorders>
              <w:bottom w:val="single" w:color="auto" w:sz="4" w:space="0"/>
            </w:tcBorders>
            <w:noWrap w:val="0"/>
            <w:vAlign w:val="center"/>
          </w:tcPr>
          <w:p>
            <w:pPr>
              <w:keepNext w:val="0"/>
              <w:keepLines w:val="0"/>
              <w:suppressLineNumbers w:val="0"/>
              <w:spacing w:before="0" w:beforeAutospacing="0" w:after="0" w:afterAutospacing="0" w:line="340" w:lineRule="exact"/>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1.3.1</w:t>
            </w:r>
          </w:p>
        </w:tc>
        <w:tc>
          <w:tcPr>
            <w:tcW w:w="2241" w:type="dxa"/>
            <w:gridSpan w:val="3"/>
            <w:tcBorders>
              <w:bottom w:val="single" w:color="auto" w:sz="4"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highlight w:val="none"/>
              </w:rPr>
              <w:t>招标范围</w:t>
            </w:r>
          </w:p>
        </w:tc>
        <w:tc>
          <w:tcPr>
            <w:tcW w:w="6179" w:type="dxa"/>
            <w:gridSpan w:val="2"/>
            <w:tcBorders>
              <w:bottom w:val="single" w:color="auto" w:sz="4"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lang w:val="en-US" w:eastAsia="zh-CN"/>
              </w:rPr>
            </w:pPr>
            <w:r>
              <w:rPr>
                <w:rFonts w:hint="eastAsia" w:ascii="宋体" w:hAnsi="宋体" w:eastAsia="宋体" w:cs="宋体"/>
                <w:color w:val="0000FF"/>
                <w:highlight w:val="none"/>
                <w:lang w:val="en-US" w:eastAsia="zh-CN"/>
              </w:rPr>
              <w:t>本次招标范围为</w:t>
            </w:r>
            <w:r>
              <w:rPr>
                <w:rFonts w:hint="eastAsia" w:ascii="宋体" w:hAnsi="宋体" w:cs="宋体"/>
                <w:color w:val="0000FF"/>
                <w:highlight w:val="none"/>
                <w:lang w:val="en-US" w:eastAsia="zh-CN"/>
              </w:rPr>
              <w:t>嵊州市崇仁镇中心幼儿园异地新建工程</w:t>
            </w:r>
            <w:r>
              <w:rPr>
                <w:rFonts w:hint="eastAsia" w:ascii="宋体" w:hAnsi="宋体" w:eastAsia="宋体" w:cs="宋体"/>
                <w:color w:val="0000FF"/>
                <w:highlight w:val="none"/>
                <w:lang w:val="en-US" w:eastAsia="zh-CN"/>
              </w:rPr>
              <w:t>施工图内所涉及的建筑、精装修、电气、水施、消防报警、</w:t>
            </w:r>
            <w:r>
              <w:rPr>
                <w:rFonts w:hint="eastAsia" w:ascii="宋体" w:hAnsi="宋体" w:cs="宋体"/>
                <w:color w:val="0000FF"/>
                <w:highlight w:val="none"/>
                <w:lang w:val="en-US" w:eastAsia="zh-CN"/>
              </w:rPr>
              <w:t>围墙、亮化</w:t>
            </w:r>
            <w:r>
              <w:rPr>
                <w:rFonts w:hint="eastAsia" w:ascii="宋体" w:hAnsi="宋体" w:eastAsia="宋体" w:cs="宋体"/>
                <w:color w:val="0000FF"/>
                <w:highlight w:val="none"/>
                <w:lang w:val="en-US" w:eastAsia="zh-CN"/>
              </w:rPr>
              <w:t>、景观、绿化、市政工程（具体招标范围以工程量清单为准）。</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1039"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40" w:lineRule="exact"/>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1.3.2</w:t>
            </w:r>
          </w:p>
        </w:tc>
        <w:tc>
          <w:tcPr>
            <w:tcW w:w="2241"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highlight w:val="none"/>
              </w:rPr>
              <w:t>计划工期</w:t>
            </w:r>
          </w:p>
        </w:tc>
        <w:tc>
          <w:tcPr>
            <w:tcW w:w="6179"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0000FF"/>
                <w:highlight w:val="none"/>
                <w:lang w:val="en-US" w:eastAsia="zh-CN"/>
              </w:rPr>
            </w:pPr>
            <w:r>
              <w:rPr>
                <w:rFonts w:hint="eastAsia" w:ascii="宋体" w:hAnsi="宋体" w:eastAsia="宋体" w:cs="宋体"/>
                <w:color w:val="0000FF"/>
                <w:highlight w:val="none"/>
                <w:lang w:val="en-US" w:eastAsia="zh-CN"/>
              </w:rPr>
              <w:t>计划工期：</w:t>
            </w:r>
            <w:r>
              <w:rPr>
                <w:rFonts w:hint="eastAsia" w:ascii="宋体" w:hAnsi="宋体" w:eastAsia="宋体" w:cs="宋体"/>
                <w:color w:val="0000FF"/>
                <w:highlight w:val="none"/>
                <w:u w:val="single"/>
                <w:lang w:val="en-US" w:eastAsia="zh-CN"/>
              </w:rPr>
              <w:t>270</w:t>
            </w:r>
            <w:r>
              <w:rPr>
                <w:rFonts w:hint="eastAsia" w:ascii="宋体" w:hAnsi="宋体" w:eastAsia="宋体" w:cs="宋体"/>
                <w:color w:val="0000FF"/>
                <w:highlight w:val="none"/>
                <w:lang w:val="en-US" w:eastAsia="zh-CN"/>
              </w:rPr>
              <w:t>日历天</w:t>
            </w:r>
          </w:p>
          <w:p>
            <w:pPr>
              <w:keepNext w:val="0"/>
              <w:keepLines w:val="0"/>
              <w:suppressLineNumbers w:val="0"/>
              <w:spacing w:before="0" w:beforeAutospacing="0" w:after="0" w:afterAutospacing="0" w:line="340" w:lineRule="exact"/>
              <w:ind w:left="0" w:right="0"/>
              <w:rPr>
                <w:rFonts w:hint="eastAsia" w:ascii="宋体" w:hAnsi="宋体" w:eastAsia="宋体" w:cs="宋体"/>
                <w:color w:val="0000FF"/>
                <w:highlight w:val="none"/>
                <w:lang w:val="en-US" w:eastAsia="zh-CN"/>
              </w:rPr>
            </w:pPr>
            <w:r>
              <w:rPr>
                <w:rFonts w:hint="eastAsia" w:ascii="宋体" w:hAnsi="宋体" w:eastAsia="宋体" w:cs="宋体"/>
                <w:color w:val="0000FF"/>
                <w:highlight w:val="none"/>
                <w:lang w:val="en-US" w:eastAsia="zh-CN"/>
              </w:rPr>
              <w:t>计划开工日期：</w:t>
            </w:r>
            <w:r>
              <w:rPr>
                <w:rFonts w:hint="eastAsia" w:ascii="宋体" w:hAnsi="宋体" w:eastAsia="宋体" w:cs="宋体"/>
                <w:color w:val="0000FF"/>
                <w:highlight w:val="none"/>
                <w:u w:val="single"/>
                <w:lang w:val="en-US" w:eastAsia="zh-CN"/>
              </w:rPr>
              <w:t>2023</w:t>
            </w:r>
            <w:r>
              <w:rPr>
                <w:rFonts w:hint="eastAsia" w:ascii="宋体" w:hAnsi="宋体" w:eastAsia="宋体" w:cs="宋体"/>
                <w:color w:val="0000FF"/>
                <w:highlight w:val="none"/>
                <w:u w:val="none"/>
                <w:lang w:val="en-US" w:eastAsia="zh-CN"/>
              </w:rPr>
              <w:t>年</w:t>
            </w:r>
            <w:r>
              <w:rPr>
                <w:rFonts w:hint="eastAsia" w:ascii="宋体" w:hAnsi="宋体" w:cs="宋体"/>
                <w:color w:val="0000FF"/>
                <w:highlight w:val="none"/>
                <w:u w:val="single"/>
                <w:lang w:val="en-US" w:eastAsia="zh-CN"/>
              </w:rPr>
              <w:t xml:space="preserve">  </w:t>
            </w:r>
            <w:r>
              <w:rPr>
                <w:rFonts w:hint="eastAsia" w:ascii="宋体" w:hAnsi="宋体" w:eastAsia="宋体" w:cs="宋体"/>
                <w:color w:val="0000FF"/>
                <w:highlight w:val="none"/>
                <w:u w:val="none"/>
                <w:lang w:val="en-US" w:eastAsia="zh-CN"/>
              </w:rPr>
              <w:t>月</w:t>
            </w:r>
            <w:r>
              <w:rPr>
                <w:rFonts w:hint="eastAsia" w:ascii="宋体" w:hAnsi="宋体" w:cs="宋体"/>
                <w:color w:val="0000FF"/>
                <w:highlight w:val="none"/>
                <w:u w:val="single"/>
                <w:lang w:val="en-US" w:eastAsia="zh-CN"/>
              </w:rPr>
              <w:t xml:space="preserve">  </w:t>
            </w:r>
            <w:r>
              <w:rPr>
                <w:rFonts w:hint="eastAsia" w:ascii="宋体" w:hAnsi="宋体" w:eastAsia="宋体" w:cs="宋体"/>
                <w:color w:val="0000FF"/>
                <w:highlight w:val="none"/>
                <w:u w:val="none"/>
                <w:lang w:val="en-US" w:eastAsia="zh-CN"/>
              </w:rPr>
              <w:t>日</w:t>
            </w:r>
            <w:r>
              <w:rPr>
                <w:rFonts w:hint="eastAsia" w:ascii="宋体" w:hAnsi="宋体" w:eastAsia="宋体" w:cs="宋体"/>
                <w:color w:val="0000FF"/>
                <w:highlight w:val="none"/>
                <w:lang w:val="en-US" w:eastAsia="zh-CN"/>
              </w:rPr>
              <w:t>（具体开工日期以监理人发出的开工通知为准）</w:t>
            </w:r>
          </w:p>
          <w:p>
            <w:pPr>
              <w:keepNext w:val="0"/>
              <w:keepLines w:val="0"/>
              <w:suppressLineNumbers w:val="0"/>
              <w:spacing w:before="0" w:beforeAutospacing="0" w:after="0" w:afterAutospacing="0" w:line="340" w:lineRule="exact"/>
              <w:ind w:left="0" w:right="0"/>
              <w:rPr>
                <w:rFonts w:hint="eastAsia" w:ascii="宋体" w:hAnsi="宋体" w:eastAsia="宋体" w:cs="宋体"/>
                <w:color w:val="0000FF"/>
                <w:highlight w:val="none"/>
                <w:lang w:val="en-US" w:eastAsia="zh-CN"/>
              </w:rPr>
            </w:pPr>
            <w:r>
              <w:rPr>
                <w:rFonts w:hint="eastAsia" w:ascii="宋体" w:hAnsi="宋体" w:eastAsia="宋体" w:cs="宋体"/>
                <w:color w:val="0000FF"/>
                <w:highlight w:val="none"/>
                <w:lang w:val="en-US" w:eastAsia="zh-CN"/>
              </w:rPr>
              <w:t>计划竣工日期：</w:t>
            </w:r>
            <w:r>
              <w:rPr>
                <w:rFonts w:hint="eastAsia" w:ascii="宋体" w:hAnsi="宋体" w:cs="宋体"/>
                <w:color w:val="0000FF"/>
                <w:highlight w:val="none"/>
                <w:u w:val="single"/>
                <w:lang w:val="en-US" w:eastAsia="zh-CN"/>
              </w:rPr>
              <w:t>2024</w:t>
            </w:r>
            <w:r>
              <w:rPr>
                <w:rFonts w:hint="eastAsia" w:ascii="宋体" w:hAnsi="宋体" w:eastAsia="宋体" w:cs="宋体"/>
                <w:color w:val="0000FF"/>
                <w:highlight w:val="none"/>
                <w:lang w:val="en-US" w:eastAsia="zh-CN"/>
              </w:rPr>
              <w:t>年</w:t>
            </w:r>
            <w:r>
              <w:rPr>
                <w:rFonts w:hint="eastAsia" w:ascii="宋体" w:hAnsi="宋体" w:cs="宋体"/>
                <w:color w:val="0000FF"/>
                <w:highlight w:val="none"/>
                <w:u w:val="single"/>
                <w:lang w:val="en-US" w:eastAsia="zh-CN"/>
              </w:rPr>
              <w:t xml:space="preserve">  </w:t>
            </w:r>
            <w:r>
              <w:rPr>
                <w:rFonts w:hint="eastAsia" w:ascii="宋体" w:hAnsi="宋体" w:eastAsia="宋体" w:cs="宋体"/>
                <w:color w:val="0000FF"/>
                <w:highlight w:val="none"/>
                <w:lang w:val="en-US" w:eastAsia="zh-CN"/>
              </w:rPr>
              <w:t>月</w:t>
            </w:r>
            <w:r>
              <w:rPr>
                <w:rFonts w:hint="eastAsia" w:ascii="宋体" w:hAnsi="宋体" w:cs="宋体"/>
                <w:color w:val="0000FF"/>
                <w:highlight w:val="none"/>
                <w:u w:val="single"/>
                <w:lang w:val="en-US" w:eastAsia="zh-CN"/>
              </w:rPr>
              <w:t xml:space="preserve">  </w:t>
            </w:r>
            <w:r>
              <w:rPr>
                <w:rFonts w:hint="eastAsia" w:ascii="宋体" w:hAnsi="宋体" w:eastAsia="宋体" w:cs="宋体"/>
                <w:color w:val="0000FF"/>
                <w:highlight w:val="none"/>
                <w:lang w:val="en-US" w:eastAsia="zh-CN"/>
              </w:rPr>
              <w:t>日</w:t>
            </w:r>
          </w:p>
          <w:p>
            <w:pPr>
              <w:keepNext w:val="0"/>
              <w:keepLines w:val="0"/>
              <w:suppressLineNumbers w:val="0"/>
              <w:spacing w:before="0" w:beforeAutospacing="0" w:after="0" w:afterAutospacing="0" w:line="340" w:lineRule="exact"/>
              <w:ind w:left="0" w:right="0"/>
              <w:rPr>
                <w:rFonts w:hint="eastAsia" w:ascii="宋体" w:hAnsi="宋体" w:eastAsia="宋体" w:cs="宋体"/>
                <w:color w:val="0000FF"/>
                <w:highlight w:val="none"/>
                <w:lang w:val="en-US" w:eastAsia="zh-CN"/>
              </w:rPr>
            </w:pPr>
            <w:r>
              <w:rPr>
                <w:rFonts w:hint="eastAsia" w:ascii="宋体" w:hAnsi="宋体" w:eastAsia="宋体" w:cs="宋体"/>
                <w:color w:val="0000FF"/>
                <w:highlight w:val="none"/>
                <w:lang w:val="en-US" w:eastAsia="zh-CN"/>
              </w:rPr>
              <w:t xml:space="preserve">除上述总工期外，发包人还要求以下区段 </w:t>
            </w:r>
            <w:r>
              <w:rPr>
                <w:rFonts w:hint="eastAsia" w:ascii="宋体" w:hAnsi="宋体" w:eastAsia="宋体" w:cs="宋体"/>
                <w:color w:val="0000FF"/>
                <w:highlight w:val="none"/>
                <w:u w:val="single"/>
                <w:lang w:val="en-US" w:eastAsia="zh-CN"/>
              </w:rPr>
              <w:t xml:space="preserve"> / </w:t>
            </w:r>
            <w:r>
              <w:rPr>
                <w:rFonts w:hint="eastAsia" w:ascii="宋体" w:hAnsi="宋体" w:eastAsia="宋体" w:cs="宋体"/>
                <w:color w:val="0000FF"/>
                <w:highlight w:val="none"/>
                <w:lang w:val="en-US" w:eastAsia="zh-CN"/>
              </w:rPr>
              <w:t>，工期：</w:t>
            </w:r>
            <w:r>
              <w:rPr>
                <w:rFonts w:hint="eastAsia" w:ascii="宋体" w:hAnsi="宋体" w:eastAsia="宋体" w:cs="宋体"/>
                <w:color w:val="0000FF"/>
                <w:highlight w:val="none"/>
                <w:u w:val="single"/>
                <w:lang w:val="en-US" w:eastAsia="zh-CN"/>
              </w:rPr>
              <w:t xml:space="preserve"> / </w:t>
            </w:r>
            <w:r>
              <w:rPr>
                <w:rFonts w:hint="eastAsia" w:ascii="宋体" w:hAnsi="宋体" w:eastAsia="宋体" w:cs="宋体"/>
                <w:color w:val="0000FF"/>
                <w:highlight w:val="none"/>
                <w:lang w:val="en-US" w:eastAsia="zh-CN"/>
              </w:rPr>
              <w:t>日历天。</w:t>
            </w:r>
          </w:p>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u w:val="single"/>
              </w:rPr>
            </w:pPr>
            <w:r>
              <w:rPr>
                <w:rFonts w:hint="eastAsia" w:ascii="宋体" w:hAnsi="宋体" w:eastAsia="宋体" w:cs="宋体"/>
                <w:color w:val="0000FF"/>
                <w:highlight w:val="none"/>
                <w:lang w:val="en-US" w:eastAsia="zh-CN"/>
              </w:rPr>
              <w:t>有关工期的详细要求见第七章“技术标准和要求”。</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1039"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40" w:lineRule="exact"/>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1.3.3</w:t>
            </w:r>
          </w:p>
        </w:tc>
        <w:tc>
          <w:tcPr>
            <w:tcW w:w="2241"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highlight w:val="none"/>
              </w:rPr>
              <w:t>质量要求</w:t>
            </w:r>
          </w:p>
        </w:tc>
        <w:tc>
          <w:tcPr>
            <w:tcW w:w="6179"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highlight w:val="none"/>
              </w:rPr>
              <w:t>合格</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0" w:hRule="atLeast"/>
        </w:trPr>
        <w:tc>
          <w:tcPr>
            <w:tcW w:w="1039" w:type="dxa"/>
            <w:gridSpan w:val="3"/>
            <w:tcBorders>
              <w:top w:val="single" w:color="auto" w:sz="6" w:space="0"/>
              <w:left w:val="single" w:color="auto" w:sz="4"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1.4.1</w:t>
            </w:r>
          </w:p>
        </w:tc>
        <w:tc>
          <w:tcPr>
            <w:tcW w:w="2241" w:type="dxa"/>
            <w:gridSpan w:val="3"/>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highlight w:val="none"/>
              </w:rPr>
              <w:t>投标人资质条件、能力和信誉</w:t>
            </w:r>
          </w:p>
        </w:tc>
        <w:tc>
          <w:tcPr>
            <w:tcW w:w="6179" w:type="dxa"/>
            <w:gridSpan w:val="2"/>
            <w:tcBorders>
              <w:top w:val="single" w:color="auto" w:sz="6" w:space="0"/>
              <w:left w:val="single" w:color="auto" w:sz="6" w:space="0"/>
              <w:bottom w:val="single" w:color="auto" w:sz="6" w:space="0"/>
              <w:right w:val="single" w:color="auto" w:sz="4" w:space="0"/>
            </w:tcBorders>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企业资质要求：</w:t>
            </w:r>
            <w:r>
              <w:rPr>
                <w:rFonts w:hint="eastAsia" w:ascii="宋体" w:hAnsi="宋体" w:eastAsia="宋体" w:cs="宋体"/>
                <w:b/>
                <w:bCs/>
                <w:color w:val="auto"/>
                <w:szCs w:val="21"/>
                <w:highlight w:val="none"/>
              </w:rPr>
              <w:t>具有</w:t>
            </w:r>
            <w:r>
              <w:rPr>
                <w:rFonts w:hint="eastAsia" w:ascii="宋体" w:hAnsi="宋体" w:eastAsia="宋体" w:cs="宋体"/>
                <w:b/>
                <w:bCs/>
                <w:snapToGrid w:val="0"/>
                <w:color w:val="auto"/>
                <w:kern w:val="0"/>
                <w:szCs w:val="21"/>
                <w:highlight w:val="none"/>
              </w:rPr>
              <w:t>建筑工程施工总承包三级及以上资质</w:t>
            </w:r>
            <w:r>
              <w:rPr>
                <w:rFonts w:hint="eastAsia" w:ascii="宋体" w:hAnsi="宋体" w:eastAsia="宋体" w:cs="宋体"/>
                <w:snapToGrid w:val="0"/>
                <w:color w:val="auto"/>
                <w:kern w:val="0"/>
                <w:szCs w:val="21"/>
                <w:highlight w:val="none"/>
              </w:rPr>
              <w:t>，</w:t>
            </w:r>
            <w:r>
              <w:rPr>
                <w:rFonts w:hint="eastAsia" w:ascii="宋体" w:hAnsi="宋体" w:eastAsia="宋体" w:cs="宋体"/>
                <w:color w:val="auto"/>
                <w:szCs w:val="21"/>
                <w:highlight w:val="none"/>
              </w:rPr>
              <w:t>具有有效的安全生产许可证，并在人员、设备、资金等方面具有相应的施工能力。</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投标人拟派项目负责人资格要求：</w:t>
            </w:r>
            <w:r>
              <w:rPr>
                <w:rFonts w:hint="eastAsia" w:ascii="宋体" w:hAnsi="宋体" w:eastAsia="宋体" w:cs="宋体"/>
                <w:b/>
                <w:bCs/>
                <w:color w:val="auto"/>
                <w:szCs w:val="21"/>
                <w:highlight w:val="none"/>
                <w:u w:val="single"/>
              </w:rPr>
              <w:t>建筑工程专业二级</w:t>
            </w:r>
            <w:r>
              <w:rPr>
                <w:rFonts w:hint="eastAsia" w:ascii="宋体" w:hAnsi="宋体" w:eastAsia="宋体" w:cs="宋体"/>
                <w:b/>
                <w:bCs/>
                <w:color w:val="auto"/>
                <w:szCs w:val="21"/>
                <w:highlight w:val="none"/>
                <w:u w:val="single"/>
                <w:lang w:val="en-US" w:eastAsia="zh-CN"/>
              </w:rPr>
              <w:t>及</w:t>
            </w:r>
            <w:r>
              <w:rPr>
                <w:rFonts w:hint="eastAsia" w:ascii="宋体" w:hAnsi="宋体" w:eastAsia="宋体" w:cs="宋体"/>
                <w:b/>
                <w:bCs/>
                <w:color w:val="auto"/>
                <w:szCs w:val="21"/>
                <w:highlight w:val="none"/>
                <w:u w:val="single"/>
              </w:rPr>
              <w:t>以上注册建造师资格，</w:t>
            </w:r>
            <w:r>
              <w:rPr>
                <w:rFonts w:hint="eastAsia" w:ascii="宋体" w:hAnsi="宋体" w:eastAsia="宋体" w:cs="宋体"/>
                <w:color w:val="auto"/>
                <w:szCs w:val="21"/>
                <w:highlight w:val="none"/>
                <w:u w:val="single"/>
              </w:rPr>
              <w:t>具备项目负责人有效的安全生产考核合格证书(B证)，且不得担任其他未通过验收的建设工程项目的项目负责人。</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rPr>
              <w:t>投标人拟派</w:t>
            </w:r>
            <w:r>
              <w:rPr>
                <w:rFonts w:hint="eastAsia" w:ascii="宋体" w:hAnsi="宋体" w:eastAsia="宋体" w:cs="宋体"/>
                <w:b/>
                <w:bCs/>
                <w:color w:val="auto"/>
                <w:sz w:val="21"/>
                <w:szCs w:val="21"/>
                <w:highlight w:val="none"/>
                <w:lang w:eastAsia="zh-CN"/>
              </w:rPr>
              <w:t>安全员资格要求：具备有效的安全员</w:t>
            </w:r>
            <w:r>
              <w:rPr>
                <w:rFonts w:hint="eastAsia" w:ascii="宋体" w:hAnsi="宋体" w:eastAsia="宋体" w:cs="宋体"/>
                <w:b/>
                <w:bCs/>
                <w:color w:val="auto"/>
                <w:sz w:val="21"/>
                <w:szCs w:val="21"/>
                <w:highlight w:val="none"/>
                <w:lang w:val="en-US" w:eastAsia="zh-CN"/>
              </w:rPr>
              <w:t>C证（专职安全生产管理人员）</w:t>
            </w:r>
            <w:r>
              <w:rPr>
                <w:rFonts w:hint="eastAsia" w:ascii="宋体" w:hAnsi="宋体" w:cs="宋体"/>
                <w:b/>
                <w:bCs/>
                <w:color w:val="auto"/>
                <w:sz w:val="21"/>
                <w:szCs w:val="21"/>
                <w:highlight w:val="none"/>
                <w:lang w:val="en-US" w:eastAsia="zh-CN"/>
              </w:rPr>
              <w:t>1</w:t>
            </w:r>
            <w:r>
              <w:rPr>
                <w:rFonts w:hint="eastAsia" w:ascii="宋体" w:hAnsi="宋体" w:eastAsia="宋体" w:cs="宋体"/>
                <w:b/>
                <w:bCs/>
                <w:color w:val="auto"/>
                <w:sz w:val="21"/>
                <w:szCs w:val="21"/>
                <w:highlight w:val="none"/>
                <w:lang w:val="en-US" w:eastAsia="zh-CN"/>
              </w:rPr>
              <w:t>人。</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rPr>
              <w:t>投标人拟派</w:t>
            </w:r>
            <w:r>
              <w:rPr>
                <w:rFonts w:hint="eastAsia" w:ascii="宋体" w:hAnsi="宋体" w:eastAsia="宋体" w:cs="宋体"/>
                <w:b/>
                <w:bCs/>
                <w:color w:val="auto"/>
                <w:sz w:val="21"/>
                <w:szCs w:val="21"/>
                <w:highlight w:val="none"/>
                <w:lang w:eastAsia="zh-CN"/>
              </w:rPr>
              <w:t>施工员资格要求：具备土建施工员证书</w:t>
            </w:r>
            <w:r>
              <w:rPr>
                <w:rFonts w:hint="eastAsia" w:ascii="宋体" w:hAnsi="宋体" w:cs="宋体"/>
                <w:b/>
                <w:bCs/>
                <w:color w:val="auto"/>
                <w:sz w:val="21"/>
                <w:szCs w:val="21"/>
                <w:highlight w:val="none"/>
                <w:lang w:val="en-US" w:eastAsia="zh-CN"/>
              </w:rPr>
              <w:t>1</w:t>
            </w:r>
            <w:r>
              <w:rPr>
                <w:rFonts w:hint="eastAsia" w:ascii="宋体" w:hAnsi="宋体" w:eastAsia="宋体" w:cs="宋体"/>
                <w:b/>
                <w:bCs/>
                <w:color w:val="auto"/>
                <w:sz w:val="21"/>
                <w:szCs w:val="21"/>
                <w:highlight w:val="none"/>
                <w:lang w:val="en-US" w:eastAsia="zh-CN"/>
              </w:rPr>
              <w:t>人。</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color w:val="auto"/>
                <w:highlight w:val="none"/>
                <w:lang w:val="en-US" w:eastAsia="zh-CN"/>
              </w:rPr>
            </w:pPr>
            <w:r>
              <w:rPr>
                <w:rFonts w:hint="eastAsia" w:ascii="宋体" w:hAnsi="宋体" w:eastAsia="宋体" w:cs="宋体"/>
                <w:b/>
                <w:bCs/>
                <w:color w:val="auto"/>
                <w:kern w:val="0"/>
                <w:sz w:val="21"/>
                <w:szCs w:val="21"/>
                <w:highlight w:val="none"/>
                <w:lang w:val="en-US" w:eastAsia="zh-CN" w:bidi="ar"/>
              </w:rPr>
              <w:t>拟派项目负责人、施工员、安全员为投标申请人在职职工的，须提供开标前六个月投标申请人所属社保机构养老保险交纳清单或证明</w:t>
            </w:r>
            <w:r>
              <w:rPr>
                <w:rFonts w:hint="eastAsia" w:ascii="宋体" w:hAnsi="宋体" w:eastAsia="宋体" w:cs="宋体"/>
                <w:color w:val="auto"/>
                <w:kern w:val="0"/>
                <w:sz w:val="21"/>
                <w:szCs w:val="21"/>
                <w:highlight w:val="none"/>
                <w:lang w:val="en-US" w:eastAsia="zh-CN" w:bidi="ar"/>
              </w:rPr>
              <w:t>；拟派项目负责人为离退休返聘人员的，须提供退休证明及单位聘用证明。</w:t>
            </w:r>
            <w:r>
              <w:rPr>
                <w:rFonts w:hint="eastAsia" w:ascii="Times New Roman" w:hAnsi="Times New Roman" w:eastAsia="宋体" w:cs="Times New Roman"/>
                <w:color w:val="auto"/>
                <w:szCs w:val="21"/>
                <w:highlight w:val="none"/>
              </w:rPr>
              <w:t>离退休返聘人员最高年龄限制为65周岁</w:t>
            </w:r>
            <w:r>
              <w:rPr>
                <w:rFonts w:hint="eastAsia" w:ascii="Times New Roman" w:hAnsi="Times New Roman" w:eastAsia="宋体" w:cs="Times New Roman"/>
                <w:color w:val="auto"/>
                <w:szCs w:val="21"/>
                <w:highlight w:val="none"/>
                <w:lang w:eastAsia="zh-CN"/>
              </w:rPr>
              <w:t>。</w:t>
            </w:r>
          </w:p>
          <w:p>
            <w:pPr>
              <w:keepNext w:val="0"/>
              <w:keepLines w:val="0"/>
              <w:suppressLineNumbers w:val="0"/>
              <w:spacing w:before="0" w:beforeAutospacing="0" w:after="0" w:afterAutospacing="0" w:line="420" w:lineRule="exact"/>
              <w:ind w:left="0" w:right="0"/>
              <w:rPr>
                <w:rFonts w:hint="eastAsia" w:ascii="宋体" w:hAnsi="宋体" w:eastAsia="宋体" w:cs="Times New Roman"/>
                <w:b w:val="0"/>
                <w:bCs/>
                <w:color w:val="auto"/>
                <w:sz w:val="21"/>
                <w:szCs w:val="18"/>
                <w:highlight w:val="none"/>
                <w:u w:val="single"/>
              </w:rPr>
            </w:pPr>
            <w:r>
              <w:rPr>
                <w:rFonts w:hint="eastAsia" w:ascii="宋体" w:hAnsi="宋体" w:eastAsia="宋体" w:cs="Times New Roman"/>
                <w:b w:val="0"/>
                <w:bCs/>
                <w:color w:val="auto"/>
                <w:sz w:val="21"/>
                <w:szCs w:val="18"/>
                <w:highlight w:val="none"/>
                <w:u w:val="single"/>
                <w:lang w:eastAsia="zh-CN"/>
              </w:rPr>
              <w:t>在省级诚信平台（浙江省建筑市场监管公共服务系统（原：浙江省建筑市场监管与诚信信息发布平台）、浙江省交通运输厅建设市场诚信信息系统、浙江省水利建设市场信息平台）有在建记录,投标人在投标文件中提供了变更项目负责人或工程完工书面资料，没有在诚信平台及时变更，视同为有在建工程。在全国建筑市场监管公共服务平台的个人工程业绩有记录，但在该平台上没有相关的竣工验收资料的，须在投标文件中提供相关的竣工验收合格证明材料（工程所在地工程质量监督机构出具的《工程质量监督报告》或工程所在地工程质量监督机构出具的竣工验收合格证明材料或工程竣工验收备案表或工程质量竣工验收记录表复印件），若没有在投标文件中提供的，视为有在建工程。同一投标人拟派同一项目负责人的，如已有项目被确定为中标候选人，参照有“在建工程”的规定执行。</w:t>
            </w:r>
          </w:p>
          <w:p>
            <w:pPr>
              <w:keepNext w:val="0"/>
              <w:keepLines w:val="0"/>
              <w:suppressLineNumbers w:val="0"/>
              <w:spacing w:before="0" w:beforeAutospacing="0" w:after="0" w:afterAutospacing="0" w:line="420" w:lineRule="exact"/>
              <w:ind w:left="0" w:right="0"/>
              <w:rPr>
                <w:rFonts w:hint="eastAsia" w:ascii="Times New Roman" w:hAnsi="Times New Roman" w:eastAsia="Times New Roman" w:cs="Times New Roman"/>
                <w:color w:val="auto"/>
                <w:sz w:val="21"/>
                <w:szCs w:val="21"/>
                <w:highlight w:val="none"/>
              </w:rPr>
            </w:pPr>
            <w:r>
              <w:rPr>
                <w:rFonts w:hint="eastAsia" w:ascii="Times New Roman" w:hAnsi="Times New Roman" w:eastAsia="Times New Roman" w:cs="Times New Roman"/>
                <w:color w:val="auto"/>
                <w:sz w:val="21"/>
                <w:szCs w:val="21"/>
                <w:highlight w:val="none"/>
              </w:rPr>
              <w:t>财务要求：/</w:t>
            </w:r>
          </w:p>
          <w:p>
            <w:pPr>
              <w:keepNext w:val="0"/>
              <w:keepLines w:val="0"/>
              <w:suppressLineNumbers w:val="0"/>
              <w:spacing w:before="0" w:beforeAutospacing="0" w:after="0" w:afterAutospacing="0" w:line="420" w:lineRule="exact"/>
              <w:ind w:left="0" w:right="0"/>
              <w:rPr>
                <w:rFonts w:hint="eastAsia" w:ascii="Times New Roman" w:hAnsi="Times New Roman" w:eastAsia="Times New Roman" w:cs="Times New Roman"/>
                <w:color w:val="auto"/>
                <w:sz w:val="21"/>
                <w:szCs w:val="21"/>
                <w:highlight w:val="none"/>
              </w:rPr>
            </w:pPr>
            <w:r>
              <w:rPr>
                <w:rFonts w:hint="eastAsia" w:ascii="Times New Roman" w:hAnsi="Times New Roman" w:eastAsia="Times New Roman" w:cs="Times New Roman"/>
                <w:color w:val="auto"/>
                <w:sz w:val="21"/>
                <w:szCs w:val="21"/>
                <w:highlight w:val="none"/>
              </w:rPr>
              <w:t>业绩要求：/</w:t>
            </w:r>
          </w:p>
          <w:p>
            <w:pPr>
              <w:keepNext w:val="0"/>
              <w:keepLines w:val="0"/>
              <w:widowControl/>
              <w:suppressLineNumbers w:val="0"/>
              <w:spacing w:before="0" w:beforeAutospacing="0" w:after="0" w:afterAutospacing="0" w:line="440" w:lineRule="exact"/>
              <w:ind w:left="0" w:right="0"/>
              <w:jc w:val="left"/>
              <w:rPr>
                <w:rFonts w:hint="eastAsia" w:ascii="Times New Roman" w:hAnsi="Times New Roman" w:eastAsia="Times New Roman" w:cs="Times New Roman"/>
                <w:color w:val="auto"/>
                <w:highlight w:val="none"/>
              </w:rPr>
            </w:pPr>
            <w:r>
              <w:rPr>
                <w:rFonts w:hint="eastAsia" w:ascii="Times New Roman" w:hAnsi="Times New Roman" w:eastAsia="Times New Roman" w:cs="Times New Roman"/>
                <w:color w:val="auto"/>
                <w:sz w:val="21"/>
                <w:szCs w:val="21"/>
                <w:highlight w:val="none"/>
              </w:rPr>
              <w:t>信誉要求：</w:t>
            </w:r>
            <w:r>
              <w:rPr>
                <w:rFonts w:hint="eastAsia" w:ascii="宋体" w:hAnsi="宋体" w:eastAsia="Times New Roman" w:cs="宋体"/>
                <w:b/>
                <w:color w:val="auto"/>
                <w:szCs w:val="21"/>
                <w:highlight w:val="none"/>
              </w:rPr>
              <w:t>1</w:t>
            </w:r>
            <w:r>
              <w:rPr>
                <w:rFonts w:hint="eastAsia" w:ascii="宋体" w:hAnsi="宋体" w:eastAsia="Times New Roman" w:cs="宋体"/>
                <w:b/>
                <w:color w:val="auto"/>
                <w:szCs w:val="21"/>
                <w:highlight w:val="none"/>
                <w:lang w:eastAsia="zh-CN"/>
              </w:rPr>
              <w:t>、</w:t>
            </w:r>
            <w:r>
              <w:rPr>
                <w:rFonts w:hint="eastAsia" w:ascii="Times New Roman" w:hAnsi="Times New Roman" w:eastAsia="Times New Roman" w:cs="Times New Roman"/>
                <w:color w:val="auto"/>
                <w:szCs w:val="21"/>
                <w:highlight w:val="none"/>
              </w:rPr>
              <w:t>企业</w:t>
            </w:r>
            <w:r>
              <w:rPr>
                <w:rFonts w:hint="eastAsia" w:ascii="Times New Roman" w:hAnsi="Times New Roman" w:eastAsia="Times New Roman" w:cs="Times New Roman"/>
                <w:color w:val="auto"/>
                <w:szCs w:val="21"/>
                <w:highlight w:val="none"/>
                <w:lang w:val="en-US" w:eastAsia="zh-CN"/>
              </w:rPr>
              <w:t>和</w:t>
            </w:r>
            <w:r>
              <w:rPr>
                <w:rFonts w:hint="eastAsia" w:ascii="Times New Roman" w:hAnsi="Times New Roman" w:eastAsia="Times New Roman" w:cs="Times New Roman"/>
                <w:color w:val="auto"/>
                <w:szCs w:val="21"/>
                <w:highlight w:val="none"/>
              </w:rPr>
              <w:t>法定代表人</w:t>
            </w:r>
            <w:r>
              <w:rPr>
                <w:rFonts w:hint="eastAsia" w:ascii="Times New Roman" w:hAnsi="Times New Roman" w:eastAsia="Times New Roman" w:cs="Times New Roman"/>
                <w:color w:val="auto"/>
                <w:szCs w:val="21"/>
                <w:highlight w:val="none"/>
                <w:lang w:val="en-US" w:eastAsia="zh-CN"/>
              </w:rPr>
              <w:t>和</w:t>
            </w:r>
            <w:r>
              <w:rPr>
                <w:rFonts w:hint="eastAsia" w:ascii="Times New Roman" w:hAnsi="Times New Roman" w:eastAsia="Times New Roman" w:cs="Times New Roman"/>
                <w:color w:val="auto"/>
                <w:szCs w:val="21"/>
                <w:highlight w:val="none"/>
              </w:rPr>
              <w:t>项目负责人三年内无行贿犯罪记录（</w:t>
            </w:r>
            <w:r>
              <w:rPr>
                <w:rFonts w:hint="eastAsia" w:ascii="Times New Roman" w:hAnsi="Times New Roman" w:eastAsia="Times New Roman" w:cs="Times New Roman"/>
                <w:color w:val="auto"/>
                <w:highlight w:val="none"/>
              </w:rPr>
              <w:t>以“中国裁判文书网”查询为准</w:t>
            </w:r>
            <w:r>
              <w:rPr>
                <w:rFonts w:hint="eastAsia" w:ascii="Times New Roman" w:hAnsi="Times New Roman" w:eastAsia="Times New Roman" w:cs="Times New Roman"/>
                <w:color w:val="auto"/>
                <w:szCs w:val="21"/>
                <w:highlight w:val="none"/>
              </w:rPr>
              <w:t>）；</w:t>
            </w:r>
            <w:r>
              <w:rPr>
                <w:rFonts w:hint="eastAsia" w:ascii="宋体" w:hAnsi="宋体" w:eastAsia="Times New Roman" w:cs="宋体"/>
                <w:color w:val="auto"/>
                <w:szCs w:val="21"/>
                <w:highlight w:val="none"/>
              </w:rPr>
              <w:t>2</w:t>
            </w:r>
            <w:r>
              <w:rPr>
                <w:rFonts w:hint="eastAsia" w:ascii="宋体" w:hAnsi="宋体" w:eastAsia="Times New Roman" w:cs="宋体"/>
                <w:color w:val="auto"/>
                <w:szCs w:val="21"/>
                <w:highlight w:val="none"/>
                <w:lang w:eastAsia="zh-CN"/>
              </w:rPr>
              <w:t>、</w:t>
            </w:r>
            <w:r>
              <w:rPr>
                <w:rFonts w:hint="eastAsia" w:ascii="Times New Roman" w:hAnsi="Times New Roman" w:eastAsia="Times New Roman" w:cs="Times New Roman"/>
                <w:color w:val="auto"/>
                <w:szCs w:val="21"/>
                <w:highlight w:val="none"/>
              </w:rPr>
              <w:t>企业</w:t>
            </w:r>
            <w:r>
              <w:rPr>
                <w:rFonts w:hint="eastAsia" w:ascii="Times New Roman" w:hAnsi="Times New Roman" w:eastAsia="Times New Roman" w:cs="Times New Roman"/>
                <w:color w:val="auto"/>
                <w:szCs w:val="21"/>
                <w:highlight w:val="none"/>
                <w:lang w:val="en-US" w:eastAsia="zh-CN"/>
              </w:rPr>
              <w:t>和</w:t>
            </w:r>
            <w:r>
              <w:rPr>
                <w:rFonts w:hint="eastAsia" w:ascii="Times New Roman" w:hAnsi="Times New Roman" w:eastAsia="Times New Roman" w:cs="Times New Roman"/>
                <w:color w:val="auto"/>
                <w:szCs w:val="21"/>
                <w:highlight w:val="none"/>
              </w:rPr>
              <w:t>项目负责人没有被相关监管部门（行业主管部门、招投标监管部门）限制、清出嵊州市市场记录（具体时间以监管部门规定时限为准）；</w:t>
            </w:r>
            <w:r>
              <w:rPr>
                <w:rFonts w:hint="eastAsia" w:ascii="宋体" w:hAnsi="宋体" w:eastAsia="Times New Roman" w:cs="宋体"/>
                <w:color w:val="auto"/>
                <w:szCs w:val="21"/>
                <w:highlight w:val="none"/>
              </w:rPr>
              <w:t>3</w:t>
            </w:r>
            <w:r>
              <w:rPr>
                <w:rFonts w:hint="eastAsia" w:ascii="宋体" w:hAnsi="宋体" w:eastAsia="Times New Roman" w:cs="宋体"/>
                <w:color w:val="auto"/>
                <w:szCs w:val="21"/>
                <w:highlight w:val="none"/>
                <w:lang w:eastAsia="zh-CN"/>
              </w:rPr>
              <w:t>、</w:t>
            </w:r>
            <w:r>
              <w:rPr>
                <w:rFonts w:hint="eastAsia" w:ascii="Times New Roman" w:hAnsi="Times New Roman" w:eastAsia="Times New Roman" w:cs="Times New Roman"/>
                <w:color w:val="auto"/>
                <w:highlight w:val="none"/>
              </w:rPr>
              <w:t>企业</w:t>
            </w:r>
            <w:r>
              <w:rPr>
                <w:rFonts w:hint="eastAsia" w:ascii="Times New Roman" w:hAnsi="Times New Roman" w:eastAsia="Times New Roman" w:cs="Times New Roman"/>
                <w:color w:val="auto"/>
                <w:highlight w:val="none"/>
                <w:lang w:val="en-US" w:eastAsia="zh-CN"/>
              </w:rPr>
              <w:t>和</w:t>
            </w:r>
            <w:r>
              <w:rPr>
                <w:rFonts w:hint="eastAsia" w:ascii="Times New Roman" w:hAnsi="Times New Roman" w:eastAsia="Times New Roman" w:cs="Times New Roman"/>
                <w:color w:val="auto"/>
                <w:highlight w:val="none"/>
              </w:rPr>
              <w:t>法定代表人没有被人民法院纳入失信被执行人名单（以最高人民法院“中国执行信息公开网”查询为准）。如有特殊情况的</w:t>
            </w:r>
            <w:r>
              <w:rPr>
                <w:rFonts w:hint="eastAsia" w:ascii="Times New Roman" w:hAnsi="Times New Roman" w:eastAsia="Times New Roman" w:cs="Times New Roman"/>
                <w:color w:val="auto"/>
                <w:highlight w:val="none"/>
                <w:lang w:eastAsia="zh-CN"/>
              </w:rPr>
              <w:t>，</w:t>
            </w:r>
            <w:r>
              <w:rPr>
                <w:rFonts w:hint="eastAsia" w:ascii="Times New Roman" w:hAnsi="Times New Roman" w:eastAsia="Times New Roman" w:cs="Times New Roman"/>
                <w:color w:val="auto"/>
                <w:highlight w:val="none"/>
              </w:rPr>
              <w:t>由投标人在投标文件中提供执行法院的有效依据。</w:t>
            </w:r>
          </w:p>
          <w:p>
            <w:pPr>
              <w:keepNext w:val="0"/>
              <w:keepLines w:val="0"/>
              <w:suppressLineNumbers w:val="0"/>
              <w:spacing w:before="0" w:beforeAutospacing="0" w:after="0" w:afterAutospacing="0" w:line="340" w:lineRule="exact"/>
              <w:ind w:left="0" w:right="0"/>
              <w:rPr>
                <w:rFonts w:hint="eastAsia" w:ascii="宋体" w:hAnsi="宋体" w:eastAsia="宋体" w:cs="宋体"/>
                <w:color w:val="auto"/>
                <w:szCs w:val="21"/>
                <w:highlight w:val="none"/>
              </w:rPr>
            </w:pPr>
            <w:r>
              <w:rPr>
                <w:rFonts w:hint="eastAsia" w:ascii="Times New Roman" w:hAnsi="Times New Roman" w:eastAsia="Times New Roman" w:cs="Times New Roman"/>
                <w:color w:val="auto"/>
                <w:sz w:val="21"/>
                <w:szCs w:val="18"/>
                <w:highlight w:val="none"/>
              </w:rPr>
              <w:t>其他要求：</w:t>
            </w:r>
            <w:r>
              <w:rPr>
                <w:rFonts w:hint="eastAsia" w:ascii="Calibri" w:hAnsi="Calibri" w:eastAsia="Times New Roman" w:cs="Times New Roman"/>
                <w:color w:val="auto"/>
                <w:spacing w:val="-2"/>
                <w:sz w:val="21"/>
                <w:szCs w:val="18"/>
                <w:highlight w:val="none"/>
                <w:lang w:eastAsia="zh-CN" w:bidi="ar"/>
              </w:rPr>
              <w:t>省外企业需提供省外企业进浙承接业务备案相关证明或查询记录的相关网页截图</w:t>
            </w:r>
            <w:r>
              <w:rPr>
                <w:rFonts w:hint="eastAsia" w:ascii="Calibri" w:hAnsi="Calibri" w:eastAsia="Times New Roman" w:cs="Times New Roman"/>
                <w:color w:val="auto"/>
                <w:spacing w:val="-2"/>
                <w:sz w:val="21"/>
                <w:szCs w:val="18"/>
                <w:highlight w:val="none"/>
                <w:lang w:bidi="ar"/>
              </w:rPr>
              <w:t>。</w:t>
            </w:r>
            <w:r>
              <w:rPr>
                <w:rFonts w:hint="eastAsia" w:ascii="Times New Roman" w:hAnsi="Times New Roman" w:eastAsia="Times New Roman" w:cs="Times New Roman"/>
                <w:color w:val="auto"/>
                <w:sz w:val="18"/>
                <w:szCs w:val="18"/>
                <w:highlight w:val="none"/>
              </w:rPr>
              <w:t xml:space="preserve">    </w:t>
            </w:r>
            <w:r>
              <w:rPr>
                <w:rFonts w:hint="eastAsia" w:ascii="Times New Roman" w:hAnsi="Times New Roman" w:eastAsia="Times New Roman" w:cs="Times New Roman"/>
                <w:color w:val="auto"/>
                <w:sz w:val="21"/>
                <w:szCs w:val="21"/>
                <w:highlight w:val="none"/>
              </w:rPr>
              <w:t xml:space="preserve">    </w:t>
            </w:r>
          </w:p>
          <w:p>
            <w:pPr>
              <w:keepNext w:val="0"/>
              <w:keepLines w:val="0"/>
              <w:suppressLineNumbers w:val="0"/>
              <w:spacing w:before="0" w:beforeAutospacing="0" w:after="0" w:afterAutospacing="0" w:line="340" w:lineRule="exact"/>
              <w:ind w:left="0" w:right="0"/>
              <w:rPr>
                <w:rFonts w:hint="eastAsia" w:ascii="宋体" w:hAnsi="宋体" w:eastAsia="宋体" w:cs="宋体"/>
                <w:color w:val="auto"/>
                <w:szCs w:val="21"/>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90" w:hRule="atLeast"/>
        </w:trPr>
        <w:tc>
          <w:tcPr>
            <w:tcW w:w="1039" w:type="dxa"/>
            <w:gridSpan w:val="3"/>
            <w:tcBorders>
              <w:top w:val="single" w:color="auto" w:sz="6" w:space="0"/>
              <w:left w:val="single" w:color="auto" w:sz="4"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1.4.2</w:t>
            </w:r>
          </w:p>
        </w:tc>
        <w:tc>
          <w:tcPr>
            <w:tcW w:w="2241" w:type="dxa"/>
            <w:gridSpan w:val="3"/>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highlight w:val="none"/>
              </w:rPr>
              <w:t>是否接受联合体投标</w:t>
            </w:r>
          </w:p>
        </w:tc>
        <w:tc>
          <w:tcPr>
            <w:tcW w:w="6179" w:type="dxa"/>
            <w:gridSpan w:val="2"/>
            <w:tcBorders>
              <w:top w:val="single" w:color="auto" w:sz="6" w:space="0"/>
              <w:left w:val="single" w:color="auto" w:sz="6" w:space="0"/>
              <w:bottom w:val="single" w:color="auto" w:sz="6" w:space="0"/>
              <w:right w:val="single" w:color="auto" w:sz="4"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highlight w:val="none"/>
              </w:rPr>
              <w:t>☑不接受</w:t>
            </w:r>
          </w:p>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highlight w:val="none"/>
              </w:rPr>
              <w:t>□接受，应满足下列要求：</w:t>
            </w:r>
          </w:p>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highlight w:val="none"/>
              </w:rPr>
              <w:t>联合体资质按照联合体协议约定的分工认定。</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10" w:hRule="atLeast"/>
        </w:trPr>
        <w:tc>
          <w:tcPr>
            <w:tcW w:w="1039" w:type="dxa"/>
            <w:gridSpan w:val="3"/>
            <w:tcBorders>
              <w:top w:val="single" w:color="auto" w:sz="6" w:space="0"/>
              <w:left w:val="single" w:color="auto" w:sz="4"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1.9.1</w:t>
            </w:r>
          </w:p>
        </w:tc>
        <w:tc>
          <w:tcPr>
            <w:tcW w:w="2241" w:type="dxa"/>
            <w:gridSpan w:val="3"/>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highlight w:val="none"/>
              </w:rPr>
              <w:t>踏勘现场</w:t>
            </w:r>
          </w:p>
        </w:tc>
        <w:tc>
          <w:tcPr>
            <w:tcW w:w="6179" w:type="dxa"/>
            <w:gridSpan w:val="2"/>
            <w:tcBorders>
              <w:top w:val="single" w:color="auto" w:sz="6" w:space="0"/>
              <w:left w:val="single" w:color="auto" w:sz="6" w:space="0"/>
              <w:bottom w:val="single" w:color="auto" w:sz="6" w:space="0"/>
              <w:right w:val="single" w:color="auto" w:sz="4"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highlight w:val="none"/>
              </w:rPr>
              <w:t>☑自行组织。</w:t>
            </w:r>
          </w:p>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highlight w:val="none"/>
              </w:rPr>
              <w:t>□组织，踏勘时间：</w:t>
            </w:r>
            <w:r>
              <w:rPr>
                <w:rFonts w:hint="eastAsia" w:ascii="宋体" w:hAnsi="宋体" w:eastAsia="宋体" w:cs="宋体"/>
                <w:color w:val="auto"/>
                <w:highlight w:val="none"/>
                <w:u w:val="single"/>
              </w:rPr>
              <w:t>/</w:t>
            </w:r>
          </w:p>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highlight w:val="none"/>
              </w:rPr>
              <w:t xml:space="preserve">        踏勘集中地点：/</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257" w:hRule="atLeast"/>
        </w:trPr>
        <w:tc>
          <w:tcPr>
            <w:tcW w:w="1039" w:type="dxa"/>
            <w:gridSpan w:val="3"/>
            <w:tcBorders>
              <w:top w:val="single" w:color="auto" w:sz="6" w:space="0"/>
              <w:left w:val="single" w:color="auto" w:sz="4"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1.10.1</w:t>
            </w:r>
          </w:p>
        </w:tc>
        <w:tc>
          <w:tcPr>
            <w:tcW w:w="2241" w:type="dxa"/>
            <w:gridSpan w:val="3"/>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highlight w:val="none"/>
              </w:rPr>
              <w:t>投标预备会</w:t>
            </w:r>
          </w:p>
        </w:tc>
        <w:tc>
          <w:tcPr>
            <w:tcW w:w="6179" w:type="dxa"/>
            <w:gridSpan w:val="2"/>
            <w:tcBorders>
              <w:top w:val="single" w:color="auto" w:sz="6" w:space="0"/>
              <w:left w:val="single" w:color="auto" w:sz="6" w:space="0"/>
              <w:bottom w:val="single" w:color="auto" w:sz="6" w:space="0"/>
              <w:right w:val="single" w:color="auto" w:sz="4"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highlight w:val="none"/>
              </w:rPr>
              <w:t>☑不召开</w:t>
            </w:r>
          </w:p>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highlight w:val="none"/>
              </w:rPr>
              <w:t>□召开，召开时间：</w:t>
            </w:r>
          </w:p>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highlight w:val="none"/>
              </w:rPr>
              <w:t xml:space="preserve">        召开地点：</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245" w:hRule="atLeast"/>
        </w:trPr>
        <w:tc>
          <w:tcPr>
            <w:tcW w:w="1039" w:type="dxa"/>
            <w:gridSpan w:val="3"/>
            <w:tcBorders>
              <w:top w:val="single" w:color="auto" w:sz="6" w:space="0"/>
              <w:left w:val="single" w:color="auto" w:sz="4"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1.10.2</w:t>
            </w:r>
          </w:p>
        </w:tc>
        <w:tc>
          <w:tcPr>
            <w:tcW w:w="2241" w:type="dxa"/>
            <w:gridSpan w:val="3"/>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105" w:leftChars="-50" w:right="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投标人对招标文件提出异议截止时间</w:t>
            </w:r>
          </w:p>
        </w:tc>
        <w:tc>
          <w:tcPr>
            <w:tcW w:w="6179" w:type="dxa"/>
            <w:gridSpan w:val="2"/>
            <w:tcBorders>
              <w:top w:val="single" w:color="auto" w:sz="6" w:space="0"/>
              <w:left w:val="single" w:color="auto" w:sz="6" w:space="0"/>
              <w:bottom w:val="single" w:color="auto" w:sz="6" w:space="0"/>
              <w:right w:val="single" w:color="auto" w:sz="4"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spacing w:val="-4"/>
                <w:szCs w:val="21"/>
                <w:highlight w:val="none"/>
              </w:rPr>
              <w:t>投标截止日</w:t>
            </w:r>
            <w:r>
              <w:rPr>
                <w:rFonts w:hint="eastAsia" w:ascii="宋体" w:hAnsi="宋体" w:eastAsia="宋体" w:cs="宋体"/>
                <w:color w:val="auto"/>
                <w:spacing w:val="-4"/>
                <w:szCs w:val="21"/>
                <w:highlight w:val="none"/>
                <w:u w:val="single"/>
              </w:rPr>
              <w:t>15</w:t>
            </w:r>
            <w:r>
              <w:rPr>
                <w:rFonts w:hint="eastAsia" w:ascii="宋体" w:hAnsi="宋体" w:eastAsia="宋体" w:cs="宋体"/>
                <w:color w:val="auto"/>
                <w:spacing w:val="-4"/>
                <w:szCs w:val="21"/>
                <w:highlight w:val="none"/>
              </w:rPr>
              <w:t>日前提出</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18" w:hRule="atLeast"/>
        </w:trPr>
        <w:tc>
          <w:tcPr>
            <w:tcW w:w="1039" w:type="dxa"/>
            <w:gridSpan w:val="3"/>
            <w:tcBorders>
              <w:top w:val="single" w:color="auto" w:sz="6" w:space="0"/>
              <w:left w:val="single" w:color="auto" w:sz="4"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1.10.3</w:t>
            </w:r>
          </w:p>
        </w:tc>
        <w:tc>
          <w:tcPr>
            <w:tcW w:w="2241" w:type="dxa"/>
            <w:gridSpan w:val="3"/>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0" w:right="0"/>
              <w:jc w:val="left"/>
              <w:rPr>
                <w:rFonts w:hint="eastAsia" w:ascii="宋体" w:hAnsi="宋体" w:eastAsia="宋体" w:cs="宋体"/>
                <w:color w:val="auto"/>
                <w:highlight w:val="none"/>
              </w:rPr>
            </w:pPr>
            <w:r>
              <w:rPr>
                <w:rFonts w:hint="eastAsia" w:ascii="宋体" w:hAnsi="宋体" w:eastAsia="宋体" w:cs="宋体"/>
                <w:color w:val="auto"/>
                <w:szCs w:val="21"/>
                <w:highlight w:val="none"/>
              </w:rPr>
              <w:t>招标人书面澄清或者修改给所有潜在投标人的时间</w:t>
            </w:r>
          </w:p>
        </w:tc>
        <w:tc>
          <w:tcPr>
            <w:tcW w:w="6179" w:type="dxa"/>
            <w:gridSpan w:val="2"/>
            <w:tcBorders>
              <w:top w:val="single" w:color="auto" w:sz="6" w:space="0"/>
              <w:left w:val="single" w:color="auto" w:sz="6" w:space="0"/>
              <w:bottom w:val="single" w:color="auto" w:sz="6" w:space="0"/>
              <w:right w:val="single" w:color="auto" w:sz="4"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spacing w:val="-4"/>
                <w:szCs w:val="21"/>
                <w:highlight w:val="none"/>
              </w:rPr>
              <w:t>投标截止日</w:t>
            </w:r>
            <w:r>
              <w:rPr>
                <w:rFonts w:hint="eastAsia" w:ascii="宋体" w:hAnsi="宋体" w:eastAsia="宋体" w:cs="宋体"/>
                <w:color w:val="auto"/>
                <w:spacing w:val="-4"/>
                <w:szCs w:val="21"/>
                <w:highlight w:val="none"/>
                <w:u w:val="single"/>
              </w:rPr>
              <w:t>15</w:t>
            </w:r>
            <w:r>
              <w:rPr>
                <w:rFonts w:hint="eastAsia" w:ascii="宋体" w:hAnsi="宋体" w:eastAsia="宋体" w:cs="宋体"/>
                <w:color w:val="auto"/>
                <w:spacing w:val="-4"/>
                <w:szCs w:val="21"/>
                <w:highlight w:val="none"/>
              </w:rPr>
              <w:t>日前</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90" w:hRule="atLeast"/>
        </w:trPr>
        <w:tc>
          <w:tcPr>
            <w:tcW w:w="1039" w:type="dxa"/>
            <w:gridSpan w:val="3"/>
            <w:tcBorders>
              <w:top w:val="single" w:color="auto" w:sz="6" w:space="0"/>
              <w:left w:val="single" w:color="auto" w:sz="4"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1.11</w:t>
            </w:r>
          </w:p>
        </w:tc>
        <w:tc>
          <w:tcPr>
            <w:tcW w:w="2241" w:type="dxa"/>
            <w:gridSpan w:val="3"/>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highlight w:val="none"/>
              </w:rPr>
              <w:t>分  包</w:t>
            </w:r>
          </w:p>
        </w:tc>
        <w:tc>
          <w:tcPr>
            <w:tcW w:w="6179" w:type="dxa"/>
            <w:gridSpan w:val="2"/>
            <w:tcBorders>
              <w:top w:val="single" w:color="auto" w:sz="6" w:space="0"/>
              <w:left w:val="single" w:color="auto" w:sz="6" w:space="0"/>
              <w:bottom w:val="single" w:color="auto" w:sz="6" w:space="0"/>
              <w:right w:val="single" w:color="auto" w:sz="4" w:space="0"/>
            </w:tcBorders>
            <w:noWrap w:val="0"/>
            <w:vAlign w:val="center"/>
          </w:tcPr>
          <w:p>
            <w:pPr>
              <w:keepNext w:val="0"/>
              <w:keepLines w:val="0"/>
              <w:suppressLineNumbers w:val="0"/>
              <w:spacing w:before="0" w:beforeAutospacing="0" w:after="0" w:afterAutospacing="0" w:line="340" w:lineRule="exact"/>
              <w:ind w:left="0" w:right="0"/>
              <w:rPr>
                <w:rFonts w:hint="eastAsia" w:ascii="Times New Roman" w:hAnsi="Times New Roman" w:eastAsia="Times New Roman" w:cs="Times New Roman"/>
                <w:color w:val="auto"/>
                <w:highlight w:val="none"/>
              </w:rPr>
            </w:pPr>
            <w:r>
              <w:rPr>
                <w:rFonts w:hint="eastAsia" w:ascii="宋体" w:hAnsi="宋体" w:eastAsia="宋体" w:cs="宋体"/>
                <w:color w:val="auto"/>
                <w:highlight w:val="none"/>
                <w:lang w:eastAsia="zh-CN"/>
              </w:rPr>
              <w:t>☑</w:t>
            </w:r>
            <w:r>
              <w:rPr>
                <w:rFonts w:hint="eastAsia" w:ascii="Times New Roman" w:hAnsi="Times New Roman" w:eastAsia="Times New Roman" w:cs="Times New Roman"/>
                <w:color w:val="auto"/>
                <w:highlight w:val="none"/>
              </w:rPr>
              <w:t xml:space="preserve">不允许  </w:t>
            </w:r>
          </w:p>
          <w:p>
            <w:pPr>
              <w:keepNext w:val="0"/>
              <w:keepLines w:val="0"/>
              <w:suppressLineNumbers w:val="0"/>
              <w:spacing w:before="0" w:beforeAutospacing="0" w:after="0" w:afterAutospacing="0" w:line="420" w:lineRule="exact"/>
              <w:ind w:left="0" w:right="0"/>
              <w:rPr>
                <w:rFonts w:hint="eastAsia" w:ascii="宋体" w:hAnsi="宋体" w:eastAsia="Times New Roman" w:cs="宋体"/>
                <w:color w:val="auto"/>
                <w:szCs w:val="21"/>
                <w:highlight w:val="none"/>
              </w:rPr>
            </w:pPr>
            <w:r>
              <w:rPr>
                <w:rFonts w:hint="eastAsia" w:ascii="宋体" w:hAnsi="宋体" w:eastAsia="宋体" w:cs="宋体"/>
                <w:color w:val="auto"/>
                <w:highlight w:val="none"/>
                <w:lang w:eastAsia="zh-CN"/>
              </w:rPr>
              <w:t>□</w:t>
            </w:r>
            <w:r>
              <w:rPr>
                <w:rFonts w:hint="eastAsia" w:ascii="Times New Roman" w:hAnsi="Times New Roman" w:eastAsia="Times New Roman" w:cs="Times New Roman"/>
                <w:color w:val="auto"/>
                <w:highlight w:val="none"/>
              </w:rPr>
              <w:t>允许，不得将</w:t>
            </w:r>
            <w:r>
              <w:rPr>
                <w:rFonts w:hint="eastAsia" w:ascii="宋体" w:hAnsi="宋体" w:eastAsia="Times New Roman" w:cs="宋体"/>
                <w:color w:val="auto"/>
                <w:szCs w:val="21"/>
                <w:highlight w:val="none"/>
              </w:rPr>
              <w:t>主体、关键性工作进行分包；</w:t>
            </w:r>
          </w:p>
          <w:p>
            <w:pPr>
              <w:keepNext w:val="0"/>
              <w:keepLines w:val="0"/>
              <w:suppressLineNumbers w:val="0"/>
              <w:spacing w:before="0" w:beforeAutospacing="0" w:after="0" w:afterAutospacing="0" w:line="420" w:lineRule="exact"/>
              <w:ind w:left="0" w:right="0"/>
              <w:rPr>
                <w:rFonts w:hint="default" w:ascii="Times New Roman" w:hAnsi="Times New Roman" w:eastAsia="Times New Roman" w:cs="Times New Roman"/>
                <w:color w:val="auto"/>
                <w:highlight w:val="none"/>
              </w:rPr>
            </w:pPr>
            <w:r>
              <w:rPr>
                <w:rFonts w:hint="default" w:ascii="Times New Roman" w:hAnsi="Times New Roman" w:eastAsia="Times New Roman" w:cs="Times New Roman"/>
                <w:color w:val="auto"/>
                <w:highlight w:val="none"/>
              </w:rPr>
              <w:t>对分包人的资质要求：符合相关资质管理规定</w:t>
            </w:r>
            <w:r>
              <w:rPr>
                <w:rFonts w:hint="eastAsia" w:ascii="Times New Roman" w:hAnsi="Times New Roman" w:eastAsia="Times New Roman" w:cs="Times New Roman"/>
                <w:color w:val="auto"/>
                <w:highlight w:val="none"/>
              </w:rPr>
              <w:t>，</w:t>
            </w:r>
            <w:r>
              <w:rPr>
                <w:rFonts w:hint="eastAsia" w:ascii="Times New Roman" w:hAnsi="Times New Roman" w:eastAsia="Times New Roman" w:cs="Times New Roman"/>
                <w:b/>
                <w:bCs/>
                <w:color w:val="auto"/>
                <w:highlight w:val="none"/>
              </w:rPr>
              <w:t>且须经建设单位认可</w:t>
            </w:r>
            <w:r>
              <w:rPr>
                <w:rFonts w:hint="default" w:ascii="Times New Roman" w:hAnsi="Times New Roman" w:eastAsia="Times New Roman" w:cs="Times New Roman"/>
                <w:b/>
                <w:bCs/>
                <w:color w:val="auto"/>
                <w:highlight w:val="none"/>
              </w:rPr>
              <w:t>。</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095" w:hRule="atLeast"/>
        </w:trPr>
        <w:tc>
          <w:tcPr>
            <w:tcW w:w="1039" w:type="dxa"/>
            <w:gridSpan w:val="3"/>
            <w:tcBorders>
              <w:top w:val="single" w:color="auto" w:sz="6" w:space="0"/>
              <w:left w:val="single" w:color="auto" w:sz="4"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1.12</w:t>
            </w:r>
          </w:p>
        </w:tc>
        <w:tc>
          <w:tcPr>
            <w:tcW w:w="2241" w:type="dxa"/>
            <w:gridSpan w:val="3"/>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highlight w:val="none"/>
              </w:rPr>
              <w:t>偏  离</w:t>
            </w:r>
          </w:p>
        </w:tc>
        <w:tc>
          <w:tcPr>
            <w:tcW w:w="6179" w:type="dxa"/>
            <w:gridSpan w:val="2"/>
            <w:tcBorders>
              <w:top w:val="single" w:color="auto" w:sz="6" w:space="0"/>
              <w:left w:val="single" w:color="auto" w:sz="6" w:space="0"/>
              <w:bottom w:val="single" w:color="auto" w:sz="6" w:space="0"/>
              <w:right w:val="single" w:color="auto" w:sz="4"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highlight w:val="none"/>
              </w:rPr>
              <w:t xml:space="preserve">☑不允许   </w:t>
            </w:r>
          </w:p>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u w:val="single"/>
              </w:rPr>
            </w:pPr>
            <w:r>
              <w:rPr>
                <w:rFonts w:hint="eastAsia" w:ascii="宋体" w:hAnsi="宋体" w:eastAsia="宋体" w:cs="宋体"/>
                <w:color w:val="auto"/>
                <w:highlight w:val="none"/>
              </w:rPr>
              <w:t>□允许，允许偏离最高项数：</w:t>
            </w:r>
            <w:r>
              <w:rPr>
                <w:rFonts w:hint="eastAsia" w:ascii="宋体" w:hAnsi="宋体" w:eastAsia="宋体" w:cs="宋体"/>
                <w:color w:val="auto"/>
                <w:highlight w:val="none"/>
                <w:u w:val="single"/>
              </w:rPr>
              <w:t xml:space="preserve">        </w:t>
            </w:r>
          </w:p>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u w:val="single"/>
              </w:rPr>
            </w:pPr>
            <w:r>
              <w:rPr>
                <w:rFonts w:hint="eastAsia" w:ascii="宋体" w:hAnsi="宋体" w:eastAsia="宋体" w:cs="宋体"/>
                <w:color w:val="auto"/>
                <w:highlight w:val="none"/>
              </w:rPr>
              <w:t xml:space="preserve">        偏差调整方法：</w:t>
            </w:r>
            <w:r>
              <w:rPr>
                <w:rFonts w:hint="eastAsia" w:ascii="宋体" w:hAnsi="宋体" w:eastAsia="宋体" w:cs="宋体"/>
                <w:color w:val="auto"/>
                <w:highlight w:val="none"/>
                <w:u w:val="single"/>
              </w:rPr>
              <w:t xml:space="preserve">            </w:t>
            </w:r>
          </w:p>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highlight w:val="none"/>
              </w:rPr>
              <w:t>可偏离的项目和范围见第七章“技术标准和要求”</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10" w:hRule="atLeast"/>
        </w:trPr>
        <w:tc>
          <w:tcPr>
            <w:tcW w:w="1039" w:type="dxa"/>
            <w:gridSpan w:val="3"/>
            <w:tcBorders>
              <w:top w:val="single" w:color="auto" w:sz="4" w:space="0"/>
              <w:left w:val="single" w:color="auto" w:sz="4"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2.1</w:t>
            </w:r>
          </w:p>
        </w:tc>
        <w:tc>
          <w:tcPr>
            <w:tcW w:w="2241" w:type="dxa"/>
            <w:gridSpan w:val="3"/>
            <w:tcBorders>
              <w:top w:val="single" w:color="auto" w:sz="4"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highlight w:val="none"/>
              </w:rPr>
              <w:t>构成招标文件的其他材料</w:t>
            </w:r>
          </w:p>
        </w:tc>
        <w:tc>
          <w:tcPr>
            <w:tcW w:w="6179" w:type="dxa"/>
            <w:gridSpan w:val="2"/>
            <w:tcBorders>
              <w:top w:val="single" w:color="auto" w:sz="4" w:space="0"/>
              <w:left w:val="single" w:color="auto" w:sz="6" w:space="0"/>
              <w:bottom w:val="single" w:color="auto" w:sz="6" w:space="0"/>
              <w:right w:val="single" w:color="auto" w:sz="4"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szCs w:val="21"/>
                <w:highlight w:val="none"/>
              </w:rPr>
              <w:t>招标人对招标文件的修改、澄清文件、答疑纪要</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10" w:hRule="atLeast"/>
        </w:trPr>
        <w:tc>
          <w:tcPr>
            <w:tcW w:w="1039" w:type="dxa"/>
            <w:gridSpan w:val="3"/>
            <w:tcBorders>
              <w:top w:val="single" w:color="auto" w:sz="6" w:space="0"/>
              <w:left w:val="single" w:color="auto" w:sz="4"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2.2.1</w:t>
            </w:r>
          </w:p>
        </w:tc>
        <w:tc>
          <w:tcPr>
            <w:tcW w:w="2241" w:type="dxa"/>
            <w:gridSpan w:val="3"/>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highlight w:val="none"/>
              </w:rPr>
              <w:t>投标人要求澄清招标文件的截止时间</w:t>
            </w:r>
          </w:p>
        </w:tc>
        <w:tc>
          <w:tcPr>
            <w:tcW w:w="6179" w:type="dxa"/>
            <w:gridSpan w:val="2"/>
            <w:tcBorders>
              <w:top w:val="single" w:color="auto" w:sz="6" w:space="0"/>
              <w:left w:val="single" w:color="auto" w:sz="6" w:space="0"/>
              <w:bottom w:val="single" w:color="auto" w:sz="6" w:space="0"/>
              <w:right w:val="single" w:color="auto" w:sz="4"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spacing w:val="-4"/>
                <w:szCs w:val="21"/>
                <w:highlight w:val="none"/>
              </w:rPr>
              <w:t>投标截止日</w:t>
            </w:r>
            <w:r>
              <w:rPr>
                <w:rFonts w:hint="eastAsia" w:ascii="宋体" w:hAnsi="宋体" w:eastAsia="宋体" w:cs="宋体"/>
                <w:color w:val="auto"/>
                <w:spacing w:val="-4"/>
                <w:szCs w:val="21"/>
                <w:highlight w:val="none"/>
                <w:u w:val="single"/>
              </w:rPr>
              <w:t>15</w:t>
            </w:r>
            <w:r>
              <w:rPr>
                <w:rFonts w:hint="eastAsia" w:ascii="宋体" w:hAnsi="宋体" w:eastAsia="宋体" w:cs="宋体"/>
                <w:color w:val="auto"/>
                <w:spacing w:val="-4"/>
                <w:szCs w:val="21"/>
                <w:highlight w:val="none"/>
              </w:rPr>
              <w:t>日前</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10" w:hRule="atLeast"/>
        </w:trPr>
        <w:tc>
          <w:tcPr>
            <w:tcW w:w="1039" w:type="dxa"/>
            <w:gridSpan w:val="3"/>
            <w:tcBorders>
              <w:top w:val="single" w:color="auto" w:sz="6" w:space="0"/>
              <w:left w:val="single" w:color="auto" w:sz="4"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2.2.2</w:t>
            </w:r>
          </w:p>
        </w:tc>
        <w:tc>
          <w:tcPr>
            <w:tcW w:w="2241" w:type="dxa"/>
            <w:gridSpan w:val="3"/>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0000FF"/>
                <w:highlight w:val="none"/>
              </w:rPr>
            </w:pPr>
            <w:r>
              <w:rPr>
                <w:rFonts w:hint="eastAsia" w:ascii="宋体" w:hAnsi="宋体" w:eastAsia="宋体" w:cs="宋体"/>
                <w:color w:val="0000FF"/>
                <w:highlight w:val="none"/>
              </w:rPr>
              <w:t>投标截止时间</w:t>
            </w:r>
          </w:p>
        </w:tc>
        <w:tc>
          <w:tcPr>
            <w:tcW w:w="6179" w:type="dxa"/>
            <w:gridSpan w:val="2"/>
            <w:tcBorders>
              <w:top w:val="single" w:color="auto" w:sz="6" w:space="0"/>
              <w:left w:val="single" w:color="auto" w:sz="6" w:space="0"/>
              <w:bottom w:val="single" w:color="auto" w:sz="6" w:space="0"/>
              <w:right w:val="single" w:color="auto" w:sz="4"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0000FF"/>
                <w:highlight w:val="none"/>
                <w:lang w:eastAsia="zh-CN"/>
              </w:rPr>
            </w:pPr>
            <w:r>
              <w:rPr>
                <w:rFonts w:hint="eastAsia" w:eastAsia="宋体" w:cs="宋体"/>
                <w:b/>
                <w:color w:val="0000FF"/>
                <w:szCs w:val="21"/>
                <w:highlight w:val="none"/>
                <w:u w:val="single"/>
                <w:lang w:eastAsia="zh-CN"/>
              </w:rPr>
              <w:t>2023年</w:t>
            </w:r>
            <w:r>
              <w:rPr>
                <w:rFonts w:hint="eastAsia" w:cs="宋体"/>
                <w:b/>
                <w:color w:val="0000FF"/>
                <w:szCs w:val="21"/>
                <w:highlight w:val="none"/>
                <w:u w:val="single"/>
                <w:lang w:val="en-US" w:eastAsia="zh-CN"/>
              </w:rPr>
              <w:t>7</w:t>
            </w:r>
            <w:r>
              <w:rPr>
                <w:rFonts w:hint="eastAsia" w:eastAsia="宋体" w:cs="宋体"/>
                <w:b/>
                <w:color w:val="0000FF"/>
                <w:szCs w:val="21"/>
                <w:highlight w:val="none"/>
                <w:u w:val="single"/>
                <w:lang w:eastAsia="zh-CN"/>
              </w:rPr>
              <w:t>月</w:t>
            </w:r>
            <w:r>
              <w:rPr>
                <w:rFonts w:hint="eastAsia" w:cs="宋体"/>
                <w:b/>
                <w:color w:val="0000FF"/>
                <w:szCs w:val="21"/>
                <w:highlight w:val="none"/>
                <w:u w:val="single"/>
                <w:lang w:val="en-US" w:eastAsia="zh-CN"/>
              </w:rPr>
              <w:t>12</w:t>
            </w:r>
            <w:r>
              <w:rPr>
                <w:rFonts w:hint="eastAsia" w:eastAsia="宋体" w:cs="宋体"/>
                <w:b/>
                <w:color w:val="0000FF"/>
                <w:szCs w:val="21"/>
                <w:highlight w:val="none"/>
                <w:u w:val="single"/>
                <w:lang w:eastAsia="zh-CN"/>
              </w:rPr>
              <w:t>日9时 00 分</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10" w:hRule="atLeast"/>
        </w:trPr>
        <w:tc>
          <w:tcPr>
            <w:tcW w:w="1039" w:type="dxa"/>
            <w:gridSpan w:val="3"/>
            <w:tcBorders>
              <w:top w:val="single" w:color="auto" w:sz="6" w:space="0"/>
              <w:left w:val="single" w:color="auto" w:sz="4"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2.2.3</w:t>
            </w:r>
          </w:p>
        </w:tc>
        <w:tc>
          <w:tcPr>
            <w:tcW w:w="2241" w:type="dxa"/>
            <w:gridSpan w:val="3"/>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highlight w:val="none"/>
              </w:rPr>
              <w:t>投标人确认收到招标文件澄清的时间</w:t>
            </w:r>
          </w:p>
        </w:tc>
        <w:tc>
          <w:tcPr>
            <w:tcW w:w="6179" w:type="dxa"/>
            <w:gridSpan w:val="2"/>
            <w:tcBorders>
              <w:top w:val="single" w:color="auto" w:sz="6" w:space="0"/>
              <w:left w:val="single" w:color="auto" w:sz="6" w:space="0"/>
              <w:bottom w:val="single" w:color="auto" w:sz="6" w:space="0"/>
              <w:right w:val="single" w:color="auto" w:sz="4" w:space="0"/>
            </w:tcBorders>
            <w:noWrap w:val="0"/>
            <w:vAlign w:val="center"/>
          </w:tcPr>
          <w:p>
            <w:pPr>
              <w:keepNext w:val="0"/>
              <w:keepLines w:val="0"/>
              <w:suppressLineNumbers w:val="0"/>
              <w:spacing w:before="0" w:beforeAutospacing="0" w:after="0" w:afterAutospacing="0" w:line="340" w:lineRule="exact"/>
              <w:ind w:left="0" w:right="0"/>
              <w:rPr>
                <w:rFonts w:hint="default" w:ascii="宋体" w:hAnsi="宋体" w:eastAsia="宋体" w:cs="宋体"/>
                <w:color w:val="auto"/>
                <w:highlight w:val="none"/>
                <w:u w:val="single"/>
              </w:rPr>
            </w:pPr>
            <w:r>
              <w:rPr>
                <w:rFonts w:hint="eastAsia" w:ascii="Times New Roman" w:hAnsi="Times New Roman" w:eastAsia="Times New Roman" w:cs="Times New Roman"/>
                <w:color w:val="auto"/>
                <w:highlight w:val="none"/>
              </w:rPr>
              <w:t>在收到相应澄清文件后</w:t>
            </w:r>
            <w:r>
              <w:rPr>
                <w:rFonts w:hint="eastAsia" w:ascii="Times New Roman" w:hAnsi="Times New Roman" w:eastAsia="Times New Roman" w:cs="Times New Roman"/>
                <w:color w:val="auto"/>
                <w:highlight w:val="none"/>
                <w:u w:val="single"/>
              </w:rPr>
              <w:t>24</w:t>
            </w:r>
            <w:r>
              <w:rPr>
                <w:rFonts w:hint="eastAsia" w:ascii="Times New Roman" w:hAnsi="Times New Roman" w:eastAsia="Times New Roman" w:cs="Times New Roman"/>
                <w:color w:val="auto"/>
                <w:highlight w:val="none"/>
              </w:rPr>
              <w:t>小时内</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10" w:hRule="atLeast"/>
        </w:trPr>
        <w:tc>
          <w:tcPr>
            <w:tcW w:w="1039" w:type="dxa"/>
            <w:gridSpan w:val="3"/>
            <w:tcBorders>
              <w:top w:val="single" w:color="auto" w:sz="6" w:space="0"/>
              <w:left w:val="single" w:color="auto" w:sz="4"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2.3.2</w:t>
            </w:r>
          </w:p>
        </w:tc>
        <w:tc>
          <w:tcPr>
            <w:tcW w:w="2241" w:type="dxa"/>
            <w:gridSpan w:val="3"/>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highlight w:val="none"/>
              </w:rPr>
              <w:t>投标人确认收到招标文件修改的时间</w:t>
            </w:r>
          </w:p>
        </w:tc>
        <w:tc>
          <w:tcPr>
            <w:tcW w:w="6179" w:type="dxa"/>
            <w:gridSpan w:val="2"/>
            <w:tcBorders>
              <w:top w:val="single" w:color="auto" w:sz="6" w:space="0"/>
              <w:left w:val="single" w:color="auto" w:sz="6" w:space="0"/>
              <w:bottom w:val="single" w:color="auto" w:sz="6" w:space="0"/>
              <w:right w:val="single" w:color="auto" w:sz="4"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Times New Roman" w:hAnsi="Times New Roman" w:eastAsia="Times New Roman" w:cs="Times New Roman"/>
                <w:color w:val="auto"/>
                <w:highlight w:val="none"/>
              </w:rPr>
              <w:t>在收到相应修改文件后</w:t>
            </w:r>
            <w:r>
              <w:rPr>
                <w:rFonts w:hint="eastAsia" w:ascii="Times New Roman" w:hAnsi="Times New Roman" w:eastAsia="Times New Roman" w:cs="Times New Roman"/>
                <w:color w:val="auto"/>
                <w:highlight w:val="none"/>
                <w:u w:val="single"/>
              </w:rPr>
              <w:t>24</w:t>
            </w:r>
            <w:r>
              <w:rPr>
                <w:rFonts w:hint="eastAsia" w:ascii="Times New Roman" w:hAnsi="Times New Roman" w:eastAsia="Times New Roman" w:cs="Times New Roman"/>
                <w:color w:val="auto"/>
                <w:highlight w:val="none"/>
              </w:rPr>
              <w:t>小时内</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15" w:hRule="atLeast"/>
        </w:trPr>
        <w:tc>
          <w:tcPr>
            <w:tcW w:w="1039" w:type="dxa"/>
            <w:gridSpan w:val="3"/>
            <w:tcBorders>
              <w:top w:val="single" w:color="auto" w:sz="6" w:space="0"/>
              <w:left w:val="single" w:color="auto" w:sz="4"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3.1.1</w:t>
            </w:r>
          </w:p>
        </w:tc>
        <w:tc>
          <w:tcPr>
            <w:tcW w:w="2241" w:type="dxa"/>
            <w:gridSpan w:val="3"/>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highlight w:val="none"/>
              </w:rPr>
              <w:t>构成投标文件的其他材料</w:t>
            </w:r>
          </w:p>
        </w:tc>
        <w:tc>
          <w:tcPr>
            <w:tcW w:w="6179" w:type="dxa"/>
            <w:gridSpan w:val="2"/>
            <w:tcBorders>
              <w:top w:val="single" w:color="auto" w:sz="6" w:space="0"/>
              <w:left w:val="single" w:color="auto" w:sz="6" w:space="0"/>
              <w:bottom w:val="single" w:color="auto" w:sz="6" w:space="0"/>
              <w:right w:val="single" w:color="auto" w:sz="4"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Times New Roman" w:hAnsi="Times New Roman" w:eastAsia="Times New Roman" w:cs="Times New Roman"/>
                <w:color w:val="auto"/>
                <w:szCs w:val="21"/>
                <w:highlight w:val="none"/>
              </w:rPr>
              <w:t>如委托中介机构编制投标报价，投标文件商务标中还须附上中介机构的营业执照及编制投标报价人员的造价师注册证书等的复印件并同时加盖中介机构公章及投标人单位公章，并以扫描件的形式上传。</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603" w:hRule="atLeast"/>
        </w:trPr>
        <w:tc>
          <w:tcPr>
            <w:tcW w:w="1039" w:type="dxa"/>
            <w:gridSpan w:val="3"/>
            <w:tcBorders>
              <w:top w:val="single" w:color="auto" w:sz="6" w:space="0"/>
              <w:left w:val="single" w:color="auto" w:sz="4"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3.3.1</w:t>
            </w:r>
          </w:p>
        </w:tc>
        <w:tc>
          <w:tcPr>
            <w:tcW w:w="2241" w:type="dxa"/>
            <w:gridSpan w:val="3"/>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highlight w:val="none"/>
              </w:rPr>
              <w:t>投标有效期</w:t>
            </w:r>
          </w:p>
        </w:tc>
        <w:tc>
          <w:tcPr>
            <w:tcW w:w="6179" w:type="dxa"/>
            <w:gridSpan w:val="2"/>
            <w:tcBorders>
              <w:top w:val="single" w:color="auto" w:sz="6" w:space="0"/>
              <w:left w:val="single" w:color="auto" w:sz="6" w:space="0"/>
              <w:bottom w:val="single" w:color="auto" w:sz="6" w:space="0"/>
              <w:right w:val="single" w:color="auto" w:sz="4"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highlight w:val="none"/>
                <w:u w:val="single"/>
              </w:rPr>
              <w:t>90</w:t>
            </w:r>
            <w:r>
              <w:rPr>
                <w:rFonts w:hint="eastAsia" w:ascii="宋体" w:hAnsi="宋体" w:eastAsia="宋体" w:cs="宋体"/>
                <w:color w:val="auto"/>
                <w:highlight w:val="none"/>
              </w:rPr>
              <w:t>天</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10" w:hRule="atLeast"/>
        </w:trPr>
        <w:tc>
          <w:tcPr>
            <w:tcW w:w="1039" w:type="dxa"/>
            <w:gridSpan w:val="3"/>
            <w:tcBorders>
              <w:top w:val="single" w:color="auto" w:sz="6" w:space="0"/>
              <w:left w:val="single" w:color="auto" w:sz="4" w:space="0"/>
              <w:bottom w:val="single" w:color="auto" w:sz="4" w:space="0"/>
              <w:right w:val="single" w:color="auto" w:sz="6" w:space="0"/>
            </w:tcBorders>
            <w:noWrap w:val="0"/>
            <w:vAlign w:val="center"/>
          </w:tcPr>
          <w:p>
            <w:pPr>
              <w:keepNext w:val="0"/>
              <w:keepLines w:val="0"/>
              <w:suppressLineNumbers w:val="0"/>
              <w:spacing w:before="0" w:beforeAutospacing="0" w:after="0" w:afterAutospacing="0" w:line="340" w:lineRule="exact"/>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3.4.1</w:t>
            </w:r>
          </w:p>
        </w:tc>
        <w:tc>
          <w:tcPr>
            <w:tcW w:w="2241" w:type="dxa"/>
            <w:gridSpan w:val="3"/>
            <w:tcBorders>
              <w:top w:val="single" w:color="auto" w:sz="6" w:space="0"/>
              <w:left w:val="single" w:color="auto" w:sz="6" w:space="0"/>
              <w:bottom w:val="single" w:color="auto" w:sz="4" w:space="0"/>
              <w:right w:val="single" w:color="auto" w:sz="6"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szCs w:val="21"/>
                <w:highlight w:val="none"/>
              </w:rPr>
              <w:t>投标保证金形式</w:t>
            </w:r>
          </w:p>
        </w:tc>
        <w:tc>
          <w:tcPr>
            <w:tcW w:w="6179" w:type="dxa"/>
            <w:gridSpan w:val="2"/>
            <w:tcBorders>
              <w:top w:val="single" w:color="auto" w:sz="6" w:space="0"/>
              <w:left w:val="single" w:color="auto" w:sz="6"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40" w:lineRule="exact"/>
              <w:ind w:left="0" w:right="0"/>
              <w:rPr>
                <w:rFonts w:hint="eastAsia" w:ascii="Times New Roman" w:hAnsi="Times New Roman" w:eastAsia="宋体" w:cs="宋"/>
                <w:color w:val="auto"/>
                <w:szCs w:val="21"/>
                <w:highlight w:val="none"/>
                <w:lang w:bidi="ar"/>
              </w:rPr>
            </w:pPr>
            <w:r>
              <w:rPr>
                <w:rFonts w:hint="eastAsia" w:ascii="Times New Roman" w:hAnsi="Times New Roman" w:eastAsia="宋体" w:cs="宋"/>
                <w:color w:val="auto"/>
                <w:szCs w:val="21"/>
                <w:highlight w:val="none"/>
                <w:lang w:bidi="ar"/>
              </w:rPr>
              <w:t>1、投标担保金额：</w:t>
            </w:r>
            <w:r>
              <w:rPr>
                <w:rFonts w:hint="eastAsia" w:cs="宋"/>
                <w:color w:val="auto"/>
                <w:szCs w:val="21"/>
                <w:highlight w:val="none"/>
                <w:u w:val="single"/>
                <w:lang w:val="en-US" w:eastAsia="zh-CN" w:bidi="ar"/>
              </w:rPr>
              <w:t>42万元</w:t>
            </w:r>
            <w:r>
              <w:rPr>
                <w:rFonts w:hint="eastAsia" w:ascii="Times New Roman" w:hAnsi="Times New Roman" w:eastAsia="宋体" w:cs="宋"/>
                <w:color w:val="auto"/>
                <w:szCs w:val="21"/>
                <w:highlight w:val="none"/>
                <w:lang w:bidi="ar"/>
              </w:rPr>
              <w:t>或年度保证金</w:t>
            </w:r>
          </w:p>
          <w:p>
            <w:pPr>
              <w:keepNext w:val="0"/>
              <w:keepLines w:val="0"/>
              <w:suppressLineNumbers w:val="0"/>
              <w:spacing w:before="0" w:beforeAutospacing="0" w:after="0" w:afterAutospacing="0" w:line="340" w:lineRule="exact"/>
              <w:ind w:left="0" w:right="0"/>
              <w:rPr>
                <w:rFonts w:hint="eastAsia" w:ascii="Times New Roman" w:hAnsi="Times New Roman" w:eastAsia="Times New Roman" w:cs="宋体"/>
                <w:color w:val="auto"/>
                <w:kern w:val="0"/>
                <w:szCs w:val="21"/>
                <w:highlight w:val="none"/>
              </w:rPr>
            </w:pPr>
            <w:r>
              <w:rPr>
                <w:rFonts w:hint="eastAsia" w:ascii="Times New Roman" w:hAnsi="Times New Roman" w:eastAsia="宋体" w:cs="宋"/>
                <w:color w:val="auto"/>
                <w:szCs w:val="21"/>
                <w:highlight w:val="none"/>
                <w:lang w:bidi="ar"/>
              </w:rPr>
              <w:t>2、投标担保形式：电子保函、转账（电汇）、网银支付或年度保证金，由投标人自行选择。</w:t>
            </w:r>
            <w:r>
              <w:rPr>
                <w:rFonts w:hint="eastAsia" w:ascii="Times New Roman" w:hAnsi="Times New Roman" w:eastAsia="Times New Roman" w:cs="宋体"/>
                <w:color w:val="auto"/>
                <w:kern w:val="0"/>
                <w:szCs w:val="21"/>
                <w:highlight w:val="none"/>
              </w:rPr>
              <w:t>使用电子保函方式缴纳的，具体操作流程详见《嵊州市公共资源交易电子交易平台电子保函操作</w:t>
            </w:r>
            <w:r>
              <w:rPr>
                <w:rFonts w:hint="eastAsia" w:ascii="宋体" w:hAnsi="宋体" w:eastAsia="Times New Roman" w:cs="宋体"/>
                <w:color w:val="auto"/>
                <w:szCs w:val="21"/>
                <w:highlight w:val="none"/>
              </w:rPr>
              <w:t>手册</w:t>
            </w:r>
            <w:r>
              <w:rPr>
                <w:rFonts w:hint="eastAsia" w:ascii="Times New Roman" w:hAnsi="Times New Roman" w:eastAsia="Times New Roman" w:cs="宋体"/>
                <w:color w:val="auto"/>
                <w:kern w:val="0"/>
                <w:szCs w:val="21"/>
                <w:highlight w:val="none"/>
              </w:rPr>
              <w:t>（试行）》，电子保函的保证期限必须不少于投标有效期。</w:t>
            </w:r>
          </w:p>
          <w:p>
            <w:pPr>
              <w:keepNext w:val="0"/>
              <w:keepLines w:val="0"/>
              <w:suppressLineNumbers w:val="0"/>
              <w:spacing w:before="0" w:beforeAutospacing="0" w:after="0" w:afterAutospacing="0" w:line="340" w:lineRule="exact"/>
              <w:ind w:left="0" w:right="0"/>
              <w:jc w:val="left"/>
              <w:rPr>
                <w:rFonts w:hint="eastAsia" w:ascii="Times New Roman" w:hAnsi="Times New Roman" w:eastAsia="宋体" w:cs="宋"/>
                <w:color w:val="auto"/>
                <w:szCs w:val="21"/>
                <w:highlight w:val="none"/>
                <w:lang w:bidi="ar"/>
              </w:rPr>
            </w:pPr>
            <w:r>
              <w:rPr>
                <w:rFonts w:hint="eastAsia" w:ascii="Times New Roman" w:hAnsi="Times New Roman" w:eastAsia="Times New Roman" w:cs="宋体"/>
                <w:color w:val="auto"/>
                <w:kern w:val="0"/>
                <w:szCs w:val="21"/>
                <w:highlight w:val="none"/>
              </w:rPr>
              <w:t>3、</w:t>
            </w:r>
            <w:r>
              <w:rPr>
                <w:rFonts w:hint="eastAsia" w:ascii="Times New Roman" w:hAnsi="Times New Roman" w:eastAsia="宋体" w:cs="宋"/>
                <w:color w:val="auto"/>
                <w:szCs w:val="21"/>
                <w:highlight w:val="none"/>
                <w:lang w:bidi="ar"/>
              </w:rPr>
              <w:t>投标保证金提交时间：投标人应在</w:t>
            </w:r>
            <w:r>
              <w:rPr>
                <w:rFonts w:hint="eastAsia" w:cs="宋"/>
                <w:b/>
                <w:bCs/>
                <w:color w:val="auto"/>
                <w:szCs w:val="21"/>
                <w:highlight w:val="none"/>
                <w:u w:val="single"/>
                <w:lang w:eastAsia="zh-CN" w:bidi="ar"/>
              </w:rPr>
              <w:t>2023年</w:t>
            </w:r>
            <w:r>
              <w:rPr>
                <w:rFonts w:hint="eastAsia" w:cs="宋"/>
                <w:b/>
                <w:bCs/>
                <w:color w:val="auto"/>
                <w:szCs w:val="21"/>
                <w:highlight w:val="none"/>
                <w:u w:val="single"/>
                <w:lang w:val="en-US" w:eastAsia="zh-CN" w:bidi="ar"/>
              </w:rPr>
              <w:t>7</w:t>
            </w:r>
            <w:r>
              <w:rPr>
                <w:rFonts w:hint="eastAsia" w:cs="宋"/>
                <w:b/>
                <w:bCs/>
                <w:color w:val="auto"/>
                <w:szCs w:val="21"/>
                <w:highlight w:val="none"/>
                <w:u w:val="single"/>
                <w:lang w:eastAsia="zh-CN" w:bidi="ar"/>
              </w:rPr>
              <w:t>月</w:t>
            </w:r>
            <w:r>
              <w:rPr>
                <w:rFonts w:hint="eastAsia" w:cs="宋"/>
                <w:b/>
                <w:bCs/>
                <w:color w:val="auto"/>
                <w:szCs w:val="21"/>
                <w:highlight w:val="none"/>
                <w:u w:val="single"/>
                <w:lang w:val="en-US" w:eastAsia="zh-CN" w:bidi="ar"/>
              </w:rPr>
              <w:t>9</w:t>
            </w:r>
            <w:r>
              <w:rPr>
                <w:rFonts w:hint="eastAsia" w:cs="宋"/>
                <w:b/>
                <w:bCs/>
                <w:color w:val="auto"/>
                <w:szCs w:val="21"/>
                <w:highlight w:val="none"/>
                <w:u w:val="single"/>
                <w:lang w:eastAsia="zh-CN" w:bidi="ar"/>
              </w:rPr>
              <w:t>日</w:t>
            </w:r>
            <w:r>
              <w:rPr>
                <w:rFonts w:hint="eastAsia" w:ascii="Times New Roman" w:hAnsi="Times New Roman" w:eastAsia="宋体" w:cs="宋"/>
                <w:color w:val="auto"/>
                <w:szCs w:val="21"/>
                <w:highlight w:val="none"/>
                <w:lang w:bidi="ar"/>
              </w:rPr>
              <w:t>16：00时（北京时间）前到账，投标保证金以到账时间为准（包括提交电子保函）。如因投标人自身原因，造成投标单位保证金未及时到账的</w:t>
            </w:r>
            <w:r>
              <w:rPr>
                <w:rFonts w:hint="eastAsia" w:cs="宋体"/>
                <w:color w:val="auto"/>
                <w:kern w:val="0"/>
                <w:szCs w:val="21"/>
                <w:highlight w:val="none"/>
              </w:rPr>
              <w:t>或者未从</w:t>
            </w:r>
            <w:r>
              <w:rPr>
                <w:rFonts w:hint="eastAsia" w:cs="宋体"/>
                <w:color w:val="auto"/>
                <w:kern w:val="0"/>
                <w:szCs w:val="21"/>
                <w:highlight w:val="none"/>
                <w:lang w:eastAsia="zh-CN"/>
              </w:rPr>
              <w:t>诚信库中备案的</w:t>
            </w:r>
            <w:r>
              <w:rPr>
                <w:rFonts w:hint="eastAsia" w:cs="宋体"/>
                <w:color w:val="auto"/>
                <w:kern w:val="0"/>
                <w:szCs w:val="21"/>
                <w:highlight w:val="none"/>
              </w:rPr>
              <w:t>基本账户转出</w:t>
            </w:r>
            <w:r>
              <w:rPr>
                <w:rFonts w:hint="eastAsia" w:ascii="Times New Roman" w:hAnsi="Times New Roman" w:eastAsia="宋体" w:cs="宋"/>
                <w:color w:val="auto"/>
                <w:szCs w:val="21"/>
                <w:highlight w:val="none"/>
                <w:lang w:bidi="ar"/>
              </w:rPr>
              <w:t>，一律视为不响应招标文件，其投标文件不予以接受。</w:t>
            </w:r>
          </w:p>
          <w:p>
            <w:pPr>
              <w:keepNext w:val="0"/>
              <w:keepLines w:val="0"/>
              <w:suppressLineNumbers w:val="0"/>
              <w:spacing w:before="0" w:beforeAutospacing="0" w:after="0" w:afterAutospacing="0" w:line="340" w:lineRule="exact"/>
              <w:ind w:left="0" w:right="0"/>
              <w:jc w:val="left"/>
              <w:rPr>
                <w:rFonts w:hint="eastAsia" w:ascii="Times New Roman" w:hAnsi="Times New Roman" w:eastAsia="Times New Roman" w:cs="宋体"/>
                <w:color w:val="auto"/>
                <w:kern w:val="0"/>
                <w:szCs w:val="21"/>
                <w:highlight w:val="none"/>
              </w:rPr>
            </w:pPr>
            <w:r>
              <w:rPr>
                <w:rFonts w:hint="eastAsia" w:ascii="Times New Roman" w:hAnsi="Times New Roman" w:eastAsia="Times New Roman" w:cs="宋体"/>
                <w:color w:val="auto"/>
                <w:kern w:val="0"/>
                <w:szCs w:val="21"/>
                <w:highlight w:val="none"/>
              </w:rPr>
              <w:t>开户名称：嵊州市公共资源交易中心</w:t>
            </w:r>
          </w:p>
          <w:p>
            <w:pPr>
              <w:keepNext w:val="0"/>
              <w:keepLines w:val="0"/>
              <w:suppressLineNumbers w:val="0"/>
              <w:spacing w:before="0" w:beforeAutospacing="0" w:after="0" w:afterAutospacing="0" w:line="340" w:lineRule="exact"/>
              <w:ind w:left="0" w:right="0"/>
              <w:jc w:val="left"/>
              <w:rPr>
                <w:rFonts w:hint="eastAsia" w:ascii="Times New Roman" w:hAnsi="Times New Roman" w:eastAsia="宋体" w:cs="宋"/>
                <w:color w:val="auto"/>
                <w:kern w:val="2"/>
                <w:sz w:val="21"/>
                <w:szCs w:val="21"/>
                <w:highlight w:val="none"/>
                <w:lang w:val="en-US" w:eastAsia="zh-CN" w:bidi="ar"/>
              </w:rPr>
            </w:pPr>
            <w:r>
              <w:rPr>
                <w:rFonts w:hint="eastAsia" w:ascii="Times New Roman" w:hAnsi="Times New Roman" w:eastAsia="宋体" w:cs="宋体"/>
                <w:color w:val="auto"/>
                <w:kern w:val="0"/>
                <w:szCs w:val="21"/>
                <w:highlight w:val="none"/>
              </w:rPr>
              <w:t>开户银行（1）：</w:t>
            </w:r>
            <w:r>
              <w:rPr>
                <w:rFonts w:hint="eastAsia" w:ascii="Times New Roman" w:hAnsi="Times New Roman" w:eastAsia="宋体" w:cs="宋"/>
                <w:color w:val="auto"/>
                <w:kern w:val="2"/>
                <w:sz w:val="21"/>
                <w:szCs w:val="21"/>
                <w:highlight w:val="none"/>
                <w:lang w:val="en-US" w:eastAsia="zh-CN" w:bidi="ar"/>
              </w:rPr>
              <w:t>中国工商银行嵊州东城支行</w:t>
            </w:r>
          </w:p>
          <w:p>
            <w:pPr>
              <w:keepNext w:val="0"/>
              <w:keepLines w:val="0"/>
              <w:suppressLineNumbers w:val="0"/>
              <w:spacing w:before="0" w:beforeAutospacing="0" w:after="0" w:afterAutospacing="0" w:line="340" w:lineRule="exact"/>
              <w:ind w:left="0" w:right="0"/>
              <w:jc w:val="left"/>
              <w:rPr>
                <w:rFonts w:hint="eastAsia" w:ascii="Times New Roman" w:hAnsi="Times New Roman" w:eastAsia="宋体" w:cs="宋体"/>
                <w:color w:val="auto"/>
                <w:kern w:val="0"/>
                <w:szCs w:val="21"/>
                <w:highlight w:val="none"/>
              </w:rPr>
            </w:pPr>
            <w:r>
              <w:rPr>
                <w:rFonts w:hint="eastAsia" w:ascii="Times New Roman" w:hAnsi="Times New Roman" w:eastAsia="宋体" w:cs="宋体"/>
                <w:color w:val="auto"/>
                <w:kern w:val="0"/>
                <w:szCs w:val="21"/>
                <w:highlight w:val="none"/>
              </w:rPr>
              <w:t>账 号：</w:t>
            </w:r>
            <w:r>
              <w:rPr>
                <w:rFonts w:hint="default" w:ascii="微软雅黑" w:hAnsi="微软雅黑" w:eastAsia="微软雅黑" w:cs="微软雅黑"/>
                <w:color w:val="auto"/>
                <w:sz w:val="21"/>
                <w:szCs w:val="21"/>
              </w:rPr>
              <w:t>9558851211002420777</w:t>
            </w:r>
          </w:p>
          <w:p>
            <w:pPr>
              <w:keepNext w:val="0"/>
              <w:keepLines w:val="0"/>
              <w:suppressLineNumbers w:val="0"/>
              <w:spacing w:before="0" w:beforeAutospacing="0" w:after="0" w:afterAutospacing="0" w:line="340" w:lineRule="exact"/>
              <w:ind w:left="0" w:right="0"/>
              <w:jc w:val="left"/>
              <w:rPr>
                <w:rFonts w:hint="eastAsia" w:ascii="Times New Roman" w:hAnsi="Times New Roman" w:eastAsia="宋体" w:cs="宋"/>
                <w:color w:val="auto"/>
                <w:kern w:val="2"/>
                <w:sz w:val="21"/>
                <w:szCs w:val="21"/>
                <w:highlight w:val="none"/>
                <w:lang w:val="en-US" w:eastAsia="zh-CN" w:bidi="ar"/>
              </w:rPr>
            </w:pPr>
            <w:r>
              <w:rPr>
                <w:rFonts w:hint="eastAsia" w:ascii="Times New Roman" w:hAnsi="Times New Roman" w:eastAsia="宋体" w:cs="宋体"/>
                <w:color w:val="auto"/>
                <w:kern w:val="0"/>
                <w:szCs w:val="21"/>
                <w:highlight w:val="none"/>
              </w:rPr>
              <w:t>开户银行（2）：</w:t>
            </w:r>
            <w:r>
              <w:rPr>
                <w:rFonts w:hint="eastAsia" w:ascii="Times New Roman" w:hAnsi="Times New Roman" w:eastAsia="宋体" w:cs="宋"/>
                <w:color w:val="auto"/>
                <w:kern w:val="2"/>
                <w:sz w:val="21"/>
                <w:szCs w:val="21"/>
                <w:highlight w:val="none"/>
                <w:lang w:val="en-US" w:eastAsia="zh-CN" w:bidi="ar"/>
              </w:rPr>
              <w:t>绍兴银行股份有限公司嵊州支行</w:t>
            </w:r>
          </w:p>
          <w:p>
            <w:pPr>
              <w:keepNext w:val="0"/>
              <w:keepLines w:val="0"/>
              <w:suppressLineNumbers w:val="0"/>
              <w:spacing w:before="0" w:beforeAutospacing="0" w:after="0" w:afterAutospacing="0" w:line="340" w:lineRule="exact"/>
              <w:ind w:left="0" w:right="0"/>
              <w:jc w:val="left"/>
              <w:rPr>
                <w:rFonts w:hint="eastAsia" w:ascii="Times New Roman" w:hAnsi="Times New Roman" w:eastAsia="宋体" w:cs="宋体"/>
                <w:color w:val="auto"/>
                <w:kern w:val="0"/>
                <w:szCs w:val="21"/>
                <w:highlight w:val="none"/>
              </w:rPr>
            </w:pPr>
            <w:r>
              <w:rPr>
                <w:rFonts w:hint="eastAsia" w:ascii="Times New Roman" w:hAnsi="Times New Roman" w:eastAsia="宋体" w:cs="宋体"/>
                <w:color w:val="auto"/>
                <w:kern w:val="0"/>
                <w:szCs w:val="21"/>
                <w:highlight w:val="none"/>
              </w:rPr>
              <w:t>账 号：</w:t>
            </w:r>
            <w:r>
              <w:rPr>
                <w:rFonts w:hint="default" w:ascii="微软雅黑" w:hAnsi="微软雅黑" w:eastAsia="微软雅黑" w:cs="微软雅黑"/>
                <w:color w:val="auto"/>
                <w:sz w:val="21"/>
                <w:szCs w:val="21"/>
              </w:rPr>
              <w:t>6224861565799076534</w:t>
            </w:r>
          </w:p>
          <w:p>
            <w:pPr>
              <w:keepNext w:val="0"/>
              <w:keepLines w:val="0"/>
              <w:suppressLineNumbers w:val="0"/>
              <w:spacing w:before="0" w:beforeAutospacing="0" w:after="0" w:afterAutospacing="0" w:line="340" w:lineRule="exact"/>
              <w:ind w:left="0" w:right="0"/>
              <w:jc w:val="left"/>
              <w:rPr>
                <w:rFonts w:hint="eastAsia" w:ascii="Times New Roman" w:hAnsi="Times New Roman" w:eastAsia="宋体" w:cs="宋"/>
                <w:color w:val="auto"/>
                <w:kern w:val="2"/>
                <w:sz w:val="21"/>
                <w:szCs w:val="21"/>
                <w:highlight w:val="none"/>
                <w:lang w:val="en-US" w:eastAsia="zh-CN" w:bidi="ar"/>
              </w:rPr>
            </w:pPr>
            <w:r>
              <w:rPr>
                <w:rFonts w:hint="eastAsia" w:ascii="Times New Roman" w:hAnsi="Times New Roman" w:eastAsia="宋体" w:cs="宋体"/>
                <w:color w:val="auto"/>
                <w:kern w:val="0"/>
                <w:szCs w:val="21"/>
                <w:highlight w:val="none"/>
              </w:rPr>
              <w:t>开户银行（3）：</w:t>
            </w:r>
            <w:r>
              <w:rPr>
                <w:rFonts w:hint="eastAsia" w:ascii="Times New Roman" w:hAnsi="Times New Roman" w:eastAsia="宋体" w:cs="宋"/>
                <w:color w:val="auto"/>
                <w:kern w:val="2"/>
                <w:sz w:val="21"/>
                <w:szCs w:val="21"/>
                <w:highlight w:val="none"/>
                <w:lang w:val="en-US" w:eastAsia="zh-CN" w:bidi="ar"/>
              </w:rPr>
              <w:t>中国建设银行股份有限公司嵊州支行营业部</w:t>
            </w:r>
          </w:p>
          <w:p>
            <w:pPr>
              <w:keepNext w:val="0"/>
              <w:keepLines w:val="0"/>
              <w:suppressLineNumbers w:val="0"/>
              <w:spacing w:before="0" w:beforeAutospacing="0" w:after="0" w:afterAutospacing="0" w:line="340" w:lineRule="exact"/>
              <w:ind w:left="0" w:right="0"/>
              <w:jc w:val="left"/>
              <w:rPr>
                <w:rFonts w:hint="eastAsia" w:ascii="Times New Roman" w:hAnsi="Times New Roman" w:eastAsia="宋体" w:cs="宋"/>
                <w:color w:val="auto"/>
                <w:kern w:val="2"/>
                <w:sz w:val="21"/>
                <w:szCs w:val="21"/>
                <w:highlight w:val="none"/>
                <w:lang w:val="en-US" w:eastAsia="zh-CN" w:bidi="ar"/>
              </w:rPr>
            </w:pPr>
            <w:r>
              <w:rPr>
                <w:rFonts w:hint="eastAsia" w:ascii="Times New Roman" w:hAnsi="Times New Roman" w:eastAsia="宋体" w:cs="宋体"/>
                <w:color w:val="auto"/>
                <w:kern w:val="0"/>
                <w:szCs w:val="21"/>
                <w:highlight w:val="none"/>
              </w:rPr>
              <w:t>账 号：</w:t>
            </w:r>
            <w:r>
              <w:rPr>
                <w:rFonts w:hint="default" w:ascii="微软雅黑" w:hAnsi="微软雅黑" w:eastAsia="微软雅黑" w:cs="微软雅黑"/>
                <w:color w:val="auto"/>
                <w:sz w:val="21"/>
                <w:szCs w:val="21"/>
              </w:rPr>
              <w:t>6232811450000132414</w:t>
            </w:r>
          </w:p>
          <w:p>
            <w:pPr>
              <w:keepNext w:val="0"/>
              <w:keepLines w:val="0"/>
              <w:suppressLineNumbers w:val="0"/>
              <w:spacing w:before="0" w:beforeAutospacing="0" w:after="0" w:afterAutospacing="0" w:line="340" w:lineRule="exact"/>
              <w:ind w:left="0" w:right="0"/>
              <w:jc w:val="left"/>
              <w:rPr>
                <w:rFonts w:hint="eastAsia" w:ascii="Times New Roman" w:hAnsi="Times New Roman" w:eastAsia="宋体" w:cs="宋"/>
                <w:color w:val="auto"/>
                <w:kern w:val="2"/>
                <w:sz w:val="21"/>
                <w:szCs w:val="21"/>
                <w:highlight w:val="none"/>
                <w:lang w:val="en-US" w:eastAsia="zh-CN" w:bidi="ar"/>
              </w:rPr>
            </w:pPr>
            <w:r>
              <w:rPr>
                <w:rFonts w:hint="eastAsia" w:ascii="Times New Roman" w:hAnsi="Times New Roman" w:eastAsia="宋体" w:cs="宋体"/>
                <w:color w:val="auto"/>
                <w:kern w:val="0"/>
                <w:szCs w:val="21"/>
                <w:highlight w:val="none"/>
              </w:rPr>
              <w:t>开户银行（4）：</w:t>
            </w:r>
            <w:r>
              <w:rPr>
                <w:rFonts w:hint="eastAsia" w:ascii="Times New Roman" w:hAnsi="Times New Roman" w:eastAsia="宋体" w:cs="宋"/>
                <w:color w:val="auto"/>
                <w:kern w:val="2"/>
                <w:sz w:val="21"/>
                <w:szCs w:val="21"/>
                <w:highlight w:val="none"/>
                <w:lang w:val="en-US" w:eastAsia="zh-CN" w:bidi="ar"/>
              </w:rPr>
              <w:t>浙江嵊州农村商业银行股份有限公司</w:t>
            </w:r>
          </w:p>
          <w:p>
            <w:pPr>
              <w:keepNext w:val="0"/>
              <w:keepLines w:val="0"/>
              <w:suppressLineNumbers w:val="0"/>
              <w:spacing w:before="0" w:beforeAutospacing="0" w:after="0" w:afterAutospacing="0" w:line="340" w:lineRule="exact"/>
              <w:ind w:left="0" w:right="0"/>
              <w:jc w:val="left"/>
              <w:rPr>
                <w:rFonts w:hint="eastAsia" w:ascii="Times New Roman" w:hAnsi="Times New Roman" w:eastAsia="宋体" w:cs="宋"/>
                <w:color w:val="auto"/>
                <w:kern w:val="2"/>
                <w:sz w:val="21"/>
                <w:szCs w:val="21"/>
                <w:highlight w:val="none"/>
                <w:lang w:val="en-US" w:eastAsia="zh-CN" w:bidi="ar"/>
              </w:rPr>
            </w:pPr>
            <w:r>
              <w:rPr>
                <w:rFonts w:hint="eastAsia" w:ascii="Times New Roman" w:hAnsi="Times New Roman" w:eastAsia="宋体" w:cs="宋体"/>
                <w:color w:val="auto"/>
                <w:kern w:val="0"/>
                <w:szCs w:val="21"/>
                <w:highlight w:val="none"/>
              </w:rPr>
              <w:t>账号：</w:t>
            </w:r>
            <w:r>
              <w:rPr>
                <w:rFonts w:hint="default" w:ascii="微软雅黑" w:hAnsi="微软雅黑" w:eastAsia="微软雅黑" w:cs="微软雅黑"/>
                <w:color w:val="auto"/>
                <w:sz w:val="21"/>
                <w:szCs w:val="21"/>
              </w:rPr>
              <w:t>201000112849317001719</w:t>
            </w:r>
          </w:p>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Times New Roman" w:hAnsi="Times New Roman" w:eastAsia="Times New Roman" w:cs="宋体"/>
                <w:color w:val="auto"/>
                <w:kern w:val="0"/>
                <w:szCs w:val="21"/>
                <w:highlight w:val="none"/>
              </w:rPr>
              <w:t>投标人在可供选择的开户银行自行选择缴纳。</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27" w:hRule="atLeast"/>
        </w:trPr>
        <w:tc>
          <w:tcPr>
            <w:tcW w:w="1039" w:type="dxa"/>
            <w:gridSpan w:val="3"/>
            <w:tcBorders>
              <w:top w:val="single" w:color="auto" w:sz="6" w:space="0"/>
              <w:left w:val="single" w:color="auto" w:sz="4"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3.5.2</w:t>
            </w:r>
          </w:p>
        </w:tc>
        <w:tc>
          <w:tcPr>
            <w:tcW w:w="2241" w:type="dxa"/>
            <w:gridSpan w:val="3"/>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highlight w:val="none"/>
              </w:rPr>
              <w:t>近年财务状况的年份要求</w:t>
            </w:r>
          </w:p>
        </w:tc>
        <w:tc>
          <w:tcPr>
            <w:tcW w:w="6179" w:type="dxa"/>
            <w:gridSpan w:val="2"/>
            <w:tcBorders>
              <w:top w:val="single" w:color="auto" w:sz="6" w:space="0"/>
              <w:left w:val="single" w:color="auto" w:sz="6" w:space="0"/>
              <w:bottom w:val="single" w:color="auto" w:sz="6" w:space="0"/>
              <w:right w:val="single" w:color="auto" w:sz="4"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highlight w:val="none"/>
                <w:u w:val="single"/>
              </w:rPr>
              <w:t xml:space="preserve">  /  </w:t>
            </w:r>
            <w:r>
              <w:rPr>
                <w:rFonts w:hint="eastAsia" w:ascii="宋体" w:hAnsi="宋体" w:eastAsia="宋体" w:cs="宋体"/>
                <w:color w:val="auto"/>
                <w:highlight w:val="none"/>
              </w:rPr>
              <w:t>年</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10" w:hRule="atLeast"/>
        </w:trPr>
        <w:tc>
          <w:tcPr>
            <w:tcW w:w="1039" w:type="dxa"/>
            <w:gridSpan w:val="3"/>
            <w:tcBorders>
              <w:top w:val="single" w:color="auto" w:sz="6" w:space="0"/>
              <w:left w:val="single" w:color="auto" w:sz="4"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3.5.3</w:t>
            </w:r>
          </w:p>
        </w:tc>
        <w:tc>
          <w:tcPr>
            <w:tcW w:w="2241" w:type="dxa"/>
            <w:gridSpan w:val="3"/>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highlight w:val="none"/>
              </w:rPr>
              <w:t>近年完成的类似项目的年份要求</w:t>
            </w:r>
          </w:p>
        </w:tc>
        <w:tc>
          <w:tcPr>
            <w:tcW w:w="6179" w:type="dxa"/>
            <w:gridSpan w:val="2"/>
            <w:tcBorders>
              <w:top w:val="single" w:color="auto" w:sz="6" w:space="0"/>
              <w:left w:val="single" w:color="auto" w:sz="6" w:space="0"/>
              <w:bottom w:val="single" w:color="auto" w:sz="6" w:space="0"/>
              <w:right w:val="single" w:color="auto" w:sz="4"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u w:val="single"/>
              </w:rPr>
            </w:pPr>
            <w:r>
              <w:rPr>
                <w:rFonts w:hint="eastAsia" w:ascii="宋体" w:hAnsi="宋体" w:eastAsia="宋体" w:cs="宋体"/>
                <w:color w:val="auto"/>
                <w:highlight w:val="none"/>
                <w:u w:val="single"/>
              </w:rPr>
              <w:t xml:space="preserve">  / </w:t>
            </w:r>
            <w:r>
              <w:rPr>
                <w:rFonts w:hint="eastAsia" w:ascii="宋体" w:hAnsi="宋体" w:eastAsia="宋体" w:cs="宋体"/>
                <w:color w:val="auto"/>
                <w:highlight w:val="none"/>
              </w:rPr>
              <w:t>年</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10" w:hRule="atLeast"/>
        </w:trPr>
        <w:tc>
          <w:tcPr>
            <w:tcW w:w="1039" w:type="dxa"/>
            <w:gridSpan w:val="3"/>
            <w:tcBorders>
              <w:top w:val="single" w:color="auto" w:sz="6" w:space="0"/>
              <w:left w:val="single" w:color="auto" w:sz="4"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3.5.5</w:t>
            </w:r>
          </w:p>
        </w:tc>
        <w:tc>
          <w:tcPr>
            <w:tcW w:w="2241" w:type="dxa"/>
            <w:gridSpan w:val="3"/>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highlight w:val="none"/>
              </w:rPr>
              <w:t>近年发生的诉讼及仲裁情况的年份要求</w:t>
            </w:r>
          </w:p>
        </w:tc>
        <w:tc>
          <w:tcPr>
            <w:tcW w:w="6179" w:type="dxa"/>
            <w:gridSpan w:val="2"/>
            <w:tcBorders>
              <w:top w:val="single" w:color="auto" w:sz="6" w:space="0"/>
              <w:left w:val="single" w:color="auto" w:sz="6" w:space="0"/>
              <w:bottom w:val="single" w:color="auto" w:sz="6" w:space="0"/>
              <w:right w:val="single" w:color="auto" w:sz="4"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u w:val="single"/>
              </w:rPr>
            </w:pPr>
            <w:r>
              <w:rPr>
                <w:rFonts w:hint="eastAsia" w:ascii="宋体" w:hAnsi="宋体" w:eastAsia="宋体" w:cs="宋体"/>
                <w:color w:val="auto"/>
                <w:highlight w:val="none"/>
                <w:u w:val="single"/>
              </w:rPr>
              <w:t xml:space="preserve">  / </w:t>
            </w:r>
            <w:r>
              <w:rPr>
                <w:rFonts w:hint="eastAsia" w:ascii="宋体" w:hAnsi="宋体" w:eastAsia="宋体" w:cs="宋体"/>
                <w:color w:val="auto"/>
                <w:highlight w:val="none"/>
              </w:rPr>
              <w:t>年</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428" w:hRule="atLeast"/>
        </w:trPr>
        <w:tc>
          <w:tcPr>
            <w:tcW w:w="1039" w:type="dxa"/>
            <w:gridSpan w:val="3"/>
            <w:tcBorders>
              <w:top w:val="single" w:color="auto" w:sz="6" w:space="0"/>
              <w:left w:val="single" w:color="auto" w:sz="4"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3.6</w:t>
            </w:r>
          </w:p>
        </w:tc>
        <w:tc>
          <w:tcPr>
            <w:tcW w:w="2241" w:type="dxa"/>
            <w:gridSpan w:val="3"/>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highlight w:val="none"/>
              </w:rPr>
              <w:t>是否允许递交备选投标方案</w:t>
            </w:r>
          </w:p>
        </w:tc>
        <w:tc>
          <w:tcPr>
            <w:tcW w:w="6179" w:type="dxa"/>
            <w:gridSpan w:val="2"/>
            <w:tcBorders>
              <w:top w:val="single" w:color="auto" w:sz="6" w:space="0"/>
              <w:left w:val="single" w:color="auto" w:sz="6" w:space="0"/>
              <w:bottom w:val="single" w:color="auto" w:sz="6" w:space="0"/>
              <w:right w:val="single" w:color="auto" w:sz="4"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highlight w:val="none"/>
              </w:rPr>
              <w:t xml:space="preserve"> ☑不允许      □允许</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10" w:hRule="atLeast"/>
        </w:trPr>
        <w:tc>
          <w:tcPr>
            <w:tcW w:w="1039" w:type="dxa"/>
            <w:gridSpan w:val="3"/>
            <w:tcBorders>
              <w:top w:val="single" w:color="auto" w:sz="6" w:space="0"/>
              <w:left w:val="single" w:color="auto" w:sz="4"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3.7.3</w:t>
            </w:r>
          </w:p>
        </w:tc>
        <w:tc>
          <w:tcPr>
            <w:tcW w:w="2241" w:type="dxa"/>
            <w:gridSpan w:val="3"/>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highlight w:val="none"/>
              </w:rPr>
              <w:t>签字和（或）盖章要求</w:t>
            </w:r>
          </w:p>
        </w:tc>
        <w:tc>
          <w:tcPr>
            <w:tcW w:w="6179" w:type="dxa"/>
            <w:gridSpan w:val="2"/>
            <w:tcBorders>
              <w:top w:val="single" w:color="auto" w:sz="6" w:space="0"/>
              <w:left w:val="single" w:color="auto" w:sz="6" w:space="0"/>
              <w:bottom w:val="single" w:color="auto" w:sz="6" w:space="0"/>
              <w:right w:val="single" w:color="auto" w:sz="4" w:space="0"/>
            </w:tcBorders>
            <w:noWrap w:val="0"/>
            <w:vAlign w:val="center"/>
          </w:tcPr>
          <w:p>
            <w:pPr>
              <w:keepNext w:val="0"/>
              <w:keepLines w:val="0"/>
              <w:suppressLineNumbers w:val="0"/>
              <w:spacing w:before="0" w:beforeAutospacing="0" w:after="0" w:afterAutospacing="0"/>
              <w:ind w:left="0" w:right="0"/>
              <w:rPr>
                <w:rFonts w:hint="eastAsia" w:ascii="Times New Roman" w:hAnsi="Times New Roman" w:eastAsia="Times New Roman" w:cs="宋体"/>
                <w:color w:val="auto"/>
                <w:kern w:val="0"/>
                <w:szCs w:val="21"/>
                <w:highlight w:val="none"/>
              </w:rPr>
            </w:pPr>
            <w:r>
              <w:rPr>
                <w:rFonts w:hint="eastAsia" w:ascii="Times New Roman" w:hAnsi="Times New Roman" w:eastAsia="Times New Roman" w:cs="宋体"/>
                <w:color w:val="auto"/>
                <w:kern w:val="0"/>
                <w:szCs w:val="21"/>
                <w:highlight w:val="none"/>
              </w:rPr>
              <w:t>1、在投标文件规定格式的签字和盖章处：加盖法定代表人电子章和单位电子公章；</w:t>
            </w:r>
          </w:p>
          <w:p>
            <w:pPr>
              <w:keepNext w:val="0"/>
              <w:keepLines w:val="0"/>
              <w:suppressLineNumbers w:val="0"/>
              <w:spacing w:before="0" w:beforeAutospacing="0" w:after="0" w:afterAutospacing="0"/>
              <w:ind w:left="0" w:right="0"/>
              <w:rPr>
                <w:rFonts w:hint="eastAsia" w:ascii="Times New Roman" w:hAnsi="Times New Roman" w:eastAsia="宋体" w:cs="宋体"/>
                <w:color w:val="auto"/>
                <w:kern w:val="0"/>
                <w:szCs w:val="21"/>
                <w:highlight w:val="none"/>
              </w:rPr>
            </w:pPr>
            <w:r>
              <w:rPr>
                <w:rFonts w:hint="eastAsia" w:ascii="Times New Roman" w:hAnsi="Times New Roman" w:eastAsia="宋体" w:cs="宋体"/>
                <w:color w:val="auto"/>
                <w:kern w:val="0"/>
                <w:szCs w:val="21"/>
                <w:highlight w:val="none"/>
              </w:rPr>
              <w:t>2、商务标中的投标函、已标价工程量清单签字盖章按电子投标文件要求。商务标已标价工程量清单投标总价盖章页，编制人需签字并盖符合专业要求的注册造价工程师执业章，并以扫描件的形式上传至投标文件（商务标）的其他资料中。</w:t>
            </w:r>
            <w:r>
              <w:rPr>
                <w:rFonts w:hint="eastAsia" w:ascii="Times New Roman" w:hAnsi="Times New Roman" w:eastAsia="宋体" w:cs="宋体"/>
                <w:b/>
                <w:bCs/>
                <w:color w:val="auto"/>
                <w:kern w:val="0"/>
                <w:szCs w:val="21"/>
                <w:highlight w:val="none"/>
              </w:rPr>
              <w:t>投标人可委托具有造价咨询</w:t>
            </w:r>
            <w:r>
              <w:rPr>
                <w:rFonts w:hint="eastAsia" w:ascii="Times New Roman" w:hAnsi="Times New Roman" w:eastAsia="宋体" w:cs="宋体"/>
                <w:b/>
                <w:bCs/>
                <w:color w:val="auto"/>
                <w:kern w:val="0"/>
                <w:szCs w:val="21"/>
                <w:highlight w:val="none"/>
                <w:lang w:val="en-US" w:eastAsia="zh-CN"/>
              </w:rPr>
              <w:t>资质</w:t>
            </w:r>
            <w:r>
              <w:rPr>
                <w:rFonts w:hint="eastAsia" w:ascii="Times New Roman" w:hAnsi="Times New Roman" w:eastAsia="宋体" w:cs="宋体"/>
                <w:b/>
                <w:bCs/>
                <w:color w:val="auto"/>
                <w:kern w:val="0"/>
                <w:szCs w:val="21"/>
                <w:highlight w:val="none"/>
              </w:rPr>
              <w:t>的中介编制报价书（本工程招标代理机构及预算编制、审核机构除外），商务标已标价工程量清单投标总价盖章页须加盖中介机构公章及由编制投标报价人员造价工程师签字并盖章，还须在投标文件（商务标）的其他资料中把中介机构的营业执照及编制投标报价人员的造价师注册证书等复印件加盖中介机构公章及投标人单位公章，并以扫描件的形式上传。投标人的报价书，委托中介编报的只能是唯一的，不能出现单位、注册造价工程师执业章在二个及二个以上投标人重复使用的情况，盖章重复的投标书由评标委员会认定，否决其投标。</w:t>
            </w:r>
          </w:p>
          <w:p>
            <w:pPr>
              <w:keepNext w:val="0"/>
              <w:keepLines w:val="0"/>
              <w:suppressLineNumbers w:val="0"/>
              <w:spacing w:before="0" w:beforeAutospacing="0" w:after="0" w:afterAutospacing="0"/>
              <w:ind w:left="0" w:right="0"/>
              <w:rPr>
                <w:rFonts w:hint="eastAsia" w:ascii="Times New Roman" w:hAnsi="Times New Roman" w:eastAsia="宋体" w:cs="宋体"/>
                <w:color w:val="auto"/>
                <w:kern w:val="0"/>
                <w:szCs w:val="21"/>
                <w:highlight w:val="none"/>
              </w:rPr>
            </w:pPr>
            <w:r>
              <w:rPr>
                <w:rFonts w:hint="eastAsia" w:ascii="Times New Roman" w:hAnsi="Times New Roman" w:eastAsia="宋体" w:cs="宋体"/>
                <w:color w:val="auto"/>
                <w:kern w:val="0"/>
                <w:szCs w:val="21"/>
                <w:highlight w:val="none"/>
              </w:rPr>
              <w:t>3、技术标不得出现签字盖章、姓名、标记等泄露投标人身份的任何信息（技术标封面除外）。</w:t>
            </w:r>
          </w:p>
          <w:p>
            <w:pPr>
              <w:keepNext w:val="0"/>
              <w:keepLines w:val="0"/>
              <w:suppressLineNumbers w:val="0"/>
              <w:spacing w:before="0" w:beforeAutospacing="0" w:after="0" w:afterAutospacing="0"/>
              <w:ind w:left="0" w:right="0"/>
              <w:rPr>
                <w:rFonts w:hint="eastAsia" w:ascii="宋体" w:hAnsi="宋体" w:eastAsia="宋体" w:cs="宋体"/>
                <w:color w:val="auto"/>
                <w:highlight w:val="none"/>
              </w:rPr>
            </w:pPr>
            <w:r>
              <w:rPr>
                <w:rFonts w:hint="eastAsia" w:ascii="Times New Roman" w:hAnsi="Times New Roman" w:eastAsia="宋体" w:cs="宋体"/>
                <w:color w:val="auto"/>
                <w:kern w:val="0"/>
                <w:szCs w:val="21"/>
                <w:highlight w:val="none"/>
              </w:rPr>
              <w:t xml:space="preserve">  不符合上述要求的否决其投标。</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10" w:hRule="atLeast"/>
        </w:trPr>
        <w:tc>
          <w:tcPr>
            <w:tcW w:w="1039" w:type="dxa"/>
            <w:gridSpan w:val="3"/>
            <w:tcBorders>
              <w:top w:val="single" w:color="auto" w:sz="6" w:space="0"/>
              <w:left w:val="single" w:color="auto" w:sz="4"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3.7.4</w:t>
            </w:r>
          </w:p>
        </w:tc>
        <w:tc>
          <w:tcPr>
            <w:tcW w:w="2241" w:type="dxa"/>
            <w:gridSpan w:val="3"/>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highlight w:val="none"/>
              </w:rPr>
              <w:t>投标文件份数</w:t>
            </w:r>
          </w:p>
        </w:tc>
        <w:tc>
          <w:tcPr>
            <w:tcW w:w="6179" w:type="dxa"/>
            <w:gridSpan w:val="2"/>
            <w:tcBorders>
              <w:top w:val="single" w:color="auto" w:sz="6" w:space="0"/>
              <w:left w:val="single" w:color="auto" w:sz="6" w:space="0"/>
              <w:bottom w:val="single" w:color="auto" w:sz="6" w:space="0"/>
              <w:right w:val="single" w:color="auto" w:sz="4" w:space="0"/>
            </w:tcBorders>
            <w:noWrap w:val="0"/>
            <w:vAlign w:val="center"/>
          </w:tcPr>
          <w:p>
            <w:pPr>
              <w:pStyle w:val="39"/>
              <w:keepNext w:val="0"/>
              <w:keepLines w:val="0"/>
              <w:suppressLineNumbers w:val="0"/>
              <w:snapToGrid w:val="0"/>
              <w:spacing w:line="380" w:lineRule="exact"/>
              <w:ind w:left="0" w:right="0"/>
              <w:rPr>
                <w:rFonts w:hint="eastAsia" w:eastAsia="宋体" w:cs="宋体"/>
                <w:color w:val="auto"/>
                <w:szCs w:val="21"/>
                <w:highlight w:val="none"/>
              </w:rPr>
            </w:pPr>
            <w:r>
              <w:rPr>
                <w:rFonts w:hint="eastAsia" w:eastAsia="Times New Roman" w:cs="Times New Roman"/>
                <w:snapToGrid w:val="0"/>
                <w:color w:val="auto"/>
                <w:sz w:val="21"/>
                <w:szCs w:val="21"/>
                <w:highlight w:val="none"/>
              </w:rPr>
              <w:t>电子投标文件一份（电子投标文件以最后一次上传提交为准）</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10" w:hRule="atLeast"/>
        </w:trPr>
        <w:tc>
          <w:tcPr>
            <w:tcW w:w="1039" w:type="dxa"/>
            <w:gridSpan w:val="3"/>
            <w:tcBorders>
              <w:top w:val="single" w:color="auto" w:sz="6" w:space="0"/>
              <w:left w:val="single" w:color="auto" w:sz="4" w:space="0"/>
              <w:bottom w:val="single" w:color="auto" w:sz="6" w:space="0"/>
              <w:right w:val="single" w:color="auto" w:sz="6" w:space="0"/>
            </w:tcBorders>
            <w:noWrap w:val="0"/>
            <w:vAlign w:val="center"/>
          </w:tcPr>
          <w:p>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312" w:lineRule="auto"/>
              <w:ind w:left="0" w:right="0" w:rightChars="0"/>
              <w:jc w:val="center"/>
              <w:textAlignment w:val="baseline"/>
              <w:rPr>
                <w:rFonts w:hint="eastAsia" w:ascii="宋体" w:hAnsi="宋体" w:eastAsia="宋体" w:cs="宋体"/>
                <w:color w:val="auto"/>
                <w:spacing w:val="0"/>
                <w:w w:val="100"/>
                <w:kern w:val="2"/>
                <w:position w:val="0"/>
                <w:sz w:val="21"/>
                <w:szCs w:val="21"/>
                <w:highlight w:val="none"/>
                <w:lang w:val="en-US" w:eastAsia="zh-CN" w:bidi="ar-SA"/>
              </w:rPr>
            </w:pPr>
            <w:r>
              <w:rPr>
                <w:rFonts w:hint="eastAsia" w:ascii="宋体" w:hAnsi="宋体" w:eastAsia="宋体" w:cs="宋体"/>
                <w:color w:val="auto"/>
                <w:spacing w:val="0"/>
                <w:w w:val="100"/>
                <w:position w:val="0"/>
                <w:sz w:val="21"/>
                <w:szCs w:val="21"/>
                <w:highlight w:val="none"/>
              </w:rPr>
              <w:t>4.2.1</w:t>
            </w:r>
          </w:p>
        </w:tc>
        <w:tc>
          <w:tcPr>
            <w:tcW w:w="2241" w:type="dxa"/>
            <w:gridSpan w:val="3"/>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312" w:lineRule="auto"/>
              <w:ind w:left="0" w:leftChars="0" w:right="0" w:rightChars="0" w:firstLine="0" w:firstLineChars="0"/>
              <w:jc w:val="both"/>
              <w:textAlignment w:val="baseline"/>
              <w:rPr>
                <w:rFonts w:hint="eastAsia" w:ascii="宋体" w:hAnsi="宋体" w:eastAsia="宋体" w:cs="宋体"/>
                <w:color w:val="0000FF"/>
                <w:spacing w:val="0"/>
                <w:w w:val="100"/>
                <w:kern w:val="2"/>
                <w:position w:val="0"/>
                <w:sz w:val="21"/>
                <w:szCs w:val="21"/>
                <w:highlight w:val="none"/>
                <w:lang w:val="en-US" w:eastAsia="zh-CN" w:bidi="ar-SA"/>
              </w:rPr>
            </w:pPr>
            <w:r>
              <w:rPr>
                <w:rFonts w:hint="eastAsia" w:ascii="宋体" w:hAnsi="宋体" w:eastAsia="宋体" w:cs="宋体"/>
                <w:color w:val="0000FF"/>
                <w:spacing w:val="0"/>
                <w:w w:val="100"/>
                <w:position w:val="0"/>
                <w:sz w:val="21"/>
                <w:szCs w:val="21"/>
                <w:highlight w:val="none"/>
              </w:rPr>
              <w:t>投标文件递交截止时间</w:t>
            </w:r>
          </w:p>
        </w:tc>
        <w:tc>
          <w:tcPr>
            <w:tcW w:w="6179" w:type="dxa"/>
            <w:gridSpan w:val="2"/>
            <w:tcBorders>
              <w:top w:val="single" w:color="auto" w:sz="6" w:space="0"/>
              <w:left w:val="single" w:color="auto" w:sz="6" w:space="0"/>
              <w:bottom w:val="single" w:color="auto" w:sz="6" w:space="0"/>
              <w:right w:val="single" w:color="auto" w:sz="4" w:space="0"/>
            </w:tcBorders>
            <w:noWrap w:val="0"/>
            <w:vAlign w:val="center"/>
          </w:tcPr>
          <w:p>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312" w:lineRule="auto"/>
              <w:ind w:left="0" w:right="0" w:rightChars="0"/>
              <w:jc w:val="both"/>
              <w:textAlignment w:val="baseline"/>
              <w:rPr>
                <w:rFonts w:hint="eastAsia" w:ascii="宋体" w:hAnsi="宋体" w:eastAsia="宋体" w:cs="宋体"/>
                <w:color w:val="0000FF"/>
                <w:spacing w:val="0"/>
                <w:w w:val="100"/>
                <w:kern w:val="2"/>
                <w:position w:val="0"/>
                <w:sz w:val="21"/>
                <w:szCs w:val="21"/>
                <w:highlight w:val="none"/>
                <w:lang w:val="en-US" w:eastAsia="zh-CN" w:bidi="ar-SA"/>
              </w:rPr>
            </w:pPr>
            <w:r>
              <w:rPr>
                <w:rFonts w:hint="eastAsia" w:ascii="宋体" w:hAnsi="宋体" w:cs="宋体"/>
                <w:b/>
                <w:bCs/>
                <w:color w:val="0000FF"/>
                <w:spacing w:val="0"/>
                <w:w w:val="100"/>
                <w:position w:val="0"/>
                <w:sz w:val="21"/>
                <w:szCs w:val="21"/>
                <w:highlight w:val="none"/>
                <w:u w:val="single" w:color="auto"/>
                <w:lang w:eastAsia="zh-CN"/>
              </w:rPr>
              <w:t>2023年</w:t>
            </w:r>
            <w:r>
              <w:rPr>
                <w:rFonts w:hint="eastAsia" w:ascii="宋体" w:hAnsi="宋体" w:cs="宋体"/>
                <w:b/>
                <w:bCs/>
                <w:color w:val="0000FF"/>
                <w:spacing w:val="0"/>
                <w:w w:val="100"/>
                <w:position w:val="0"/>
                <w:sz w:val="21"/>
                <w:szCs w:val="21"/>
                <w:highlight w:val="none"/>
                <w:u w:val="single" w:color="auto"/>
                <w:lang w:val="en-US" w:eastAsia="zh-CN"/>
              </w:rPr>
              <w:t>7</w:t>
            </w:r>
            <w:r>
              <w:rPr>
                <w:rFonts w:hint="eastAsia" w:ascii="宋体" w:hAnsi="宋体" w:cs="宋体"/>
                <w:b/>
                <w:bCs/>
                <w:color w:val="0000FF"/>
                <w:spacing w:val="0"/>
                <w:w w:val="100"/>
                <w:position w:val="0"/>
                <w:sz w:val="21"/>
                <w:szCs w:val="21"/>
                <w:highlight w:val="none"/>
                <w:u w:val="single" w:color="auto"/>
                <w:lang w:eastAsia="zh-CN"/>
              </w:rPr>
              <w:t>月</w:t>
            </w:r>
            <w:r>
              <w:rPr>
                <w:rFonts w:hint="eastAsia" w:ascii="宋体" w:hAnsi="宋体" w:cs="宋体"/>
                <w:b/>
                <w:bCs/>
                <w:color w:val="0000FF"/>
                <w:spacing w:val="0"/>
                <w:w w:val="100"/>
                <w:position w:val="0"/>
                <w:sz w:val="21"/>
                <w:szCs w:val="21"/>
                <w:highlight w:val="none"/>
                <w:u w:val="single" w:color="auto"/>
                <w:lang w:val="en-US" w:eastAsia="zh-CN"/>
              </w:rPr>
              <w:t>12</w:t>
            </w:r>
            <w:r>
              <w:rPr>
                <w:rFonts w:hint="eastAsia" w:ascii="宋体" w:hAnsi="宋体" w:cs="宋体"/>
                <w:b/>
                <w:bCs/>
                <w:color w:val="0000FF"/>
                <w:spacing w:val="0"/>
                <w:w w:val="100"/>
                <w:position w:val="0"/>
                <w:sz w:val="21"/>
                <w:szCs w:val="21"/>
                <w:highlight w:val="none"/>
                <w:u w:val="single" w:color="auto"/>
                <w:lang w:eastAsia="zh-CN"/>
              </w:rPr>
              <w:t>日9时00分止</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10" w:hRule="atLeast"/>
        </w:trPr>
        <w:tc>
          <w:tcPr>
            <w:tcW w:w="1039" w:type="dxa"/>
            <w:gridSpan w:val="3"/>
            <w:tcBorders>
              <w:top w:val="single" w:color="auto" w:sz="6" w:space="0"/>
              <w:left w:val="single" w:color="auto" w:sz="4"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4.2.2</w:t>
            </w:r>
          </w:p>
        </w:tc>
        <w:tc>
          <w:tcPr>
            <w:tcW w:w="2241" w:type="dxa"/>
            <w:gridSpan w:val="3"/>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highlight w:val="none"/>
              </w:rPr>
              <w:t>递交投标文件地点</w:t>
            </w:r>
          </w:p>
        </w:tc>
        <w:tc>
          <w:tcPr>
            <w:tcW w:w="6179" w:type="dxa"/>
            <w:gridSpan w:val="2"/>
            <w:tcBorders>
              <w:top w:val="single" w:color="auto" w:sz="6" w:space="0"/>
              <w:left w:val="single" w:color="auto" w:sz="6" w:space="0"/>
              <w:bottom w:val="single" w:color="auto" w:sz="6" w:space="0"/>
              <w:right w:val="single" w:color="auto" w:sz="4" w:space="0"/>
            </w:tcBorders>
            <w:noWrap w:val="0"/>
            <w:vAlign w:val="center"/>
          </w:tcPr>
          <w:p>
            <w:pPr>
              <w:keepNext w:val="0"/>
              <w:keepLines w:val="0"/>
              <w:suppressLineNumbers w:val="0"/>
              <w:snapToGrid w:val="0"/>
              <w:spacing w:before="0" w:beforeAutospacing="0" w:after="0" w:afterAutospacing="0" w:line="380" w:lineRule="exact"/>
              <w:ind w:left="0" w:right="0"/>
              <w:rPr>
                <w:rFonts w:hint="eastAsia" w:ascii="宋体" w:hAnsi="宋体" w:eastAsia="宋体" w:cs="宋体"/>
                <w:color w:val="auto"/>
                <w:highlight w:val="none"/>
              </w:rPr>
            </w:pPr>
            <w:r>
              <w:rPr>
                <w:rFonts w:hint="eastAsia" w:ascii="Times New Roman" w:hAnsi="Times New Roman" w:eastAsia="Times New Roman" w:cs="Times New Roman"/>
                <w:snapToGrid w:val="0"/>
                <w:color w:val="auto"/>
                <w:szCs w:val="21"/>
                <w:highlight w:val="none"/>
              </w:rPr>
              <w:t>电子交易系统上传投标文件</w:t>
            </w:r>
            <w:r>
              <w:rPr>
                <w:rFonts w:hint="eastAsia" w:ascii="Times New Roman" w:hAnsi="Times New Roman" w:eastAsia="宋体" w:cs="宋体"/>
                <w:color w:val="auto"/>
                <w:szCs w:val="21"/>
                <w:highlight w:val="none"/>
              </w:rPr>
              <w:t xml:space="preserve">     </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10" w:hRule="atLeast"/>
        </w:trPr>
        <w:tc>
          <w:tcPr>
            <w:tcW w:w="1039" w:type="dxa"/>
            <w:gridSpan w:val="3"/>
            <w:tcBorders>
              <w:top w:val="single" w:color="auto" w:sz="6" w:space="0"/>
              <w:left w:val="single" w:color="auto" w:sz="4"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4.2.3</w:t>
            </w:r>
          </w:p>
        </w:tc>
        <w:tc>
          <w:tcPr>
            <w:tcW w:w="2241" w:type="dxa"/>
            <w:gridSpan w:val="3"/>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highlight w:val="none"/>
              </w:rPr>
              <w:t>是否退还投标文件</w:t>
            </w:r>
          </w:p>
        </w:tc>
        <w:tc>
          <w:tcPr>
            <w:tcW w:w="6179" w:type="dxa"/>
            <w:gridSpan w:val="2"/>
            <w:tcBorders>
              <w:top w:val="single" w:color="auto" w:sz="6" w:space="0"/>
              <w:left w:val="single" w:color="auto" w:sz="6" w:space="0"/>
              <w:bottom w:val="single" w:color="auto" w:sz="6" w:space="0"/>
              <w:right w:val="single" w:color="auto" w:sz="4"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highlight w:val="none"/>
              </w:rPr>
              <w:t xml:space="preserve"> ☑否          □是，退还安排：</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10" w:hRule="atLeast"/>
        </w:trPr>
        <w:tc>
          <w:tcPr>
            <w:tcW w:w="1039" w:type="dxa"/>
            <w:gridSpan w:val="3"/>
            <w:tcBorders>
              <w:top w:val="single" w:color="auto" w:sz="6" w:space="0"/>
              <w:left w:val="single" w:color="auto" w:sz="4"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5.1</w:t>
            </w:r>
          </w:p>
        </w:tc>
        <w:tc>
          <w:tcPr>
            <w:tcW w:w="2241" w:type="dxa"/>
            <w:gridSpan w:val="3"/>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92" w:lineRule="exact"/>
              <w:ind w:left="0" w:right="0"/>
              <w:jc w:val="center"/>
              <w:rPr>
                <w:rFonts w:hint="eastAsia" w:ascii="宋体" w:hAnsi="宋体" w:eastAsia="宋体" w:cs="宋体"/>
                <w:color w:val="auto"/>
                <w:highlight w:val="none"/>
              </w:rPr>
            </w:pPr>
            <w:r>
              <w:rPr>
                <w:rFonts w:hint="eastAsia" w:ascii="Times New Roman" w:hAnsi="Times New Roman" w:eastAsia="Times New Roman" w:cs="Times New Roman"/>
                <w:color w:val="auto"/>
                <w:highlight w:val="none"/>
              </w:rPr>
              <w:t>不见面开标系统及开标相关要求</w:t>
            </w:r>
          </w:p>
        </w:tc>
        <w:tc>
          <w:tcPr>
            <w:tcW w:w="6179" w:type="dxa"/>
            <w:gridSpan w:val="2"/>
            <w:tcBorders>
              <w:top w:val="single" w:color="auto" w:sz="6" w:space="0"/>
              <w:left w:val="single" w:color="auto" w:sz="6" w:space="0"/>
              <w:bottom w:val="single" w:color="auto" w:sz="6" w:space="0"/>
              <w:right w:val="single" w:color="auto" w:sz="4" w:space="0"/>
            </w:tcBorders>
            <w:noWrap w:val="0"/>
            <w:vAlign w:val="center"/>
          </w:tcPr>
          <w:p>
            <w:pPr>
              <w:keepNext w:val="0"/>
              <w:keepLines w:val="0"/>
              <w:suppressLineNumbers w:val="0"/>
              <w:spacing w:before="0" w:beforeAutospacing="0" w:after="0" w:afterAutospacing="0" w:line="392" w:lineRule="exact"/>
              <w:ind w:left="0" w:right="0"/>
              <w:jc w:val="left"/>
              <w:rPr>
                <w:rFonts w:hint="eastAsia" w:ascii="Times New Roman" w:hAnsi="Times New Roman" w:eastAsia="Times New Roman" w:cs="Times New Roman"/>
                <w:color w:val="auto"/>
                <w:highlight w:val="none"/>
              </w:rPr>
            </w:pPr>
            <w:r>
              <w:rPr>
                <w:rFonts w:hint="eastAsia" w:ascii="Times New Roman" w:hAnsi="Times New Roman" w:eastAsia="Times New Roman" w:cs="Times New Roman"/>
                <w:color w:val="auto"/>
                <w:highlight w:val="none"/>
              </w:rPr>
              <w:t>1、本项目开标时间为：</w:t>
            </w:r>
            <w:r>
              <w:rPr>
                <w:rFonts w:hint="eastAsia" w:ascii="Times New Roman" w:hAnsi="Times New Roman" w:eastAsia="Times New Roman" w:cs="Times New Roman"/>
                <w:color w:val="auto"/>
                <w:szCs w:val="21"/>
                <w:highlight w:val="none"/>
              </w:rPr>
              <w:t>同投标文件递交截止时间</w:t>
            </w:r>
            <w:r>
              <w:rPr>
                <w:rFonts w:hint="eastAsia" w:ascii="Times New Roman" w:hAnsi="Times New Roman" w:eastAsia="Times New Roman" w:cs="Times New Roman"/>
                <w:color w:val="auto"/>
                <w:highlight w:val="none"/>
              </w:rPr>
              <w:t xml:space="preserve">；投标人解密开始时间为：企业入围完毕，系统提示的开始解密时间。投标人解密截止时间为：开始解密的30分钟内，具体以系统提示的截止时间为准。投标人解密截止时间过后，仍未解密的，视作放弃投标。                 </w:t>
            </w:r>
          </w:p>
          <w:p>
            <w:pPr>
              <w:keepNext w:val="0"/>
              <w:keepLines w:val="0"/>
              <w:suppressLineNumbers w:val="0"/>
              <w:spacing w:before="0" w:beforeAutospacing="0" w:after="0" w:afterAutospacing="0" w:line="392" w:lineRule="exact"/>
              <w:ind w:left="0" w:right="0"/>
              <w:jc w:val="left"/>
              <w:rPr>
                <w:rFonts w:hint="eastAsia" w:ascii="Times New Roman" w:hAnsi="Times New Roman" w:eastAsia="Times New Roman" w:cs="Times New Roman"/>
                <w:color w:val="auto"/>
                <w:highlight w:val="none"/>
              </w:rPr>
            </w:pPr>
            <w:r>
              <w:rPr>
                <w:rFonts w:hint="eastAsia" w:ascii="Times New Roman" w:hAnsi="Times New Roman" w:eastAsia="Times New Roman" w:cs="Times New Roman"/>
                <w:color w:val="auto"/>
                <w:highlight w:val="none"/>
              </w:rPr>
              <w:t>2、投标人现场开标观摩地点：</w:t>
            </w:r>
            <w:r>
              <w:rPr>
                <w:rFonts w:hint="eastAsia" w:cs="宋体"/>
                <w:color w:val="auto"/>
                <w:kern w:val="0"/>
                <w:szCs w:val="21"/>
                <w:highlight w:val="none"/>
              </w:rPr>
              <w:t>本项目暂不邀请投标人现场观摩</w:t>
            </w:r>
            <w:r>
              <w:rPr>
                <w:rFonts w:hint="eastAsia" w:ascii="宋体" w:hAnsi="宋体" w:eastAsia="Times New Roman" w:cs="宋体"/>
                <w:b/>
                <w:bCs/>
                <w:color w:val="auto"/>
                <w:szCs w:val="21"/>
                <w:highlight w:val="none"/>
              </w:rPr>
              <w:t>。</w:t>
            </w:r>
            <w:r>
              <w:rPr>
                <w:rFonts w:hint="eastAsia" w:ascii="宋体" w:hAnsi="宋体" w:eastAsia="Times New Roman" w:cs="宋体"/>
                <w:color w:val="auto"/>
                <w:szCs w:val="21"/>
                <w:highlight w:val="none"/>
              </w:rPr>
              <w:t xml:space="preserve"> </w:t>
            </w:r>
            <w:r>
              <w:rPr>
                <w:rFonts w:hint="eastAsia" w:ascii="Times New Roman" w:hAnsi="Times New Roman" w:eastAsia="Times New Roman" w:cs="Times New Roman"/>
                <w:color w:val="auto"/>
                <w:highlight w:val="none"/>
              </w:rPr>
              <w:t xml:space="preserve">                                       </w:t>
            </w:r>
          </w:p>
          <w:p>
            <w:pPr>
              <w:keepNext w:val="0"/>
              <w:keepLines w:val="0"/>
              <w:suppressLineNumbers w:val="0"/>
              <w:spacing w:before="0" w:beforeAutospacing="0" w:after="0" w:afterAutospacing="0" w:line="392" w:lineRule="exact"/>
              <w:ind w:left="0" w:right="0"/>
              <w:jc w:val="left"/>
              <w:rPr>
                <w:rFonts w:hint="eastAsia" w:ascii="Times New Roman" w:hAnsi="Times New Roman" w:eastAsia="Times New Roman" w:cs="Times New Roman"/>
                <w:color w:val="auto"/>
                <w:highlight w:val="none"/>
              </w:rPr>
            </w:pPr>
            <w:r>
              <w:rPr>
                <w:rFonts w:hint="eastAsia" w:ascii="Times New Roman" w:hAnsi="Times New Roman" w:eastAsia="Times New Roman" w:cs="Times New Roman"/>
                <w:color w:val="auto"/>
                <w:highlight w:val="none"/>
              </w:rPr>
              <w:t xml:space="preserve">3、本项目不见面系统开标网址为：http://220.191.224.7:8088/BidOpening/bidopeninghallaction/hall/login；请各投标单位使用IE11浏览器访问嵊州网上不见面开标大厅，使用CA锁登录，完成远程开标。               </w:t>
            </w:r>
          </w:p>
          <w:p>
            <w:pPr>
              <w:keepNext w:val="0"/>
              <w:keepLines w:val="0"/>
              <w:suppressLineNumbers w:val="0"/>
              <w:spacing w:before="0" w:beforeAutospacing="0" w:after="0" w:afterAutospacing="0" w:line="392" w:lineRule="exact"/>
              <w:ind w:left="0" w:right="0"/>
              <w:jc w:val="left"/>
              <w:rPr>
                <w:rFonts w:hint="eastAsia" w:ascii="Times New Roman" w:hAnsi="Times New Roman" w:eastAsia="Times New Roman" w:cs="Times New Roman"/>
                <w:color w:val="auto"/>
                <w:highlight w:val="none"/>
              </w:rPr>
            </w:pPr>
            <w:r>
              <w:rPr>
                <w:rFonts w:hint="eastAsia" w:ascii="Times New Roman" w:hAnsi="Times New Roman" w:eastAsia="Times New Roman" w:cs="Times New Roman"/>
                <w:color w:val="auto"/>
                <w:highlight w:val="none"/>
              </w:rPr>
              <w:t>4、投标人可全程观看开标过程，不要求投标人到现场开标。</w:t>
            </w:r>
          </w:p>
          <w:p>
            <w:pPr>
              <w:keepNext w:val="0"/>
              <w:keepLines w:val="0"/>
              <w:suppressLineNumbers w:val="0"/>
              <w:spacing w:before="0" w:beforeAutospacing="0" w:after="0" w:afterAutospacing="0" w:line="392" w:lineRule="exact"/>
              <w:ind w:left="0" w:right="0"/>
              <w:jc w:val="left"/>
              <w:rPr>
                <w:rFonts w:hint="eastAsia" w:ascii="宋体" w:hAnsi="宋体" w:eastAsia="宋体" w:cs="宋体"/>
                <w:color w:val="auto"/>
                <w:highlight w:val="none"/>
              </w:rPr>
            </w:pPr>
            <w:r>
              <w:rPr>
                <w:rFonts w:hint="eastAsia" w:ascii="Times New Roman" w:hAnsi="Times New Roman" w:eastAsia="Times New Roman" w:cs="Times New Roman"/>
                <w:color w:val="auto"/>
                <w:highlight w:val="none"/>
              </w:rPr>
              <w:t>5、投标人授权委托人在开标期间须及时关注电子招投标交易平台信息，并按要求在规定时间内予以回复。</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295" w:hRule="atLeast"/>
        </w:trPr>
        <w:tc>
          <w:tcPr>
            <w:tcW w:w="1039" w:type="dxa"/>
            <w:gridSpan w:val="3"/>
            <w:tcBorders>
              <w:top w:val="single" w:color="auto" w:sz="6" w:space="0"/>
              <w:left w:val="single" w:color="auto" w:sz="4"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5.2</w:t>
            </w:r>
          </w:p>
        </w:tc>
        <w:tc>
          <w:tcPr>
            <w:tcW w:w="2241" w:type="dxa"/>
            <w:gridSpan w:val="3"/>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highlight w:val="none"/>
              </w:rPr>
              <w:t>开标评标程序</w:t>
            </w:r>
          </w:p>
        </w:tc>
        <w:tc>
          <w:tcPr>
            <w:tcW w:w="6179" w:type="dxa"/>
            <w:gridSpan w:val="2"/>
            <w:tcBorders>
              <w:top w:val="single" w:color="auto" w:sz="6" w:space="0"/>
              <w:left w:val="single" w:color="auto" w:sz="6" w:space="0"/>
              <w:bottom w:val="single" w:color="auto" w:sz="6" w:space="0"/>
              <w:right w:val="single" w:color="auto" w:sz="4" w:space="0"/>
            </w:tcBorders>
            <w:noWrap w:val="0"/>
            <w:vAlign w:val="center"/>
          </w:tcPr>
          <w:p>
            <w:pPr>
              <w:keepNext w:val="0"/>
              <w:keepLines w:val="0"/>
              <w:suppressLineNumbers w:val="0"/>
              <w:spacing w:before="0" w:beforeAutospacing="0" w:after="0" w:afterAutospacing="0" w:line="400" w:lineRule="exact"/>
              <w:ind w:left="0" w:right="0"/>
              <w:rPr>
                <w:rFonts w:hint="eastAsia" w:ascii="Times New Roman" w:hAnsi="Times New Roman" w:eastAsia="宋体" w:cs="宋体"/>
                <w:color w:val="auto"/>
                <w:szCs w:val="21"/>
                <w:highlight w:val="none"/>
              </w:rPr>
            </w:pPr>
            <w:r>
              <w:rPr>
                <w:rFonts w:hint="eastAsia" w:ascii="Times New Roman" w:hAnsi="Times New Roman" w:eastAsia="宋体" w:cs="宋体"/>
                <w:color w:val="auto"/>
                <w:szCs w:val="21"/>
                <w:highlight w:val="none"/>
              </w:rPr>
              <w:t>1.</w:t>
            </w:r>
            <w:r>
              <w:rPr>
                <w:rFonts w:hint="eastAsia" w:ascii="宋体" w:hAnsi="宋体" w:eastAsia="宋体" w:cs="宋体"/>
                <w:color w:val="auto"/>
                <w:szCs w:val="21"/>
                <w:highlight w:val="none"/>
                <w:shd w:val="clear" w:color="auto" w:fill="FFFFFF"/>
              </w:rPr>
              <w:t>开标会议开始</w:t>
            </w:r>
            <w:r>
              <w:rPr>
                <w:rFonts w:hint="eastAsia" w:ascii="Times New Roman" w:hAnsi="Times New Roman" w:eastAsia="宋体" w:cs="宋体"/>
                <w:color w:val="auto"/>
                <w:szCs w:val="21"/>
                <w:highlight w:val="none"/>
              </w:rPr>
              <w:t>；</w:t>
            </w:r>
          </w:p>
          <w:p>
            <w:pPr>
              <w:keepNext w:val="0"/>
              <w:keepLines w:val="0"/>
              <w:suppressLineNumbers w:val="0"/>
              <w:spacing w:before="0" w:beforeAutospacing="0" w:after="0" w:afterAutospacing="0" w:line="400" w:lineRule="exact"/>
              <w:ind w:left="0" w:right="0"/>
              <w:rPr>
                <w:rFonts w:hint="eastAsia" w:ascii="Times New Roman" w:hAnsi="Times New Roman" w:eastAsia="宋体" w:cs="宋体"/>
                <w:color w:val="auto"/>
                <w:szCs w:val="21"/>
                <w:highlight w:val="none"/>
              </w:rPr>
            </w:pPr>
            <w:r>
              <w:rPr>
                <w:rFonts w:hint="eastAsia" w:ascii="Times New Roman" w:hAnsi="Times New Roman" w:eastAsia="宋体" w:cs="宋体"/>
                <w:color w:val="auto"/>
                <w:szCs w:val="21"/>
                <w:highlight w:val="none"/>
              </w:rPr>
              <w:t xml:space="preserve">2.公布投标人； </w:t>
            </w:r>
          </w:p>
          <w:p>
            <w:pPr>
              <w:keepNext w:val="0"/>
              <w:keepLines w:val="0"/>
              <w:suppressLineNumbers w:val="0"/>
              <w:spacing w:before="0" w:beforeAutospacing="0" w:after="0" w:afterAutospacing="0" w:line="400" w:lineRule="exact"/>
              <w:ind w:left="0" w:right="0"/>
              <w:rPr>
                <w:rFonts w:hint="eastAsia" w:ascii="Times New Roman" w:hAnsi="Times New Roman" w:eastAsia="宋体" w:cs="宋体"/>
                <w:color w:val="auto"/>
                <w:szCs w:val="21"/>
                <w:highlight w:val="none"/>
              </w:rPr>
            </w:pPr>
            <w:r>
              <w:rPr>
                <w:rFonts w:hint="eastAsia" w:ascii="Times New Roman" w:hAnsi="Times New Roman" w:eastAsia="宋体" w:cs="宋体"/>
                <w:color w:val="auto"/>
                <w:szCs w:val="21"/>
                <w:highlight w:val="none"/>
              </w:rPr>
              <w:t>3.投标人保证金查询</w:t>
            </w:r>
            <w:r>
              <w:rPr>
                <w:rFonts w:hint="eastAsia" w:ascii="Times New Roman" w:hAnsi="Times New Roman" w:eastAsia="宋体" w:cs="宋体"/>
                <w:color w:val="auto"/>
                <w:szCs w:val="21"/>
                <w:highlight w:val="none"/>
                <w:u w:val="none"/>
              </w:rPr>
              <w:t>及核对企业情况</w:t>
            </w:r>
            <w:r>
              <w:rPr>
                <w:rFonts w:hint="eastAsia" w:ascii="Times New Roman" w:hAnsi="Times New Roman" w:eastAsia="宋体" w:cs="宋体"/>
                <w:color w:val="auto"/>
                <w:szCs w:val="21"/>
                <w:highlight w:val="none"/>
              </w:rPr>
              <w:t>；</w:t>
            </w:r>
          </w:p>
          <w:p>
            <w:pPr>
              <w:keepNext w:val="0"/>
              <w:keepLines w:val="0"/>
              <w:suppressLineNumbers w:val="0"/>
              <w:spacing w:before="0" w:beforeAutospacing="0" w:after="0" w:afterAutospacing="0" w:line="400" w:lineRule="exact"/>
              <w:ind w:left="0" w:right="0"/>
              <w:rPr>
                <w:rFonts w:hint="eastAsia" w:ascii="Times New Roman" w:hAnsi="Times New Roman" w:eastAsia="宋体" w:cs="宋体"/>
                <w:color w:val="auto"/>
                <w:szCs w:val="21"/>
                <w:highlight w:val="none"/>
              </w:rPr>
            </w:pPr>
            <w:r>
              <w:rPr>
                <w:rFonts w:hint="eastAsia" w:ascii="Times New Roman" w:hAnsi="Times New Roman" w:eastAsia="宋体" w:cs="宋体"/>
                <w:color w:val="auto"/>
                <w:szCs w:val="21"/>
                <w:highlight w:val="none"/>
              </w:rPr>
              <w:t>4.</w:t>
            </w:r>
            <w:r>
              <w:rPr>
                <w:rFonts w:hint="eastAsia" w:ascii="Times New Roman" w:hAnsi="Times New Roman" w:eastAsia="Times New Roman" w:cs="宋体"/>
                <w:color w:val="auto"/>
                <w:spacing w:val="-2"/>
                <w:szCs w:val="21"/>
                <w:highlight w:val="none"/>
              </w:rPr>
              <w:t>参加开标并且投标文件被招标人接受的投标人多于10家的，招标人采用抽签入围的方式确定10家进入评审；等于10家或少于10家的，所有投标人进入评审。进入评审的有效标数量不足三家的，评标委员会认为投标明显缺乏竞争决定否决全部投标的，招标人应当依法重新招标。（每次摇取的球码均不得放入摇号机的箱内）</w:t>
            </w:r>
            <w:r>
              <w:rPr>
                <w:rFonts w:hint="eastAsia" w:ascii="Times New Roman" w:hAnsi="Times New Roman" w:eastAsia="宋体" w:cs="宋体"/>
                <w:color w:val="auto"/>
                <w:szCs w:val="21"/>
                <w:highlight w:val="none"/>
              </w:rPr>
              <w:t>。</w:t>
            </w:r>
          </w:p>
          <w:p>
            <w:pPr>
              <w:keepNext w:val="0"/>
              <w:keepLines w:val="0"/>
              <w:suppressLineNumbers w:val="0"/>
              <w:spacing w:before="0" w:beforeAutospacing="0" w:after="0" w:afterAutospacing="0" w:line="400" w:lineRule="exact"/>
              <w:ind w:left="0" w:right="0"/>
              <w:rPr>
                <w:rFonts w:hint="eastAsia" w:ascii="Times New Roman" w:hAnsi="Times New Roman" w:eastAsia="宋体" w:cs="宋体"/>
                <w:color w:val="auto"/>
                <w:szCs w:val="21"/>
                <w:highlight w:val="none"/>
                <w:lang w:bidi="ar"/>
              </w:rPr>
            </w:pPr>
            <w:r>
              <w:rPr>
                <w:rFonts w:hint="eastAsia" w:ascii="Times New Roman" w:hAnsi="Times New Roman" w:eastAsia="宋体" w:cs="宋体"/>
                <w:color w:val="auto"/>
                <w:szCs w:val="21"/>
                <w:highlight w:val="none"/>
              </w:rPr>
              <w:t>5.投标人自行解密</w:t>
            </w:r>
            <w:r>
              <w:rPr>
                <w:rFonts w:hint="eastAsia" w:ascii="Times New Roman" w:hAnsi="Times New Roman" w:eastAsia="宋体" w:cs="宋体"/>
                <w:color w:val="auto"/>
                <w:szCs w:val="21"/>
                <w:highlight w:val="none"/>
                <w:lang w:bidi="ar"/>
              </w:rPr>
              <w:t>；</w:t>
            </w:r>
          </w:p>
          <w:p>
            <w:pPr>
              <w:keepNext w:val="0"/>
              <w:keepLines w:val="0"/>
              <w:suppressLineNumbers w:val="0"/>
              <w:spacing w:before="0" w:beforeAutospacing="0" w:after="0" w:afterAutospacing="0" w:line="380" w:lineRule="exact"/>
              <w:ind w:left="0" w:right="0"/>
              <w:rPr>
                <w:rFonts w:hint="eastAsia" w:ascii="Times New Roman" w:hAnsi="Times New Roman" w:eastAsia="Times New Roman" w:cs="Times New Roman"/>
                <w:color w:val="auto"/>
                <w:szCs w:val="21"/>
                <w:highlight w:val="none"/>
              </w:rPr>
            </w:pPr>
            <w:r>
              <w:rPr>
                <w:rFonts w:hint="eastAsia" w:ascii="Times New Roman" w:hAnsi="Times New Roman" w:eastAsia="Times New Roman" w:cs="Times New Roman"/>
                <w:color w:val="auto"/>
                <w:szCs w:val="21"/>
                <w:highlight w:val="none"/>
              </w:rPr>
              <w:t>6.招标人解密；</w:t>
            </w:r>
          </w:p>
          <w:p>
            <w:pPr>
              <w:keepNext w:val="0"/>
              <w:keepLines w:val="0"/>
              <w:suppressLineNumbers w:val="0"/>
              <w:spacing w:before="0" w:beforeAutospacing="0" w:after="0" w:afterAutospacing="0" w:line="400" w:lineRule="exact"/>
              <w:ind w:left="0" w:right="0"/>
              <w:rPr>
                <w:rFonts w:hint="eastAsia" w:ascii="Times New Roman" w:hAnsi="Times New Roman" w:eastAsia="宋体" w:cs="宋体"/>
                <w:color w:val="auto"/>
                <w:szCs w:val="21"/>
                <w:highlight w:val="none"/>
              </w:rPr>
            </w:pPr>
            <w:r>
              <w:rPr>
                <w:rFonts w:hint="eastAsia" w:ascii="Times New Roman" w:hAnsi="Times New Roman" w:eastAsia="宋体" w:cs="Times New Roman"/>
                <w:color w:val="auto"/>
                <w:szCs w:val="21"/>
                <w:highlight w:val="none"/>
              </w:rPr>
              <w:t>7.</w:t>
            </w:r>
            <w:r>
              <w:rPr>
                <w:rFonts w:hint="eastAsia" w:ascii="Times New Roman" w:hAnsi="Times New Roman" w:eastAsia="宋体" w:cs="宋体"/>
                <w:color w:val="auto"/>
                <w:szCs w:val="21"/>
                <w:highlight w:val="none"/>
              </w:rPr>
              <w:t>开启入围投标人的商务标，对其投标函中的投标总报价、工期、质量、项目负责人等进行唱标；</w:t>
            </w:r>
          </w:p>
          <w:p>
            <w:pPr>
              <w:keepNext w:val="0"/>
              <w:keepLines w:val="0"/>
              <w:suppressLineNumbers w:val="0"/>
              <w:spacing w:before="0" w:beforeAutospacing="0" w:after="0" w:afterAutospacing="0" w:line="400" w:lineRule="exact"/>
              <w:ind w:left="0" w:right="0"/>
              <w:rPr>
                <w:rFonts w:hint="eastAsia" w:ascii="Times New Roman" w:hAnsi="Times New Roman" w:eastAsia="宋体" w:cs="宋体"/>
                <w:color w:val="auto"/>
                <w:szCs w:val="21"/>
                <w:highlight w:val="none"/>
              </w:rPr>
            </w:pPr>
            <w:r>
              <w:rPr>
                <w:rFonts w:hint="eastAsia" w:ascii="Times New Roman" w:hAnsi="Times New Roman" w:eastAsia="宋体" w:cs="宋体"/>
                <w:color w:val="auto"/>
                <w:szCs w:val="21"/>
                <w:highlight w:val="none"/>
              </w:rPr>
              <w:t>8.由评标委员会对入围投标企业的投标文件按照招标文件的规定，先根据评分标准进行技术标（施工组织设计采用暗标）评审，再对资信标、商务标进行符合性评审(即形式评审、资格评审、响应性评审)，然后对资信标打分</w:t>
            </w:r>
            <w:r>
              <w:rPr>
                <w:rFonts w:hint="eastAsia" w:ascii="Times New Roman" w:hAnsi="Times New Roman" w:eastAsia="Times New Roman" w:cs="宋体"/>
                <w:color w:val="auto"/>
                <w:szCs w:val="21"/>
                <w:highlight w:val="none"/>
              </w:rPr>
              <w:t>。</w:t>
            </w:r>
          </w:p>
          <w:p>
            <w:pPr>
              <w:keepNext w:val="0"/>
              <w:keepLines w:val="0"/>
              <w:suppressLineNumbers w:val="0"/>
              <w:spacing w:before="0" w:beforeAutospacing="0" w:after="0" w:afterAutospacing="0" w:line="400" w:lineRule="exact"/>
              <w:ind w:left="0" w:right="0"/>
              <w:rPr>
                <w:rFonts w:hint="eastAsia" w:ascii="Times New Roman" w:hAnsi="Times New Roman" w:eastAsia="宋体" w:cs="宋体"/>
                <w:color w:val="auto"/>
                <w:szCs w:val="21"/>
                <w:highlight w:val="none"/>
              </w:rPr>
            </w:pPr>
            <w:r>
              <w:rPr>
                <w:rFonts w:hint="eastAsia" w:ascii="Times New Roman" w:hAnsi="Times New Roman" w:eastAsia="宋体" w:cs="宋体"/>
                <w:color w:val="auto"/>
                <w:szCs w:val="21"/>
                <w:highlight w:val="none"/>
              </w:rPr>
              <w:t>9. 招标人到开标现场宣布技术标、资信标和商务标符合性评审结果——即评审通过家数、否决投标家数及剩余的有效投标人名单；然后由招标人在招标文件确定的下浮幅度内随机抽取3个下浮率用以计算A；再由招标人随机从0.40、0.45、0.50三个值中抽取一个权重系数K。</w:t>
            </w:r>
            <w:r>
              <w:rPr>
                <w:rFonts w:hint="eastAsia" w:ascii="Times New Roman" w:hAnsi="Times New Roman" w:eastAsia="宋体" w:cs="宋体"/>
                <w:b/>
                <w:color w:val="auto"/>
                <w:szCs w:val="21"/>
                <w:highlight w:val="none"/>
                <w:lang w:bidi="ar"/>
              </w:rPr>
              <w:t>上述抽取过程及抽取结果记入开标记录，并在评标报告中进行反映；</w:t>
            </w:r>
          </w:p>
          <w:p>
            <w:pPr>
              <w:keepNext w:val="0"/>
              <w:keepLines w:val="0"/>
              <w:suppressLineNumbers w:val="0"/>
              <w:spacing w:before="0" w:beforeAutospacing="0" w:after="0" w:afterAutospacing="0" w:line="400" w:lineRule="exact"/>
              <w:ind w:left="0" w:right="0"/>
              <w:rPr>
                <w:rFonts w:hint="eastAsia" w:ascii="Times New Roman" w:hAnsi="Times New Roman" w:eastAsia="宋体" w:cs="宋体"/>
                <w:color w:val="auto"/>
                <w:szCs w:val="21"/>
                <w:highlight w:val="none"/>
              </w:rPr>
            </w:pPr>
            <w:r>
              <w:rPr>
                <w:rFonts w:hint="eastAsia" w:ascii="Times New Roman" w:hAnsi="Times New Roman" w:eastAsia="宋体" w:cs="宋体"/>
                <w:color w:val="auto"/>
                <w:szCs w:val="21"/>
                <w:highlight w:val="none"/>
              </w:rPr>
              <w:t>10.评标委员会按照招标文件规定的计算方式确定商务标评标基准价，并对有效商务标进行评审打分；</w:t>
            </w:r>
          </w:p>
          <w:p>
            <w:pPr>
              <w:keepNext w:val="0"/>
              <w:keepLines w:val="0"/>
              <w:suppressLineNumbers w:val="0"/>
              <w:spacing w:before="0" w:beforeAutospacing="0" w:after="0" w:afterAutospacing="0" w:line="400" w:lineRule="exact"/>
              <w:ind w:left="0" w:right="0"/>
              <w:rPr>
                <w:rFonts w:hint="eastAsia" w:ascii="Times New Roman" w:hAnsi="Times New Roman" w:eastAsia="宋体" w:cs="宋体"/>
                <w:color w:val="auto"/>
                <w:szCs w:val="21"/>
                <w:highlight w:val="none"/>
              </w:rPr>
            </w:pPr>
            <w:r>
              <w:rPr>
                <w:rFonts w:hint="eastAsia" w:ascii="Times New Roman" w:hAnsi="Times New Roman" w:eastAsia="宋体" w:cs="宋体"/>
                <w:color w:val="auto"/>
                <w:szCs w:val="21"/>
                <w:highlight w:val="none"/>
              </w:rPr>
              <w:t>11.评标委员会推荐综合得分最高的有效投标人为中标候选人，若出现总得分并列第一，则以商务标得分较高者为中标候选人；商务标得分也相同的，由招标人现场抽签产生确定中标候选人，并在评标报告中明确本招标项目的中标价；</w:t>
            </w:r>
          </w:p>
          <w:p>
            <w:pPr>
              <w:keepNext w:val="0"/>
              <w:keepLines w:val="0"/>
              <w:suppressLineNumbers w:val="0"/>
              <w:spacing w:before="0" w:beforeAutospacing="0" w:after="0" w:afterAutospacing="0" w:line="400" w:lineRule="exact"/>
              <w:ind w:left="0" w:right="0"/>
              <w:rPr>
                <w:rFonts w:hint="eastAsia" w:ascii="Times New Roman" w:hAnsi="Times New Roman" w:eastAsia="宋体" w:cs="宋体"/>
                <w:color w:val="auto"/>
                <w:szCs w:val="21"/>
                <w:highlight w:val="none"/>
              </w:rPr>
            </w:pPr>
            <w:r>
              <w:rPr>
                <w:rFonts w:hint="eastAsia" w:ascii="Times New Roman" w:hAnsi="Times New Roman" w:eastAsia="宋体" w:cs="宋体"/>
                <w:color w:val="auto"/>
                <w:szCs w:val="21"/>
                <w:highlight w:val="none"/>
              </w:rPr>
              <w:t>12.评标结束。</w:t>
            </w:r>
          </w:p>
          <w:p>
            <w:pPr>
              <w:keepNext w:val="0"/>
              <w:keepLines w:val="0"/>
              <w:suppressLineNumbers w:val="0"/>
              <w:spacing w:before="0" w:beforeAutospacing="0" w:after="0" w:afterAutospacing="0" w:line="400" w:lineRule="exact"/>
              <w:ind w:left="0" w:right="0"/>
              <w:rPr>
                <w:rFonts w:hint="eastAsia" w:ascii="Times New Roman" w:hAnsi="Times New Roman" w:eastAsia="宋体" w:cs="宋体"/>
                <w:color w:val="auto"/>
                <w:szCs w:val="21"/>
                <w:highlight w:val="none"/>
              </w:rPr>
            </w:pPr>
            <w:r>
              <w:rPr>
                <w:rFonts w:hint="eastAsia" w:ascii="Times New Roman" w:hAnsi="Times New Roman" w:eastAsia="宋体" w:cs="宋体"/>
                <w:color w:val="auto"/>
                <w:szCs w:val="21"/>
                <w:highlight w:val="none"/>
              </w:rPr>
              <w:t>备注：因投标人原因造成投标文件未解密的，视作放弃投标。</w:t>
            </w:r>
            <w:r>
              <w:rPr>
                <w:rFonts w:hint="eastAsia" w:ascii="宋体" w:hAnsi="宋体" w:eastAsia="Times New Roman" w:cs="Times New Roman"/>
                <w:color w:val="auto"/>
                <w:szCs w:val="21"/>
                <w:highlight w:val="none"/>
              </w:rPr>
              <w:t>因系统及其网络、设备故障造成无法正常开评标的，应排除相应故障后继续评标。对因故障重大，排除故障的时间较长或者难以准确预计的，应封存投标资料，另行确定继续评标的时间或者改为人工评标</w:t>
            </w:r>
            <w:r>
              <w:rPr>
                <w:rFonts w:hint="eastAsia" w:ascii="Times New Roman" w:hAnsi="Times New Roman" w:eastAsia="宋体" w:cs="宋体"/>
                <w:color w:val="auto"/>
                <w:szCs w:val="21"/>
                <w:highlight w:val="none"/>
              </w:rPr>
              <w:t>。</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10" w:hRule="atLeast"/>
        </w:trPr>
        <w:tc>
          <w:tcPr>
            <w:tcW w:w="1039" w:type="dxa"/>
            <w:gridSpan w:val="3"/>
            <w:tcBorders>
              <w:top w:val="single" w:color="auto" w:sz="6" w:space="0"/>
              <w:left w:val="single" w:color="auto" w:sz="4"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6.1.1</w:t>
            </w:r>
          </w:p>
        </w:tc>
        <w:tc>
          <w:tcPr>
            <w:tcW w:w="2241" w:type="dxa"/>
            <w:gridSpan w:val="3"/>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highlight w:val="none"/>
              </w:rPr>
              <w:t>评标委员会的组建</w:t>
            </w:r>
          </w:p>
        </w:tc>
        <w:tc>
          <w:tcPr>
            <w:tcW w:w="6179" w:type="dxa"/>
            <w:gridSpan w:val="2"/>
            <w:tcBorders>
              <w:top w:val="single" w:color="auto" w:sz="6" w:space="0"/>
              <w:left w:val="single" w:color="auto" w:sz="6" w:space="0"/>
              <w:bottom w:val="single" w:color="auto" w:sz="6" w:space="0"/>
              <w:right w:val="single" w:color="auto" w:sz="4" w:space="0"/>
            </w:tcBorders>
            <w:noWrap w:val="0"/>
            <w:vAlign w:val="center"/>
          </w:tcPr>
          <w:p>
            <w:pPr>
              <w:keepNext w:val="0"/>
              <w:keepLines w:val="0"/>
              <w:suppressLineNumbers w:val="0"/>
              <w:spacing w:before="0" w:beforeAutospacing="0" w:after="0" w:afterAutospacing="0" w:line="360" w:lineRule="exact"/>
              <w:ind w:left="0" w:right="0"/>
              <w:rPr>
                <w:rFonts w:hint="eastAsia" w:ascii="Times New Roman" w:hAnsi="Times New Roman" w:eastAsia="宋体" w:cs="Times New Roman"/>
                <w:b/>
                <w:bCs/>
                <w:color w:val="auto"/>
                <w:szCs w:val="21"/>
                <w:highlight w:val="none"/>
                <w:lang w:eastAsia="zh-CN"/>
              </w:rPr>
            </w:pPr>
            <w:r>
              <w:rPr>
                <w:rFonts w:hint="eastAsia" w:ascii="Times New Roman" w:hAnsi="Times New Roman" w:eastAsia="Times New Roman" w:cs="Times New Roman"/>
                <w:b/>
                <w:bCs/>
                <w:color w:val="auto"/>
                <w:szCs w:val="21"/>
                <w:highlight w:val="none"/>
              </w:rPr>
              <w:t>评标委员会构成：5人</w:t>
            </w:r>
          </w:p>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Times New Roman" w:hAnsi="Times New Roman" w:eastAsia="Times New Roman" w:cs="Times New Roman"/>
                <w:color w:val="auto"/>
                <w:szCs w:val="21"/>
                <w:highlight w:val="none"/>
              </w:rPr>
              <w:t>评标专家确定方式：专家库中随机抽取。</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10" w:hRule="atLeast"/>
        </w:trPr>
        <w:tc>
          <w:tcPr>
            <w:tcW w:w="1039" w:type="dxa"/>
            <w:gridSpan w:val="3"/>
            <w:tcBorders>
              <w:top w:val="single" w:color="auto" w:sz="6" w:space="0"/>
              <w:left w:val="single" w:color="auto" w:sz="4"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0" w:right="0"/>
              <w:jc w:val="center"/>
              <w:rPr>
                <w:rFonts w:hint="eastAsia" w:ascii="宋体" w:hAnsi="宋体" w:eastAsia="宋体" w:cs="宋体"/>
                <w:color w:val="auto"/>
                <w:highlight w:val="none"/>
              </w:rPr>
            </w:pPr>
            <w:r>
              <w:rPr>
                <w:rFonts w:hint="eastAsia" w:ascii="宋体" w:hAnsi="宋体" w:eastAsia="宋体" w:cs="宋体"/>
                <w:color w:val="auto"/>
                <w:szCs w:val="21"/>
                <w:highlight w:val="none"/>
                <w:lang w:bidi="ar"/>
              </w:rPr>
              <w:t>6.3</w:t>
            </w:r>
          </w:p>
        </w:tc>
        <w:tc>
          <w:tcPr>
            <w:tcW w:w="2241" w:type="dxa"/>
            <w:gridSpan w:val="3"/>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szCs w:val="21"/>
                <w:highlight w:val="none"/>
                <w:lang w:bidi="ar"/>
              </w:rPr>
              <w:t>评标办法</w:t>
            </w:r>
          </w:p>
        </w:tc>
        <w:tc>
          <w:tcPr>
            <w:tcW w:w="6179" w:type="dxa"/>
            <w:gridSpan w:val="2"/>
            <w:tcBorders>
              <w:top w:val="single" w:color="auto" w:sz="6" w:space="0"/>
              <w:left w:val="single" w:color="auto" w:sz="6" w:space="0"/>
              <w:bottom w:val="single" w:color="auto" w:sz="6" w:space="0"/>
              <w:right w:val="single" w:color="auto" w:sz="4"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kern w:val="0"/>
                <w:highlight w:val="none"/>
              </w:rPr>
            </w:pPr>
            <w:r>
              <w:rPr>
                <w:rFonts w:hint="eastAsia" w:ascii="宋体" w:hAnsi="宋体" w:eastAsia="宋体" w:cs="宋体"/>
                <w:color w:val="auto"/>
                <w:kern w:val="0"/>
                <w:szCs w:val="20"/>
                <w:highlight w:val="none"/>
                <w:lang w:bidi="ar"/>
              </w:rPr>
              <w:t>[</w:t>
            </w:r>
            <w:r>
              <w:rPr>
                <w:rFonts w:hint="default" w:ascii="Arial" w:hAnsi="Arial" w:eastAsia="宋体" w:cs="Arial"/>
                <w:color w:val="auto"/>
                <w:szCs w:val="20"/>
                <w:highlight w:val="none"/>
                <w:lang w:bidi="ar"/>
              </w:rPr>
              <w:t>√</w:t>
            </w:r>
            <w:r>
              <w:rPr>
                <w:rFonts w:hint="eastAsia" w:ascii="Arial" w:hAnsi="Arial" w:eastAsia="宋体" w:cs="Arial"/>
                <w:color w:val="auto"/>
                <w:szCs w:val="20"/>
                <w:highlight w:val="none"/>
                <w:lang w:bidi="ar"/>
              </w:rPr>
              <w:t xml:space="preserve"> </w:t>
            </w:r>
            <w:r>
              <w:rPr>
                <w:rFonts w:hint="eastAsia" w:ascii="宋体" w:hAnsi="宋体" w:eastAsia="宋体" w:cs="宋体"/>
                <w:color w:val="auto"/>
                <w:kern w:val="0"/>
                <w:szCs w:val="20"/>
                <w:highlight w:val="none"/>
                <w:lang w:bidi="ar"/>
              </w:rPr>
              <w:t>]技术通过制 综合评估法</w:t>
            </w:r>
          </w:p>
          <w:p>
            <w:pPr>
              <w:keepNext w:val="0"/>
              <w:keepLines w:val="0"/>
              <w:widowControl/>
              <w:suppressLineNumbers w:val="0"/>
              <w:spacing w:before="0" w:beforeAutospacing="0" w:after="0" w:afterAutospacing="0" w:line="340" w:lineRule="exact"/>
              <w:ind w:left="0" w:right="0"/>
              <w:jc w:val="left"/>
              <w:rPr>
                <w:rFonts w:hint="eastAsia" w:ascii="宋体" w:hAnsi="宋体" w:eastAsia="宋体" w:cs="宋体"/>
                <w:color w:val="auto"/>
                <w:highlight w:val="none"/>
              </w:rPr>
            </w:pPr>
            <w:r>
              <w:rPr>
                <w:rFonts w:hint="eastAsia" w:ascii="宋体" w:hAnsi="宋体" w:eastAsia="宋体" w:cs="宋体"/>
                <w:color w:val="auto"/>
                <w:szCs w:val="20"/>
                <w:highlight w:val="none"/>
                <w:lang w:bidi="ar"/>
              </w:rPr>
              <w:t>[</w:t>
            </w:r>
            <w:r>
              <w:rPr>
                <w:rFonts w:hint="eastAsia" w:ascii="Arial" w:hAnsi="Arial" w:eastAsia="宋体" w:cs="Arial"/>
                <w:color w:val="auto"/>
                <w:szCs w:val="20"/>
                <w:highlight w:val="none"/>
                <w:lang w:bidi="ar"/>
              </w:rPr>
              <w:t xml:space="preserve">  </w:t>
            </w:r>
            <w:r>
              <w:rPr>
                <w:rFonts w:hint="eastAsia" w:ascii="宋体" w:hAnsi="宋体" w:eastAsia="宋体" w:cs="宋体"/>
                <w:color w:val="auto"/>
                <w:szCs w:val="20"/>
                <w:highlight w:val="none"/>
                <w:lang w:bidi="ar"/>
              </w:rPr>
              <w:t>]技术打分制 综合评估法</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15" w:hRule="atLeast"/>
        </w:trPr>
        <w:tc>
          <w:tcPr>
            <w:tcW w:w="1039" w:type="dxa"/>
            <w:gridSpan w:val="3"/>
            <w:tcBorders>
              <w:top w:val="single" w:color="auto" w:sz="6" w:space="0"/>
              <w:left w:val="single" w:color="auto" w:sz="4"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7.1</w:t>
            </w:r>
          </w:p>
        </w:tc>
        <w:tc>
          <w:tcPr>
            <w:tcW w:w="2241" w:type="dxa"/>
            <w:gridSpan w:val="3"/>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0" w:right="0"/>
              <w:rPr>
                <w:rFonts w:hint="default" w:ascii="Times New Roman" w:hAnsi="Times New Roman" w:eastAsia="Times New Roman" w:cs="Times New Roman"/>
                <w:color w:val="auto"/>
                <w:szCs w:val="21"/>
                <w:highlight w:val="none"/>
              </w:rPr>
            </w:pPr>
            <w:r>
              <w:rPr>
                <w:rFonts w:hint="eastAsia" w:ascii="Times New Roman" w:hAnsi="Times New Roman" w:eastAsia="Times New Roman" w:cs="Times New Roman"/>
                <w:color w:val="auto"/>
                <w:szCs w:val="21"/>
                <w:highlight w:val="none"/>
              </w:rPr>
              <w:t>是否授权评标委员会</w:t>
            </w:r>
          </w:p>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Times New Roman" w:hAnsi="Times New Roman" w:eastAsia="Times New Roman" w:cs="Times New Roman"/>
                <w:color w:val="auto"/>
                <w:szCs w:val="21"/>
                <w:highlight w:val="none"/>
              </w:rPr>
              <w:t>确定中标人</w:t>
            </w:r>
          </w:p>
        </w:tc>
        <w:tc>
          <w:tcPr>
            <w:tcW w:w="6179" w:type="dxa"/>
            <w:gridSpan w:val="2"/>
            <w:tcBorders>
              <w:top w:val="single" w:color="auto" w:sz="6" w:space="0"/>
              <w:left w:val="single" w:color="auto" w:sz="6" w:space="0"/>
              <w:bottom w:val="single" w:color="auto" w:sz="6" w:space="0"/>
              <w:right w:val="single" w:color="auto" w:sz="4"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szCs w:val="21"/>
                <w:highlight w:val="none"/>
                <w:lang w:bidi="ar"/>
              </w:rPr>
              <w:t>［  ］是       ［√］否，推荐的中标候选人数：</w:t>
            </w:r>
            <w:r>
              <w:rPr>
                <w:rFonts w:hint="eastAsia" w:ascii="宋体" w:hAnsi="宋体" w:eastAsia="宋体" w:cs="宋体"/>
                <w:color w:val="auto"/>
                <w:szCs w:val="21"/>
                <w:highlight w:val="none"/>
                <w:u w:val="single"/>
                <w:lang w:bidi="ar"/>
              </w:rPr>
              <w:t xml:space="preserve"> </w:t>
            </w:r>
            <w:r>
              <w:rPr>
                <w:rFonts w:hint="eastAsia" w:ascii="宋体" w:hAnsi="宋体" w:eastAsia="宋体" w:cs="宋体"/>
                <w:b/>
                <w:color w:val="auto"/>
                <w:szCs w:val="21"/>
                <w:highlight w:val="none"/>
                <w:u w:val="single"/>
                <w:lang w:bidi="ar"/>
              </w:rPr>
              <w:t>1</w:t>
            </w:r>
            <w:r>
              <w:rPr>
                <w:rFonts w:hint="eastAsia" w:ascii="宋体" w:hAnsi="宋体" w:eastAsia="宋体" w:cs="宋体"/>
                <w:color w:val="auto"/>
                <w:szCs w:val="21"/>
                <w:highlight w:val="none"/>
                <w:lang w:bidi="ar"/>
              </w:rPr>
              <w:t>个</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10" w:hRule="atLeast"/>
        </w:trPr>
        <w:tc>
          <w:tcPr>
            <w:tcW w:w="1039" w:type="dxa"/>
            <w:gridSpan w:val="3"/>
            <w:tcBorders>
              <w:top w:val="single" w:color="auto" w:sz="6" w:space="0"/>
              <w:left w:val="single" w:color="auto" w:sz="4" w:space="0"/>
              <w:bottom w:val="single" w:color="auto" w:sz="4" w:space="0"/>
              <w:right w:val="single" w:color="auto" w:sz="6" w:space="0"/>
            </w:tcBorders>
            <w:noWrap w:val="0"/>
            <w:vAlign w:val="center"/>
          </w:tcPr>
          <w:p>
            <w:pPr>
              <w:keepNext w:val="0"/>
              <w:keepLines w:val="0"/>
              <w:suppressLineNumbers w:val="0"/>
              <w:spacing w:before="0" w:beforeAutospacing="0" w:after="0" w:afterAutospacing="0" w:line="340" w:lineRule="exact"/>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7.3.1</w:t>
            </w:r>
          </w:p>
        </w:tc>
        <w:tc>
          <w:tcPr>
            <w:tcW w:w="2241" w:type="dxa"/>
            <w:gridSpan w:val="3"/>
            <w:tcBorders>
              <w:top w:val="single" w:color="auto" w:sz="6" w:space="0"/>
              <w:left w:val="single" w:color="auto" w:sz="6" w:space="0"/>
              <w:bottom w:val="single" w:color="auto" w:sz="4" w:space="0"/>
              <w:right w:val="single" w:color="auto" w:sz="6"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highlight w:val="none"/>
              </w:rPr>
              <w:t>履约担保</w:t>
            </w:r>
          </w:p>
        </w:tc>
        <w:tc>
          <w:tcPr>
            <w:tcW w:w="6179" w:type="dxa"/>
            <w:gridSpan w:val="2"/>
            <w:tcBorders>
              <w:top w:val="single" w:color="auto" w:sz="6" w:space="0"/>
              <w:left w:val="single" w:color="auto" w:sz="6"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0000FF"/>
                <w:highlight w:val="none"/>
              </w:rPr>
            </w:pPr>
            <w:r>
              <w:rPr>
                <w:rFonts w:hint="eastAsia" w:ascii="宋体" w:hAnsi="宋体" w:eastAsia="宋体" w:cs="宋体"/>
                <w:color w:val="0000FF"/>
                <w:szCs w:val="21"/>
                <w:highlight w:val="none"/>
              </w:rPr>
              <w:t>履约担保的形式：保证金</w:t>
            </w:r>
            <w:r>
              <w:rPr>
                <w:rFonts w:hint="eastAsia" w:ascii="宋体" w:hAnsi="宋体" w:eastAsia="宋体" w:cs="宋体"/>
                <w:color w:val="0000FF"/>
                <w:highlight w:val="none"/>
              </w:rPr>
              <w:t>；</w:t>
            </w:r>
          </w:p>
          <w:p>
            <w:pPr>
              <w:keepNext w:val="0"/>
              <w:keepLines w:val="0"/>
              <w:suppressLineNumbers w:val="0"/>
              <w:spacing w:before="0" w:beforeAutospacing="0" w:after="0" w:afterAutospacing="0" w:line="340" w:lineRule="exact"/>
              <w:ind w:left="0" w:right="0"/>
              <w:rPr>
                <w:rFonts w:hint="eastAsia" w:ascii="宋体" w:hAnsi="宋体" w:eastAsia="宋体" w:cs="宋体"/>
                <w:color w:val="0000FF"/>
                <w:szCs w:val="21"/>
                <w:highlight w:val="none"/>
              </w:rPr>
            </w:pPr>
            <w:r>
              <w:rPr>
                <w:rFonts w:hint="eastAsia" w:ascii="宋体" w:hAnsi="宋体" w:eastAsia="宋体" w:cs="宋体"/>
                <w:color w:val="0000FF"/>
                <w:szCs w:val="21"/>
                <w:highlight w:val="none"/>
              </w:rPr>
              <w:t>履约担保的金额：中标合同金额的</w:t>
            </w:r>
            <w:r>
              <w:rPr>
                <w:rFonts w:hint="eastAsia" w:ascii="宋体" w:hAnsi="宋体" w:eastAsia="宋体" w:cs="宋体"/>
                <w:color w:val="0000FF"/>
                <w:szCs w:val="21"/>
                <w:highlight w:val="none"/>
                <w:lang w:val="en-US" w:eastAsia="zh-CN"/>
              </w:rPr>
              <w:t>2</w:t>
            </w:r>
            <w:r>
              <w:rPr>
                <w:rFonts w:hint="eastAsia" w:ascii="宋体" w:hAnsi="宋体" w:eastAsia="宋体" w:cs="宋体"/>
                <w:color w:val="0000FF"/>
                <w:szCs w:val="21"/>
                <w:highlight w:val="none"/>
              </w:rPr>
              <w:t>%；</w:t>
            </w:r>
          </w:p>
          <w:p>
            <w:pPr>
              <w:keepNext w:val="0"/>
              <w:keepLines w:val="0"/>
              <w:suppressLineNumbers w:val="0"/>
              <w:spacing w:before="0" w:beforeAutospacing="0" w:after="0" w:afterAutospacing="0" w:line="340" w:lineRule="exact"/>
              <w:ind w:left="0" w:right="0"/>
              <w:rPr>
                <w:rFonts w:hint="eastAsia" w:ascii="Times New Roman" w:hAnsi="Times New Roman" w:eastAsia="宋体" w:cs="宋体"/>
                <w:color w:val="0000FF"/>
                <w:szCs w:val="21"/>
                <w:highlight w:val="none"/>
              </w:rPr>
            </w:pPr>
            <w:r>
              <w:rPr>
                <w:rFonts w:hint="eastAsia" w:ascii="Times New Roman" w:hAnsi="Times New Roman" w:eastAsia="宋体" w:cs="宋体"/>
                <w:color w:val="0000FF"/>
                <w:szCs w:val="21"/>
                <w:highlight w:val="none"/>
              </w:rPr>
              <w:t>履约保证金支付时间：</w:t>
            </w:r>
            <w:r>
              <w:rPr>
                <w:rFonts w:hint="eastAsia" w:ascii="Times New Roman" w:hAnsi="Times New Roman" w:eastAsia="Times New Roman" w:cs="Times New Roman"/>
                <w:color w:val="0000FF"/>
                <w:szCs w:val="21"/>
                <w:highlight w:val="none"/>
              </w:rPr>
              <w:t>中标人应在中标候选人公示结束之日起5个工作日内向招标人交付履约保证金，否则，视为中标人放弃中标</w:t>
            </w:r>
            <w:r>
              <w:rPr>
                <w:rFonts w:hint="eastAsia" w:ascii="Times New Roman" w:hAnsi="Times New Roman" w:eastAsia="宋体" w:cs="宋体"/>
                <w:color w:val="0000FF"/>
                <w:szCs w:val="21"/>
                <w:highlight w:val="none"/>
              </w:rPr>
              <w:t>。</w:t>
            </w:r>
          </w:p>
          <w:p>
            <w:pPr>
              <w:keepNext w:val="0"/>
              <w:keepLines w:val="0"/>
              <w:suppressLineNumbers w:val="0"/>
              <w:spacing w:before="0" w:beforeAutospacing="0" w:after="0" w:afterAutospacing="0" w:line="400" w:lineRule="exact"/>
              <w:ind w:left="0" w:right="0"/>
              <w:rPr>
                <w:rFonts w:hint="eastAsia" w:ascii="Times New Roman" w:hAnsi="Times New Roman" w:eastAsia="Times New Roman" w:cs="Times New Roman"/>
                <w:b/>
                <w:bCs/>
                <w:color w:val="0000FF"/>
                <w:highlight w:val="none"/>
                <w:lang w:bidi="ar"/>
              </w:rPr>
            </w:pPr>
            <w:r>
              <w:rPr>
                <w:rFonts w:hint="eastAsia" w:ascii="Times New Roman" w:hAnsi="Times New Roman" w:eastAsia="Times New Roman" w:cs="Times New Roman"/>
                <w:b/>
                <w:bCs/>
                <w:color w:val="0000FF"/>
                <w:highlight w:val="none"/>
              </w:rPr>
              <w:t>开</w:t>
            </w:r>
            <w:r>
              <w:rPr>
                <w:rFonts w:hint="eastAsia" w:eastAsia="宋体" w:cs="Times New Roman"/>
                <w:b/>
                <w:bCs/>
                <w:color w:val="0000FF"/>
                <w:highlight w:val="none"/>
                <w:lang w:val="en-US" w:eastAsia="zh-CN"/>
              </w:rPr>
              <w:t xml:space="preserve"> </w:t>
            </w:r>
            <w:r>
              <w:rPr>
                <w:rFonts w:hint="eastAsia" w:ascii="Times New Roman" w:hAnsi="Times New Roman" w:eastAsia="Times New Roman" w:cs="Times New Roman"/>
                <w:b/>
                <w:bCs/>
                <w:color w:val="0000FF"/>
                <w:highlight w:val="none"/>
              </w:rPr>
              <w:t>户</w:t>
            </w:r>
            <w:r>
              <w:rPr>
                <w:rFonts w:hint="eastAsia" w:eastAsia="宋体" w:cs="Times New Roman"/>
                <w:b/>
                <w:bCs/>
                <w:color w:val="0000FF"/>
                <w:highlight w:val="none"/>
                <w:lang w:val="en-US" w:eastAsia="zh-CN"/>
              </w:rPr>
              <w:t xml:space="preserve"> </w:t>
            </w:r>
            <w:r>
              <w:rPr>
                <w:rFonts w:hint="eastAsia" w:ascii="Times New Roman" w:hAnsi="Times New Roman" w:eastAsia="Times New Roman" w:cs="Times New Roman"/>
                <w:b/>
                <w:bCs/>
                <w:color w:val="0000FF"/>
                <w:highlight w:val="none"/>
              </w:rPr>
              <w:t>名：</w:t>
            </w:r>
            <w:r>
              <w:rPr>
                <w:rFonts w:hint="eastAsia" w:eastAsia="Times New Roman" w:cs="Times New Roman"/>
                <w:b/>
                <w:bCs/>
                <w:color w:val="0000FF"/>
                <w:highlight w:val="none"/>
                <w:u w:val="single"/>
                <w:lang w:eastAsia="zh-CN" w:bidi="ar"/>
              </w:rPr>
              <w:t>嵊州市崇仁镇人民政府财政管理小组</w:t>
            </w:r>
          </w:p>
          <w:p>
            <w:pPr>
              <w:keepNext w:val="0"/>
              <w:keepLines w:val="0"/>
              <w:suppressLineNumbers w:val="0"/>
              <w:spacing w:before="0" w:beforeAutospacing="0" w:after="0" w:afterAutospacing="0" w:line="400" w:lineRule="exact"/>
              <w:ind w:left="0" w:right="0"/>
              <w:rPr>
                <w:rFonts w:hint="eastAsia" w:ascii="Times New Roman" w:hAnsi="Times New Roman" w:eastAsia="Times New Roman" w:cs="Times New Roman"/>
                <w:b/>
                <w:bCs/>
                <w:color w:val="0000FF"/>
                <w:highlight w:val="none"/>
              </w:rPr>
            </w:pPr>
            <w:r>
              <w:rPr>
                <w:rFonts w:hint="eastAsia" w:ascii="Times New Roman" w:hAnsi="Times New Roman" w:eastAsia="Times New Roman" w:cs="Times New Roman"/>
                <w:b/>
                <w:bCs/>
                <w:color w:val="0000FF"/>
                <w:highlight w:val="none"/>
              </w:rPr>
              <w:t>开户银行：</w:t>
            </w:r>
            <w:r>
              <w:rPr>
                <w:rFonts w:hint="eastAsia" w:cs="Times New Roman"/>
                <w:b/>
                <w:bCs/>
                <w:color w:val="0000FF"/>
                <w:highlight w:val="none"/>
                <w:u w:val="single"/>
                <w:lang w:val="en-US" w:eastAsia="zh-CN" w:bidi="ar"/>
              </w:rPr>
              <w:t>嵊州农商银行崇仁支行</w:t>
            </w:r>
          </w:p>
          <w:p>
            <w:pPr>
              <w:keepNext w:val="0"/>
              <w:keepLines w:val="0"/>
              <w:suppressLineNumbers w:val="0"/>
              <w:spacing w:before="0" w:beforeAutospacing="0" w:after="0" w:afterAutospacing="0" w:line="400" w:lineRule="exact"/>
              <w:ind w:left="0" w:right="0"/>
              <w:rPr>
                <w:rFonts w:hint="eastAsia" w:ascii="Times New Roman" w:hAnsi="Times New Roman" w:eastAsia="宋体" w:cs="宋体"/>
                <w:color w:val="0000FF"/>
                <w:szCs w:val="21"/>
                <w:highlight w:val="none"/>
              </w:rPr>
            </w:pPr>
            <w:r>
              <w:rPr>
                <w:rFonts w:hint="eastAsia" w:ascii="Times New Roman" w:hAnsi="Times New Roman" w:eastAsia="Times New Roman" w:cs="Times New Roman"/>
                <w:b/>
                <w:bCs/>
                <w:color w:val="0000FF"/>
                <w:highlight w:val="none"/>
              </w:rPr>
              <w:t>账</w:t>
            </w:r>
            <w:r>
              <w:rPr>
                <w:rFonts w:hint="eastAsia" w:eastAsia="宋体" w:cs="Times New Roman"/>
                <w:b/>
                <w:bCs/>
                <w:color w:val="0000FF"/>
                <w:highlight w:val="none"/>
                <w:lang w:val="en-US" w:eastAsia="zh-CN"/>
              </w:rPr>
              <w:t xml:space="preserve">    </w:t>
            </w:r>
            <w:r>
              <w:rPr>
                <w:rFonts w:hint="eastAsia" w:ascii="Times New Roman" w:hAnsi="Times New Roman" w:eastAsia="Times New Roman" w:cs="Times New Roman"/>
                <w:b/>
                <w:bCs/>
                <w:color w:val="0000FF"/>
                <w:highlight w:val="none"/>
              </w:rPr>
              <w:t>号：</w:t>
            </w:r>
            <w:r>
              <w:rPr>
                <w:rFonts w:hint="eastAsia" w:cs="Times New Roman"/>
                <w:b/>
                <w:bCs/>
                <w:color w:val="0000FF"/>
                <w:highlight w:val="none"/>
                <w:u w:val="single"/>
                <w:lang w:val="en-US" w:eastAsia="zh-CN" w:bidi="ar"/>
              </w:rPr>
              <w:t xml:space="preserve">201000031455579 </w:t>
            </w:r>
          </w:p>
          <w:p>
            <w:pPr>
              <w:keepNext w:val="0"/>
              <w:keepLines w:val="0"/>
              <w:suppressLineNumbers w:val="0"/>
              <w:spacing w:before="0" w:beforeAutospacing="0" w:after="0" w:afterAutospacing="0" w:line="340" w:lineRule="exact"/>
              <w:ind w:left="0" w:right="0"/>
              <w:rPr>
                <w:rFonts w:hint="eastAsia" w:ascii="宋体" w:hAnsi="宋体" w:eastAsia="宋体" w:cs="宋体"/>
                <w:color w:val="0000FF"/>
                <w:szCs w:val="21"/>
                <w:highlight w:val="none"/>
              </w:rPr>
            </w:pPr>
            <w:r>
              <w:rPr>
                <w:rFonts w:hint="eastAsia" w:ascii="Times New Roman" w:hAnsi="Times New Roman" w:eastAsia="宋体" w:cs="宋体"/>
                <w:color w:val="0000FF"/>
                <w:szCs w:val="21"/>
                <w:highlight w:val="none"/>
              </w:rPr>
              <w:t>履约保证金支付方式：网上银行、电汇、汇票</w:t>
            </w:r>
            <w:r>
              <w:rPr>
                <w:rFonts w:hint="eastAsia" w:ascii="Times New Roman" w:hAnsi="Times New Roman" w:eastAsia="宋体" w:cs="宋体"/>
                <w:color w:val="0000FF"/>
                <w:szCs w:val="21"/>
                <w:highlight w:val="none"/>
                <w:lang w:eastAsia="zh-CN"/>
              </w:rPr>
              <w:t>、</w:t>
            </w:r>
            <w:r>
              <w:rPr>
                <w:rFonts w:hint="eastAsia" w:ascii="Times New Roman" w:hAnsi="Times New Roman" w:eastAsia="宋体" w:cs="宋体"/>
                <w:color w:val="0000FF"/>
                <w:szCs w:val="21"/>
                <w:highlight w:val="none"/>
                <w:lang w:val="en-US" w:eastAsia="zh-CN"/>
              </w:rPr>
              <w:t>保函</w:t>
            </w:r>
            <w:r>
              <w:rPr>
                <w:rFonts w:hint="eastAsia" w:ascii="Times New Roman" w:hAnsi="Times New Roman" w:eastAsia="宋体" w:cs="宋体"/>
                <w:color w:val="0000FF"/>
                <w:szCs w:val="21"/>
                <w:highlight w:val="none"/>
              </w:rPr>
              <w:t>或转账形式。</w:t>
            </w:r>
          </w:p>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Times New Roman" w:hAnsi="Times New Roman" w:eastAsia="Times New Roman" w:cs="宋体"/>
                <w:color w:val="0000FF"/>
                <w:szCs w:val="21"/>
                <w:highlight w:val="none"/>
              </w:rPr>
              <w:t>（保函有效期必须在本项目约定完工日期之日起30个工作日后）</w:t>
            </w:r>
            <w:r>
              <w:rPr>
                <w:rFonts w:hint="eastAsia" w:ascii="宋体" w:hAnsi="宋体" w:eastAsia="宋体" w:cs="宋体"/>
                <w:color w:val="0000FF"/>
                <w:szCs w:val="21"/>
                <w:highlight w:val="none"/>
              </w:rPr>
              <w:t>其他：凡低于风险控制价的，中标人应在中标</w:t>
            </w:r>
            <w:r>
              <w:rPr>
                <w:rFonts w:hint="eastAsia" w:ascii="宋体" w:hAnsi="宋体" w:eastAsia="宋体" w:cs="宋体"/>
                <w:color w:val="0000FF"/>
                <w:szCs w:val="21"/>
                <w:highlight w:val="none"/>
                <w:lang w:eastAsia="zh-CN"/>
              </w:rPr>
              <w:t>（</w:t>
            </w:r>
            <w:r>
              <w:rPr>
                <w:rFonts w:hint="eastAsia" w:ascii="宋体" w:hAnsi="宋体" w:eastAsia="宋体" w:cs="宋体"/>
                <w:color w:val="0000FF"/>
                <w:szCs w:val="21"/>
                <w:highlight w:val="none"/>
              </w:rPr>
              <w:t>候选</w:t>
            </w:r>
            <w:r>
              <w:rPr>
                <w:rFonts w:hint="eastAsia" w:ascii="宋体" w:hAnsi="宋体" w:eastAsia="宋体" w:cs="宋体"/>
                <w:color w:val="0000FF"/>
                <w:szCs w:val="21"/>
                <w:highlight w:val="none"/>
                <w:lang w:eastAsia="zh-CN"/>
              </w:rPr>
              <w:t>）</w:t>
            </w:r>
            <w:r>
              <w:rPr>
                <w:rFonts w:hint="eastAsia" w:ascii="宋体" w:hAnsi="宋体" w:eastAsia="宋体" w:cs="宋体"/>
                <w:color w:val="0000FF"/>
                <w:szCs w:val="21"/>
                <w:highlight w:val="none"/>
              </w:rPr>
              <w:t>人公示结束之日起5个工作日内向招标人交付履约保证金的同时必须额外补交中标价净值与风险控制价之差额，中标人不提交的视为放弃中标。</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82" w:hRule="atLeast"/>
        </w:trPr>
        <w:tc>
          <w:tcPr>
            <w:tcW w:w="9459" w:type="dxa"/>
            <w:gridSpan w:val="8"/>
            <w:tcBorders>
              <w:top w:val="single" w:color="auto" w:sz="6" w:space="0"/>
              <w:left w:val="single" w:color="auto" w:sz="4" w:space="0"/>
              <w:bottom w:val="single" w:color="auto" w:sz="6" w:space="0"/>
              <w:right w:val="single" w:color="auto" w:sz="4"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10.需要补充的其他内容</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83" w:hRule="atLeast"/>
        </w:trPr>
        <w:tc>
          <w:tcPr>
            <w:tcW w:w="9459" w:type="dxa"/>
            <w:gridSpan w:val="8"/>
            <w:tcBorders>
              <w:top w:val="single" w:color="auto" w:sz="6" w:space="0"/>
              <w:left w:val="single" w:color="auto" w:sz="4" w:space="0"/>
              <w:bottom w:val="single" w:color="auto" w:sz="6" w:space="0"/>
              <w:right w:val="single" w:color="auto" w:sz="4"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highlight w:val="none"/>
              </w:rPr>
              <w:t>10.1 词语定义</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10" w:hRule="atLeast"/>
        </w:trPr>
        <w:tc>
          <w:tcPr>
            <w:tcW w:w="906" w:type="dxa"/>
            <w:tcBorders>
              <w:top w:val="single" w:color="auto" w:sz="6"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highlight w:val="none"/>
              </w:rPr>
              <w:t>10.1.1</w:t>
            </w:r>
          </w:p>
        </w:tc>
        <w:tc>
          <w:tcPr>
            <w:tcW w:w="8553" w:type="dxa"/>
            <w:gridSpan w:val="7"/>
            <w:tcBorders>
              <w:top w:val="single" w:color="auto" w:sz="6"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spacing w:val="-2"/>
                <w:szCs w:val="21"/>
                <w:highlight w:val="none"/>
              </w:rPr>
              <w:t>同等级类似工程是指：/</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474" w:hRule="atLeast"/>
        </w:trPr>
        <w:tc>
          <w:tcPr>
            <w:tcW w:w="90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highlight w:val="none"/>
              </w:rPr>
              <w:t>10.1.2</w:t>
            </w:r>
          </w:p>
        </w:tc>
        <w:tc>
          <w:tcPr>
            <w:tcW w:w="8553" w:type="dxa"/>
            <w:gridSpan w:val="7"/>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rPr>
                <w:rFonts w:hint="default" w:ascii="宋体" w:hAnsi="宋体" w:eastAsia="宋体" w:cs="宋体"/>
                <w:color w:val="auto"/>
                <w:highlight w:val="none"/>
              </w:rPr>
            </w:pPr>
            <w:r>
              <w:rPr>
                <w:rFonts w:hint="eastAsia" w:ascii="宋体" w:hAnsi="宋体" w:eastAsia="宋体" w:cs="宋体"/>
                <w:color w:val="auto"/>
                <w:highlight w:val="none"/>
              </w:rPr>
              <w:t>不良行为记录是指：</w:t>
            </w:r>
            <w:r>
              <w:rPr>
                <w:rFonts w:hint="eastAsia" w:ascii="宋体" w:hAnsi="宋体" w:eastAsia="宋体" w:cs="宋体"/>
                <w:b/>
                <w:color w:val="auto"/>
                <w:szCs w:val="21"/>
                <w:highlight w:val="none"/>
                <w:u w:val="single"/>
                <w:lang w:bidi="ar"/>
              </w:rPr>
              <w:t>1、企业</w:t>
            </w:r>
            <w:r>
              <w:rPr>
                <w:rFonts w:hint="eastAsia" w:ascii="宋体" w:hAnsi="宋体" w:eastAsia="宋体" w:cs="宋体"/>
                <w:b/>
                <w:color w:val="auto"/>
                <w:szCs w:val="21"/>
                <w:highlight w:val="none"/>
                <w:u w:val="single"/>
                <w:lang w:val="en-US" w:eastAsia="zh-CN" w:bidi="ar"/>
              </w:rPr>
              <w:t>和</w:t>
            </w:r>
            <w:r>
              <w:rPr>
                <w:rFonts w:hint="eastAsia" w:ascii="宋体" w:hAnsi="宋体" w:eastAsia="宋体" w:cs="宋体"/>
                <w:b/>
                <w:color w:val="auto"/>
                <w:szCs w:val="21"/>
                <w:highlight w:val="none"/>
                <w:u w:val="single"/>
                <w:lang w:bidi="ar"/>
              </w:rPr>
              <w:t>法定代表人</w:t>
            </w:r>
            <w:r>
              <w:rPr>
                <w:rFonts w:hint="eastAsia" w:ascii="宋体" w:hAnsi="宋体" w:eastAsia="宋体" w:cs="宋体"/>
                <w:b/>
                <w:color w:val="auto"/>
                <w:szCs w:val="21"/>
                <w:highlight w:val="none"/>
                <w:u w:val="single"/>
                <w:lang w:val="en-US" w:eastAsia="zh-CN" w:bidi="ar"/>
              </w:rPr>
              <w:t>和</w:t>
            </w:r>
            <w:r>
              <w:rPr>
                <w:rFonts w:hint="eastAsia" w:ascii="宋体" w:hAnsi="宋体" w:eastAsia="宋体" w:cs="宋体"/>
                <w:b/>
                <w:color w:val="auto"/>
                <w:szCs w:val="21"/>
                <w:highlight w:val="none"/>
                <w:u w:val="single"/>
                <w:lang w:bidi="ar"/>
              </w:rPr>
              <w:t>项目负责人三年内无行贿犯罪记录（以“中国裁判文书网”查询为准，由评审专家在评审时进行网上现场查询）；2.企业</w:t>
            </w:r>
            <w:r>
              <w:rPr>
                <w:rFonts w:hint="eastAsia" w:ascii="宋体" w:hAnsi="宋体" w:eastAsia="宋体" w:cs="宋体"/>
                <w:b/>
                <w:color w:val="auto"/>
                <w:szCs w:val="21"/>
                <w:highlight w:val="none"/>
                <w:u w:val="single"/>
                <w:lang w:val="en-US" w:eastAsia="zh-CN" w:bidi="ar"/>
              </w:rPr>
              <w:t>和</w:t>
            </w:r>
            <w:r>
              <w:rPr>
                <w:rFonts w:hint="eastAsia" w:ascii="宋体" w:hAnsi="宋体" w:eastAsia="宋体" w:cs="宋体"/>
                <w:b/>
                <w:color w:val="auto"/>
                <w:szCs w:val="21"/>
                <w:highlight w:val="none"/>
                <w:u w:val="single"/>
                <w:lang w:bidi="ar"/>
              </w:rPr>
              <w:t>项目负责人没有被相关监管部门（行业主管部门、招投标监管部门）限制、清出嵊州市市场记录（具体时间以监管部门规定时限为准），评标时由招标人（或代理机构）向评标专家提供相关依据；3.企业</w:t>
            </w:r>
            <w:r>
              <w:rPr>
                <w:rFonts w:hint="eastAsia" w:ascii="宋体" w:hAnsi="宋体" w:eastAsia="宋体" w:cs="宋体"/>
                <w:b/>
                <w:color w:val="auto"/>
                <w:szCs w:val="21"/>
                <w:highlight w:val="none"/>
                <w:u w:val="single"/>
                <w:lang w:val="en-US" w:eastAsia="zh-CN" w:bidi="ar"/>
              </w:rPr>
              <w:t>和</w:t>
            </w:r>
            <w:r>
              <w:rPr>
                <w:rFonts w:hint="eastAsia" w:ascii="宋体" w:hAnsi="宋体" w:eastAsia="宋体" w:cs="宋体"/>
                <w:b/>
                <w:color w:val="auto"/>
                <w:szCs w:val="21"/>
                <w:highlight w:val="none"/>
                <w:u w:val="single"/>
                <w:lang w:bidi="ar"/>
              </w:rPr>
              <w:t>法定代表人没有被人民法院纳入失信被执行人名单（以最高人民法院“中国执行信息公开网”上查询为准</w:t>
            </w:r>
            <w:r>
              <w:rPr>
                <w:rFonts w:hint="eastAsia" w:ascii="Times New Roman" w:hAnsi="Times New Roman" w:eastAsia="Times New Roman" w:cs="Times New Roman"/>
                <w:color w:val="auto"/>
                <w:highlight w:val="none"/>
              </w:rPr>
              <w:t>）</w:t>
            </w:r>
            <w:r>
              <w:rPr>
                <w:rFonts w:hint="eastAsia" w:ascii="宋体" w:hAnsi="宋体" w:eastAsia="宋体" w:cs="宋体"/>
                <w:b/>
                <w:color w:val="auto"/>
                <w:szCs w:val="21"/>
                <w:highlight w:val="none"/>
                <w:u w:val="single"/>
                <w:lang w:bidi="ar"/>
              </w:rPr>
              <w:t>）由评标专家在评审时进行网上现场查询。如有特殊情况的,由投标人在投标文件中提供执行法院的有效依据；</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10" w:hRule="atLeast"/>
        </w:trPr>
        <w:tc>
          <w:tcPr>
            <w:tcW w:w="9459" w:type="dxa"/>
            <w:gridSpan w:val="8"/>
            <w:tcBorders>
              <w:top w:val="single" w:color="auto" w:sz="4" w:space="0"/>
              <w:left w:val="single" w:color="auto" w:sz="4" w:space="0"/>
              <w:bottom w:val="single" w:color="auto" w:sz="6" w:space="0"/>
              <w:right w:val="single" w:color="auto" w:sz="4"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highlight w:val="none"/>
              </w:rPr>
              <w:t>10.2  工程招标概况</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50" w:hRule="atLeast"/>
        </w:trPr>
        <w:tc>
          <w:tcPr>
            <w:tcW w:w="913" w:type="dxa"/>
            <w:gridSpan w:val="2"/>
            <w:tcBorders>
              <w:top w:val="single" w:color="auto" w:sz="6" w:space="0"/>
              <w:left w:val="single" w:color="auto" w:sz="4"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0" w:right="0"/>
              <w:jc w:val="center"/>
              <w:rPr>
                <w:rFonts w:hint="eastAsia" w:ascii="宋体" w:hAnsi="宋体" w:eastAsia="宋体" w:cs="宋体"/>
                <w:color w:val="0000FF"/>
                <w:highlight w:val="none"/>
              </w:rPr>
            </w:pPr>
          </w:p>
        </w:tc>
        <w:tc>
          <w:tcPr>
            <w:tcW w:w="1807" w:type="dxa"/>
            <w:gridSpan w:val="3"/>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0000FF"/>
                <w:highlight w:val="none"/>
              </w:rPr>
            </w:pPr>
            <w:r>
              <w:rPr>
                <w:rFonts w:hint="eastAsia" w:ascii="宋体" w:hAnsi="宋体" w:eastAsia="宋体" w:cs="宋体"/>
                <w:color w:val="auto"/>
                <w:highlight w:val="none"/>
              </w:rPr>
              <w:t>本项目工程总投资、工程审定预算价、招标控制价、风险控制价、下浮区间</w:t>
            </w:r>
          </w:p>
        </w:tc>
        <w:tc>
          <w:tcPr>
            <w:tcW w:w="6739" w:type="dxa"/>
            <w:gridSpan w:val="3"/>
            <w:tcBorders>
              <w:top w:val="single" w:color="auto" w:sz="6" w:space="0"/>
              <w:left w:val="single" w:color="auto" w:sz="6" w:space="0"/>
              <w:bottom w:val="single" w:color="auto" w:sz="6" w:space="0"/>
              <w:right w:val="single" w:color="auto" w:sz="4"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0000FF"/>
                <w:szCs w:val="21"/>
                <w:highlight w:val="none"/>
              </w:rPr>
            </w:pPr>
            <w:r>
              <w:rPr>
                <w:rFonts w:hint="eastAsia" w:ascii="Times New Roman" w:hAnsi="Times New Roman" w:eastAsia="Times New Roman" w:cs="宋体"/>
                <w:color w:val="auto"/>
                <w:szCs w:val="21"/>
                <w:highlight w:val="none"/>
                <w:lang w:bidi="ar"/>
              </w:rPr>
              <w:t>本项目概算总投资为</w:t>
            </w:r>
            <w:r>
              <w:rPr>
                <w:rFonts w:hint="eastAsia" w:eastAsia="Times New Roman" w:cs="宋体"/>
                <w:color w:val="auto"/>
                <w:szCs w:val="21"/>
                <w:highlight w:val="none"/>
                <w:u w:val="single"/>
                <w:lang w:val="en-US" w:eastAsia="zh-CN" w:bidi="ar"/>
              </w:rPr>
              <w:t>3249万元</w:t>
            </w:r>
            <w:r>
              <w:rPr>
                <w:rFonts w:hint="eastAsia" w:ascii="Times New Roman" w:hAnsi="Times New Roman" w:eastAsia="Times New Roman" w:cs="宋体"/>
                <w:color w:val="auto"/>
                <w:szCs w:val="21"/>
                <w:highlight w:val="none"/>
                <w:lang w:bidi="ar"/>
              </w:rPr>
              <w:t>，</w:t>
            </w:r>
            <w:r>
              <w:rPr>
                <w:rFonts w:hint="eastAsia" w:ascii="宋体" w:hAnsi="宋体" w:cs="宋体"/>
                <w:color w:val="auto"/>
                <w:szCs w:val="32"/>
                <w:highlight w:val="none"/>
              </w:rPr>
              <w:t>本次</w:t>
            </w:r>
            <w:r>
              <w:rPr>
                <w:rFonts w:hint="eastAsia"/>
                <w:color w:val="auto"/>
                <w:szCs w:val="21"/>
                <w:highlight w:val="none"/>
              </w:rPr>
              <w:t>招标工程审定预算造价</w:t>
            </w:r>
            <w:r>
              <w:rPr>
                <w:rFonts w:hint="eastAsia" w:ascii="宋体" w:hAnsi="宋体" w:cs="宋体"/>
                <w:color w:val="auto"/>
                <w:szCs w:val="32"/>
                <w:highlight w:val="none"/>
              </w:rPr>
              <w:t>：</w:t>
            </w:r>
            <w:r>
              <w:rPr>
                <w:rFonts w:hint="eastAsia" w:cs="宋体"/>
                <w:color w:val="auto"/>
                <w:szCs w:val="21"/>
                <w:highlight w:val="none"/>
                <w:u w:val="single"/>
                <w:lang w:val="en-US" w:eastAsia="zh-CN" w:bidi="ar"/>
              </w:rPr>
              <w:t>2142.9163万</w:t>
            </w:r>
            <w:r>
              <w:rPr>
                <w:rFonts w:hint="eastAsia" w:ascii="宋体" w:hAnsi="宋体" w:cs="宋体"/>
                <w:color w:val="auto"/>
                <w:szCs w:val="21"/>
                <w:highlight w:val="none"/>
                <w:u w:val="single"/>
                <w:lang w:val="en-US" w:eastAsia="zh-CN"/>
              </w:rPr>
              <w:t>元</w:t>
            </w:r>
            <w:r>
              <w:rPr>
                <w:rFonts w:hint="eastAsia" w:ascii="宋体" w:hAnsi="宋体" w:cs="宋体"/>
                <w:color w:val="auto"/>
                <w:szCs w:val="32"/>
                <w:highlight w:val="none"/>
              </w:rPr>
              <w:t>（其中：专业</w:t>
            </w:r>
            <w:r>
              <w:rPr>
                <w:rFonts w:hint="eastAsia" w:ascii="宋体" w:hAnsi="宋体" w:cs="宋体"/>
                <w:color w:val="auto"/>
                <w:szCs w:val="32"/>
                <w:highlight w:val="none"/>
                <w:lang w:eastAsia="zh-CN"/>
              </w:rPr>
              <w:t>工程暂估价</w:t>
            </w:r>
            <w:r>
              <w:rPr>
                <w:rFonts w:hint="eastAsia" w:ascii="宋体" w:hAnsi="宋体" w:cs="宋体"/>
                <w:color w:val="auto"/>
                <w:szCs w:val="32"/>
                <w:highlight w:val="none"/>
                <w:u w:val="single"/>
                <w:lang w:val="en-US" w:eastAsia="zh-CN"/>
              </w:rPr>
              <w:t>48.26</w:t>
            </w:r>
            <w:r>
              <w:rPr>
                <w:rFonts w:hint="eastAsia" w:ascii="宋体" w:hAnsi="宋体" w:cs="宋体"/>
                <w:color w:val="auto"/>
                <w:szCs w:val="32"/>
                <w:highlight w:val="none"/>
                <w:u w:val="single"/>
                <w:lang w:eastAsia="zh-CN"/>
              </w:rPr>
              <w:t>万元</w:t>
            </w:r>
            <w:r>
              <w:rPr>
                <w:rFonts w:hint="eastAsia" w:ascii="宋体" w:hAnsi="宋体" w:cs="宋体"/>
                <w:color w:val="auto"/>
                <w:szCs w:val="32"/>
                <w:highlight w:val="none"/>
              </w:rPr>
              <w:t>，材料暂估价</w:t>
            </w:r>
            <w:r>
              <w:rPr>
                <w:rFonts w:hint="eastAsia" w:ascii="宋体" w:hAnsi="宋体" w:cs="宋体"/>
                <w:color w:val="auto"/>
                <w:szCs w:val="32"/>
                <w:highlight w:val="none"/>
                <w:u w:val="single"/>
                <w:lang w:val="en-US" w:eastAsia="zh-CN"/>
              </w:rPr>
              <w:t xml:space="preserve">34.5 </w:t>
            </w:r>
            <w:r>
              <w:rPr>
                <w:rFonts w:hint="eastAsia" w:cs="宋体"/>
                <w:color w:val="auto"/>
                <w:szCs w:val="21"/>
                <w:highlight w:val="none"/>
              </w:rPr>
              <w:t>万元</w:t>
            </w:r>
            <w:r>
              <w:rPr>
                <w:rFonts w:hint="eastAsia" w:ascii="宋体" w:hAnsi="宋体" w:cs="宋体"/>
                <w:color w:val="auto"/>
                <w:szCs w:val="32"/>
                <w:highlight w:val="none"/>
              </w:rPr>
              <w:t>，</w:t>
            </w:r>
            <w:r>
              <w:rPr>
                <w:rFonts w:hint="eastAsia" w:ascii="宋体" w:hAnsi="宋体" w:cs="宋体"/>
                <w:color w:val="auto"/>
                <w:szCs w:val="32"/>
                <w:highlight w:val="none"/>
                <w:lang w:eastAsia="zh-CN"/>
              </w:rPr>
              <w:t>暂列金额为</w:t>
            </w:r>
            <w:r>
              <w:rPr>
                <w:rFonts w:hint="eastAsia" w:ascii="宋体" w:hAnsi="宋体" w:cs="宋体"/>
                <w:color w:val="auto"/>
                <w:szCs w:val="32"/>
                <w:highlight w:val="none"/>
                <w:u w:val="single"/>
                <w:lang w:val="en-US" w:eastAsia="zh-CN"/>
              </w:rPr>
              <w:t>38.5486</w:t>
            </w:r>
            <w:r>
              <w:rPr>
                <w:rFonts w:hint="eastAsia" w:ascii="宋体" w:hAnsi="宋体" w:cs="宋体"/>
                <w:color w:val="auto"/>
                <w:szCs w:val="32"/>
                <w:highlight w:val="none"/>
                <w:lang w:eastAsia="zh-CN"/>
              </w:rPr>
              <w:t>万元</w:t>
            </w:r>
            <w:r>
              <w:rPr>
                <w:rFonts w:hint="eastAsia" w:cs="宋体"/>
                <w:color w:val="auto"/>
                <w:szCs w:val="21"/>
                <w:highlight w:val="none"/>
              </w:rPr>
              <w:t>，</w:t>
            </w:r>
            <w:r>
              <w:rPr>
                <w:rFonts w:hint="eastAsia" w:ascii="宋体" w:hAnsi="宋体" w:cs="宋体"/>
                <w:color w:val="auto"/>
                <w:szCs w:val="21"/>
                <w:highlight w:val="none"/>
              </w:rPr>
              <w:t>发包人供应材料为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万元</w:t>
            </w:r>
            <w:r>
              <w:rPr>
                <w:rFonts w:hint="eastAsia" w:ascii="宋体" w:hAnsi="宋体" w:cs="宋体"/>
                <w:color w:val="auto"/>
                <w:szCs w:val="32"/>
                <w:highlight w:val="none"/>
              </w:rPr>
              <w:t>），本次招标适用的下浮率报价范围为工程预算造价的</w:t>
            </w:r>
            <w:r>
              <w:rPr>
                <w:rFonts w:hint="eastAsia" w:ascii="宋体" w:hAnsi="宋体" w:cs="宋体"/>
                <w:color w:val="auto"/>
                <w:szCs w:val="32"/>
                <w:highlight w:val="none"/>
                <w:u w:val="single"/>
              </w:rPr>
              <w:t xml:space="preserve"> 5 </w:t>
            </w:r>
            <w:r>
              <w:rPr>
                <w:rFonts w:hint="eastAsia" w:ascii="宋体" w:hAnsi="宋体" w:cs="宋体"/>
                <w:color w:val="auto"/>
                <w:szCs w:val="32"/>
                <w:highlight w:val="none"/>
              </w:rPr>
              <w:t>%--</w:t>
            </w:r>
            <w:r>
              <w:rPr>
                <w:rFonts w:hint="eastAsia" w:ascii="宋体" w:hAnsi="宋体" w:cs="宋体"/>
                <w:color w:val="auto"/>
                <w:szCs w:val="32"/>
                <w:highlight w:val="none"/>
                <w:u w:val="single"/>
              </w:rPr>
              <w:t xml:space="preserve"> 15 </w:t>
            </w:r>
            <w:r>
              <w:rPr>
                <w:rFonts w:hint="eastAsia" w:ascii="宋体" w:hAnsi="宋体" w:cs="宋体"/>
                <w:color w:val="auto"/>
                <w:szCs w:val="32"/>
                <w:highlight w:val="none"/>
              </w:rPr>
              <w:t>%（暂估价、暂列金额</w:t>
            </w:r>
            <w:r>
              <w:rPr>
                <w:rFonts w:hint="eastAsia" w:ascii="宋体" w:hAnsi="宋体" w:cs="宋体"/>
                <w:color w:val="auto"/>
                <w:szCs w:val="21"/>
                <w:highlight w:val="none"/>
              </w:rPr>
              <w:t>和发包人供应材料均不下浮</w:t>
            </w:r>
            <w:r>
              <w:rPr>
                <w:rFonts w:hint="eastAsia" w:ascii="宋体" w:hAnsi="宋体" w:cs="宋体"/>
                <w:color w:val="auto"/>
                <w:szCs w:val="32"/>
                <w:highlight w:val="none"/>
              </w:rPr>
              <w:t>）。</w:t>
            </w:r>
            <w:r>
              <w:rPr>
                <w:rFonts w:hint="eastAsia" w:ascii="宋体" w:hAnsi="宋体" w:cs="宋体"/>
                <w:color w:val="auto"/>
                <w:szCs w:val="21"/>
                <w:highlight w:val="none"/>
              </w:rPr>
              <w:t>本工程招标控制价（即投标最高限价，为</w:t>
            </w:r>
            <w:r>
              <w:rPr>
                <w:rFonts w:hint="eastAsia" w:ascii="宋体" w:hAnsi="宋体" w:cs="宋体"/>
                <w:color w:val="auto"/>
                <w:szCs w:val="32"/>
                <w:highlight w:val="none"/>
              </w:rPr>
              <w:t>下浮率报价范围的上限价格</w:t>
            </w:r>
            <w:r>
              <w:rPr>
                <w:rFonts w:hint="eastAsia" w:ascii="宋体" w:hAnsi="宋体" w:cs="宋体"/>
                <w:color w:val="auto"/>
                <w:szCs w:val="21"/>
                <w:highlight w:val="none"/>
              </w:rPr>
              <w:t>）为</w:t>
            </w:r>
            <w:r>
              <w:rPr>
                <w:rFonts w:hint="eastAsia" w:ascii="宋体" w:hAnsi="宋体" w:cs="宋体"/>
                <w:color w:val="auto"/>
                <w:szCs w:val="21"/>
                <w:highlight w:val="none"/>
                <w:u w:val="single"/>
                <w:lang w:val="en-US" w:eastAsia="zh-CN"/>
              </w:rPr>
              <w:t>2041.8359</w:t>
            </w:r>
            <w:r>
              <w:rPr>
                <w:rFonts w:hint="eastAsia" w:cs="宋体"/>
                <w:color w:val="auto"/>
                <w:szCs w:val="21"/>
                <w:highlight w:val="none"/>
              </w:rPr>
              <w:t>万元</w:t>
            </w:r>
            <w:r>
              <w:rPr>
                <w:rFonts w:hint="eastAsia" w:ascii="宋体" w:hAnsi="宋体" w:cs="宋体"/>
                <w:color w:val="auto"/>
                <w:szCs w:val="21"/>
                <w:highlight w:val="none"/>
              </w:rPr>
              <w:t>，本工程风险控制价（即</w:t>
            </w:r>
            <w:r>
              <w:rPr>
                <w:rFonts w:hint="eastAsia" w:ascii="宋体" w:hAnsi="宋体" w:cs="宋体"/>
                <w:color w:val="auto"/>
                <w:szCs w:val="32"/>
                <w:highlight w:val="none"/>
              </w:rPr>
              <w:t>下浮率报价范围的下限价格）</w:t>
            </w:r>
            <w:r>
              <w:rPr>
                <w:rFonts w:hint="eastAsia" w:ascii="宋体" w:hAnsi="宋体" w:cs="宋体"/>
                <w:color w:val="auto"/>
                <w:szCs w:val="21"/>
                <w:highlight w:val="none"/>
              </w:rPr>
              <w:t>为</w:t>
            </w:r>
            <w:r>
              <w:rPr>
                <w:rFonts w:hint="eastAsia" w:ascii="宋体" w:hAnsi="宋体" w:cs="宋体"/>
                <w:color w:val="auto"/>
                <w:szCs w:val="21"/>
                <w:highlight w:val="none"/>
                <w:u w:val="single"/>
                <w:lang w:val="en-US" w:eastAsia="zh-CN"/>
              </w:rPr>
              <w:t>1839.6751</w:t>
            </w:r>
            <w:r>
              <w:rPr>
                <w:rFonts w:hint="eastAsia" w:cs="宋体"/>
                <w:color w:val="auto"/>
                <w:szCs w:val="21"/>
                <w:highlight w:val="none"/>
              </w:rPr>
              <w:t>万元</w:t>
            </w:r>
            <w:r>
              <w:rPr>
                <w:rFonts w:hint="eastAsia" w:ascii="宋体" w:hAnsi="宋体" w:cs="宋体"/>
                <w:color w:val="auto"/>
                <w:szCs w:val="32"/>
                <w:highlight w:val="none"/>
              </w:rPr>
              <w:t>。</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90" w:hRule="atLeast"/>
        </w:trPr>
        <w:tc>
          <w:tcPr>
            <w:tcW w:w="9459" w:type="dxa"/>
            <w:gridSpan w:val="8"/>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highlight w:val="none"/>
              </w:rPr>
              <w:t>10.3评标结果公布及中标公示</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10" w:hRule="atLeast"/>
        </w:trPr>
        <w:tc>
          <w:tcPr>
            <w:tcW w:w="1079" w:type="dxa"/>
            <w:gridSpan w:val="4"/>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0" w:right="0" w:firstLine="315" w:firstLineChars="150"/>
              <w:rPr>
                <w:rFonts w:hint="eastAsia" w:ascii="宋体" w:hAnsi="宋体" w:eastAsia="宋体" w:cs="宋体"/>
                <w:color w:val="auto"/>
                <w:highlight w:val="none"/>
              </w:rPr>
            </w:pPr>
          </w:p>
        </w:tc>
        <w:tc>
          <w:tcPr>
            <w:tcW w:w="8380" w:type="dxa"/>
            <w:gridSpan w:val="4"/>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highlight w:val="none"/>
              </w:rPr>
              <w:t>在评标结束后、</w:t>
            </w:r>
            <w:r>
              <w:rPr>
                <w:rFonts w:hint="eastAsia" w:ascii="宋体" w:hAnsi="宋体" w:eastAsia="宋体" w:cs="宋体"/>
                <w:color w:val="auto"/>
                <w:szCs w:val="21"/>
                <w:highlight w:val="none"/>
                <w:lang w:bidi="ar"/>
              </w:rPr>
              <w:t>中标候选人</w:t>
            </w:r>
            <w:r>
              <w:rPr>
                <w:rFonts w:hint="eastAsia" w:ascii="宋体" w:hAnsi="宋体" w:eastAsia="宋体" w:cs="宋体"/>
                <w:color w:val="auto"/>
                <w:highlight w:val="none"/>
              </w:rPr>
              <w:t>公示前公布评标结果。在中标通知书发出前，招标人中标</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候选</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人情况在嵊州市公共资源交易网上予以公示，公示期为3日。</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10" w:hRule="atLeast"/>
        </w:trPr>
        <w:tc>
          <w:tcPr>
            <w:tcW w:w="9459" w:type="dxa"/>
            <w:gridSpan w:val="8"/>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highlight w:val="none"/>
              </w:rPr>
              <w:t>10.4</w:t>
            </w:r>
            <w:r>
              <w:rPr>
                <w:rFonts w:hint="eastAsia" w:ascii="Times New Roman" w:hAnsi="Times New Roman" w:eastAsia="宋体" w:cs="宋体"/>
                <w:color w:val="auto"/>
                <w:szCs w:val="21"/>
                <w:highlight w:val="none"/>
              </w:rPr>
              <w:t>中标人约谈</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246" w:hRule="atLeast"/>
        </w:trPr>
        <w:tc>
          <w:tcPr>
            <w:tcW w:w="1079" w:type="dxa"/>
            <w:gridSpan w:val="4"/>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105" w:leftChars="-50" w:right="-105" w:rightChars="-50"/>
              <w:jc w:val="center"/>
              <w:rPr>
                <w:rFonts w:hint="eastAsia" w:ascii="宋体" w:hAnsi="宋体" w:eastAsia="宋体" w:cs="宋体"/>
                <w:color w:val="auto"/>
                <w:highlight w:val="none"/>
              </w:rPr>
            </w:pPr>
          </w:p>
        </w:tc>
        <w:tc>
          <w:tcPr>
            <w:tcW w:w="8380" w:type="dxa"/>
            <w:gridSpan w:val="4"/>
            <w:tcBorders>
              <w:top w:val="single" w:color="auto" w:sz="6" w:space="0"/>
              <w:left w:val="single" w:color="auto" w:sz="6" w:space="0"/>
              <w:bottom w:val="single" w:color="auto" w:sz="6" w:space="0"/>
              <w:right w:val="single" w:color="auto" w:sz="6" w:space="0"/>
            </w:tcBorders>
            <w:noWrap w:val="0"/>
            <w:vAlign w:val="center"/>
          </w:tcPr>
          <w:p>
            <w:pPr>
              <w:pStyle w:val="18"/>
              <w:keepNext w:val="0"/>
              <w:keepLines w:val="0"/>
              <w:suppressLineNumbers w:val="0"/>
              <w:spacing w:before="0" w:beforeAutospacing="0" w:after="0" w:afterAutospacing="0"/>
              <w:ind w:left="0" w:right="0"/>
              <w:rPr>
                <w:rFonts w:hint="eastAsia" w:eastAsia="宋体" w:cs="宋体"/>
                <w:color w:val="auto"/>
                <w:highlight w:val="none"/>
              </w:rPr>
            </w:pPr>
            <w:r>
              <w:rPr>
                <w:rFonts w:hint="eastAsia" w:eastAsia="宋体" w:cs="宋体"/>
                <w:color w:val="auto"/>
                <w:szCs w:val="21"/>
                <w:highlight w:val="none"/>
              </w:rPr>
              <w:t>根据嵊政办〔2018〕104号文件《嵊州市政府投资工程建设项目中标人约谈制度》的有关规定，</w:t>
            </w:r>
            <w:r>
              <w:rPr>
                <w:rFonts w:hint="eastAsia" w:eastAsia="Times New Roman" w:cs="Times New Roman"/>
                <w:color w:val="auto"/>
                <w:highlight w:val="none"/>
              </w:rPr>
              <w:t>中标人的项目负责人应在中标公示期满后至签订合同日止接受招标人的约谈。</w:t>
            </w:r>
            <w:r>
              <w:rPr>
                <w:rFonts w:hint="eastAsia" w:eastAsia="宋体" w:cs="宋体"/>
                <w:color w:val="auto"/>
                <w:szCs w:val="21"/>
                <w:highlight w:val="none"/>
              </w:rPr>
              <w:t>中标人无正当理由未在规定时间参加约谈的，招标人将报行业主管部门和</w:t>
            </w:r>
            <w:r>
              <w:rPr>
                <w:rFonts w:hint="eastAsia" w:eastAsia="Times New Roman" w:cs="宋体"/>
                <w:color w:val="auto"/>
                <w:szCs w:val="21"/>
                <w:highlight w:val="none"/>
              </w:rPr>
              <w:t>政务服务中心（公管办）</w:t>
            </w:r>
            <w:r>
              <w:rPr>
                <w:rFonts w:hint="eastAsia" w:eastAsia="宋体" w:cs="宋体"/>
                <w:color w:val="auto"/>
                <w:szCs w:val="21"/>
                <w:highlight w:val="none"/>
              </w:rPr>
              <w:t xml:space="preserve">，由行业主管部门和公管办对中标人作出考核扣分和日常考评扣分处理。 </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10" w:hRule="atLeast"/>
        </w:trPr>
        <w:tc>
          <w:tcPr>
            <w:tcW w:w="9459" w:type="dxa"/>
            <w:gridSpan w:val="8"/>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highlight w:val="none"/>
              </w:rPr>
              <w:t>10.5监  督</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10" w:hRule="atLeast"/>
        </w:trPr>
        <w:tc>
          <w:tcPr>
            <w:tcW w:w="1079" w:type="dxa"/>
            <w:gridSpan w:val="4"/>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0" w:right="0" w:firstLine="315" w:firstLineChars="150"/>
              <w:rPr>
                <w:rFonts w:hint="eastAsia" w:ascii="宋体" w:hAnsi="宋体" w:eastAsia="宋体" w:cs="宋体"/>
                <w:color w:val="auto"/>
                <w:highlight w:val="none"/>
              </w:rPr>
            </w:pPr>
          </w:p>
        </w:tc>
        <w:tc>
          <w:tcPr>
            <w:tcW w:w="8380" w:type="dxa"/>
            <w:gridSpan w:val="4"/>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Times New Roman" w:hAnsi="Times New Roman" w:eastAsia="Times New Roman" w:cs="Times New Roman"/>
                <w:color w:val="auto"/>
                <w:highlight w:val="none"/>
              </w:rPr>
              <w:t>本项目的招标投标活动及其相关当事人应当接受</w:t>
            </w:r>
            <w:r>
              <w:rPr>
                <w:rFonts w:hint="eastAsia" w:ascii="Times New Roman" w:hAnsi="Times New Roman" w:eastAsia="Times New Roman" w:cs="Times New Roman"/>
                <w:color w:val="auto"/>
                <w:szCs w:val="21"/>
                <w:highlight w:val="none"/>
                <w:u w:val="single"/>
              </w:rPr>
              <w:t>市建设局、政务服务中心</w:t>
            </w:r>
            <w:r>
              <w:rPr>
                <w:rFonts w:hint="eastAsia" w:ascii="Times New Roman" w:hAnsi="Times New Roman" w:eastAsia="微软雅黑" w:cs="Times New Roman"/>
                <w:color w:val="auto"/>
                <w:szCs w:val="21"/>
                <w:highlight w:val="none"/>
                <w:u w:val="single"/>
              </w:rPr>
              <w:t>（</w:t>
            </w:r>
            <w:r>
              <w:rPr>
                <w:rFonts w:hint="eastAsia" w:ascii="宋体" w:hAnsi="宋体" w:eastAsia="Times New Roman" w:cs="宋体"/>
                <w:color w:val="auto"/>
                <w:szCs w:val="21"/>
                <w:highlight w:val="none"/>
                <w:u w:val="single"/>
              </w:rPr>
              <w:t>公管办</w:t>
            </w:r>
            <w:r>
              <w:rPr>
                <w:rFonts w:hint="eastAsia" w:ascii="Times New Roman" w:hAnsi="Times New Roman" w:eastAsia="微软雅黑" w:cs="Times New Roman"/>
                <w:color w:val="auto"/>
                <w:szCs w:val="21"/>
                <w:highlight w:val="none"/>
                <w:u w:val="single"/>
              </w:rPr>
              <w:t>）</w:t>
            </w:r>
            <w:r>
              <w:rPr>
                <w:rFonts w:hint="eastAsia" w:ascii="Times New Roman" w:hAnsi="Times New Roman" w:eastAsia="Times New Roman" w:cs="Times New Roman"/>
                <w:color w:val="auto"/>
                <w:szCs w:val="21"/>
                <w:highlight w:val="none"/>
              </w:rPr>
              <w:t>的</w:t>
            </w:r>
            <w:r>
              <w:rPr>
                <w:rFonts w:hint="eastAsia" w:ascii="Times New Roman" w:hAnsi="Times New Roman" w:eastAsia="Times New Roman" w:cs="Times New Roman"/>
                <w:color w:val="auto"/>
                <w:highlight w:val="none"/>
              </w:rPr>
              <w:t>监督、</w:t>
            </w:r>
            <w:r>
              <w:rPr>
                <w:rFonts w:hint="eastAsia" w:ascii="Times New Roman" w:hAnsi="Times New Roman" w:eastAsia="Times New Roman" w:cs="Times New Roman"/>
                <w:b/>
                <w:bCs/>
                <w:color w:val="auto"/>
                <w:szCs w:val="21"/>
                <w:highlight w:val="none"/>
              </w:rPr>
              <w:t>邀请浙江省嵊州市公证处现场公证</w:t>
            </w:r>
            <w:r>
              <w:rPr>
                <w:rFonts w:hint="eastAsia" w:ascii="Times New Roman" w:hAnsi="Times New Roman" w:eastAsia="Times New Roman" w:cs="Times New Roman"/>
                <w:color w:val="auto"/>
                <w:szCs w:val="21"/>
                <w:highlight w:val="none"/>
              </w:rPr>
              <w:t>。</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10" w:hRule="atLeast"/>
        </w:trPr>
        <w:tc>
          <w:tcPr>
            <w:tcW w:w="9459" w:type="dxa"/>
            <w:gridSpan w:val="8"/>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highlight w:val="none"/>
              </w:rPr>
              <w:t>10.6重新招标的其他情形</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10" w:hRule="atLeast"/>
        </w:trPr>
        <w:tc>
          <w:tcPr>
            <w:tcW w:w="1079" w:type="dxa"/>
            <w:gridSpan w:val="4"/>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p>
        </w:tc>
        <w:tc>
          <w:tcPr>
            <w:tcW w:w="8380" w:type="dxa"/>
            <w:gridSpan w:val="4"/>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highlight w:val="none"/>
              </w:rPr>
              <w:t>除投标人须知正文第8条规定的情形外，除非已经产生中标候选人，在投标有效期内同意延长投标有效期的投标人少于三个的，招标人应当依法重新招标。</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10" w:hRule="atLeast"/>
        </w:trPr>
        <w:tc>
          <w:tcPr>
            <w:tcW w:w="9459" w:type="dxa"/>
            <w:gridSpan w:val="8"/>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210" w:right="0" w:hanging="210" w:hangingChars="100"/>
              <w:rPr>
                <w:rFonts w:hint="eastAsia" w:ascii="宋体" w:hAnsi="宋体" w:eastAsia="宋体" w:cs="宋体"/>
                <w:color w:val="auto"/>
                <w:highlight w:val="none"/>
              </w:rPr>
            </w:pPr>
            <w:r>
              <w:rPr>
                <w:rFonts w:hint="eastAsia" w:ascii="宋体" w:hAnsi="宋体" w:eastAsia="宋体" w:cs="宋体"/>
                <w:color w:val="auto"/>
                <w:highlight w:val="none"/>
              </w:rPr>
              <w:t>10.7同义词语</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10" w:hRule="atLeast"/>
        </w:trPr>
        <w:tc>
          <w:tcPr>
            <w:tcW w:w="1079" w:type="dxa"/>
            <w:gridSpan w:val="4"/>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p>
        </w:tc>
        <w:tc>
          <w:tcPr>
            <w:tcW w:w="8380" w:type="dxa"/>
            <w:gridSpan w:val="4"/>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highlight w:val="none"/>
              </w:rPr>
              <w:t>构成招标文件组成部分的“通用合同条款”、“专用合同条款”、“技术标准和要求”和“工程量清单”等章节中出现的措辞“发包人”和“承包人”，在招标投标阶段应当分别按“招标人”和“投标人”进行理解，“建造师”按“项目负责人”进行理解。</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10" w:hRule="atLeast"/>
        </w:trPr>
        <w:tc>
          <w:tcPr>
            <w:tcW w:w="9459" w:type="dxa"/>
            <w:gridSpan w:val="8"/>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210" w:right="0" w:hanging="210" w:hangingChars="100"/>
              <w:rPr>
                <w:rFonts w:hint="eastAsia" w:ascii="宋体" w:hAnsi="宋体" w:eastAsia="宋体" w:cs="宋体"/>
                <w:color w:val="auto"/>
                <w:highlight w:val="none"/>
              </w:rPr>
            </w:pPr>
            <w:r>
              <w:rPr>
                <w:rFonts w:hint="eastAsia" w:ascii="宋体" w:hAnsi="宋体" w:eastAsia="宋体" w:cs="宋体"/>
                <w:color w:val="auto"/>
                <w:highlight w:val="none"/>
              </w:rPr>
              <w:t>10.8解释权</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276" w:hRule="atLeast"/>
        </w:trPr>
        <w:tc>
          <w:tcPr>
            <w:tcW w:w="1079" w:type="dxa"/>
            <w:gridSpan w:val="4"/>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p>
        </w:tc>
        <w:tc>
          <w:tcPr>
            <w:tcW w:w="8380" w:type="dxa"/>
            <w:gridSpan w:val="4"/>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highlight w:val="none"/>
              </w:rPr>
              <w:t>构成本招标文件的各个组成文件应互为解释，互为说明；如有不明确或不一致，构成合同文件组成内容的，以合同文件约定内容为准，且以专用合同条款约定的合同文件优先顺序解释；除招标文件中有特别规定外，仅适用于招标投标阶段的规定，按招标公告（投标邀请书）、投标人须知、评标办法、投标文件格式的先后顺序解释；同一组成文件中就同一事项的规定或约定不一致的，以编排顺序在后者为准；同一组成文件不同版本之间有不一致的，以形成时间在后者为准。按本款前述规定仍不能形成结论的，由招标人负责解释。</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10" w:hRule="atLeast"/>
        </w:trPr>
        <w:tc>
          <w:tcPr>
            <w:tcW w:w="9459" w:type="dxa"/>
            <w:gridSpan w:val="8"/>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highlight w:val="none"/>
              </w:rPr>
              <w:t>10.9招标人补充的其他内容</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90" w:hRule="atLeast"/>
        </w:trPr>
        <w:tc>
          <w:tcPr>
            <w:tcW w:w="1079" w:type="dxa"/>
            <w:gridSpan w:val="4"/>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highlight w:val="none"/>
              </w:rPr>
              <w:t>10.9.1</w:t>
            </w:r>
          </w:p>
        </w:tc>
        <w:tc>
          <w:tcPr>
            <w:tcW w:w="8380" w:type="dxa"/>
            <w:gridSpan w:val="4"/>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highlight w:val="none"/>
              </w:rPr>
              <w:t>提出问题的方式：投标人如对招标文件有疑问，请在投标截止日前</w:t>
            </w:r>
            <w:r>
              <w:rPr>
                <w:rFonts w:hint="eastAsia" w:ascii="宋体" w:hAnsi="宋体" w:eastAsia="宋体" w:cs="宋体"/>
                <w:color w:val="auto"/>
                <w:highlight w:val="none"/>
                <w:u w:val="single"/>
              </w:rPr>
              <w:t>15</w:t>
            </w:r>
            <w:r>
              <w:rPr>
                <w:rFonts w:hint="eastAsia" w:ascii="宋体" w:hAnsi="宋体" w:eastAsia="宋体" w:cs="宋体"/>
                <w:color w:val="auto"/>
                <w:highlight w:val="none"/>
              </w:rPr>
              <w:t>天内向招标人或者代理机构书面提出，逾期不得对招标文件提出质疑。</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486" w:hRule="atLeast"/>
        </w:trPr>
        <w:tc>
          <w:tcPr>
            <w:tcW w:w="9459" w:type="dxa"/>
            <w:gridSpan w:val="8"/>
            <w:tcBorders>
              <w:top w:val="single" w:color="auto" w:sz="6" w:space="0"/>
              <w:left w:val="single" w:color="auto" w:sz="6" w:space="0"/>
              <w:bottom w:val="single" w:color="auto" w:sz="4" w:space="0"/>
              <w:right w:val="single" w:color="auto" w:sz="6"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highlight w:val="none"/>
              </w:rPr>
              <w:t>10.9.2</w:t>
            </w:r>
            <w:r>
              <w:rPr>
                <w:rFonts w:hint="eastAsia" w:ascii="宋体" w:hAnsi="宋体" w:eastAsia="宋体" w:cs="宋体"/>
                <w:b/>
                <w:bCs/>
                <w:color w:val="auto"/>
                <w:kern w:val="0"/>
                <w:szCs w:val="21"/>
                <w:highlight w:val="yellow"/>
              </w:rPr>
              <w:t>工程招标预算造价的编制依据及投标报价编制依据要求</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078" w:hRule="atLeast"/>
        </w:trPr>
        <w:tc>
          <w:tcPr>
            <w:tcW w:w="1079" w:type="dxa"/>
            <w:gridSpan w:val="4"/>
            <w:tcBorders>
              <w:top w:val="single" w:color="auto" w:sz="4"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p>
        </w:tc>
        <w:tc>
          <w:tcPr>
            <w:tcW w:w="8380" w:type="dxa"/>
            <w:gridSpan w:val="4"/>
            <w:tcBorders>
              <w:top w:val="single" w:color="auto" w:sz="4"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lang w:val="en-US" w:eastAsia="zh-CN"/>
              </w:rPr>
            </w:pPr>
            <w:r>
              <w:rPr>
                <w:rFonts w:hint="eastAsia" w:ascii="宋体" w:hAnsi="宋体" w:cs="宋体"/>
                <w:color w:val="auto"/>
                <w:highlight w:val="none"/>
                <w:lang w:val="en-US" w:eastAsia="zh-CN"/>
              </w:rPr>
              <w:t>1、</w:t>
            </w:r>
            <w:r>
              <w:rPr>
                <w:rFonts w:hint="eastAsia" w:ascii="宋体" w:hAnsi="宋体" w:eastAsia="宋体" w:cs="宋体"/>
                <w:color w:val="auto"/>
                <w:highlight w:val="none"/>
                <w:lang w:val="en-US" w:eastAsia="zh-CN"/>
              </w:rPr>
              <w:t>工程量计算：根据《建设工程工程量清单计价规范》（GB50500-2013）、《房屋建筑与装饰工程工程量计算规范》（GB50854-2013）、《通用安装工程工程量计算规范》（GB 50856-2013）、《市政工程工程量计算规范》（GB50857-2013）、《构筑物工程工程量计算规范》（GB50860-2013）、《仿古建筑工程工程量计算规范》（GB50855-2013）、《园林绿化工程工程量计算规范》（GB50858-2013）及建设单位的施工图纸和其他相关资料计算工程量。</w:t>
            </w:r>
          </w:p>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lang w:val="en-US" w:eastAsia="zh-CN"/>
              </w:rPr>
            </w:pPr>
            <w:r>
              <w:rPr>
                <w:rFonts w:hint="eastAsia" w:ascii="宋体" w:hAnsi="宋体" w:cs="宋体"/>
                <w:color w:val="auto"/>
                <w:highlight w:val="none"/>
                <w:lang w:val="en-US" w:eastAsia="zh-CN"/>
              </w:rPr>
              <w:t>2、</w:t>
            </w:r>
            <w:r>
              <w:rPr>
                <w:rFonts w:hint="eastAsia" w:ascii="宋体" w:hAnsi="宋体" w:eastAsia="宋体" w:cs="宋体"/>
                <w:color w:val="auto"/>
                <w:highlight w:val="none"/>
                <w:lang w:val="en-US" w:eastAsia="zh-CN"/>
              </w:rPr>
              <w:t>定额及取费: 定额套用</w:t>
            </w:r>
            <w:r>
              <w:rPr>
                <w:rFonts w:hint="eastAsia" w:ascii="宋体" w:hAnsi="宋体" w:eastAsia="宋体" w:cs="宋体"/>
                <w:color w:val="auto"/>
                <w:highlight w:val="none"/>
                <w:lang w:val="zh-CN" w:eastAsia="zh-CN"/>
              </w:rPr>
              <w:t>《浙江省建设工程计价规则》（2018版）、《浙江省房屋建筑与装饰工程预算定额》（2018版）、《浙江省通用安装工程预算定额》（2018版）、《浙江省市政工程预算定额》（2018版）、《浙江省园林绿化及仿古建筑工程预算定额》（2018版）、《浙江省建设工程施工机械台班费用定额》（2018版）</w:t>
            </w:r>
            <w:r>
              <w:rPr>
                <w:rFonts w:hint="eastAsia" w:ascii="宋体" w:hAnsi="宋体" w:eastAsia="宋体" w:cs="宋体"/>
                <w:color w:val="auto"/>
                <w:highlight w:val="none"/>
                <w:lang w:val="en-US" w:eastAsia="zh-CN"/>
              </w:rPr>
              <w:t>，取费按照</w:t>
            </w:r>
            <w:r>
              <w:rPr>
                <w:rFonts w:hint="eastAsia" w:ascii="宋体" w:hAnsi="宋体" w:eastAsia="宋体" w:cs="宋体"/>
                <w:color w:val="auto"/>
                <w:highlight w:val="none"/>
                <w:lang w:val="zh-CN" w:eastAsia="zh-CN"/>
              </w:rPr>
              <w:t>《浙江省建设工程计价规则》（2018版）</w:t>
            </w:r>
            <w:r>
              <w:rPr>
                <w:rFonts w:hint="eastAsia" w:ascii="宋体" w:hAnsi="宋体" w:eastAsia="宋体" w:cs="宋体"/>
                <w:color w:val="auto"/>
                <w:highlight w:val="none"/>
                <w:lang w:val="en-US" w:eastAsia="zh-CN"/>
              </w:rPr>
              <w:t>及浙建站建发〔2016〕144 号、浙建站定〔2016〕23 号、财税〔2018〕32号文件确定，施工组织措施费（</w:t>
            </w:r>
            <w:r>
              <w:rPr>
                <w:rFonts w:hint="eastAsia" w:ascii="宋体" w:hAnsi="宋体" w:eastAsia="宋体" w:cs="宋体"/>
                <w:color w:val="auto"/>
                <w:highlight w:val="none"/>
                <w:lang w:val="zh-CN" w:eastAsia="zh-CN"/>
              </w:rPr>
              <w:t>仅计安全文明施工费“疫情常态化防控”）</w:t>
            </w:r>
            <w:r>
              <w:rPr>
                <w:rFonts w:hint="eastAsia" w:ascii="宋体" w:hAnsi="宋体" w:eastAsia="宋体" w:cs="宋体"/>
                <w:color w:val="auto"/>
                <w:highlight w:val="none"/>
                <w:lang w:val="en-US" w:eastAsia="zh-CN"/>
              </w:rPr>
              <w:t>、企业管理费、利润按定额弹性区间值的中值计算，规费及税金按定额标准值计算，</w:t>
            </w:r>
            <w:r>
              <w:rPr>
                <w:rFonts w:hint="eastAsia" w:ascii="宋体" w:hAnsi="宋体" w:eastAsia="宋体" w:cs="宋体"/>
                <w:color w:val="auto"/>
                <w:highlight w:val="none"/>
                <w:lang w:val="zh-CN" w:eastAsia="zh-CN"/>
              </w:rPr>
              <w:t>并计取税前工程造价</w:t>
            </w:r>
            <w:r>
              <w:rPr>
                <w:rFonts w:hint="default" w:ascii="宋体" w:hAnsi="宋体" w:eastAsia="宋体" w:cs="宋体"/>
                <w:color w:val="auto"/>
                <w:highlight w:val="none"/>
                <w:lang w:val="en-GB" w:eastAsia="zh-CN"/>
              </w:rPr>
              <w:t>2</w:t>
            </w:r>
            <w:r>
              <w:rPr>
                <w:rFonts w:hint="eastAsia" w:ascii="宋体" w:hAnsi="宋体" w:eastAsia="宋体" w:cs="宋体"/>
                <w:color w:val="auto"/>
                <w:highlight w:val="none"/>
                <w:lang w:val="zh-CN" w:eastAsia="zh-CN"/>
              </w:rPr>
              <w:t>%的暂列金额（预留金）</w:t>
            </w:r>
            <w:r>
              <w:rPr>
                <w:rFonts w:hint="eastAsia" w:ascii="宋体" w:hAnsi="宋体" w:eastAsia="宋体" w:cs="宋体"/>
                <w:color w:val="auto"/>
                <w:highlight w:val="none"/>
                <w:lang w:val="en-US" w:eastAsia="zh-CN"/>
              </w:rPr>
              <w:t>，暂不计算风险费用。</w:t>
            </w:r>
          </w:p>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lang w:val="zh-CN" w:eastAsia="zh-CN"/>
              </w:rPr>
            </w:pPr>
            <w:r>
              <w:rPr>
                <w:rFonts w:hint="eastAsia" w:ascii="宋体" w:hAnsi="宋体" w:cs="宋体"/>
                <w:color w:val="auto"/>
                <w:highlight w:val="none"/>
                <w:lang w:val="en-US" w:eastAsia="zh-CN"/>
              </w:rPr>
              <w:t>3、</w:t>
            </w:r>
            <w:r>
              <w:rPr>
                <w:rFonts w:hint="eastAsia" w:ascii="宋体" w:hAnsi="宋体" w:eastAsia="宋体" w:cs="宋体"/>
                <w:color w:val="auto"/>
                <w:highlight w:val="none"/>
                <w:lang w:val="zh-CN" w:eastAsia="zh-CN"/>
              </w:rPr>
              <w:t>人工价依次参考《绍兴市造价信息》20</w:t>
            </w:r>
            <w:r>
              <w:rPr>
                <w:rFonts w:hint="eastAsia" w:ascii="宋体" w:hAnsi="宋体" w:eastAsia="宋体" w:cs="宋体"/>
                <w:color w:val="auto"/>
                <w:highlight w:val="none"/>
                <w:lang w:val="en-US" w:eastAsia="zh-CN"/>
              </w:rPr>
              <w:t>23</w:t>
            </w:r>
            <w:r>
              <w:rPr>
                <w:rFonts w:hint="eastAsia" w:ascii="宋体" w:hAnsi="宋体" w:eastAsia="宋体" w:cs="宋体"/>
                <w:color w:val="auto"/>
                <w:highlight w:val="none"/>
                <w:lang w:val="zh-CN" w:eastAsia="zh-CN"/>
              </w:rPr>
              <w:t>年</w:t>
            </w:r>
            <w:r>
              <w:rPr>
                <w:rFonts w:hint="eastAsia" w:ascii="宋体" w:hAnsi="宋体" w:eastAsia="宋体" w:cs="宋体"/>
                <w:color w:val="auto"/>
                <w:highlight w:val="none"/>
                <w:lang w:val="en-US" w:eastAsia="zh-CN"/>
              </w:rPr>
              <w:t>5</w:t>
            </w:r>
            <w:r>
              <w:rPr>
                <w:rFonts w:hint="eastAsia" w:ascii="宋体" w:hAnsi="宋体" w:eastAsia="宋体" w:cs="宋体"/>
                <w:color w:val="auto"/>
                <w:highlight w:val="none"/>
                <w:lang w:val="zh-CN" w:eastAsia="zh-CN"/>
              </w:rPr>
              <w:t>月份嵊州价、《绍兴市造价信息》20</w:t>
            </w:r>
            <w:r>
              <w:rPr>
                <w:rFonts w:hint="eastAsia" w:ascii="宋体" w:hAnsi="宋体" w:eastAsia="宋体" w:cs="宋体"/>
                <w:color w:val="auto"/>
                <w:highlight w:val="none"/>
                <w:lang w:val="en-US" w:eastAsia="zh-CN"/>
              </w:rPr>
              <w:t>23</w:t>
            </w:r>
            <w:r>
              <w:rPr>
                <w:rFonts w:hint="eastAsia" w:ascii="宋体" w:hAnsi="宋体" w:eastAsia="宋体" w:cs="宋体"/>
                <w:color w:val="auto"/>
                <w:highlight w:val="none"/>
                <w:lang w:val="zh-CN" w:eastAsia="zh-CN"/>
              </w:rPr>
              <w:t>年</w:t>
            </w:r>
            <w:r>
              <w:rPr>
                <w:rFonts w:hint="eastAsia" w:ascii="宋体" w:hAnsi="宋体" w:eastAsia="宋体" w:cs="宋体"/>
                <w:color w:val="auto"/>
                <w:highlight w:val="none"/>
                <w:lang w:val="en-US" w:eastAsia="zh-CN"/>
              </w:rPr>
              <w:t>5</w:t>
            </w:r>
            <w:r>
              <w:rPr>
                <w:rFonts w:hint="eastAsia" w:ascii="宋体" w:hAnsi="宋体" w:eastAsia="宋体" w:cs="宋体"/>
                <w:color w:val="auto"/>
                <w:highlight w:val="none"/>
                <w:lang w:val="zh-CN" w:eastAsia="zh-CN"/>
              </w:rPr>
              <w:t>月份绍兴价，《浙江造价》20</w:t>
            </w:r>
            <w:r>
              <w:rPr>
                <w:rFonts w:hint="eastAsia" w:ascii="宋体" w:hAnsi="宋体" w:eastAsia="宋体" w:cs="宋体"/>
                <w:color w:val="auto"/>
                <w:highlight w:val="none"/>
                <w:lang w:val="en-US" w:eastAsia="zh-CN"/>
              </w:rPr>
              <w:t>23</w:t>
            </w:r>
            <w:r>
              <w:rPr>
                <w:rFonts w:hint="eastAsia" w:ascii="宋体" w:hAnsi="宋体" w:eastAsia="宋体" w:cs="宋体"/>
                <w:color w:val="auto"/>
                <w:highlight w:val="none"/>
                <w:lang w:val="zh-CN" w:eastAsia="zh-CN"/>
              </w:rPr>
              <w:t>年</w:t>
            </w:r>
            <w:r>
              <w:rPr>
                <w:rFonts w:hint="eastAsia" w:ascii="宋体" w:hAnsi="宋体" w:eastAsia="宋体" w:cs="宋体"/>
                <w:color w:val="auto"/>
                <w:highlight w:val="none"/>
                <w:lang w:val="en-US" w:eastAsia="zh-CN"/>
              </w:rPr>
              <w:t>5</w:t>
            </w:r>
            <w:r>
              <w:rPr>
                <w:rFonts w:hint="eastAsia" w:ascii="宋体" w:hAnsi="宋体" w:eastAsia="宋体" w:cs="宋体"/>
                <w:color w:val="auto"/>
                <w:highlight w:val="none"/>
                <w:lang w:val="zh-CN" w:eastAsia="zh-CN"/>
              </w:rPr>
              <w:t>月份。</w:t>
            </w:r>
          </w:p>
          <w:p>
            <w:pPr>
              <w:keepNext w:val="0"/>
              <w:keepLines w:val="0"/>
              <w:suppressLineNumbers w:val="0"/>
              <w:spacing w:before="0" w:beforeAutospacing="0" w:after="0" w:afterAutospacing="0" w:line="340" w:lineRule="exact"/>
              <w:ind w:left="0" w:right="0"/>
              <w:rPr>
                <w:rFonts w:hint="eastAsia" w:eastAsia="Times New Roman" w:cs="Times New Roman"/>
                <w:color w:val="auto"/>
                <w:highlight w:val="none"/>
              </w:rPr>
            </w:pPr>
            <w:r>
              <w:rPr>
                <w:rFonts w:hint="eastAsia" w:ascii="宋体" w:hAnsi="宋体" w:cs="宋体"/>
                <w:color w:val="auto"/>
                <w:highlight w:val="none"/>
                <w:lang w:val="en-US" w:eastAsia="zh-CN"/>
              </w:rPr>
              <w:t>4、</w:t>
            </w:r>
            <w:r>
              <w:rPr>
                <w:rFonts w:hint="eastAsia" w:ascii="宋体" w:hAnsi="宋体" w:eastAsia="宋体" w:cs="宋体"/>
                <w:color w:val="auto"/>
                <w:highlight w:val="none"/>
                <w:lang w:val="en-US" w:eastAsia="zh-CN"/>
              </w:rPr>
              <w:t>材料价格：依次按《绍兴市建设工程造价管理信息》2023年5月份嵊州市单价（除税价）、绍兴市单价（除税价）；2023年5月份《浙江造价信息》及部分市场调查价格(除税价)确定。</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10" w:hRule="atLeast"/>
        </w:trPr>
        <w:tc>
          <w:tcPr>
            <w:tcW w:w="9459" w:type="dxa"/>
            <w:gridSpan w:val="8"/>
            <w:tcBorders>
              <w:top w:val="single" w:color="auto" w:sz="4" w:space="0"/>
              <w:left w:val="single" w:color="auto" w:sz="6" w:space="0"/>
              <w:bottom w:val="single" w:color="auto" w:sz="4" w:space="0"/>
              <w:right w:val="single" w:color="auto" w:sz="6"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highlight w:val="none"/>
              </w:rPr>
              <w:t>10.9.3中标人确定及违约</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416" w:hRule="atLeast"/>
        </w:trPr>
        <w:tc>
          <w:tcPr>
            <w:tcW w:w="1079" w:type="dxa"/>
            <w:gridSpan w:val="4"/>
            <w:tcBorders>
              <w:top w:val="single" w:color="auto" w:sz="4" w:space="0"/>
              <w:left w:val="single" w:color="auto" w:sz="6"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p>
        </w:tc>
        <w:tc>
          <w:tcPr>
            <w:tcW w:w="8380" w:type="dxa"/>
            <w:gridSpan w:val="4"/>
            <w:tcBorders>
              <w:top w:val="single" w:color="auto" w:sz="4" w:space="0"/>
              <w:left w:val="single" w:color="auto" w:sz="4" w:space="0"/>
              <w:bottom w:val="single" w:color="auto" w:sz="4" w:space="0"/>
              <w:right w:val="single" w:color="auto" w:sz="6" w:space="0"/>
            </w:tcBorders>
            <w:noWrap w:val="0"/>
            <w:vAlign w:val="center"/>
          </w:tcPr>
          <w:p>
            <w:pPr>
              <w:pStyle w:val="130"/>
              <w:keepNext w:val="0"/>
              <w:keepLines w:val="0"/>
              <w:suppressLineNumbers w:val="0"/>
              <w:spacing w:before="0" w:beforeAutospacing="0" w:after="0" w:afterAutospacing="0"/>
              <w:ind w:left="0" w:right="0"/>
              <w:rPr>
                <w:rFonts w:hint="eastAsia" w:ascii="宋体" w:hAnsi="宋体" w:eastAsia="宋体" w:cs="宋体"/>
                <w:color w:val="auto"/>
                <w:szCs w:val="21"/>
                <w:highlight w:val="none"/>
                <w:shd w:val="clear" w:color="auto" w:fill="FAFAFA"/>
              </w:rPr>
            </w:pPr>
            <w:r>
              <w:rPr>
                <w:rFonts w:hint="eastAsia" w:ascii="Times New Roman" w:hAnsi="Times New Roman" w:eastAsia="Times New Roman" w:cs="Times New Roman"/>
                <w:b/>
                <w:color w:val="auto"/>
                <w:szCs w:val="21"/>
                <w:highlight w:val="none"/>
              </w:rPr>
              <w:t>适用于授权评标委员会只推荐一名中标候选人</w:t>
            </w:r>
            <w:r>
              <w:rPr>
                <w:rFonts w:hint="eastAsia" w:ascii="Times New Roman" w:hAnsi="Times New Roman" w:eastAsia="Times New Roman" w:cs="Times New Roman"/>
                <w:color w:val="auto"/>
                <w:szCs w:val="21"/>
                <w:highlight w:val="none"/>
              </w:rPr>
              <w:t>［√］是    ［］否</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826" w:hRule="atLeast"/>
        </w:trPr>
        <w:tc>
          <w:tcPr>
            <w:tcW w:w="1079" w:type="dxa"/>
            <w:gridSpan w:val="4"/>
            <w:tcBorders>
              <w:top w:val="single" w:color="auto" w:sz="4" w:space="0"/>
              <w:left w:val="single" w:color="auto" w:sz="6"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p>
        </w:tc>
        <w:tc>
          <w:tcPr>
            <w:tcW w:w="8380" w:type="dxa"/>
            <w:gridSpan w:val="4"/>
            <w:tcBorders>
              <w:top w:val="single" w:color="auto" w:sz="4" w:space="0"/>
              <w:left w:val="single" w:color="auto" w:sz="4" w:space="0"/>
              <w:bottom w:val="single" w:color="auto" w:sz="4" w:space="0"/>
              <w:right w:val="single" w:color="auto" w:sz="6" w:space="0"/>
            </w:tcBorders>
            <w:noWrap w:val="0"/>
            <w:vAlign w:val="center"/>
          </w:tcPr>
          <w:p>
            <w:pPr>
              <w:pStyle w:val="130"/>
              <w:keepNext w:val="0"/>
              <w:keepLines w:val="0"/>
              <w:suppressLineNumbers w:val="0"/>
              <w:spacing w:before="0" w:beforeAutospacing="0" w:after="0" w:afterAutospacing="0" w:line="340" w:lineRule="exact"/>
              <w:ind w:left="0" w:right="0"/>
              <w:rPr>
                <w:rFonts w:hint="default" w:ascii="Calibri" w:hAnsi="Calibri" w:eastAsia="宋体" w:cs="Calibri"/>
                <w:color w:val="auto"/>
                <w:szCs w:val="21"/>
                <w:highlight w:val="none"/>
                <w:shd w:val="clear" w:color="auto" w:fill="FAFAFA"/>
              </w:rPr>
            </w:pPr>
            <w:r>
              <w:rPr>
                <w:rFonts w:hint="eastAsia" w:ascii="Calibri" w:hAnsi="Calibri" w:eastAsia="宋体" w:cs="Calibri"/>
                <w:color w:val="auto"/>
                <w:szCs w:val="21"/>
                <w:highlight w:val="none"/>
                <w:shd w:val="clear" w:color="auto" w:fill="FAFAFA"/>
              </w:rPr>
              <w:t>1、</w:t>
            </w:r>
            <w:r>
              <w:rPr>
                <w:rFonts w:hint="default" w:ascii="Calibri" w:hAnsi="Calibri" w:eastAsia="宋体" w:cs="Calibri"/>
                <w:color w:val="auto"/>
                <w:szCs w:val="21"/>
                <w:highlight w:val="none"/>
                <w:shd w:val="clear" w:color="auto" w:fill="FAFAFA"/>
              </w:rPr>
              <w:t>本招标工程将确定中标候选人为中标人。</w:t>
            </w:r>
          </w:p>
          <w:p>
            <w:pPr>
              <w:pStyle w:val="130"/>
              <w:keepNext w:val="0"/>
              <w:keepLines w:val="0"/>
              <w:suppressLineNumbers w:val="0"/>
              <w:spacing w:before="0" w:beforeAutospacing="0" w:after="0" w:afterAutospacing="0" w:line="340" w:lineRule="exact"/>
              <w:ind w:left="0" w:right="0"/>
              <w:rPr>
                <w:rFonts w:hint="default" w:ascii="Calibri" w:hAnsi="Calibri" w:eastAsia="宋体" w:cs="Calibri"/>
                <w:color w:val="auto"/>
                <w:szCs w:val="21"/>
                <w:highlight w:val="none"/>
                <w:shd w:val="clear" w:color="auto" w:fill="FAFAFA"/>
              </w:rPr>
            </w:pPr>
            <w:r>
              <w:rPr>
                <w:rFonts w:hint="eastAsia" w:ascii="Calibri" w:hAnsi="Calibri" w:eastAsia="宋体" w:cs="Calibri"/>
                <w:color w:val="auto"/>
                <w:szCs w:val="21"/>
                <w:highlight w:val="none"/>
                <w:shd w:val="clear" w:color="auto" w:fill="FAFAFA"/>
              </w:rPr>
              <w:t>2、</w:t>
            </w:r>
            <w:r>
              <w:rPr>
                <w:rFonts w:hint="default" w:ascii="Calibri" w:hAnsi="Calibri" w:eastAsia="宋体" w:cs="Calibri"/>
                <w:color w:val="auto"/>
                <w:szCs w:val="21"/>
                <w:highlight w:val="none"/>
                <w:shd w:val="clear" w:color="auto" w:fill="FAFAFA"/>
              </w:rPr>
              <w:t>中标候选人在评标结束后、中标候选人公示前被查实存在弄虚作假、串通投标、以他人名义投标、向招标人或者评标委员会成员行贿谋取中标等情形之一的，招标人可重新组织评标，由评标委员会否决其投标，其投标保证金（或年度保证金）不予退还，归招标人所有。</w:t>
            </w:r>
          </w:p>
          <w:p>
            <w:pPr>
              <w:pStyle w:val="130"/>
              <w:keepNext w:val="0"/>
              <w:keepLines w:val="0"/>
              <w:suppressLineNumbers w:val="0"/>
              <w:spacing w:before="0" w:beforeAutospacing="0" w:after="0" w:afterAutospacing="0" w:line="340" w:lineRule="exact"/>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shd w:val="clear" w:color="auto" w:fill="FAFAFA"/>
              </w:rPr>
              <w:t>3</w:t>
            </w:r>
            <w:r>
              <w:rPr>
                <w:rFonts w:hint="default" w:ascii="Calibri" w:hAnsi="Calibri" w:eastAsia="宋体" w:cs="Calibri"/>
                <w:color w:val="auto"/>
                <w:szCs w:val="21"/>
                <w:highlight w:val="none"/>
                <w:shd w:val="clear" w:color="auto" w:fill="FAFAFA"/>
              </w:rPr>
              <w:t>、中标候选人公示后，中标候选人放弃中标、因不可抗力不能履行合同、不按照招标文件要求提交履约保证金，或者被查实存在影响中标结果的违法行为等情形，不符合中标条件的，取消其中标资格，招标人应重新招标。其投标保证金（或年度保证金）不予退还，归招标人所有，且当重新招标的中标人总报价大于原中标人总报价时，应承担二个报价差额部分的费用。招标人重新组织招标的所需费用由原中标人承担。如评标委员会对客观评分范畴的评分存在差错的，招标人可重新组织评标，并重新公布评标结果。</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10" w:hRule="atLeast"/>
        </w:trPr>
        <w:tc>
          <w:tcPr>
            <w:tcW w:w="9459" w:type="dxa"/>
            <w:gridSpan w:val="8"/>
            <w:tcBorders>
              <w:top w:val="single" w:color="auto" w:sz="4" w:space="0"/>
              <w:left w:val="single" w:color="auto" w:sz="6" w:space="0"/>
              <w:bottom w:val="single" w:color="auto" w:sz="4" w:space="0"/>
              <w:right w:val="single" w:color="auto" w:sz="6"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highlight w:val="none"/>
              </w:rPr>
              <w:t>10.9.4</w:t>
            </w:r>
            <w:r>
              <w:rPr>
                <w:rFonts w:hint="eastAsia" w:ascii="宋体" w:hAnsi="宋体" w:eastAsia="宋体" w:cs="宋体"/>
                <w:color w:val="auto"/>
                <w:szCs w:val="21"/>
                <w:highlight w:val="none"/>
              </w:rPr>
              <w:t>低于成本价的报价认定</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10" w:hRule="atLeast"/>
        </w:trPr>
        <w:tc>
          <w:tcPr>
            <w:tcW w:w="1079" w:type="dxa"/>
            <w:gridSpan w:val="4"/>
            <w:tcBorders>
              <w:top w:val="single" w:color="auto" w:sz="4" w:space="0"/>
              <w:left w:val="single" w:color="auto" w:sz="6"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40" w:lineRule="exact"/>
              <w:ind w:left="0" w:right="0" w:firstLine="420" w:firstLineChars="200"/>
              <w:rPr>
                <w:rFonts w:hint="eastAsia" w:ascii="宋体" w:hAnsi="宋体" w:eastAsia="宋体" w:cs="宋体"/>
                <w:color w:val="auto"/>
                <w:highlight w:val="none"/>
              </w:rPr>
            </w:pPr>
          </w:p>
        </w:tc>
        <w:tc>
          <w:tcPr>
            <w:tcW w:w="8380" w:type="dxa"/>
            <w:gridSpan w:val="4"/>
            <w:tcBorders>
              <w:top w:val="single" w:color="auto" w:sz="4" w:space="0"/>
              <w:left w:val="single" w:color="auto" w:sz="4" w:space="0"/>
              <w:bottom w:val="single" w:color="auto" w:sz="4" w:space="0"/>
              <w:right w:val="single" w:color="auto" w:sz="6"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highlight w:val="none"/>
              </w:rPr>
              <w:t>评标委员会审查依据：按照本章第10.9.2款规定进行评审，经评标委员会审查发现投标单位商务报价违反上述规定的，视作低于成本价的报价，否决其投标。</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10" w:hRule="atLeast"/>
        </w:trPr>
        <w:tc>
          <w:tcPr>
            <w:tcW w:w="9459" w:type="dxa"/>
            <w:gridSpan w:val="8"/>
            <w:tcBorders>
              <w:top w:val="single" w:color="auto" w:sz="4" w:space="0"/>
              <w:left w:val="single" w:color="auto" w:sz="6" w:space="0"/>
              <w:bottom w:val="single" w:color="auto" w:sz="4" w:space="0"/>
              <w:right w:val="single" w:color="auto" w:sz="6"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10.9.5特别明示</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818" w:hRule="atLeast"/>
        </w:trPr>
        <w:tc>
          <w:tcPr>
            <w:tcW w:w="1079" w:type="dxa"/>
            <w:gridSpan w:val="4"/>
            <w:tcBorders>
              <w:top w:val="single" w:color="auto" w:sz="4" w:space="0"/>
              <w:left w:val="single" w:color="auto" w:sz="6"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40" w:lineRule="exact"/>
              <w:ind w:left="0" w:right="0" w:firstLine="420" w:firstLineChars="200"/>
              <w:rPr>
                <w:rFonts w:hint="eastAsia" w:ascii="宋体" w:hAnsi="宋体" w:eastAsia="宋体" w:cs="宋体"/>
                <w:color w:val="auto"/>
                <w:highlight w:val="none"/>
              </w:rPr>
            </w:pPr>
          </w:p>
        </w:tc>
        <w:tc>
          <w:tcPr>
            <w:tcW w:w="8380" w:type="dxa"/>
            <w:gridSpan w:val="4"/>
            <w:tcBorders>
              <w:top w:val="single" w:color="auto" w:sz="4" w:space="0"/>
              <w:left w:val="single" w:color="auto" w:sz="4" w:space="0"/>
              <w:bottom w:val="single" w:color="auto" w:sz="4" w:space="0"/>
              <w:right w:val="single" w:color="auto" w:sz="6"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招标人提供的工程招标预算造价的组成内容作为各投标人报价时的参考，投标人应根据自身状况和市场激烈程度自主报价，并随投标文件完整提交《浙江省建设工程计价规则》确定的投标报价各类表格，一旦中标，将根据投标人的自主报价签订合同，投标报价各类表格上所载明的价格数据对投标人具有合同约束力，投标人不能以此作为错报、漏报等依据而寻求招标人的补偿。</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1"/>
          <w:wAfter w:w="30" w:type="dxa"/>
          <w:trHeight w:val="510" w:hRule="atLeast"/>
        </w:trPr>
        <w:tc>
          <w:tcPr>
            <w:tcW w:w="9429" w:type="dxa"/>
            <w:gridSpan w:val="7"/>
            <w:tcBorders>
              <w:top w:val="single" w:color="auto" w:sz="4"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10.9.6补充规定</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1"/>
          <w:wAfter w:w="30" w:type="dxa"/>
          <w:trHeight w:val="510" w:hRule="atLeast"/>
        </w:trPr>
        <w:tc>
          <w:tcPr>
            <w:tcW w:w="1079" w:type="dxa"/>
            <w:gridSpan w:val="4"/>
            <w:tcBorders>
              <w:top w:val="single" w:color="auto" w:sz="4" w:space="0"/>
              <w:left w:val="single" w:color="auto" w:sz="6"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40" w:lineRule="exact"/>
              <w:ind w:left="0" w:right="0" w:firstLine="420" w:firstLineChars="200"/>
              <w:rPr>
                <w:rFonts w:hint="eastAsia" w:ascii="宋体" w:hAnsi="宋体" w:eastAsia="宋体" w:cs="宋体"/>
                <w:color w:val="auto"/>
                <w:highlight w:val="none"/>
              </w:rPr>
            </w:pPr>
          </w:p>
        </w:tc>
        <w:tc>
          <w:tcPr>
            <w:tcW w:w="8350" w:type="dxa"/>
            <w:gridSpan w:val="3"/>
            <w:tcBorders>
              <w:top w:val="single" w:color="auto" w:sz="4" w:space="0"/>
              <w:left w:val="single" w:color="auto" w:sz="4" w:space="0"/>
              <w:bottom w:val="single" w:color="auto" w:sz="4" w:space="0"/>
              <w:right w:val="single" w:color="auto" w:sz="6"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按照《企业安全生产费用提取和使用管理办法》（财企[2012]16号）规定，建设工程施工企业提取的安全费用列入工程造价，在竞标时，不得删减，列入标外管理。</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1"/>
          <w:wAfter w:w="30" w:type="dxa"/>
          <w:trHeight w:val="510" w:hRule="atLeast"/>
        </w:trPr>
        <w:tc>
          <w:tcPr>
            <w:tcW w:w="9429" w:type="dxa"/>
            <w:gridSpan w:val="7"/>
            <w:tcBorders>
              <w:top w:val="single" w:color="auto" w:sz="4" w:space="0"/>
              <w:left w:val="single" w:color="auto" w:sz="6" w:space="0"/>
              <w:bottom w:val="single" w:color="auto" w:sz="4" w:space="0"/>
              <w:right w:val="single" w:color="auto" w:sz="6"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10.9.7</w:t>
            </w:r>
            <w:r>
              <w:rPr>
                <w:rFonts w:hint="eastAsia" w:ascii="Times New Roman" w:hAnsi="Times New Roman" w:eastAsia="宋体" w:cs="宋体"/>
                <w:bCs/>
                <w:color w:val="auto"/>
                <w:szCs w:val="21"/>
                <w:highlight w:val="none"/>
              </w:rPr>
              <w:t>电子投标文件编制及要求</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493" w:hRule="atLeast"/>
        </w:trPr>
        <w:tc>
          <w:tcPr>
            <w:tcW w:w="1079" w:type="dxa"/>
            <w:gridSpan w:val="4"/>
            <w:tcBorders>
              <w:top w:val="single" w:color="auto" w:sz="4" w:space="0"/>
              <w:left w:val="single" w:color="auto" w:sz="6"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szCs w:val="21"/>
                <w:highlight w:val="none"/>
              </w:rPr>
            </w:pPr>
          </w:p>
        </w:tc>
        <w:tc>
          <w:tcPr>
            <w:tcW w:w="8380" w:type="dxa"/>
            <w:gridSpan w:val="4"/>
            <w:tcBorders>
              <w:top w:val="single" w:color="auto" w:sz="4" w:space="0"/>
              <w:left w:val="single" w:color="auto" w:sz="4" w:space="0"/>
              <w:bottom w:val="single" w:color="auto" w:sz="4" w:space="0"/>
              <w:right w:val="single" w:color="auto" w:sz="6" w:space="0"/>
            </w:tcBorders>
            <w:noWrap w:val="0"/>
            <w:vAlign w:val="center"/>
          </w:tcPr>
          <w:p>
            <w:pPr>
              <w:keepNext w:val="0"/>
              <w:keepLines w:val="0"/>
              <w:suppressLineNumbers w:val="0"/>
              <w:spacing w:before="0" w:beforeAutospacing="0" w:after="0" w:afterAutospacing="0" w:line="420" w:lineRule="exact"/>
              <w:ind w:left="0" w:right="0"/>
              <w:rPr>
                <w:rFonts w:hint="eastAsia" w:ascii="Times New Roman" w:hAnsi="Times New Roman" w:eastAsia="Times New Roman" w:cs="Times New Roman"/>
                <w:color w:val="auto"/>
                <w:highlight w:val="none"/>
              </w:rPr>
            </w:pPr>
            <w:r>
              <w:rPr>
                <w:rFonts w:hint="eastAsia" w:ascii="Times New Roman" w:hAnsi="Times New Roman" w:eastAsia="Times New Roman" w:cs="Times New Roman"/>
                <w:color w:val="auto"/>
                <w:highlight w:val="none"/>
              </w:rPr>
              <w:t>1、采用电子投标的项目，投标人递交的电子投标文件即为投标文件正本，不再要求投标人在投标时提交副本和纸质投标文件。</w:t>
            </w:r>
          </w:p>
          <w:p>
            <w:pPr>
              <w:keepNext w:val="0"/>
              <w:keepLines w:val="0"/>
              <w:suppressLineNumbers w:val="0"/>
              <w:spacing w:before="0" w:beforeAutospacing="0" w:after="0" w:afterAutospacing="0" w:line="420" w:lineRule="exact"/>
              <w:ind w:left="0" w:right="0"/>
              <w:rPr>
                <w:rFonts w:hint="eastAsia" w:ascii="Times New Roman" w:hAnsi="Times New Roman" w:eastAsia="宋体" w:cs="宋体"/>
                <w:bCs/>
                <w:color w:val="auto"/>
                <w:szCs w:val="21"/>
                <w:highlight w:val="none"/>
              </w:rPr>
            </w:pPr>
            <w:r>
              <w:rPr>
                <w:rFonts w:hint="eastAsia" w:ascii="Times New Roman" w:hAnsi="Times New Roman" w:eastAsia="宋体" w:cs="宋体"/>
                <w:bCs/>
                <w:color w:val="auto"/>
                <w:szCs w:val="21"/>
                <w:highlight w:val="none"/>
              </w:rPr>
              <w:t>2、投标人应通过“浙江省投标文件制作工具（嵊州版） ”根据电子招标文件的要求规范制作投标文件；</w:t>
            </w:r>
          </w:p>
          <w:p>
            <w:pPr>
              <w:keepNext w:val="0"/>
              <w:keepLines w:val="0"/>
              <w:suppressLineNumbers w:val="0"/>
              <w:spacing w:before="0" w:beforeAutospacing="0" w:after="0" w:afterAutospacing="0" w:line="420" w:lineRule="exact"/>
              <w:ind w:left="0" w:right="0"/>
              <w:rPr>
                <w:rFonts w:hint="eastAsia" w:ascii="Times New Roman" w:hAnsi="Times New Roman" w:eastAsia="宋体" w:cs="宋体"/>
                <w:bCs/>
                <w:color w:val="auto"/>
                <w:szCs w:val="21"/>
                <w:highlight w:val="none"/>
              </w:rPr>
            </w:pPr>
            <w:r>
              <w:rPr>
                <w:rFonts w:hint="eastAsia" w:ascii="Times New Roman" w:hAnsi="Times New Roman" w:eastAsia="宋体" w:cs="宋体"/>
                <w:bCs/>
                <w:color w:val="auto"/>
                <w:szCs w:val="21"/>
                <w:highlight w:val="none"/>
              </w:rPr>
              <w:t>3、投标人应按以下要求加盖电子印章：</w:t>
            </w:r>
          </w:p>
          <w:p>
            <w:pPr>
              <w:keepNext w:val="0"/>
              <w:keepLines w:val="0"/>
              <w:suppressLineNumbers w:val="0"/>
              <w:spacing w:before="0" w:beforeAutospacing="0" w:after="0" w:afterAutospacing="0" w:line="420" w:lineRule="exact"/>
              <w:ind w:left="0" w:right="0"/>
              <w:rPr>
                <w:rFonts w:hint="eastAsia" w:ascii="Times New Roman" w:hAnsi="Times New Roman" w:eastAsia="宋体" w:cs="宋体"/>
                <w:bCs/>
                <w:color w:val="auto"/>
                <w:szCs w:val="21"/>
                <w:highlight w:val="none"/>
              </w:rPr>
            </w:pPr>
            <w:r>
              <w:rPr>
                <w:rFonts w:hint="eastAsia" w:ascii="Times New Roman" w:hAnsi="Times New Roman" w:eastAsia="宋体" w:cs="宋体"/>
                <w:bCs/>
                <w:color w:val="auto"/>
                <w:szCs w:val="21"/>
                <w:highlight w:val="none"/>
              </w:rPr>
              <w:t>（1）要求为“盖章”、“签字”和“签字或者盖章”之处的，统一加盖电子印章；</w:t>
            </w:r>
          </w:p>
          <w:p>
            <w:pPr>
              <w:keepNext w:val="0"/>
              <w:keepLines w:val="0"/>
              <w:suppressLineNumbers w:val="0"/>
              <w:spacing w:before="0" w:beforeAutospacing="0" w:after="0" w:afterAutospacing="0" w:line="420" w:lineRule="exact"/>
              <w:ind w:left="0" w:right="0"/>
              <w:rPr>
                <w:rFonts w:hint="eastAsia" w:ascii="Times New Roman" w:hAnsi="Times New Roman" w:eastAsia="宋体" w:cs="宋体"/>
                <w:bCs/>
                <w:color w:val="auto"/>
                <w:szCs w:val="21"/>
                <w:highlight w:val="none"/>
              </w:rPr>
            </w:pPr>
            <w:r>
              <w:rPr>
                <w:rFonts w:hint="eastAsia" w:ascii="Times New Roman" w:hAnsi="Times New Roman" w:eastAsia="宋体" w:cs="宋体"/>
                <w:bCs/>
                <w:color w:val="auto"/>
                <w:szCs w:val="21"/>
                <w:highlight w:val="none"/>
              </w:rPr>
              <w:t>（2）要求盖章或者签字的主体为“法定代表人”的，统一加盖投标人法定代表人电子印章</w:t>
            </w:r>
            <w:r>
              <w:rPr>
                <w:rFonts w:hint="eastAsia" w:ascii="Times New Roman" w:hAnsi="Times New Roman" w:eastAsia="Times New Roman" w:cs="宋体"/>
                <w:color w:val="auto"/>
                <w:szCs w:val="21"/>
                <w:highlight w:val="none"/>
              </w:rPr>
              <w:t>，如有授权委托书的委托人代理人签字以打印代替电子印章。</w:t>
            </w:r>
          </w:p>
          <w:p>
            <w:pPr>
              <w:keepNext w:val="0"/>
              <w:keepLines w:val="0"/>
              <w:suppressLineNumbers w:val="0"/>
              <w:spacing w:before="0" w:beforeAutospacing="0" w:after="0" w:afterAutospacing="0" w:line="420" w:lineRule="exact"/>
              <w:ind w:left="0" w:right="0"/>
              <w:rPr>
                <w:rFonts w:hint="eastAsia" w:ascii="Times New Roman" w:hAnsi="Times New Roman" w:eastAsia="宋体" w:cs="宋体"/>
                <w:bCs/>
                <w:color w:val="auto"/>
                <w:szCs w:val="21"/>
                <w:highlight w:val="none"/>
              </w:rPr>
            </w:pPr>
            <w:r>
              <w:rPr>
                <w:rFonts w:hint="eastAsia" w:ascii="Times New Roman" w:hAnsi="Times New Roman" w:eastAsia="宋体" w:cs="宋体"/>
                <w:bCs/>
                <w:color w:val="auto"/>
                <w:szCs w:val="21"/>
                <w:highlight w:val="none"/>
              </w:rPr>
              <w:t>（3）要求盖章或者签字的主体为投标人的，应加盖投标人电子印章；联合体投标的，应按照盖章规范加盖相关联合成员单位的电子印章；</w:t>
            </w:r>
          </w:p>
          <w:p>
            <w:pPr>
              <w:keepNext w:val="0"/>
              <w:keepLines w:val="0"/>
              <w:suppressLineNumbers w:val="0"/>
              <w:spacing w:before="0" w:beforeAutospacing="0" w:after="0" w:afterAutospacing="0" w:line="420" w:lineRule="exact"/>
              <w:ind w:left="0" w:right="0"/>
              <w:rPr>
                <w:rFonts w:hint="eastAsia" w:ascii="Times New Roman" w:hAnsi="Times New Roman" w:eastAsia="Times New Roman" w:cs="Times New Roman"/>
                <w:color w:val="auto"/>
                <w:szCs w:val="21"/>
                <w:highlight w:val="none"/>
              </w:rPr>
            </w:pPr>
            <w:r>
              <w:rPr>
                <w:rFonts w:hint="eastAsia" w:ascii="Times New Roman" w:hAnsi="Times New Roman" w:eastAsia="Times New Roman" w:cs="Times New Roman"/>
                <w:color w:val="auto"/>
                <w:szCs w:val="21"/>
                <w:highlight w:val="none"/>
              </w:rPr>
              <w:t>4、电子投标文件导入即为投标文件的开启；电子投标文件采用一次性开启的办法，不再采用商务标、技术标和资信标分阶段开启的办法。</w:t>
            </w:r>
          </w:p>
          <w:p>
            <w:pPr>
              <w:keepNext w:val="0"/>
              <w:keepLines w:val="0"/>
              <w:suppressLineNumbers w:val="0"/>
              <w:spacing w:before="0" w:beforeAutospacing="0" w:after="0" w:afterAutospacing="0" w:line="420" w:lineRule="exact"/>
              <w:ind w:left="0" w:right="0"/>
              <w:rPr>
                <w:rFonts w:hint="eastAsia" w:ascii="Times New Roman" w:hAnsi="Times New Roman" w:eastAsia="宋体" w:cs="宋体"/>
                <w:bCs/>
                <w:color w:val="auto"/>
                <w:szCs w:val="21"/>
                <w:highlight w:val="none"/>
              </w:rPr>
            </w:pPr>
            <w:r>
              <w:rPr>
                <w:rFonts w:hint="eastAsia" w:ascii="Times New Roman" w:hAnsi="Times New Roman" w:eastAsia="宋体" w:cs="宋体"/>
                <w:bCs/>
                <w:color w:val="auto"/>
                <w:szCs w:val="21"/>
                <w:highlight w:val="none"/>
              </w:rPr>
              <w:t>5、</w:t>
            </w:r>
            <w:r>
              <w:rPr>
                <w:rFonts w:hint="eastAsia" w:ascii="Times New Roman" w:hAnsi="Times New Roman" w:eastAsia="Times New Roman" w:cs="宋体"/>
                <w:color w:val="auto"/>
                <w:szCs w:val="21"/>
                <w:highlight w:val="none"/>
              </w:rPr>
              <w:t>本项目采用不见面开标系统开标，投标人须在本企业电脑上自行解密，如遇到</w:t>
            </w:r>
            <w:r>
              <w:rPr>
                <w:rFonts w:hint="eastAsia" w:ascii="宋体" w:hAnsi="宋体" w:eastAsia="Times New Roman" w:cs="Times New Roman"/>
                <w:color w:val="auto"/>
                <w:szCs w:val="21"/>
                <w:highlight w:val="none"/>
              </w:rPr>
              <w:t>因系统及其网络、设备故障造成无法正常开评标的，应排除相应故障后继续评标。对因故障重大，排除故障的时间较长或者难以准确预计的，应封存投标资料，另行确定继续评标的时间或者改为人工评标</w:t>
            </w:r>
            <w:r>
              <w:rPr>
                <w:rFonts w:hint="eastAsia" w:ascii="Times New Roman" w:hAnsi="Times New Roman" w:eastAsia="宋体" w:cs="宋体"/>
                <w:color w:val="auto"/>
                <w:szCs w:val="21"/>
                <w:highlight w:val="none"/>
              </w:rPr>
              <w:t>。</w:t>
            </w:r>
          </w:p>
          <w:p>
            <w:pPr>
              <w:keepNext w:val="0"/>
              <w:keepLines w:val="0"/>
              <w:suppressLineNumbers w:val="0"/>
              <w:spacing w:before="0" w:beforeAutospacing="0" w:after="0" w:afterAutospacing="0" w:line="380" w:lineRule="exact"/>
              <w:ind w:left="0" w:right="0"/>
              <w:rPr>
                <w:rFonts w:hint="eastAsia" w:ascii="Calibri" w:hAnsi="Calibri" w:eastAsia="Times New Roman" w:cs="宋体"/>
                <w:color w:val="auto"/>
                <w:szCs w:val="21"/>
                <w:highlight w:val="none"/>
                <w:lang w:bidi="ar"/>
              </w:rPr>
            </w:pPr>
            <w:r>
              <w:rPr>
                <w:rFonts w:hint="eastAsia" w:ascii="Times New Roman" w:hAnsi="Times New Roman" w:eastAsia="宋体" w:cs="宋体"/>
                <w:bCs/>
                <w:color w:val="auto"/>
                <w:szCs w:val="21"/>
                <w:highlight w:val="none"/>
                <w:lang w:val="en-US" w:eastAsia="zh-CN"/>
              </w:rPr>
              <w:t>6</w:t>
            </w:r>
            <w:r>
              <w:rPr>
                <w:rFonts w:hint="eastAsia" w:ascii="Times New Roman" w:hAnsi="Times New Roman" w:eastAsia="宋体" w:cs="宋体"/>
                <w:bCs/>
                <w:color w:val="auto"/>
                <w:szCs w:val="21"/>
                <w:highlight w:val="none"/>
              </w:rPr>
              <w:t>、中标单位须在签订合同前提供纸质投标文件一正三副；</w:t>
            </w:r>
          </w:p>
          <w:p>
            <w:pPr>
              <w:keepNext w:val="0"/>
              <w:keepLines w:val="0"/>
              <w:suppressLineNumbers w:val="0"/>
              <w:spacing w:before="0" w:beforeAutospacing="0" w:after="0" w:afterAutospacing="0" w:line="380" w:lineRule="exact"/>
              <w:ind w:left="0" w:right="0"/>
              <w:rPr>
                <w:rFonts w:hint="eastAsia" w:ascii="宋体" w:hAnsi="宋体" w:eastAsia="宋体" w:cs="宋体"/>
                <w:color w:val="auto"/>
                <w:szCs w:val="21"/>
                <w:highlight w:val="none"/>
              </w:rPr>
            </w:pPr>
            <w:r>
              <w:rPr>
                <w:rFonts w:hint="eastAsia" w:ascii="Calibri" w:hAnsi="Calibri" w:eastAsia="Times New Roman" w:cs="宋体"/>
                <w:color w:val="auto"/>
                <w:szCs w:val="21"/>
                <w:highlight w:val="none"/>
                <w:lang w:bidi="ar"/>
              </w:rPr>
              <w:t>备注：各投标人在电子招投标过程中碰到各类技术问题请咨询</w:t>
            </w:r>
            <w:r>
              <w:rPr>
                <w:rFonts w:hint="default" w:ascii="Calibri" w:hAnsi="Calibri" w:eastAsia="Times New Roman" w:cs="Times New Roman"/>
                <w:color w:val="auto"/>
                <w:szCs w:val="21"/>
                <w:highlight w:val="none"/>
                <w:lang w:bidi="ar"/>
              </w:rPr>
              <w:t>:QQ</w:t>
            </w:r>
            <w:r>
              <w:rPr>
                <w:rFonts w:hint="eastAsia" w:ascii="Calibri" w:hAnsi="Calibri" w:eastAsia="Times New Roman" w:cs="宋体"/>
                <w:color w:val="auto"/>
                <w:szCs w:val="21"/>
                <w:highlight w:val="none"/>
                <w:lang w:bidi="ar"/>
              </w:rPr>
              <w:t>技术支持群：</w:t>
            </w:r>
            <w:r>
              <w:rPr>
                <w:rFonts w:hint="default" w:ascii="Calibri" w:hAnsi="Calibri" w:eastAsia="Times New Roman" w:cs="Times New Roman"/>
                <w:color w:val="auto"/>
                <w:szCs w:val="21"/>
                <w:highlight w:val="none"/>
                <w:lang w:bidi="ar"/>
              </w:rPr>
              <w:t>306060147</w:t>
            </w:r>
            <w:r>
              <w:rPr>
                <w:rFonts w:hint="eastAsia" w:ascii="Calibri" w:hAnsi="Calibri" w:eastAsia="Times New Roman" w:cs="Times New Roman"/>
                <w:color w:val="auto"/>
                <w:szCs w:val="21"/>
                <w:highlight w:val="none"/>
                <w:lang w:bidi="ar"/>
              </w:rPr>
              <w:t>、</w:t>
            </w:r>
            <w:r>
              <w:rPr>
                <w:rFonts w:hint="eastAsia" w:ascii="Calibri" w:hAnsi="Calibri" w:eastAsia="Times New Roman" w:cs="Times New Roman"/>
                <w:color w:val="auto"/>
                <w:spacing w:val="-2"/>
                <w:szCs w:val="21"/>
                <w:highlight w:val="none"/>
                <w:lang w:bidi="ar"/>
              </w:rPr>
              <w:t>823929228。</w:t>
            </w:r>
            <w:r>
              <w:rPr>
                <w:rFonts w:hint="default" w:ascii="Calibri" w:hAnsi="Calibri" w:eastAsia="Times New Roman" w:cs="Times New Roman"/>
                <w:color w:val="auto"/>
                <w:szCs w:val="21"/>
                <w:highlight w:val="none"/>
                <w:lang w:bidi="ar"/>
              </w:rPr>
              <w:t xml:space="preserve"> </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900" w:hRule="atLeast"/>
        </w:trPr>
        <w:tc>
          <w:tcPr>
            <w:tcW w:w="1079" w:type="dxa"/>
            <w:gridSpan w:val="4"/>
            <w:tcBorders>
              <w:top w:val="single" w:color="auto" w:sz="4" w:space="0"/>
              <w:left w:val="single" w:color="auto" w:sz="6"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40" w:lineRule="exact"/>
              <w:ind w:left="0" w:right="0"/>
              <w:rPr>
                <w:rFonts w:hint="default" w:ascii="宋体" w:hAnsi="宋体" w:eastAsia="宋体" w:cs="宋体"/>
                <w:color w:val="auto"/>
                <w:highlight w:val="none"/>
              </w:rPr>
            </w:pPr>
            <w:r>
              <w:rPr>
                <w:rFonts w:hint="eastAsia" w:ascii="宋体" w:hAnsi="宋体" w:eastAsia="宋体" w:cs="宋体"/>
                <w:b/>
                <w:color w:val="auto"/>
                <w:szCs w:val="21"/>
                <w:highlight w:val="none"/>
              </w:rPr>
              <w:t>10.15</w:t>
            </w:r>
          </w:p>
        </w:tc>
        <w:tc>
          <w:tcPr>
            <w:tcW w:w="8380" w:type="dxa"/>
            <w:gridSpan w:val="4"/>
            <w:tcBorders>
              <w:top w:val="single" w:color="auto" w:sz="4" w:space="0"/>
              <w:left w:val="single" w:color="auto" w:sz="4" w:space="0"/>
              <w:bottom w:val="single" w:color="auto" w:sz="4" w:space="0"/>
              <w:right w:val="single" w:color="auto" w:sz="6" w:space="0"/>
            </w:tcBorders>
            <w:noWrap w:val="0"/>
            <w:vAlign w:val="center"/>
          </w:tcPr>
          <w:p>
            <w:pPr>
              <w:keepNext w:val="0"/>
              <w:keepLines w:val="0"/>
              <w:widowControl/>
              <w:suppressLineNumbers w:val="0"/>
              <w:spacing w:before="0" w:beforeAutospacing="0" w:after="0" w:afterAutospacing="0" w:line="340" w:lineRule="exact"/>
              <w:ind w:left="0" w:right="0"/>
              <w:jc w:val="left"/>
              <w:rPr>
                <w:rFonts w:hint="eastAsia" w:ascii="宋体" w:hAnsi="宋体" w:eastAsia="宋体" w:cs="宋体"/>
                <w:color w:val="auto"/>
                <w:szCs w:val="21"/>
                <w:highlight w:val="none"/>
              </w:rPr>
            </w:pPr>
            <w:r>
              <w:rPr>
                <w:rFonts w:hint="eastAsia" w:ascii="宋体" w:hAnsi="宋体" w:eastAsia="宋体" w:cs="宋体"/>
                <w:bCs/>
                <w:color w:val="auto"/>
                <w:szCs w:val="21"/>
                <w:highlight w:val="none"/>
              </w:rPr>
              <w:t>投标总报价保留到个位整数，小数点后四舍五入。如报价出现小数，评标时按四舍五入计算。</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10" w:hRule="atLeast"/>
        </w:trPr>
        <w:tc>
          <w:tcPr>
            <w:tcW w:w="1079" w:type="dxa"/>
            <w:gridSpan w:val="4"/>
            <w:tcBorders>
              <w:top w:val="single" w:color="auto" w:sz="4" w:space="0"/>
              <w:left w:val="single" w:color="auto" w:sz="6"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40" w:lineRule="exact"/>
              <w:ind w:left="0" w:right="0"/>
              <w:rPr>
                <w:rFonts w:hint="default" w:ascii="宋体" w:hAnsi="宋体" w:eastAsia="宋体" w:cs="宋体"/>
                <w:b/>
                <w:color w:val="auto"/>
                <w:szCs w:val="21"/>
                <w:highlight w:val="none"/>
              </w:rPr>
            </w:pPr>
            <w:r>
              <w:rPr>
                <w:rFonts w:hint="eastAsia" w:ascii="宋体" w:hAnsi="宋体" w:eastAsia="宋体" w:cs="宋体"/>
                <w:b/>
                <w:color w:val="auto"/>
                <w:szCs w:val="21"/>
                <w:highlight w:val="none"/>
              </w:rPr>
              <w:t>10.16</w:t>
            </w:r>
          </w:p>
        </w:tc>
        <w:tc>
          <w:tcPr>
            <w:tcW w:w="8380" w:type="dxa"/>
            <w:gridSpan w:val="4"/>
            <w:tcBorders>
              <w:top w:val="single" w:color="auto" w:sz="4" w:space="0"/>
              <w:left w:val="single" w:color="auto" w:sz="4" w:space="0"/>
              <w:bottom w:val="single" w:color="auto" w:sz="4" w:space="0"/>
              <w:right w:val="single" w:color="auto" w:sz="6"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b/>
                <w:color w:val="auto"/>
                <w:szCs w:val="21"/>
                <w:highlight w:val="none"/>
              </w:rPr>
            </w:pPr>
            <w:r>
              <w:rPr>
                <w:rFonts w:hint="eastAsia" w:ascii="宋体" w:hAnsi="宋体" w:eastAsia="宋体" w:cs="宋体"/>
                <w:color w:val="auto"/>
                <w:szCs w:val="21"/>
                <w:highlight w:val="none"/>
              </w:rPr>
              <w:t>本工程施工项目部管理人员配备最低标准：</w:t>
            </w:r>
            <w:r>
              <w:rPr>
                <w:rFonts w:hint="eastAsia" w:ascii="宋体" w:hAnsi="宋体" w:eastAsia="宋体" w:cs="宋体"/>
                <w:b/>
                <w:bCs/>
                <w:color w:val="auto"/>
                <w:szCs w:val="21"/>
                <w:highlight w:val="none"/>
              </w:rPr>
              <w:t>建筑工程二级建造师1人、项目技术负责人1人、安全员</w:t>
            </w:r>
            <w:r>
              <w:rPr>
                <w:rFonts w:hint="eastAsia" w:ascii="宋体" w:hAnsi="宋体" w:cs="宋体"/>
                <w:b/>
                <w:bCs/>
                <w:color w:val="auto"/>
                <w:szCs w:val="21"/>
                <w:highlight w:val="none"/>
                <w:lang w:val="en-US" w:eastAsia="zh-CN"/>
              </w:rPr>
              <w:t>1</w:t>
            </w:r>
            <w:r>
              <w:rPr>
                <w:rFonts w:hint="eastAsia" w:ascii="宋体" w:hAnsi="宋体" w:eastAsia="宋体" w:cs="宋体"/>
                <w:b/>
                <w:bCs/>
                <w:color w:val="auto"/>
                <w:szCs w:val="21"/>
                <w:highlight w:val="none"/>
              </w:rPr>
              <w:t>人、施工员</w:t>
            </w:r>
            <w:r>
              <w:rPr>
                <w:rFonts w:hint="eastAsia" w:ascii="宋体" w:hAnsi="宋体" w:cs="宋体"/>
                <w:b/>
                <w:bCs/>
                <w:color w:val="auto"/>
                <w:szCs w:val="21"/>
                <w:highlight w:val="none"/>
                <w:lang w:val="en-US" w:eastAsia="zh-CN"/>
              </w:rPr>
              <w:t>1</w:t>
            </w:r>
            <w:r>
              <w:rPr>
                <w:rFonts w:hint="eastAsia" w:ascii="宋体" w:hAnsi="宋体" w:eastAsia="宋体" w:cs="宋体"/>
                <w:b/>
                <w:bCs/>
                <w:color w:val="auto"/>
                <w:szCs w:val="21"/>
                <w:highlight w:val="none"/>
              </w:rPr>
              <w:t>人、质量员</w:t>
            </w:r>
            <w:r>
              <w:rPr>
                <w:rFonts w:hint="eastAsia" w:ascii="宋体" w:hAnsi="宋体" w:eastAsia="宋体" w:cs="宋体"/>
                <w:b/>
                <w:bCs/>
                <w:color w:val="auto"/>
                <w:szCs w:val="21"/>
                <w:highlight w:val="none"/>
                <w:lang w:val="en-US" w:eastAsia="zh-CN"/>
              </w:rPr>
              <w:t>1</w:t>
            </w:r>
            <w:r>
              <w:rPr>
                <w:rFonts w:hint="eastAsia" w:ascii="宋体" w:hAnsi="宋体" w:eastAsia="宋体" w:cs="宋体"/>
                <w:b/>
                <w:bCs/>
                <w:color w:val="auto"/>
                <w:szCs w:val="21"/>
                <w:highlight w:val="none"/>
              </w:rPr>
              <w:t>人、材料员1人、资料员1人</w:t>
            </w:r>
            <w:r>
              <w:rPr>
                <w:rFonts w:hint="eastAsia" w:ascii="宋体" w:hAnsi="宋体" w:eastAsia="宋体" w:cs="宋体"/>
                <w:color w:val="auto"/>
                <w:szCs w:val="21"/>
                <w:highlight w:val="none"/>
              </w:rPr>
              <w:t>，</w:t>
            </w:r>
            <w:r>
              <w:rPr>
                <w:rFonts w:hint="eastAsia" w:ascii="宋体" w:hAnsi="宋体" w:eastAsia="宋体" w:cs="宋体"/>
                <w:b/>
                <w:bCs/>
                <w:color w:val="auto"/>
                <w:szCs w:val="21"/>
                <w:highlight w:val="none"/>
              </w:rPr>
              <w:t>五大员专业符合专业工程类别。</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10" w:hRule="atLeast"/>
        </w:trPr>
        <w:tc>
          <w:tcPr>
            <w:tcW w:w="1079" w:type="dxa"/>
            <w:gridSpan w:val="4"/>
            <w:tcBorders>
              <w:top w:val="single" w:color="auto" w:sz="4" w:space="0"/>
              <w:left w:val="single" w:color="auto" w:sz="6"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40" w:lineRule="exact"/>
              <w:ind w:left="0" w:right="0"/>
              <w:rPr>
                <w:rFonts w:hint="default" w:ascii="宋体" w:hAnsi="宋体" w:eastAsia="宋体" w:cs="宋体"/>
                <w:b/>
                <w:color w:val="auto"/>
                <w:szCs w:val="21"/>
                <w:highlight w:val="none"/>
              </w:rPr>
            </w:pPr>
            <w:bookmarkStart w:id="44" w:name="_Toc24529"/>
            <w:bookmarkStart w:id="45" w:name="_Toc179632546"/>
            <w:bookmarkStart w:id="46" w:name="_Toc152042305"/>
            <w:bookmarkStart w:id="47" w:name="_Toc144974497"/>
            <w:bookmarkStart w:id="48" w:name="_Toc20628"/>
            <w:bookmarkStart w:id="49" w:name="_Toc13835"/>
            <w:bookmarkStart w:id="50" w:name="_Toc4520"/>
            <w:bookmarkStart w:id="51" w:name="_Toc5823"/>
            <w:bookmarkStart w:id="52" w:name="_Toc2997"/>
            <w:bookmarkStart w:id="53" w:name="_Toc13291"/>
            <w:bookmarkStart w:id="54" w:name="_Toc152045529"/>
            <w:bookmarkStart w:id="55" w:name="_Toc17571"/>
            <w:bookmarkStart w:id="56" w:name="_Toc364011676"/>
            <w:r>
              <w:rPr>
                <w:rFonts w:hint="eastAsia" w:ascii="宋体" w:hAnsi="宋体" w:eastAsia="宋体" w:cs="宋体"/>
                <w:b/>
                <w:color w:val="auto"/>
                <w:szCs w:val="21"/>
                <w:highlight w:val="none"/>
              </w:rPr>
              <w:t>10.17</w:t>
            </w:r>
          </w:p>
        </w:tc>
        <w:tc>
          <w:tcPr>
            <w:tcW w:w="8380" w:type="dxa"/>
            <w:gridSpan w:val="4"/>
            <w:tcBorders>
              <w:top w:val="single" w:color="auto" w:sz="4" w:space="0"/>
              <w:left w:val="single" w:color="auto" w:sz="4" w:space="0"/>
              <w:bottom w:val="single" w:color="auto" w:sz="4" w:space="0"/>
              <w:right w:val="single" w:color="auto" w:sz="6"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szCs w:val="21"/>
                <w:highlight w:val="none"/>
              </w:rPr>
            </w:pPr>
            <w:r>
              <w:rPr>
                <w:rFonts w:hint="eastAsia" w:ascii="宋体" w:hAnsi="宋体" w:eastAsia="宋体" w:cs="宋体"/>
                <w:b/>
                <w:color w:val="auto"/>
                <w:kern w:val="0"/>
                <w:szCs w:val="21"/>
                <w:highlight w:val="none"/>
              </w:rPr>
              <w:t>投标人在制作投标文件时根据投标响应的实际情况仔细填报投标信息一览表。投标信息一览表在开标时作为唱标信息使用，但不作为投标文件的组成和实质性响应内容。投标人未在投标信息一览表中填报相关投标信息或所填报的投标信息与投标文件实质性内容不一致的，均按照投标文件的内容为准。</w:t>
            </w:r>
          </w:p>
        </w:tc>
      </w:tr>
    </w:tbl>
    <w:p>
      <w:pPr>
        <w:pStyle w:val="134"/>
        <w:rPr>
          <w:rFonts w:hint="eastAsia" w:ascii="宋体" w:hAnsi="宋体" w:eastAsia="宋体"/>
          <w:color w:val="auto"/>
          <w:sz w:val="21"/>
          <w:szCs w:val="21"/>
          <w:highlight w:val="none"/>
        </w:rPr>
      </w:pPr>
      <w:r>
        <w:rPr>
          <w:rFonts w:hint="eastAsia" w:ascii="宋体" w:hAnsi="宋体" w:eastAsia="宋体"/>
          <w:color w:val="auto"/>
          <w:sz w:val="21"/>
          <w:szCs w:val="21"/>
          <w:highlight w:val="none"/>
        </w:rPr>
        <w:t>1. 总则</w:t>
      </w:r>
      <w:bookmarkEnd w:id="44"/>
      <w:bookmarkEnd w:id="45"/>
      <w:bookmarkEnd w:id="46"/>
      <w:bookmarkEnd w:id="47"/>
      <w:bookmarkEnd w:id="48"/>
      <w:bookmarkEnd w:id="49"/>
      <w:bookmarkEnd w:id="50"/>
      <w:bookmarkEnd w:id="51"/>
      <w:bookmarkEnd w:id="52"/>
      <w:bookmarkEnd w:id="53"/>
      <w:bookmarkEnd w:id="54"/>
      <w:bookmarkEnd w:id="55"/>
      <w:bookmarkEnd w:id="56"/>
    </w:p>
    <w:p>
      <w:pPr>
        <w:pStyle w:val="119"/>
        <w:outlineLvl w:val="0"/>
        <w:rPr>
          <w:rFonts w:hint="eastAsia" w:ascii="宋体" w:hAnsi="宋体" w:eastAsia="宋体"/>
          <w:color w:val="auto"/>
          <w:sz w:val="21"/>
          <w:szCs w:val="21"/>
          <w:highlight w:val="none"/>
        </w:rPr>
      </w:pPr>
      <w:bookmarkStart w:id="57" w:name="_Toc144974498"/>
      <w:bookmarkStart w:id="58" w:name="_Toc364011677"/>
      <w:bookmarkStart w:id="59" w:name="_Toc10522"/>
      <w:bookmarkStart w:id="60" w:name="_Toc25374"/>
      <w:bookmarkStart w:id="61" w:name="_Toc12059"/>
      <w:bookmarkStart w:id="62" w:name="_Toc19025"/>
      <w:bookmarkStart w:id="63" w:name="_Toc152045530"/>
      <w:bookmarkStart w:id="64" w:name="_Toc24103"/>
      <w:bookmarkStart w:id="65" w:name="_Toc10065"/>
      <w:bookmarkStart w:id="66" w:name="_Toc152042306"/>
      <w:bookmarkStart w:id="67" w:name="_Toc17663"/>
      <w:bookmarkStart w:id="68" w:name="_Toc30268"/>
      <w:bookmarkStart w:id="69" w:name="_Toc179632547"/>
      <w:bookmarkStart w:id="70" w:name="_Toc12829"/>
      <w:r>
        <w:rPr>
          <w:rFonts w:hint="eastAsia" w:ascii="宋体" w:hAnsi="宋体" w:eastAsia="宋体"/>
          <w:color w:val="auto"/>
          <w:sz w:val="21"/>
          <w:szCs w:val="21"/>
          <w:highlight w:val="none"/>
        </w:rPr>
        <w:t>1.1 项目概况</w:t>
      </w:r>
      <w:bookmarkEnd w:id="57"/>
      <w:bookmarkEnd w:id="58"/>
      <w:bookmarkEnd w:id="59"/>
      <w:bookmarkEnd w:id="60"/>
      <w:bookmarkEnd w:id="61"/>
      <w:bookmarkEnd w:id="62"/>
      <w:bookmarkEnd w:id="63"/>
      <w:bookmarkEnd w:id="64"/>
      <w:bookmarkEnd w:id="65"/>
      <w:bookmarkEnd w:id="66"/>
      <w:bookmarkEnd w:id="67"/>
      <w:bookmarkEnd w:id="68"/>
      <w:bookmarkEnd w:id="69"/>
      <w:bookmarkEnd w:id="70"/>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1.1.1根据《中华人民共和国招标投标法》等有关法律、法规和规章的规定，本招标项目已具备招标条件，现对本标段施工进行招标。</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1.1.2 本招标项目招标人：见投标人须知前附表。</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1.1.3 本标段招标代理机构：见投标人须知前附表。</w:t>
      </w:r>
    </w:p>
    <w:p>
      <w:pPr>
        <w:spacing w:line="400" w:lineRule="exact"/>
        <w:ind w:firstLine="420" w:firstLineChars="200"/>
        <w:outlineLvl w:val="0"/>
        <w:rPr>
          <w:rFonts w:hint="eastAsia" w:ascii="宋体" w:hAnsi="宋体" w:cs="宋体"/>
          <w:color w:val="auto"/>
          <w:szCs w:val="21"/>
          <w:highlight w:val="none"/>
        </w:rPr>
      </w:pPr>
      <w:bookmarkStart w:id="71" w:name="_Toc10556"/>
      <w:bookmarkStart w:id="72" w:name="_Toc3448"/>
      <w:bookmarkStart w:id="73" w:name="_Toc25113"/>
      <w:bookmarkStart w:id="74" w:name="_Toc11691"/>
      <w:bookmarkStart w:id="75" w:name="_Toc2910"/>
      <w:bookmarkStart w:id="76" w:name="_Toc6117"/>
      <w:bookmarkStart w:id="77" w:name="_Toc16238"/>
      <w:bookmarkStart w:id="78" w:name="_Toc29383"/>
      <w:bookmarkStart w:id="79" w:name="_Toc21583"/>
      <w:r>
        <w:rPr>
          <w:rFonts w:hint="eastAsia" w:ascii="宋体" w:hAnsi="宋体" w:cs="宋体"/>
          <w:color w:val="auto"/>
          <w:szCs w:val="21"/>
          <w:highlight w:val="none"/>
        </w:rPr>
        <w:t>1.1.4 本招标项目名称：见投标人须知前附表。</w:t>
      </w:r>
      <w:bookmarkEnd w:id="71"/>
      <w:bookmarkEnd w:id="72"/>
      <w:bookmarkEnd w:id="73"/>
      <w:bookmarkEnd w:id="74"/>
      <w:bookmarkEnd w:id="75"/>
      <w:bookmarkEnd w:id="76"/>
      <w:bookmarkEnd w:id="77"/>
      <w:bookmarkEnd w:id="78"/>
      <w:bookmarkEnd w:id="79"/>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1.1.5 本标段建设地点：见投标人须知前附表。</w:t>
      </w:r>
    </w:p>
    <w:p>
      <w:pPr>
        <w:pStyle w:val="119"/>
        <w:outlineLvl w:val="0"/>
        <w:rPr>
          <w:rFonts w:hint="eastAsia" w:ascii="宋体" w:hAnsi="宋体" w:eastAsia="宋体"/>
          <w:color w:val="auto"/>
          <w:sz w:val="21"/>
          <w:szCs w:val="21"/>
          <w:highlight w:val="none"/>
        </w:rPr>
      </w:pPr>
      <w:bookmarkStart w:id="80" w:name="_Toc179632548"/>
      <w:bookmarkStart w:id="81" w:name="_Toc17721"/>
      <w:bookmarkStart w:id="82" w:name="_Toc19880"/>
      <w:bookmarkStart w:id="83" w:name="_Toc31767"/>
      <w:bookmarkStart w:id="84" w:name="_Toc31168"/>
      <w:bookmarkStart w:id="85" w:name="_Toc21119"/>
      <w:bookmarkStart w:id="86" w:name="_Toc8530"/>
      <w:bookmarkStart w:id="87" w:name="_Toc21030"/>
      <w:bookmarkStart w:id="88" w:name="_Toc152045531"/>
      <w:bookmarkStart w:id="89" w:name="_Toc364011678"/>
      <w:bookmarkStart w:id="90" w:name="_Toc144974499"/>
      <w:bookmarkStart w:id="91" w:name="_Toc23287"/>
      <w:bookmarkStart w:id="92" w:name="_Toc13195"/>
      <w:bookmarkStart w:id="93" w:name="_Toc152042307"/>
      <w:r>
        <w:rPr>
          <w:rFonts w:hint="eastAsia" w:ascii="宋体" w:hAnsi="宋体" w:eastAsia="宋体"/>
          <w:color w:val="auto"/>
          <w:sz w:val="21"/>
          <w:szCs w:val="21"/>
          <w:highlight w:val="none"/>
        </w:rPr>
        <w:t>1.2 资金来源和落实情况</w:t>
      </w:r>
      <w:bookmarkEnd w:id="80"/>
      <w:bookmarkEnd w:id="81"/>
      <w:bookmarkEnd w:id="82"/>
      <w:bookmarkEnd w:id="83"/>
      <w:bookmarkEnd w:id="84"/>
      <w:bookmarkEnd w:id="85"/>
      <w:bookmarkEnd w:id="86"/>
      <w:bookmarkEnd w:id="87"/>
      <w:bookmarkEnd w:id="88"/>
      <w:bookmarkEnd w:id="89"/>
      <w:bookmarkEnd w:id="90"/>
      <w:bookmarkEnd w:id="91"/>
      <w:bookmarkEnd w:id="92"/>
      <w:bookmarkEnd w:id="93"/>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1.2.1 本招标项目的资金来源：见投标人须知前附表。</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1.2.2 本招标项目的出资比例：见投标人须知前附表。</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1.2.3 本招标项目的资金落实情况：见投标人须知前附表。</w:t>
      </w:r>
    </w:p>
    <w:p>
      <w:pPr>
        <w:pStyle w:val="119"/>
        <w:outlineLvl w:val="0"/>
        <w:rPr>
          <w:rFonts w:hint="eastAsia" w:ascii="宋体" w:hAnsi="宋体" w:eastAsia="宋体"/>
          <w:color w:val="auto"/>
          <w:sz w:val="21"/>
          <w:szCs w:val="21"/>
          <w:highlight w:val="none"/>
        </w:rPr>
      </w:pPr>
      <w:bookmarkStart w:id="94" w:name="_Toc11659"/>
      <w:bookmarkStart w:id="95" w:name="_Toc21877"/>
      <w:bookmarkStart w:id="96" w:name="_Toc25240"/>
      <w:bookmarkStart w:id="97" w:name="_Toc152042308"/>
      <w:bookmarkStart w:id="98" w:name="_Toc23068"/>
      <w:bookmarkStart w:id="99" w:name="_Toc25635"/>
      <w:bookmarkStart w:id="100" w:name="_Toc31813"/>
      <w:bookmarkStart w:id="101" w:name="_Toc179632549"/>
      <w:bookmarkStart w:id="102" w:name="_Toc17480"/>
      <w:bookmarkStart w:id="103" w:name="_Toc2894"/>
      <w:bookmarkStart w:id="104" w:name="_Toc22374"/>
      <w:bookmarkStart w:id="105" w:name="_Toc364011679"/>
      <w:bookmarkStart w:id="106" w:name="_Toc144974500"/>
      <w:bookmarkStart w:id="107" w:name="_Toc152045532"/>
      <w:r>
        <w:rPr>
          <w:rFonts w:hint="eastAsia" w:ascii="宋体" w:hAnsi="宋体" w:eastAsia="宋体"/>
          <w:color w:val="auto"/>
          <w:sz w:val="21"/>
          <w:szCs w:val="21"/>
          <w:highlight w:val="none"/>
        </w:rPr>
        <w:t>1.3 招标范围、计划工期和质量要求</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1.3.1 本次招标范围：见投标人须知前附表。</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1.3.2 本标段的计划工期：见投标人须知前附表。</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1.3.3 本标段的质量要求：见投标人须知前附表。</w:t>
      </w:r>
    </w:p>
    <w:p>
      <w:pPr>
        <w:pStyle w:val="119"/>
        <w:outlineLvl w:val="0"/>
        <w:rPr>
          <w:rFonts w:hint="eastAsia" w:ascii="宋体" w:hAnsi="宋体" w:eastAsia="宋体"/>
          <w:color w:val="auto"/>
          <w:sz w:val="21"/>
          <w:szCs w:val="21"/>
          <w:highlight w:val="none"/>
        </w:rPr>
      </w:pPr>
      <w:bookmarkStart w:id="108" w:name="_Toc10380"/>
      <w:bookmarkStart w:id="109" w:name="_Toc364011681"/>
      <w:bookmarkStart w:id="110" w:name="_Toc144974502"/>
      <w:bookmarkStart w:id="111" w:name="_Toc22598"/>
      <w:bookmarkStart w:id="112" w:name="_Toc7912"/>
      <w:bookmarkStart w:id="113" w:name="_Toc152042310"/>
      <w:bookmarkStart w:id="114" w:name="_Toc32057"/>
      <w:bookmarkStart w:id="115" w:name="_Toc11315"/>
      <w:bookmarkStart w:id="116" w:name="_Toc152045534"/>
      <w:bookmarkStart w:id="117" w:name="_Toc179632551"/>
      <w:bookmarkStart w:id="118" w:name="_Toc1344"/>
      <w:bookmarkStart w:id="119" w:name="_Toc25487"/>
      <w:bookmarkStart w:id="120" w:name="_Toc5972"/>
      <w:bookmarkStart w:id="121" w:name="_Toc25797"/>
      <w:r>
        <w:rPr>
          <w:rFonts w:hint="eastAsia" w:ascii="宋体" w:hAnsi="宋体" w:eastAsia="宋体"/>
          <w:color w:val="auto"/>
          <w:sz w:val="21"/>
          <w:szCs w:val="21"/>
          <w:highlight w:val="none"/>
        </w:rPr>
        <w:t>1.4 投标人资格要求（适用于未进行资格预审的）</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1.4.1投标人应具备承担本标段施工的资质条件、能力和信誉。</w:t>
      </w:r>
    </w:p>
    <w:p>
      <w:pPr>
        <w:spacing w:line="400" w:lineRule="exact"/>
        <w:ind w:firstLine="718" w:firstLineChars="342"/>
        <w:rPr>
          <w:rFonts w:hint="eastAsia" w:ascii="宋体" w:hAnsi="宋体" w:cs="宋体"/>
          <w:color w:val="auto"/>
          <w:szCs w:val="21"/>
          <w:highlight w:val="none"/>
        </w:rPr>
      </w:pPr>
      <w:r>
        <w:rPr>
          <w:rFonts w:hint="eastAsia" w:ascii="宋体" w:hAnsi="宋体" w:cs="宋体"/>
          <w:color w:val="auto"/>
          <w:szCs w:val="21"/>
          <w:highlight w:val="none"/>
        </w:rPr>
        <w:t>（1）资质条件：见投标人须知前附表；</w:t>
      </w:r>
    </w:p>
    <w:p>
      <w:pPr>
        <w:spacing w:line="400" w:lineRule="exact"/>
        <w:ind w:firstLine="718" w:firstLineChars="342"/>
        <w:rPr>
          <w:rFonts w:hint="eastAsia" w:ascii="宋体" w:hAnsi="宋体" w:cs="宋体"/>
          <w:color w:val="auto"/>
          <w:szCs w:val="21"/>
          <w:highlight w:val="none"/>
        </w:rPr>
      </w:pPr>
      <w:r>
        <w:rPr>
          <w:rFonts w:hint="eastAsia" w:ascii="宋体" w:hAnsi="宋体" w:cs="宋体"/>
          <w:color w:val="auto"/>
          <w:szCs w:val="21"/>
          <w:highlight w:val="none"/>
        </w:rPr>
        <w:t>（2）财务要求：见投标人须知前附表；</w:t>
      </w:r>
    </w:p>
    <w:p>
      <w:pPr>
        <w:spacing w:line="420" w:lineRule="exact"/>
        <w:ind w:firstLine="718" w:firstLineChars="342"/>
        <w:rPr>
          <w:rFonts w:hint="eastAsia" w:ascii="宋体" w:hAnsi="宋体" w:cs="宋体"/>
          <w:color w:val="auto"/>
          <w:szCs w:val="21"/>
          <w:highlight w:val="none"/>
        </w:rPr>
      </w:pPr>
      <w:r>
        <w:rPr>
          <w:rFonts w:hint="eastAsia" w:ascii="宋体" w:hAnsi="宋体" w:cs="宋体"/>
          <w:color w:val="auto"/>
          <w:szCs w:val="21"/>
          <w:highlight w:val="none"/>
        </w:rPr>
        <w:t>（3）业绩要求：见投标人须知前附表；</w:t>
      </w:r>
    </w:p>
    <w:p>
      <w:pPr>
        <w:spacing w:line="420" w:lineRule="exact"/>
        <w:ind w:firstLine="718" w:firstLineChars="342"/>
        <w:rPr>
          <w:rFonts w:hint="eastAsia" w:ascii="宋体" w:hAnsi="宋体" w:cs="宋体"/>
          <w:color w:val="auto"/>
          <w:szCs w:val="21"/>
          <w:highlight w:val="none"/>
        </w:rPr>
      </w:pPr>
      <w:r>
        <w:rPr>
          <w:rFonts w:hint="eastAsia" w:ascii="宋体" w:hAnsi="宋体" w:cs="宋体"/>
          <w:color w:val="auto"/>
          <w:szCs w:val="21"/>
          <w:highlight w:val="none"/>
        </w:rPr>
        <w:t>（4）信誉要求：见投标人须知前附表；</w:t>
      </w:r>
    </w:p>
    <w:p>
      <w:pPr>
        <w:spacing w:line="420" w:lineRule="exact"/>
        <w:ind w:firstLine="735" w:firstLineChars="350"/>
        <w:rPr>
          <w:rFonts w:hint="eastAsia" w:ascii="宋体" w:hAnsi="宋体" w:cs="宋体"/>
          <w:color w:val="auto"/>
          <w:szCs w:val="21"/>
          <w:highlight w:val="none"/>
        </w:rPr>
      </w:pPr>
      <w:r>
        <w:rPr>
          <w:rFonts w:hint="eastAsia" w:ascii="宋体" w:hAnsi="宋体" w:cs="宋体"/>
          <w:color w:val="auto"/>
          <w:szCs w:val="21"/>
          <w:highlight w:val="none"/>
        </w:rPr>
        <w:t>（5）建造师资格：见投标人须知前附表；</w:t>
      </w:r>
    </w:p>
    <w:p>
      <w:pPr>
        <w:spacing w:line="420" w:lineRule="exact"/>
        <w:ind w:firstLine="735" w:firstLineChars="350"/>
        <w:rPr>
          <w:rFonts w:hint="eastAsia" w:ascii="宋体" w:hAnsi="宋体" w:cs="宋体"/>
          <w:color w:val="auto"/>
          <w:szCs w:val="21"/>
          <w:highlight w:val="none"/>
        </w:rPr>
      </w:pPr>
      <w:r>
        <w:rPr>
          <w:rFonts w:hint="eastAsia" w:ascii="宋体" w:hAnsi="宋体" w:cs="宋体"/>
          <w:color w:val="auto"/>
          <w:szCs w:val="21"/>
          <w:highlight w:val="none"/>
        </w:rPr>
        <w:t>（6）其他要求：见投标人须知前附表。</w:t>
      </w:r>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1.4.2 投标人须知前附表规定接受联合体投标的，除应符合本章</w:t>
      </w:r>
      <w:r>
        <w:rPr>
          <w:rFonts w:hint="eastAsia" w:ascii="宋体" w:hAnsi="宋体" w:cs="宋体"/>
          <w:color w:val="auto"/>
          <w:szCs w:val="21"/>
          <w:highlight w:val="none"/>
          <w:lang w:bidi="ar"/>
        </w:rPr>
        <w:t>投标人须知前附表</w:t>
      </w:r>
      <w:r>
        <w:rPr>
          <w:rFonts w:hint="eastAsia" w:ascii="宋体" w:hAnsi="宋体" w:cs="宋体"/>
          <w:color w:val="auto"/>
          <w:szCs w:val="21"/>
          <w:highlight w:val="none"/>
        </w:rPr>
        <w:t xml:space="preserve">第1.4.1项和投标人须知前附表的要求外，还应遵守以下规定： </w:t>
      </w:r>
    </w:p>
    <w:p>
      <w:pPr>
        <w:spacing w:line="420" w:lineRule="exact"/>
        <w:ind w:firstLine="718" w:firstLineChars="342"/>
        <w:rPr>
          <w:rFonts w:hint="eastAsia" w:ascii="宋体" w:hAnsi="宋体" w:cs="宋体"/>
          <w:color w:val="auto"/>
          <w:szCs w:val="21"/>
          <w:highlight w:val="none"/>
        </w:rPr>
      </w:pPr>
      <w:r>
        <w:rPr>
          <w:rFonts w:hint="eastAsia" w:ascii="宋体" w:hAnsi="宋体" w:cs="宋体"/>
          <w:color w:val="auto"/>
          <w:szCs w:val="21"/>
          <w:highlight w:val="none"/>
        </w:rPr>
        <w:t>（1）联合体各方应按招标文件提供的格式签订联合体协议书，明确联合体牵头人和各方权利义务；</w:t>
      </w:r>
    </w:p>
    <w:p>
      <w:pPr>
        <w:spacing w:line="420" w:lineRule="exact"/>
        <w:ind w:firstLine="718" w:firstLineChars="342"/>
        <w:rPr>
          <w:rFonts w:hint="eastAsia" w:ascii="宋体" w:hAnsi="宋体" w:cs="宋体"/>
          <w:color w:val="auto"/>
          <w:szCs w:val="21"/>
          <w:highlight w:val="none"/>
        </w:rPr>
      </w:pPr>
      <w:r>
        <w:rPr>
          <w:rFonts w:hint="eastAsia" w:ascii="宋体" w:hAnsi="宋体" w:cs="宋体"/>
          <w:color w:val="auto"/>
          <w:szCs w:val="21"/>
          <w:highlight w:val="none"/>
        </w:rPr>
        <w:t xml:space="preserve">（2）由同一专业的单位组成的联合体，按照资质等级较低的单位确定资质等级； </w:t>
      </w:r>
    </w:p>
    <w:p>
      <w:pPr>
        <w:spacing w:line="420" w:lineRule="exact"/>
        <w:ind w:firstLine="718" w:firstLineChars="342"/>
        <w:rPr>
          <w:rFonts w:hint="eastAsia" w:ascii="宋体" w:hAnsi="宋体" w:cs="宋体"/>
          <w:color w:val="auto"/>
          <w:szCs w:val="21"/>
          <w:highlight w:val="none"/>
        </w:rPr>
      </w:pPr>
      <w:r>
        <w:rPr>
          <w:rFonts w:hint="eastAsia" w:ascii="宋体" w:hAnsi="宋体" w:cs="宋体"/>
          <w:color w:val="auto"/>
          <w:szCs w:val="21"/>
          <w:highlight w:val="none"/>
        </w:rPr>
        <w:t>（3）联合体各方不得再以自己名义单独或参加其他联合体在同一标段中投标。</w:t>
      </w:r>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1.4.3 投标人不得存在下列情形之一：</w:t>
      </w:r>
    </w:p>
    <w:p>
      <w:pPr>
        <w:spacing w:line="420" w:lineRule="exact"/>
        <w:ind w:firstLine="718" w:firstLineChars="342"/>
        <w:rPr>
          <w:rFonts w:hint="eastAsia" w:ascii="宋体" w:hAnsi="宋体" w:cs="宋体"/>
          <w:color w:val="auto"/>
          <w:szCs w:val="21"/>
          <w:highlight w:val="none"/>
        </w:rPr>
      </w:pPr>
      <w:r>
        <w:rPr>
          <w:rFonts w:hint="eastAsia" w:ascii="宋体" w:hAnsi="宋体" w:cs="宋体"/>
          <w:color w:val="auto"/>
          <w:szCs w:val="21"/>
          <w:highlight w:val="none"/>
        </w:rPr>
        <w:t xml:space="preserve">（1）为招标人不具有独立法人资格的附属机构（单位）； </w:t>
      </w:r>
    </w:p>
    <w:p>
      <w:pPr>
        <w:spacing w:line="420" w:lineRule="exact"/>
        <w:ind w:firstLine="718" w:firstLineChars="342"/>
        <w:rPr>
          <w:rFonts w:hint="eastAsia" w:ascii="宋体" w:hAnsi="宋体" w:cs="宋体"/>
          <w:color w:val="auto"/>
          <w:szCs w:val="21"/>
          <w:highlight w:val="none"/>
        </w:rPr>
      </w:pPr>
      <w:r>
        <w:rPr>
          <w:rFonts w:hint="eastAsia" w:ascii="宋体" w:hAnsi="宋体" w:cs="宋体"/>
          <w:color w:val="auto"/>
          <w:szCs w:val="21"/>
          <w:highlight w:val="none"/>
        </w:rPr>
        <w:t xml:space="preserve">（2）为本标段前期准备提供设计或咨询服务的，但设计施工总承包的除外； </w:t>
      </w:r>
    </w:p>
    <w:p>
      <w:pPr>
        <w:spacing w:line="420" w:lineRule="exact"/>
        <w:ind w:firstLine="718" w:firstLineChars="342"/>
        <w:rPr>
          <w:rFonts w:hint="eastAsia" w:ascii="宋体" w:hAnsi="宋体" w:cs="宋体"/>
          <w:color w:val="auto"/>
          <w:szCs w:val="21"/>
          <w:highlight w:val="none"/>
        </w:rPr>
      </w:pPr>
      <w:r>
        <w:rPr>
          <w:rFonts w:hint="eastAsia" w:ascii="宋体" w:hAnsi="宋体" w:cs="宋体"/>
          <w:color w:val="auto"/>
          <w:szCs w:val="21"/>
          <w:highlight w:val="none"/>
        </w:rPr>
        <w:t>（3）为本标段的监理人；</w:t>
      </w:r>
    </w:p>
    <w:p>
      <w:pPr>
        <w:spacing w:line="420" w:lineRule="exact"/>
        <w:ind w:firstLine="718" w:firstLineChars="342"/>
        <w:rPr>
          <w:rFonts w:hint="eastAsia" w:ascii="宋体" w:hAnsi="宋体" w:cs="宋体"/>
          <w:color w:val="auto"/>
          <w:szCs w:val="21"/>
          <w:highlight w:val="none"/>
        </w:rPr>
      </w:pPr>
      <w:r>
        <w:rPr>
          <w:rFonts w:hint="eastAsia" w:ascii="宋体" w:hAnsi="宋体" w:cs="宋体"/>
          <w:color w:val="auto"/>
          <w:szCs w:val="21"/>
          <w:highlight w:val="none"/>
        </w:rPr>
        <w:t xml:space="preserve">（4）为本标段的代建人； </w:t>
      </w:r>
    </w:p>
    <w:p>
      <w:pPr>
        <w:spacing w:line="420" w:lineRule="exact"/>
        <w:ind w:firstLine="718" w:firstLineChars="342"/>
        <w:rPr>
          <w:rFonts w:hint="eastAsia" w:ascii="宋体" w:hAnsi="宋体" w:cs="宋体"/>
          <w:color w:val="auto"/>
          <w:szCs w:val="21"/>
          <w:highlight w:val="none"/>
        </w:rPr>
      </w:pPr>
      <w:r>
        <w:rPr>
          <w:rFonts w:hint="eastAsia" w:ascii="宋体" w:hAnsi="宋体" w:cs="宋体"/>
          <w:color w:val="auto"/>
          <w:szCs w:val="21"/>
          <w:highlight w:val="none"/>
        </w:rPr>
        <w:t xml:space="preserve">（5）为本标段提供招标代理服务的； </w:t>
      </w:r>
    </w:p>
    <w:p>
      <w:pPr>
        <w:spacing w:line="420" w:lineRule="exact"/>
        <w:ind w:firstLine="718" w:firstLineChars="342"/>
        <w:rPr>
          <w:rFonts w:hint="eastAsia" w:ascii="宋体" w:hAnsi="宋体" w:cs="宋体"/>
          <w:color w:val="auto"/>
          <w:szCs w:val="21"/>
          <w:highlight w:val="none"/>
        </w:rPr>
      </w:pPr>
      <w:r>
        <w:rPr>
          <w:rFonts w:hint="eastAsia" w:ascii="宋体" w:hAnsi="宋体" w:cs="宋体"/>
          <w:color w:val="auto"/>
          <w:szCs w:val="21"/>
          <w:highlight w:val="none"/>
        </w:rPr>
        <w:t>（6）与本标段的监理人或代建人或招标代理机构同为一个法定代表人的；</w:t>
      </w:r>
    </w:p>
    <w:p>
      <w:pPr>
        <w:spacing w:line="420" w:lineRule="exact"/>
        <w:ind w:firstLine="718" w:firstLineChars="342"/>
        <w:rPr>
          <w:rFonts w:hint="eastAsia" w:ascii="宋体" w:hAnsi="宋体" w:cs="宋体"/>
          <w:color w:val="auto"/>
          <w:szCs w:val="21"/>
          <w:highlight w:val="none"/>
        </w:rPr>
      </w:pPr>
      <w:r>
        <w:rPr>
          <w:rFonts w:hint="eastAsia" w:ascii="宋体" w:hAnsi="宋体" w:cs="宋体"/>
          <w:color w:val="auto"/>
          <w:szCs w:val="21"/>
          <w:highlight w:val="none"/>
        </w:rPr>
        <w:t>（7）与本标段的监理人或代建人或招标代理机构相互控股或参股的；</w:t>
      </w:r>
    </w:p>
    <w:p>
      <w:pPr>
        <w:spacing w:line="420" w:lineRule="exact"/>
        <w:ind w:firstLine="718" w:firstLineChars="342"/>
        <w:rPr>
          <w:rFonts w:hint="eastAsia" w:ascii="宋体" w:hAnsi="宋体" w:cs="宋体"/>
          <w:color w:val="auto"/>
          <w:szCs w:val="21"/>
          <w:highlight w:val="none"/>
        </w:rPr>
      </w:pPr>
      <w:r>
        <w:rPr>
          <w:rFonts w:hint="eastAsia" w:ascii="宋体" w:hAnsi="宋体" w:cs="宋体"/>
          <w:color w:val="auto"/>
          <w:szCs w:val="21"/>
          <w:highlight w:val="none"/>
        </w:rPr>
        <w:t>（8）与本标段的监理人或代建人或招标代理机构相互任职或工作的；</w:t>
      </w:r>
    </w:p>
    <w:p>
      <w:pPr>
        <w:spacing w:line="420" w:lineRule="exact"/>
        <w:ind w:firstLine="718" w:firstLineChars="342"/>
        <w:rPr>
          <w:rFonts w:hint="eastAsia" w:ascii="宋体" w:hAnsi="宋体" w:cs="宋体"/>
          <w:color w:val="auto"/>
          <w:szCs w:val="21"/>
          <w:highlight w:val="none"/>
        </w:rPr>
      </w:pPr>
      <w:r>
        <w:rPr>
          <w:rFonts w:hint="eastAsia" w:ascii="宋体" w:hAnsi="宋体" w:cs="宋体"/>
          <w:color w:val="auto"/>
          <w:szCs w:val="21"/>
          <w:highlight w:val="none"/>
        </w:rPr>
        <w:t>（9）不同投标人但单位负责人为同一人或者存在控股、管理关系的；</w:t>
      </w:r>
    </w:p>
    <w:p>
      <w:pPr>
        <w:spacing w:line="420" w:lineRule="exact"/>
        <w:ind w:firstLine="718" w:firstLineChars="342"/>
        <w:rPr>
          <w:rFonts w:hint="eastAsia" w:ascii="宋体" w:hAnsi="宋体" w:cs="宋体"/>
          <w:color w:val="auto"/>
          <w:szCs w:val="21"/>
          <w:highlight w:val="none"/>
        </w:rPr>
      </w:pPr>
      <w:r>
        <w:rPr>
          <w:rFonts w:hint="eastAsia" w:ascii="宋体" w:hAnsi="宋体" w:cs="宋体"/>
          <w:color w:val="auto"/>
          <w:szCs w:val="21"/>
          <w:highlight w:val="none"/>
        </w:rPr>
        <w:t>（10）被责令停业的；</w:t>
      </w:r>
    </w:p>
    <w:p>
      <w:pPr>
        <w:spacing w:line="420" w:lineRule="exact"/>
        <w:ind w:firstLine="718" w:firstLineChars="342"/>
        <w:rPr>
          <w:rFonts w:hint="eastAsia" w:ascii="宋体" w:hAnsi="宋体" w:cs="宋体"/>
          <w:color w:val="auto"/>
          <w:szCs w:val="21"/>
          <w:highlight w:val="none"/>
        </w:rPr>
      </w:pPr>
      <w:r>
        <w:rPr>
          <w:rFonts w:hint="eastAsia" w:ascii="宋体" w:hAnsi="宋体" w:cs="宋体"/>
          <w:color w:val="auto"/>
          <w:szCs w:val="21"/>
          <w:highlight w:val="none"/>
        </w:rPr>
        <w:t>（11）被暂停或取消投标资格的；</w:t>
      </w:r>
    </w:p>
    <w:p>
      <w:pPr>
        <w:spacing w:line="420" w:lineRule="exact"/>
        <w:ind w:firstLine="718" w:firstLineChars="342"/>
        <w:rPr>
          <w:rFonts w:ascii="宋体" w:hAnsi="宋体" w:cs="宋体"/>
          <w:color w:val="auto"/>
          <w:szCs w:val="21"/>
          <w:highlight w:val="none"/>
        </w:rPr>
      </w:pPr>
      <w:r>
        <w:rPr>
          <w:rFonts w:hint="eastAsia" w:ascii="宋体" w:hAnsi="宋体" w:cs="宋体"/>
          <w:color w:val="auto"/>
          <w:szCs w:val="21"/>
          <w:highlight w:val="none"/>
        </w:rPr>
        <w:t>（12）进入清算程序，或被宣告破产。</w:t>
      </w:r>
    </w:p>
    <w:p>
      <w:pPr>
        <w:spacing w:line="420" w:lineRule="exact"/>
        <w:ind w:left="210" w:leftChars="100" w:firstLine="508" w:firstLineChars="242"/>
        <w:rPr>
          <w:rFonts w:hint="eastAsia" w:ascii="宋体" w:hAnsi="宋体" w:cs="宋体"/>
          <w:color w:val="auto"/>
          <w:szCs w:val="21"/>
          <w:highlight w:val="none"/>
        </w:rPr>
      </w:pPr>
      <w:r>
        <w:rPr>
          <w:rFonts w:hint="eastAsia" w:ascii="宋体" w:hAnsi="宋体" w:cs="宋体"/>
          <w:color w:val="auto"/>
          <w:szCs w:val="21"/>
          <w:highlight w:val="none"/>
        </w:rPr>
        <w:t>（13）在最近三年内有骗取中标或严重违约或重大工程质量问题的（具体时间以监管部门规定的时限为准）。</w:t>
      </w:r>
    </w:p>
    <w:p>
      <w:pPr>
        <w:pStyle w:val="119"/>
        <w:spacing w:line="420" w:lineRule="exact"/>
        <w:outlineLvl w:val="0"/>
        <w:rPr>
          <w:rFonts w:hint="eastAsia" w:ascii="宋体" w:hAnsi="宋体" w:eastAsia="宋体"/>
          <w:color w:val="auto"/>
          <w:sz w:val="21"/>
          <w:szCs w:val="21"/>
          <w:highlight w:val="none"/>
        </w:rPr>
      </w:pPr>
      <w:bookmarkStart w:id="122" w:name="_Toc17545"/>
      <w:bookmarkStart w:id="123" w:name="_Toc24188"/>
      <w:bookmarkStart w:id="124" w:name="_Toc152042311"/>
      <w:bookmarkStart w:id="125" w:name="_Toc457"/>
      <w:bookmarkStart w:id="126" w:name="_Toc30274"/>
      <w:bookmarkStart w:id="127" w:name="_Toc144974503"/>
      <w:bookmarkStart w:id="128" w:name="_Toc24079"/>
      <w:bookmarkStart w:id="129" w:name="_Toc28401"/>
      <w:bookmarkStart w:id="130" w:name="_Toc364011682"/>
      <w:bookmarkStart w:id="131" w:name="_Toc179632552"/>
      <w:bookmarkStart w:id="132" w:name="_Toc23347"/>
      <w:bookmarkStart w:id="133" w:name="_Toc12640"/>
      <w:bookmarkStart w:id="134" w:name="_Toc12727"/>
      <w:bookmarkStart w:id="135" w:name="_Toc152045535"/>
      <w:r>
        <w:rPr>
          <w:rFonts w:hint="eastAsia" w:ascii="宋体" w:hAnsi="宋体" w:eastAsia="宋体"/>
          <w:color w:val="auto"/>
          <w:sz w:val="21"/>
          <w:szCs w:val="21"/>
          <w:highlight w:val="none"/>
        </w:rPr>
        <w:t>1.5 费用承担</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投标人准备和参加投标活动发生的费用自理。</w:t>
      </w:r>
    </w:p>
    <w:p>
      <w:pPr>
        <w:pStyle w:val="119"/>
        <w:spacing w:line="420" w:lineRule="exact"/>
        <w:outlineLvl w:val="0"/>
        <w:rPr>
          <w:rFonts w:hint="eastAsia" w:ascii="宋体" w:hAnsi="宋体" w:eastAsia="宋体"/>
          <w:color w:val="auto"/>
          <w:sz w:val="21"/>
          <w:szCs w:val="21"/>
          <w:highlight w:val="none"/>
        </w:rPr>
      </w:pPr>
      <w:bookmarkStart w:id="136" w:name="_Toc14501"/>
      <w:bookmarkStart w:id="137" w:name="_Toc152045536"/>
      <w:bookmarkStart w:id="138" w:name="_Toc4923"/>
      <w:bookmarkStart w:id="139" w:name="_Toc144974504"/>
      <w:bookmarkStart w:id="140" w:name="_Toc4063"/>
      <w:bookmarkStart w:id="141" w:name="_Toc179632553"/>
      <w:bookmarkStart w:id="142" w:name="_Toc4332"/>
      <w:bookmarkStart w:id="143" w:name="_Toc18291"/>
      <w:bookmarkStart w:id="144" w:name="_Toc20617"/>
      <w:bookmarkStart w:id="145" w:name="_Toc152042312"/>
      <w:bookmarkStart w:id="146" w:name="_Toc364011683"/>
      <w:bookmarkStart w:id="147" w:name="_Toc26493"/>
      <w:bookmarkStart w:id="148" w:name="_Toc32208"/>
      <w:bookmarkStart w:id="149" w:name="_Toc14966"/>
      <w:r>
        <w:rPr>
          <w:rFonts w:hint="eastAsia" w:ascii="宋体" w:hAnsi="宋体" w:eastAsia="宋体"/>
          <w:color w:val="auto"/>
          <w:sz w:val="21"/>
          <w:szCs w:val="21"/>
          <w:highlight w:val="none"/>
        </w:rPr>
        <w:t>1.6 保密</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参与招标投标活动的各方应对招标文件和投标文件中的商业和技术等秘密保密，违者应对由此造成的后果承担法律责任。 </w:t>
      </w:r>
    </w:p>
    <w:p>
      <w:pPr>
        <w:pStyle w:val="119"/>
        <w:spacing w:line="420" w:lineRule="exact"/>
        <w:outlineLvl w:val="0"/>
        <w:rPr>
          <w:rFonts w:hint="eastAsia" w:ascii="宋体" w:hAnsi="宋体" w:eastAsia="宋体"/>
          <w:color w:val="auto"/>
          <w:sz w:val="21"/>
          <w:szCs w:val="21"/>
          <w:highlight w:val="none"/>
        </w:rPr>
      </w:pPr>
      <w:bookmarkStart w:id="150" w:name="_Toc144974505"/>
      <w:bookmarkStart w:id="151" w:name="_Toc152042313"/>
      <w:bookmarkStart w:id="152" w:name="_Toc17189"/>
      <w:bookmarkStart w:id="153" w:name="_Toc15074"/>
      <w:bookmarkStart w:id="154" w:name="_Toc405"/>
      <w:bookmarkStart w:id="155" w:name="_Toc152045537"/>
      <w:bookmarkStart w:id="156" w:name="_Toc179632554"/>
      <w:bookmarkStart w:id="157" w:name="_Toc13146"/>
      <w:bookmarkStart w:id="158" w:name="_Toc28157"/>
      <w:bookmarkStart w:id="159" w:name="_Toc364011684"/>
      <w:bookmarkStart w:id="160" w:name="_Toc20563"/>
      <w:bookmarkStart w:id="161" w:name="_Toc10026"/>
      <w:bookmarkStart w:id="162" w:name="_Toc6130"/>
      <w:bookmarkStart w:id="163" w:name="_Toc14760"/>
      <w:r>
        <w:rPr>
          <w:rFonts w:hint="eastAsia" w:ascii="宋体" w:hAnsi="宋体" w:eastAsia="宋体"/>
          <w:color w:val="auto"/>
          <w:sz w:val="21"/>
          <w:szCs w:val="21"/>
          <w:highlight w:val="none"/>
        </w:rPr>
        <w:t>1.7 语言</w:t>
      </w:r>
      <w:bookmarkEnd w:id="150"/>
      <w:r>
        <w:rPr>
          <w:rFonts w:hint="eastAsia" w:ascii="宋体" w:hAnsi="宋体" w:eastAsia="宋体"/>
          <w:color w:val="auto"/>
          <w:sz w:val="21"/>
          <w:szCs w:val="21"/>
          <w:highlight w:val="none"/>
        </w:rPr>
        <w:t>文字</w:t>
      </w:r>
      <w:bookmarkEnd w:id="151"/>
      <w:bookmarkEnd w:id="152"/>
      <w:bookmarkEnd w:id="153"/>
      <w:bookmarkEnd w:id="154"/>
      <w:bookmarkEnd w:id="155"/>
      <w:bookmarkEnd w:id="156"/>
      <w:bookmarkEnd w:id="157"/>
      <w:bookmarkEnd w:id="158"/>
      <w:bookmarkEnd w:id="159"/>
      <w:bookmarkEnd w:id="160"/>
      <w:bookmarkEnd w:id="161"/>
      <w:bookmarkEnd w:id="162"/>
      <w:bookmarkEnd w:id="163"/>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除专用术语外，与招标投标有关的语言均使用中文。必要时专用术语应附有中文注释。</w:t>
      </w:r>
    </w:p>
    <w:p>
      <w:pPr>
        <w:pStyle w:val="119"/>
        <w:spacing w:line="420" w:lineRule="exact"/>
        <w:outlineLvl w:val="0"/>
        <w:rPr>
          <w:rFonts w:hint="eastAsia" w:ascii="宋体" w:hAnsi="宋体" w:eastAsia="宋体"/>
          <w:color w:val="auto"/>
          <w:sz w:val="21"/>
          <w:szCs w:val="21"/>
          <w:highlight w:val="none"/>
        </w:rPr>
      </w:pPr>
      <w:bookmarkStart w:id="164" w:name="_Toc19067"/>
      <w:bookmarkStart w:id="165" w:name="_Toc6116"/>
      <w:bookmarkStart w:id="166" w:name="_Toc152045538"/>
      <w:bookmarkStart w:id="167" w:name="_Toc24276"/>
      <w:bookmarkStart w:id="168" w:name="_Toc1342"/>
      <w:bookmarkStart w:id="169" w:name="_Toc364011685"/>
      <w:bookmarkStart w:id="170" w:name="_Toc152042314"/>
      <w:bookmarkStart w:id="171" w:name="_Toc9098"/>
      <w:bookmarkStart w:id="172" w:name="_Toc144974506"/>
      <w:bookmarkStart w:id="173" w:name="_Toc179632555"/>
      <w:bookmarkStart w:id="174" w:name="_Toc26628"/>
      <w:bookmarkStart w:id="175" w:name="_Toc6461"/>
      <w:bookmarkStart w:id="176" w:name="_Toc9938"/>
      <w:bookmarkStart w:id="177" w:name="_Toc10652"/>
      <w:r>
        <w:rPr>
          <w:rFonts w:hint="eastAsia" w:ascii="宋体" w:hAnsi="宋体" w:eastAsia="宋体"/>
          <w:color w:val="auto"/>
          <w:sz w:val="21"/>
          <w:szCs w:val="21"/>
          <w:highlight w:val="none"/>
        </w:rPr>
        <w:t>1.8 计量单位</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所有计量均采用中华人民共和国法定计量单位。</w:t>
      </w:r>
    </w:p>
    <w:p>
      <w:pPr>
        <w:pStyle w:val="119"/>
        <w:spacing w:line="420" w:lineRule="exact"/>
        <w:outlineLvl w:val="0"/>
        <w:rPr>
          <w:rFonts w:hint="eastAsia" w:ascii="宋体" w:hAnsi="宋体" w:eastAsia="宋体"/>
          <w:color w:val="auto"/>
          <w:sz w:val="21"/>
          <w:szCs w:val="21"/>
          <w:highlight w:val="none"/>
        </w:rPr>
      </w:pPr>
      <w:bookmarkStart w:id="178" w:name="_Toc6286"/>
      <w:bookmarkStart w:id="179" w:name="_Toc29389"/>
      <w:bookmarkStart w:id="180" w:name="_Toc144974507"/>
      <w:bookmarkStart w:id="181" w:name="_Toc15931"/>
      <w:bookmarkStart w:id="182" w:name="_Toc17119"/>
      <w:bookmarkStart w:id="183" w:name="_Toc4194"/>
      <w:bookmarkStart w:id="184" w:name="_Toc8754"/>
      <w:bookmarkStart w:id="185" w:name="_Toc25786"/>
      <w:bookmarkStart w:id="186" w:name="_Toc18895"/>
      <w:bookmarkStart w:id="187" w:name="_Toc152042315"/>
      <w:bookmarkStart w:id="188" w:name="_Toc364011686"/>
      <w:bookmarkStart w:id="189" w:name="_Toc179632556"/>
      <w:bookmarkStart w:id="190" w:name="_Toc152045539"/>
      <w:bookmarkStart w:id="191" w:name="_Toc3044"/>
      <w:r>
        <w:rPr>
          <w:rFonts w:hint="eastAsia" w:ascii="宋体" w:hAnsi="宋体" w:eastAsia="宋体"/>
          <w:color w:val="auto"/>
          <w:sz w:val="21"/>
          <w:szCs w:val="21"/>
          <w:highlight w:val="none"/>
        </w:rPr>
        <w:t>1.9 踏勘现场</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1.9.1 投标人须知前附表规定组织踏勘现场的，招标人按投标人须知前附表规定的时间、地点组织投标人踏勘项目现场。 </w:t>
      </w:r>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1.9.2 投标人踏勘现场发生的费用自理。</w:t>
      </w:r>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1.9.3 除招标人的原因外，投标人自行负责在踏勘现场中所发生的人员伤亡和财产损失。</w:t>
      </w:r>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1.9.4 招标人在踏勘现场中介绍的工程场地和相关的周边环境情况，供投标人在编制投标文件时参考，招标人不对投标人据此作出的判断和决策负责。</w:t>
      </w:r>
    </w:p>
    <w:p>
      <w:pPr>
        <w:pStyle w:val="119"/>
        <w:spacing w:line="420" w:lineRule="exact"/>
        <w:outlineLvl w:val="0"/>
        <w:rPr>
          <w:rFonts w:hint="eastAsia" w:ascii="宋体" w:hAnsi="宋体" w:eastAsia="宋体"/>
          <w:color w:val="auto"/>
          <w:sz w:val="21"/>
          <w:szCs w:val="21"/>
          <w:highlight w:val="none"/>
        </w:rPr>
      </w:pPr>
      <w:bookmarkStart w:id="192" w:name="_Toc364011687"/>
      <w:bookmarkStart w:id="193" w:name="_Toc144974508"/>
      <w:bookmarkStart w:id="194" w:name="_Toc29392"/>
      <w:bookmarkStart w:id="195" w:name="_Toc152042316"/>
      <w:bookmarkStart w:id="196" w:name="_Toc10901"/>
      <w:bookmarkStart w:id="197" w:name="_Toc179632557"/>
      <w:bookmarkStart w:id="198" w:name="_Toc2059"/>
      <w:bookmarkStart w:id="199" w:name="_Toc25939"/>
      <w:bookmarkStart w:id="200" w:name="_Toc1615"/>
      <w:bookmarkStart w:id="201" w:name="_Toc8442"/>
      <w:bookmarkStart w:id="202" w:name="_Toc6154"/>
      <w:bookmarkStart w:id="203" w:name="_Toc25108"/>
      <w:bookmarkStart w:id="204" w:name="_Toc27983"/>
      <w:bookmarkStart w:id="205" w:name="_Toc152045540"/>
      <w:r>
        <w:rPr>
          <w:rFonts w:hint="eastAsia" w:ascii="宋体" w:hAnsi="宋体" w:eastAsia="宋体"/>
          <w:color w:val="auto"/>
          <w:sz w:val="21"/>
          <w:szCs w:val="21"/>
          <w:highlight w:val="none"/>
        </w:rPr>
        <w:t>1.10 投标预备会</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1.10.1 投标人须知前附表规定召开投标预备会的，招标人按投标人须知前附表规定的时间和地点召开投标预备会，澄清投标人提出的问题。</w:t>
      </w:r>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1.10.2 投标人应在投标人须知前附表规定的时间前，以书面形式将提出的问题送达招标人，以便招标人在会议期间澄清。</w:t>
      </w:r>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1.10.3 投标预备会后，招标人在投标人须知前附表规定的时间内，将对投标人所提问题的澄清，以书面方式通知所有购买招标文件的投标人。该澄清内容为招标文件的组成部分。</w:t>
      </w:r>
    </w:p>
    <w:p>
      <w:pPr>
        <w:pStyle w:val="119"/>
        <w:spacing w:line="420" w:lineRule="exact"/>
        <w:outlineLvl w:val="0"/>
        <w:rPr>
          <w:rFonts w:hint="eastAsia" w:ascii="宋体" w:hAnsi="宋体" w:eastAsia="宋体"/>
          <w:color w:val="auto"/>
          <w:sz w:val="21"/>
          <w:szCs w:val="21"/>
          <w:highlight w:val="none"/>
        </w:rPr>
      </w:pPr>
      <w:bookmarkStart w:id="206" w:name="_Toc152042317"/>
      <w:bookmarkStart w:id="207" w:name="_Toc7301"/>
      <w:bookmarkStart w:id="208" w:name="_Toc179632558"/>
      <w:bookmarkStart w:id="209" w:name="_Toc3736"/>
      <w:bookmarkStart w:id="210" w:name="_Toc22817"/>
      <w:bookmarkStart w:id="211" w:name="_Toc13274"/>
      <w:bookmarkStart w:id="212" w:name="_Toc364011688"/>
      <w:bookmarkStart w:id="213" w:name="_Toc144974509"/>
      <w:bookmarkStart w:id="214" w:name="_Toc3861"/>
      <w:bookmarkStart w:id="215" w:name="_Toc27127"/>
      <w:bookmarkStart w:id="216" w:name="_Toc152045541"/>
      <w:bookmarkStart w:id="217" w:name="_Toc25432"/>
      <w:bookmarkStart w:id="218" w:name="_Toc24138"/>
      <w:bookmarkStart w:id="219" w:name="_Toc17056"/>
      <w:r>
        <w:rPr>
          <w:rFonts w:hint="eastAsia" w:ascii="宋体" w:hAnsi="宋体" w:eastAsia="宋体"/>
          <w:color w:val="auto"/>
          <w:sz w:val="21"/>
          <w:szCs w:val="21"/>
          <w:highlight w:val="none"/>
        </w:rPr>
        <w:t>1.11 分包</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投标人拟在中标后将中标项目的部分非主体、非关键性工作进行分包的，应符合投标人须知前附表规定的分包内容、分包金额和接受分包的第三人资质要求等限制性条件。</w:t>
      </w:r>
    </w:p>
    <w:p>
      <w:pPr>
        <w:pStyle w:val="119"/>
        <w:spacing w:line="420" w:lineRule="exact"/>
        <w:outlineLvl w:val="0"/>
        <w:rPr>
          <w:rFonts w:hint="eastAsia" w:ascii="宋体" w:hAnsi="宋体" w:eastAsia="宋体"/>
          <w:color w:val="auto"/>
          <w:sz w:val="21"/>
          <w:szCs w:val="21"/>
          <w:highlight w:val="none"/>
        </w:rPr>
      </w:pPr>
      <w:bookmarkStart w:id="220" w:name="_Toc926"/>
      <w:bookmarkStart w:id="221" w:name="_Toc22807"/>
      <w:bookmarkStart w:id="222" w:name="_Toc8076"/>
      <w:bookmarkStart w:id="223" w:name="_Toc364011689"/>
      <w:bookmarkStart w:id="224" w:name="_Toc179632559"/>
      <w:bookmarkStart w:id="225" w:name="_Toc18505"/>
      <w:bookmarkStart w:id="226" w:name="_Toc28550"/>
      <w:bookmarkStart w:id="227" w:name="_Toc30951"/>
      <w:bookmarkStart w:id="228" w:name="_Toc9272"/>
      <w:bookmarkStart w:id="229" w:name="_Toc28515"/>
      <w:bookmarkStart w:id="230" w:name="_Toc8817"/>
      <w:r>
        <w:rPr>
          <w:rFonts w:hint="eastAsia" w:ascii="宋体" w:hAnsi="宋体" w:eastAsia="宋体"/>
          <w:color w:val="auto"/>
          <w:sz w:val="21"/>
          <w:szCs w:val="21"/>
          <w:highlight w:val="none"/>
        </w:rPr>
        <w:t>1.12 偏离</w:t>
      </w:r>
      <w:bookmarkEnd w:id="220"/>
      <w:bookmarkEnd w:id="221"/>
      <w:bookmarkEnd w:id="222"/>
      <w:bookmarkEnd w:id="223"/>
      <w:bookmarkEnd w:id="224"/>
      <w:bookmarkEnd w:id="225"/>
      <w:bookmarkEnd w:id="226"/>
      <w:bookmarkEnd w:id="227"/>
      <w:bookmarkEnd w:id="228"/>
      <w:bookmarkEnd w:id="229"/>
      <w:bookmarkEnd w:id="230"/>
    </w:p>
    <w:p>
      <w:pPr>
        <w:spacing w:line="420" w:lineRule="exact"/>
        <w:ind w:firstLine="462" w:firstLineChars="220"/>
        <w:rPr>
          <w:rFonts w:hint="eastAsia" w:ascii="宋体" w:hAnsi="宋体" w:cs="宋体"/>
          <w:color w:val="auto"/>
          <w:szCs w:val="21"/>
          <w:highlight w:val="none"/>
        </w:rPr>
      </w:pPr>
      <w:r>
        <w:rPr>
          <w:rFonts w:hint="eastAsia" w:ascii="宋体" w:hAnsi="宋体" w:cs="宋体"/>
          <w:color w:val="auto"/>
          <w:szCs w:val="21"/>
          <w:highlight w:val="none"/>
        </w:rPr>
        <w:t>投标人须知前附表允许投标文件偏离招标文件某些要求的，偏离应当符合招标文件规定的偏离范围和幅度。</w:t>
      </w:r>
    </w:p>
    <w:p>
      <w:pPr>
        <w:pStyle w:val="134"/>
        <w:spacing w:line="420" w:lineRule="exact"/>
        <w:rPr>
          <w:rFonts w:hint="eastAsia" w:ascii="宋体" w:hAnsi="宋体" w:eastAsia="宋体"/>
          <w:color w:val="auto"/>
          <w:sz w:val="21"/>
          <w:szCs w:val="21"/>
          <w:highlight w:val="none"/>
        </w:rPr>
      </w:pPr>
      <w:bookmarkStart w:id="231" w:name="_Toc29682"/>
      <w:bookmarkStart w:id="232" w:name="_Toc19266"/>
      <w:bookmarkStart w:id="233" w:name="_Toc3879"/>
      <w:bookmarkStart w:id="234" w:name="_Toc144974510"/>
      <w:bookmarkStart w:id="235" w:name="_Toc25141"/>
      <w:bookmarkStart w:id="236" w:name="_Toc152042318"/>
      <w:bookmarkStart w:id="237" w:name="_Toc16899"/>
      <w:bookmarkStart w:id="238" w:name="_Toc179632560"/>
      <w:bookmarkStart w:id="239" w:name="_Toc364011690"/>
      <w:bookmarkStart w:id="240" w:name="_Toc30820"/>
      <w:bookmarkStart w:id="241" w:name="_Toc152045542"/>
      <w:bookmarkStart w:id="242" w:name="_Toc26717"/>
      <w:bookmarkStart w:id="243" w:name="_Toc27645"/>
      <w:r>
        <w:rPr>
          <w:rFonts w:hint="eastAsia" w:ascii="宋体" w:hAnsi="宋体" w:eastAsia="宋体"/>
          <w:color w:val="auto"/>
          <w:sz w:val="21"/>
          <w:szCs w:val="21"/>
          <w:highlight w:val="none"/>
        </w:rPr>
        <w:t>2. 招标文件</w:t>
      </w:r>
      <w:bookmarkEnd w:id="231"/>
      <w:bookmarkEnd w:id="232"/>
      <w:bookmarkEnd w:id="233"/>
      <w:bookmarkEnd w:id="234"/>
      <w:bookmarkEnd w:id="235"/>
      <w:bookmarkEnd w:id="236"/>
      <w:bookmarkEnd w:id="237"/>
      <w:bookmarkEnd w:id="238"/>
      <w:bookmarkEnd w:id="239"/>
      <w:bookmarkEnd w:id="240"/>
      <w:bookmarkEnd w:id="241"/>
      <w:bookmarkEnd w:id="242"/>
      <w:bookmarkEnd w:id="243"/>
    </w:p>
    <w:p>
      <w:pPr>
        <w:pStyle w:val="119"/>
        <w:spacing w:line="420" w:lineRule="exact"/>
        <w:outlineLvl w:val="0"/>
        <w:rPr>
          <w:rFonts w:hint="eastAsia" w:ascii="宋体" w:hAnsi="宋体" w:eastAsia="宋体"/>
          <w:color w:val="auto"/>
          <w:sz w:val="21"/>
          <w:szCs w:val="21"/>
          <w:highlight w:val="none"/>
        </w:rPr>
      </w:pPr>
      <w:bookmarkStart w:id="244" w:name="_Toc26262"/>
      <w:bookmarkStart w:id="245" w:name="_Toc11602"/>
      <w:bookmarkStart w:id="246" w:name="_Toc328"/>
      <w:bookmarkStart w:id="247" w:name="_Toc11987"/>
      <w:bookmarkStart w:id="248" w:name="_Toc5384"/>
      <w:bookmarkStart w:id="249" w:name="_Toc13684"/>
      <w:bookmarkStart w:id="250" w:name="_Toc22843"/>
      <w:bookmarkStart w:id="251" w:name="_Toc144974511"/>
      <w:bookmarkStart w:id="252" w:name="_Toc364011691"/>
      <w:bookmarkStart w:id="253" w:name="_Toc22297"/>
      <w:bookmarkStart w:id="254" w:name="_Toc23430"/>
      <w:bookmarkStart w:id="255" w:name="_Toc152042319"/>
      <w:bookmarkStart w:id="256" w:name="_Toc179632561"/>
      <w:bookmarkStart w:id="257" w:name="_Toc152045543"/>
      <w:r>
        <w:rPr>
          <w:rFonts w:hint="eastAsia" w:ascii="宋体" w:hAnsi="宋体" w:eastAsia="宋体"/>
          <w:color w:val="auto"/>
          <w:sz w:val="21"/>
          <w:szCs w:val="21"/>
          <w:highlight w:val="none"/>
        </w:rPr>
        <w:t>2.1 招标文件的组成</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本招标文件包括：</w:t>
      </w:r>
    </w:p>
    <w:p>
      <w:pPr>
        <w:spacing w:line="420" w:lineRule="exact"/>
        <w:ind w:firstLine="359" w:firstLineChars="171"/>
        <w:rPr>
          <w:rFonts w:hint="eastAsia" w:ascii="宋体" w:hAnsi="宋体" w:cs="宋体"/>
          <w:color w:val="auto"/>
          <w:szCs w:val="21"/>
          <w:highlight w:val="none"/>
        </w:rPr>
      </w:pPr>
      <w:r>
        <w:rPr>
          <w:rFonts w:hint="eastAsia" w:ascii="宋体" w:hAnsi="宋体" w:cs="宋体"/>
          <w:color w:val="auto"/>
          <w:szCs w:val="21"/>
          <w:highlight w:val="none"/>
        </w:rPr>
        <w:t>（1）招标公告；</w:t>
      </w:r>
    </w:p>
    <w:p>
      <w:pPr>
        <w:spacing w:line="420" w:lineRule="exact"/>
        <w:ind w:firstLine="359" w:firstLineChars="171"/>
        <w:rPr>
          <w:rFonts w:hint="eastAsia" w:ascii="宋体" w:hAnsi="宋体" w:cs="宋体"/>
          <w:color w:val="auto"/>
          <w:szCs w:val="21"/>
          <w:highlight w:val="none"/>
        </w:rPr>
      </w:pPr>
      <w:r>
        <w:rPr>
          <w:rFonts w:hint="eastAsia" w:ascii="宋体" w:hAnsi="宋体" w:cs="宋体"/>
          <w:color w:val="auto"/>
          <w:szCs w:val="21"/>
          <w:highlight w:val="none"/>
        </w:rPr>
        <w:t>（2）投标人须知；</w:t>
      </w:r>
    </w:p>
    <w:p>
      <w:pPr>
        <w:spacing w:line="420" w:lineRule="exact"/>
        <w:ind w:firstLine="359" w:firstLineChars="171"/>
        <w:rPr>
          <w:rFonts w:hint="eastAsia" w:ascii="宋体" w:hAnsi="宋体" w:cs="宋体"/>
          <w:color w:val="auto"/>
          <w:szCs w:val="21"/>
          <w:highlight w:val="none"/>
        </w:rPr>
      </w:pPr>
      <w:r>
        <w:rPr>
          <w:rFonts w:hint="eastAsia" w:ascii="宋体" w:hAnsi="宋体" w:cs="宋体"/>
          <w:color w:val="auto"/>
          <w:szCs w:val="21"/>
          <w:highlight w:val="none"/>
        </w:rPr>
        <w:t>（3）评标办法；</w:t>
      </w:r>
    </w:p>
    <w:p>
      <w:pPr>
        <w:spacing w:line="420" w:lineRule="exact"/>
        <w:ind w:firstLine="359" w:firstLineChars="171"/>
        <w:rPr>
          <w:rFonts w:hint="eastAsia" w:ascii="宋体" w:hAnsi="宋体" w:cs="宋体"/>
          <w:color w:val="auto"/>
          <w:szCs w:val="21"/>
          <w:highlight w:val="none"/>
        </w:rPr>
      </w:pPr>
      <w:r>
        <w:rPr>
          <w:rFonts w:hint="eastAsia" w:ascii="宋体" w:hAnsi="宋体" w:cs="宋体"/>
          <w:color w:val="auto"/>
          <w:szCs w:val="21"/>
          <w:highlight w:val="none"/>
        </w:rPr>
        <w:t>（4）合同条款及格式；</w:t>
      </w:r>
    </w:p>
    <w:p>
      <w:pPr>
        <w:spacing w:line="420" w:lineRule="exact"/>
        <w:ind w:firstLine="359" w:firstLineChars="171"/>
        <w:rPr>
          <w:rFonts w:hint="eastAsia" w:ascii="宋体" w:hAnsi="宋体" w:cs="宋体"/>
          <w:color w:val="auto"/>
          <w:szCs w:val="21"/>
          <w:highlight w:val="none"/>
        </w:rPr>
      </w:pPr>
      <w:r>
        <w:rPr>
          <w:rFonts w:hint="eastAsia" w:ascii="宋体" w:hAnsi="宋体" w:cs="宋体"/>
          <w:color w:val="auto"/>
          <w:szCs w:val="21"/>
          <w:highlight w:val="none"/>
        </w:rPr>
        <w:t xml:space="preserve">（5）工程量清单； </w:t>
      </w:r>
    </w:p>
    <w:p>
      <w:pPr>
        <w:spacing w:line="420" w:lineRule="exact"/>
        <w:ind w:firstLine="359" w:firstLineChars="171"/>
        <w:rPr>
          <w:rFonts w:hint="eastAsia" w:ascii="宋体" w:hAnsi="宋体" w:cs="宋体"/>
          <w:color w:val="auto"/>
          <w:szCs w:val="21"/>
          <w:highlight w:val="none"/>
        </w:rPr>
      </w:pPr>
      <w:r>
        <w:rPr>
          <w:rFonts w:hint="eastAsia" w:ascii="宋体" w:hAnsi="宋体" w:cs="宋体"/>
          <w:color w:val="auto"/>
          <w:szCs w:val="21"/>
          <w:highlight w:val="none"/>
        </w:rPr>
        <w:t xml:space="preserve">（6）图纸； </w:t>
      </w:r>
    </w:p>
    <w:p>
      <w:pPr>
        <w:spacing w:line="420" w:lineRule="exact"/>
        <w:ind w:firstLine="359" w:firstLineChars="171"/>
        <w:rPr>
          <w:rFonts w:hint="eastAsia" w:ascii="宋体" w:hAnsi="宋体" w:cs="宋体"/>
          <w:color w:val="auto"/>
          <w:szCs w:val="21"/>
          <w:highlight w:val="none"/>
        </w:rPr>
      </w:pPr>
      <w:r>
        <w:rPr>
          <w:rFonts w:hint="eastAsia" w:ascii="宋体" w:hAnsi="宋体" w:cs="宋体"/>
          <w:color w:val="auto"/>
          <w:szCs w:val="21"/>
          <w:highlight w:val="none"/>
        </w:rPr>
        <w:t xml:space="preserve">（7）技术标准和要求； </w:t>
      </w:r>
    </w:p>
    <w:p>
      <w:pPr>
        <w:spacing w:line="420" w:lineRule="exact"/>
        <w:ind w:firstLine="359" w:firstLineChars="171"/>
        <w:rPr>
          <w:rFonts w:hint="eastAsia" w:ascii="宋体" w:hAnsi="宋体" w:cs="宋体"/>
          <w:color w:val="auto"/>
          <w:szCs w:val="21"/>
          <w:highlight w:val="none"/>
        </w:rPr>
      </w:pPr>
      <w:r>
        <w:rPr>
          <w:rFonts w:hint="eastAsia" w:ascii="宋体" w:hAnsi="宋体" w:cs="宋体"/>
          <w:color w:val="auto"/>
          <w:szCs w:val="21"/>
          <w:highlight w:val="none"/>
        </w:rPr>
        <w:t>（8）投标文件格式；</w:t>
      </w:r>
    </w:p>
    <w:p>
      <w:pPr>
        <w:spacing w:line="420" w:lineRule="exact"/>
        <w:ind w:firstLine="359" w:firstLineChars="171"/>
        <w:rPr>
          <w:rFonts w:hint="eastAsia" w:ascii="宋体" w:hAnsi="宋体" w:cs="宋体"/>
          <w:color w:val="auto"/>
          <w:szCs w:val="21"/>
          <w:highlight w:val="none"/>
        </w:rPr>
      </w:pPr>
      <w:r>
        <w:rPr>
          <w:rFonts w:hint="eastAsia" w:ascii="宋体" w:hAnsi="宋体" w:cs="宋体"/>
          <w:color w:val="auto"/>
          <w:szCs w:val="21"/>
          <w:highlight w:val="none"/>
        </w:rPr>
        <w:t>（9）投标人须知前附表规定的其他材料。</w:t>
      </w:r>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根据本章</w:t>
      </w:r>
      <w:r>
        <w:rPr>
          <w:rFonts w:hint="eastAsia" w:ascii="宋体" w:hAnsi="宋体" w:cs="宋体"/>
          <w:color w:val="auto"/>
          <w:szCs w:val="21"/>
          <w:highlight w:val="none"/>
          <w:lang w:bidi="ar"/>
        </w:rPr>
        <w:t>投标人须知前附表</w:t>
      </w:r>
      <w:r>
        <w:rPr>
          <w:rFonts w:hint="eastAsia" w:ascii="宋体" w:hAnsi="宋体" w:cs="宋体"/>
          <w:color w:val="auto"/>
          <w:szCs w:val="21"/>
          <w:highlight w:val="none"/>
        </w:rPr>
        <w:t>第1.10款、第2.2款和第2.3款对招标文件所作的澄清、修改，构成招标文件的组成部分。</w:t>
      </w:r>
    </w:p>
    <w:p>
      <w:pPr>
        <w:pStyle w:val="119"/>
        <w:spacing w:line="420" w:lineRule="exact"/>
        <w:outlineLvl w:val="0"/>
        <w:rPr>
          <w:rFonts w:hint="eastAsia" w:ascii="宋体" w:hAnsi="宋体" w:eastAsia="宋体"/>
          <w:color w:val="auto"/>
          <w:sz w:val="21"/>
          <w:szCs w:val="21"/>
          <w:highlight w:val="none"/>
        </w:rPr>
      </w:pPr>
      <w:bookmarkStart w:id="258" w:name="_Toc2691"/>
      <w:bookmarkStart w:id="259" w:name="_Toc152045544"/>
      <w:bookmarkStart w:id="260" w:name="_Toc11927"/>
      <w:bookmarkStart w:id="261" w:name="_Toc28911"/>
      <w:bookmarkStart w:id="262" w:name="_Toc152042320"/>
      <w:bookmarkStart w:id="263" w:name="_Toc30993"/>
      <w:bookmarkStart w:id="264" w:name="_Toc9336"/>
      <w:bookmarkStart w:id="265" w:name="_Toc22893"/>
      <w:bookmarkStart w:id="266" w:name="_Toc144974512"/>
      <w:bookmarkStart w:id="267" w:name="_Toc179632562"/>
      <w:bookmarkStart w:id="268" w:name="_Toc22517"/>
      <w:bookmarkStart w:id="269" w:name="_Toc10232"/>
      <w:bookmarkStart w:id="270" w:name="_Toc364011692"/>
      <w:bookmarkStart w:id="271" w:name="_Toc6062"/>
      <w:r>
        <w:rPr>
          <w:rFonts w:hint="eastAsia" w:ascii="宋体" w:hAnsi="宋体" w:eastAsia="宋体"/>
          <w:color w:val="auto"/>
          <w:sz w:val="21"/>
          <w:szCs w:val="21"/>
          <w:highlight w:val="none"/>
        </w:rPr>
        <w:t>2.2 招标文件的澄清</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2.2.1投标人应仔细阅读和检查招标文件的全部内容。如发现缺页或附件不全，应及时向招标人提出，以便补齐。如有疑问，应在投标人须知前附表规定的时间前以书面形式（包括信函、电报、传真等可以有形地表现所载内容的形式，下同），要求招标人对招标文件予以澄清。</w:t>
      </w:r>
    </w:p>
    <w:p>
      <w:pPr>
        <w:spacing w:line="400" w:lineRule="exact"/>
        <w:ind w:firstLine="420" w:firstLineChars="200"/>
        <w:rPr>
          <w:rFonts w:hint="eastAsia"/>
          <w:color w:val="auto"/>
          <w:highlight w:val="none"/>
        </w:rPr>
      </w:pPr>
      <w:r>
        <w:rPr>
          <w:rFonts w:hint="eastAsia"/>
          <w:color w:val="auto"/>
          <w:highlight w:val="none"/>
        </w:rPr>
        <w:t xml:space="preserve">2.2.2 </w:t>
      </w:r>
      <w:r>
        <w:rPr>
          <w:rFonts w:hint="eastAsia" w:ascii="宋体" w:hAnsi="宋体" w:cs="宋体"/>
          <w:color w:val="auto"/>
          <w:highlight w:val="none"/>
        </w:rPr>
        <w:t>招标文件的澄清（澄清的内容可能影响投标文件编制的）</w:t>
      </w:r>
      <w:r>
        <w:rPr>
          <w:rFonts w:hint="eastAsia"/>
          <w:color w:val="auto"/>
          <w:highlight w:val="none"/>
        </w:rPr>
        <w:t>将在投标人须知前附表规定的投标截止时间15天前答疑澄清文件上传到电子交易系统，各投标人需要在规定时间内进行下载，但不指明澄清问题的来源。如果澄清发出的时间距投标截止时间不足15天，相应延长投标截止时间。</w:t>
      </w:r>
    </w:p>
    <w:p>
      <w:pPr>
        <w:spacing w:line="400" w:lineRule="exact"/>
        <w:ind w:firstLine="420" w:firstLineChars="200"/>
        <w:rPr>
          <w:rFonts w:hint="eastAsia"/>
          <w:color w:val="auto"/>
          <w:highlight w:val="none"/>
        </w:rPr>
      </w:pPr>
      <w:r>
        <w:rPr>
          <w:rFonts w:hint="eastAsia"/>
          <w:color w:val="auto"/>
          <w:highlight w:val="none"/>
        </w:rPr>
        <w:t>2.2.3 投标人在收到澄清后，应在投标人须知前附表规定的时间内在系统中确认已收到该澄清。</w:t>
      </w:r>
    </w:p>
    <w:p>
      <w:pPr>
        <w:pStyle w:val="119"/>
        <w:spacing w:line="420" w:lineRule="exact"/>
        <w:outlineLvl w:val="0"/>
        <w:rPr>
          <w:rFonts w:hint="eastAsia" w:ascii="宋体" w:hAnsi="宋体" w:eastAsia="宋体"/>
          <w:color w:val="auto"/>
          <w:sz w:val="21"/>
          <w:szCs w:val="21"/>
          <w:highlight w:val="none"/>
        </w:rPr>
      </w:pPr>
      <w:bookmarkStart w:id="272" w:name="_Toc152042321"/>
      <w:bookmarkStart w:id="273" w:name="_Toc2917"/>
      <w:bookmarkStart w:id="274" w:name="_Toc7422"/>
      <w:bookmarkStart w:id="275" w:name="_Toc27419"/>
      <w:bookmarkStart w:id="276" w:name="_Toc4631"/>
      <w:bookmarkStart w:id="277" w:name="_Toc3319"/>
      <w:bookmarkStart w:id="278" w:name="_Toc152045545"/>
      <w:bookmarkStart w:id="279" w:name="_Toc179632563"/>
      <w:bookmarkStart w:id="280" w:name="_Toc23018"/>
      <w:bookmarkStart w:id="281" w:name="_Toc29534"/>
      <w:bookmarkStart w:id="282" w:name="_Toc4910"/>
      <w:bookmarkStart w:id="283" w:name="_Toc144974513"/>
      <w:bookmarkStart w:id="284" w:name="_Toc364011693"/>
      <w:bookmarkStart w:id="285" w:name="_Toc32585"/>
      <w:r>
        <w:rPr>
          <w:rFonts w:hint="eastAsia" w:ascii="宋体" w:hAnsi="宋体" w:eastAsia="宋体"/>
          <w:color w:val="auto"/>
          <w:sz w:val="21"/>
          <w:szCs w:val="21"/>
          <w:highlight w:val="none"/>
        </w:rPr>
        <w:t>2.3 招标文件的修改</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p>
    <w:p>
      <w:pPr>
        <w:spacing w:line="400" w:lineRule="exact"/>
        <w:ind w:firstLine="420" w:firstLineChars="200"/>
        <w:rPr>
          <w:rFonts w:hint="eastAsia"/>
          <w:color w:val="auto"/>
          <w:highlight w:val="none"/>
        </w:rPr>
      </w:pPr>
      <w:r>
        <w:rPr>
          <w:rFonts w:hint="eastAsia"/>
          <w:color w:val="auto"/>
          <w:highlight w:val="none"/>
        </w:rPr>
        <w:t>2.3.1</w:t>
      </w:r>
      <w:r>
        <w:rPr>
          <w:rFonts w:hint="eastAsia"/>
          <w:color w:val="auto"/>
          <w:szCs w:val="21"/>
          <w:highlight w:val="none"/>
        </w:rPr>
        <w:t>招标文件的修改（修改的内容可能影响投标文件编制的）在投标人须知前附表规定的</w:t>
      </w:r>
      <w:r>
        <w:rPr>
          <w:rFonts w:hint="eastAsia" w:ascii="宋体" w:hAnsi="宋体" w:cs="宋体"/>
          <w:color w:val="auto"/>
          <w:highlight w:val="none"/>
        </w:rPr>
        <w:t>投标截止时间15天前</w:t>
      </w:r>
      <w:r>
        <w:rPr>
          <w:rFonts w:hint="eastAsia"/>
          <w:color w:val="auto"/>
          <w:highlight w:val="none"/>
        </w:rPr>
        <w:t xml:space="preserve">，招标人可以电子答疑澄清文件形式修改招标文件，并上传到电子交易系统。如果修改招标文件的时间距投标截止时间不足15天，相应延长投标截止时间。 </w:t>
      </w:r>
    </w:p>
    <w:p>
      <w:pPr>
        <w:spacing w:line="400" w:lineRule="exact"/>
        <w:ind w:firstLine="420" w:firstLineChars="200"/>
        <w:rPr>
          <w:rFonts w:hint="eastAsia"/>
          <w:color w:val="auto"/>
          <w:highlight w:val="none"/>
        </w:rPr>
      </w:pPr>
      <w:r>
        <w:rPr>
          <w:rFonts w:hint="eastAsia"/>
          <w:color w:val="auto"/>
          <w:highlight w:val="none"/>
        </w:rPr>
        <w:t>2.3.2 投标人收到修改内容后，应在投标人须知前附表规定的时间内到电子交易系统中下载电子答疑澄清文件，并在系统中确认已收到该修改。</w:t>
      </w:r>
    </w:p>
    <w:p>
      <w:pPr>
        <w:pStyle w:val="134"/>
        <w:rPr>
          <w:rFonts w:hint="eastAsia" w:ascii="宋体" w:hAnsi="宋体" w:eastAsia="宋体"/>
          <w:color w:val="auto"/>
          <w:sz w:val="21"/>
          <w:szCs w:val="21"/>
          <w:highlight w:val="none"/>
        </w:rPr>
      </w:pPr>
      <w:bookmarkStart w:id="286" w:name="_Toc4158"/>
      <w:bookmarkStart w:id="287" w:name="_Toc28928"/>
      <w:bookmarkStart w:id="288" w:name="_Toc144974514"/>
      <w:bookmarkStart w:id="289" w:name="_Toc152042322"/>
      <w:bookmarkStart w:id="290" w:name="_Toc364011694"/>
      <w:bookmarkStart w:id="291" w:name="_Toc29514"/>
      <w:bookmarkStart w:id="292" w:name="_Toc152045546"/>
      <w:bookmarkStart w:id="293" w:name="_Toc20252"/>
      <w:bookmarkStart w:id="294" w:name="_Toc20765"/>
      <w:bookmarkStart w:id="295" w:name="_Toc6402"/>
      <w:bookmarkStart w:id="296" w:name="_Toc179632564"/>
      <w:bookmarkStart w:id="297" w:name="_Toc16573"/>
      <w:r>
        <w:rPr>
          <w:rFonts w:hint="eastAsia" w:ascii="宋体" w:hAnsi="宋体" w:eastAsia="宋体"/>
          <w:color w:val="auto"/>
          <w:sz w:val="21"/>
          <w:szCs w:val="21"/>
          <w:highlight w:val="none"/>
        </w:rPr>
        <w:t>3. 投标文件</w:t>
      </w:r>
      <w:bookmarkEnd w:id="286"/>
      <w:bookmarkEnd w:id="287"/>
      <w:bookmarkEnd w:id="288"/>
      <w:bookmarkEnd w:id="289"/>
      <w:bookmarkEnd w:id="290"/>
      <w:bookmarkEnd w:id="291"/>
      <w:bookmarkEnd w:id="292"/>
      <w:bookmarkEnd w:id="293"/>
      <w:bookmarkEnd w:id="294"/>
      <w:bookmarkEnd w:id="295"/>
      <w:bookmarkEnd w:id="296"/>
      <w:bookmarkEnd w:id="297"/>
    </w:p>
    <w:p>
      <w:pPr>
        <w:pStyle w:val="119"/>
        <w:spacing w:line="420" w:lineRule="exact"/>
        <w:rPr>
          <w:rFonts w:hint="eastAsia" w:ascii="宋体" w:hAnsi="宋体" w:eastAsia="宋体"/>
          <w:color w:val="auto"/>
          <w:sz w:val="21"/>
          <w:szCs w:val="21"/>
          <w:highlight w:val="none"/>
        </w:rPr>
      </w:pPr>
      <w:bookmarkStart w:id="298" w:name="_Toc364011695"/>
      <w:bookmarkStart w:id="299" w:name="_Toc152042323"/>
      <w:bookmarkStart w:id="300" w:name="_Toc179632565"/>
      <w:bookmarkStart w:id="301" w:name="_Toc152045547"/>
      <w:bookmarkStart w:id="302" w:name="_Toc144974515"/>
      <w:bookmarkStart w:id="303" w:name="_Toc23201"/>
      <w:bookmarkStart w:id="304" w:name="_Toc24664"/>
      <w:bookmarkStart w:id="305" w:name="_Toc4136"/>
      <w:bookmarkStart w:id="306" w:name="_Toc6848"/>
      <w:bookmarkStart w:id="307" w:name="_Toc29345"/>
      <w:bookmarkStart w:id="308" w:name="_Toc21926"/>
      <w:bookmarkStart w:id="309" w:name="_Toc22235"/>
      <w:bookmarkStart w:id="310" w:name="_Toc25478"/>
      <w:bookmarkStart w:id="311" w:name="_Toc3007"/>
      <w:r>
        <w:rPr>
          <w:rFonts w:hint="eastAsia" w:ascii="宋体" w:hAnsi="宋体" w:eastAsia="宋体"/>
          <w:color w:val="auto"/>
          <w:sz w:val="21"/>
          <w:szCs w:val="21"/>
          <w:highlight w:val="none"/>
        </w:rPr>
        <w:t>3.1</w:t>
      </w:r>
      <w:bookmarkEnd w:id="298"/>
      <w:bookmarkEnd w:id="299"/>
      <w:bookmarkEnd w:id="300"/>
      <w:bookmarkEnd w:id="301"/>
      <w:bookmarkEnd w:id="302"/>
      <w:bookmarkStart w:id="312" w:name="_Toc179632566"/>
      <w:bookmarkStart w:id="313" w:name="_Toc144974516"/>
      <w:bookmarkStart w:id="314" w:name="_Toc152045548"/>
      <w:bookmarkStart w:id="315" w:name="_Toc152042324"/>
      <w:r>
        <w:rPr>
          <w:rFonts w:hint="eastAsia" w:ascii="宋体" w:hAnsi="宋体" w:eastAsia="宋体"/>
          <w:color w:val="auto"/>
          <w:sz w:val="21"/>
          <w:szCs w:val="21"/>
          <w:highlight w:val="none"/>
        </w:rPr>
        <w:t>投标文件的组成</w:t>
      </w:r>
      <w:bookmarkEnd w:id="303"/>
      <w:bookmarkEnd w:id="304"/>
      <w:bookmarkEnd w:id="305"/>
      <w:bookmarkEnd w:id="306"/>
      <w:bookmarkEnd w:id="307"/>
      <w:bookmarkEnd w:id="308"/>
      <w:bookmarkEnd w:id="309"/>
      <w:bookmarkEnd w:id="310"/>
      <w:bookmarkEnd w:id="311"/>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3.1.1投标文件应包括下列内容：</w:t>
      </w:r>
    </w:p>
    <w:p>
      <w:pPr>
        <w:spacing w:line="420" w:lineRule="exact"/>
        <w:ind w:firstLine="361" w:firstLineChars="171"/>
        <w:rPr>
          <w:rFonts w:hint="eastAsia" w:ascii="宋体" w:hAnsi="宋体" w:cs="宋体"/>
          <w:b/>
          <w:color w:val="auto"/>
          <w:szCs w:val="21"/>
          <w:highlight w:val="none"/>
        </w:rPr>
      </w:pPr>
      <w:r>
        <w:rPr>
          <w:rFonts w:hint="eastAsia" w:ascii="宋体" w:hAnsi="宋体" w:cs="宋体"/>
          <w:b/>
          <w:color w:val="auto"/>
          <w:szCs w:val="21"/>
          <w:highlight w:val="none"/>
        </w:rPr>
        <w:t xml:space="preserve">商务标                          </w:t>
      </w:r>
    </w:p>
    <w:p>
      <w:pPr>
        <w:numPr>
          <w:ins w:id="4" w:author="Administrator" w:date="2016-04-25T09:33:00Z"/>
        </w:numPr>
        <w:spacing w:line="420" w:lineRule="exact"/>
        <w:ind w:firstLine="315" w:firstLineChars="150"/>
        <w:rPr>
          <w:rFonts w:hint="eastAsia" w:ascii="宋体" w:hAnsi="宋体" w:cs="宋体"/>
          <w:color w:val="auto"/>
          <w:szCs w:val="21"/>
          <w:highlight w:val="none"/>
        </w:rPr>
      </w:pPr>
      <w:r>
        <w:rPr>
          <w:rFonts w:hint="eastAsia" w:ascii="宋体" w:hAnsi="宋体" w:cs="宋体"/>
          <w:color w:val="auto"/>
          <w:szCs w:val="21"/>
          <w:highlight w:val="none"/>
        </w:rPr>
        <w:t>（1）投标函及投标函附录</w:t>
      </w:r>
      <w:r>
        <w:rPr>
          <w:rFonts w:hint="eastAsia" w:ascii="宋体" w:hAnsi="宋体" w:cs="宋体"/>
          <w:b/>
          <w:color w:val="auto"/>
          <w:szCs w:val="21"/>
          <w:highlight w:val="none"/>
        </w:rPr>
        <w:t xml:space="preserve">     </w:t>
      </w:r>
    </w:p>
    <w:p>
      <w:pPr>
        <w:spacing w:line="420" w:lineRule="exact"/>
        <w:ind w:firstLine="315" w:firstLineChars="150"/>
        <w:rPr>
          <w:rFonts w:hint="eastAsia" w:ascii="宋体" w:hAnsi="宋体" w:cs="宋体"/>
          <w:color w:val="auto"/>
          <w:szCs w:val="21"/>
          <w:highlight w:val="none"/>
        </w:rPr>
      </w:pPr>
      <w:r>
        <w:rPr>
          <w:rFonts w:hint="eastAsia" w:ascii="宋体" w:hAnsi="宋体" w:cs="宋体"/>
          <w:color w:val="auto"/>
          <w:szCs w:val="21"/>
          <w:highlight w:val="none"/>
        </w:rPr>
        <w:t xml:space="preserve">（2）已标价工程量清单 （投标总报价、已标价的工程量清单）        </w:t>
      </w:r>
    </w:p>
    <w:p>
      <w:pPr>
        <w:spacing w:line="420" w:lineRule="exact"/>
        <w:ind w:firstLine="315" w:firstLineChars="150"/>
        <w:rPr>
          <w:rFonts w:hint="eastAsia" w:ascii="宋体" w:hAnsi="宋体" w:cs="宋体"/>
          <w:b/>
          <w:color w:val="auto"/>
          <w:szCs w:val="21"/>
          <w:highlight w:val="none"/>
        </w:rPr>
      </w:pPr>
      <w:r>
        <w:rPr>
          <w:rFonts w:hint="eastAsia" w:ascii="宋体" w:hAnsi="宋体" w:cs="宋体"/>
          <w:color w:val="auto"/>
          <w:szCs w:val="21"/>
          <w:highlight w:val="none"/>
        </w:rPr>
        <w:t xml:space="preserve">（3）其他材料 </w:t>
      </w:r>
      <w:r>
        <w:rPr>
          <w:rFonts w:hint="eastAsia" w:ascii="宋体" w:hAnsi="宋体" w:cs="宋体"/>
          <w:b/>
          <w:color w:val="auto"/>
          <w:szCs w:val="21"/>
          <w:highlight w:val="none"/>
        </w:rPr>
        <w:t xml:space="preserve">                           </w:t>
      </w:r>
    </w:p>
    <w:p>
      <w:pPr>
        <w:spacing w:line="420" w:lineRule="exact"/>
        <w:ind w:firstLine="361" w:firstLineChars="171"/>
        <w:rPr>
          <w:rFonts w:hint="eastAsia" w:ascii="宋体" w:hAnsi="宋体" w:cs="宋体"/>
          <w:b/>
          <w:color w:val="auto"/>
          <w:szCs w:val="21"/>
          <w:highlight w:val="none"/>
        </w:rPr>
      </w:pPr>
      <w:r>
        <w:rPr>
          <w:rFonts w:hint="eastAsia" w:ascii="宋体" w:hAnsi="宋体" w:cs="宋体"/>
          <w:b/>
          <w:color w:val="auto"/>
          <w:szCs w:val="21"/>
          <w:highlight w:val="none"/>
        </w:rPr>
        <w:t xml:space="preserve">资信标（含资格审查资料）：                    </w:t>
      </w:r>
    </w:p>
    <w:p>
      <w:pPr>
        <w:spacing w:line="420" w:lineRule="exact"/>
        <w:ind w:firstLine="359" w:firstLineChars="171"/>
        <w:rPr>
          <w:rFonts w:hint="eastAsia" w:ascii="宋体" w:hAnsi="宋体" w:cs="宋体"/>
          <w:color w:val="auto"/>
          <w:szCs w:val="21"/>
          <w:highlight w:val="none"/>
        </w:rPr>
      </w:pPr>
      <w:r>
        <w:rPr>
          <w:rFonts w:hint="eastAsia" w:ascii="宋体" w:hAnsi="宋体" w:cs="宋体"/>
          <w:color w:val="auto"/>
          <w:szCs w:val="21"/>
          <w:highlight w:val="none"/>
        </w:rPr>
        <w:t xml:space="preserve">（1）投标人基本情况表                         </w:t>
      </w:r>
    </w:p>
    <w:p>
      <w:pPr>
        <w:spacing w:line="420" w:lineRule="exact"/>
        <w:ind w:firstLine="359" w:firstLineChars="171"/>
        <w:rPr>
          <w:rFonts w:hint="eastAsia" w:ascii="宋体" w:hAnsi="宋体" w:cs="宋体"/>
          <w:color w:val="auto"/>
          <w:szCs w:val="21"/>
          <w:highlight w:val="none"/>
        </w:rPr>
      </w:pPr>
      <w:r>
        <w:rPr>
          <w:rFonts w:hint="eastAsia" w:ascii="宋体" w:hAnsi="宋体" w:cs="宋体"/>
          <w:color w:val="auto"/>
          <w:szCs w:val="21"/>
          <w:highlight w:val="none"/>
        </w:rPr>
        <w:t xml:space="preserve">（2）项目管理机构                              </w:t>
      </w:r>
    </w:p>
    <w:p>
      <w:pPr>
        <w:spacing w:line="420" w:lineRule="exact"/>
        <w:ind w:firstLine="359" w:firstLineChars="171"/>
        <w:rPr>
          <w:rFonts w:hint="eastAsia" w:ascii="宋体" w:hAnsi="宋体" w:cs="宋体"/>
          <w:color w:val="auto"/>
          <w:szCs w:val="21"/>
          <w:highlight w:val="none"/>
        </w:rPr>
      </w:pP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3</w:t>
      </w:r>
      <w:r>
        <w:rPr>
          <w:rFonts w:hint="eastAsia" w:ascii="宋体" w:hAnsi="宋体" w:cs="宋体"/>
          <w:color w:val="auto"/>
          <w:szCs w:val="21"/>
          <w:highlight w:val="none"/>
          <w:lang w:eastAsia="zh-CN"/>
        </w:rPr>
        <w:t>）考核考评</w:t>
      </w:r>
      <w:r>
        <w:rPr>
          <w:rFonts w:hint="eastAsia" w:ascii="宋体" w:hAnsi="宋体" w:cs="宋体"/>
          <w:color w:val="auto"/>
          <w:szCs w:val="21"/>
          <w:highlight w:val="none"/>
        </w:rPr>
        <w:t xml:space="preserve">                                    </w:t>
      </w:r>
    </w:p>
    <w:p>
      <w:pPr>
        <w:spacing w:line="420" w:lineRule="exact"/>
        <w:ind w:firstLine="359" w:firstLineChars="171"/>
        <w:rPr>
          <w:rFonts w:hint="eastAsia" w:ascii="宋体" w:hAnsi="宋体" w:cs="宋体"/>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4</w:t>
      </w:r>
      <w:r>
        <w:rPr>
          <w:rFonts w:hint="eastAsia" w:ascii="宋体" w:hAnsi="宋体" w:cs="宋体"/>
          <w:color w:val="auto"/>
          <w:szCs w:val="21"/>
          <w:highlight w:val="none"/>
        </w:rPr>
        <w:t xml:space="preserve">）近年来信誉及不良行为承诺书              </w:t>
      </w:r>
    </w:p>
    <w:p>
      <w:pPr>
        <w:numPr>
          <w:ins w:id="5" w:author="Administrator" w:date="2016-04-25T09:33:00Z"/>
        </w:numPr>
        <w:spacing w:line="420" w:lineRule="exact"/>
        <w:ind w:firstLine="359" w:firstLineChars="171"/>
        <w:rPr>
          <w:rFonts w:hint="eastAsia" w:ascii="宋体" w:hAnsi="宋体" w:cs="宋体"/>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 xml:space="preserve">）法定代表人身份证明                     </w:t>
      </w:r>
    </w:p>
    <w:p>
      <w:pPr>
        <w:spacing w:line="420" w:lineRule="exact"/>
        <w:ind w:firstLine="359" w:firstLineChars="171"/>
        <w:rPr>
          <w:rFonts w:hint="eastAsia" w:ascii="宋体" w:hAnsi="宋体" w:cs="宋体"/>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）授权（项目负责人）委托书</w:t>
      </w:r>
    </w:p>
    <w:p>
      <w:pPr>
        <w:spacing w:line="420" w:lineRule="exact"/>
        <w:ind w:firstLine="359" w:firstLineChars="171"/>
        <w:rPr>
          <w:rFonts w:hint="eastAsia" w:ascii="宋体" w:hAnsi="宋体" w:cs="宋体"/>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7</w:t>
      </w:r>
      <w:r>
        <w:rPr>
          <w:rFonts w:hint="eastAsia" w:ascii="宋体" w:hAnsi="宋体" w:cs="宋体"/>
          <w:color w:val="auto"/>
          <w:szCs w:val="21"/>
          <w:highlight w:val="none"/>
        </w:rPr>
        <w:t>）投标保证金（</w:t>
      </w:r>
      <w:r>
        <w:rPr>
          <w:rFonts w:hint="eastAsia"/>
          <w:color w:val="auto"/>
          <w:szCs w:val="21"/>
          <w:highlight w:val="none"/>
        </w:rPr>
        <w:t>投标保证金由评标专家核查是否有已缴纳有效保证金的标识</w:t>
      </w:r>
      <w:r>
        <w:rPr>
          <w:rFonts w:hint="eastAsia" w:ascii="宋体" w:hAnsi="宋体" w:cs="宋体"/>
          <w:color w:val="auto"/>
          <w:szCs w:val="21"/>
          <w:highlight w:val="none"/>
        </w:rPr>
        <w:t>）</w:t>
      </w:r>
    </w:p>
    <w:p>
      <w:pPr>
        <w:spacing w:line="420" w:lineRule="exact"/>
        <w:ind w:firstLine="359" w:firstLineChars="171"/>
        <w:rPr>
          <w:rFonts w:hint="eastAsia" w:ascii="宋体" w:hAnsi="宋体" w:cs="宋体"/>
          <w:b/>
          <w:color w:val="auto"/>
          <w:szCs w:val="21"/>
          <w:highlight w:val="none"/>
        </w:rPr>
      </w:pPr>
      <w:r>
        <w:rPr>
          <w:rFonts w:hint="eastAsia" w:ascii="宋体" w:hAnsi="宋体" w:cs="宋体"/>
          <w:bCs/>
          <w:color w:val="auto"/>
          <w:szCs w:val="21"/>
          <w:highlight w:val="none"/>
        </w:rPr>
        <w:t>（</w:t>
      </w:r>
      <w:r>
        <w:rPr>
          <w:rFonts w:hint="eastAsia" w:ascii="宋体" w:hAnsi="宋体" w:cs="宋体"/>
          <w:bCs/>
          <w:color w:val="auto"/>
          <w:szCs w:val="21"/>
          <w:highlight w:val="none"/>
          <w:lang w:val="en-US" w:eastAsia="zh-CN"/>
        </w:rPr>
        <w:t>8</w:t>
      </w:r>
      <w:r>
        <w:rPr>
          <w:rFonts w:hint="eastAsia" w:ascii="宋体" w:hAnsi="宋体" w:cs="宋体"/>
          <w:bCs/>
          <w:color w:val="auto"/>
          <w:szCs w:val="21"/>
          <w:highlight w:val="none"/>
        </w:rPr>
        <w:t>）</w:t>
      </w:r>
      <w:r>
        <w:rPr>
          <w:rFonts w:hint="eastAsia"/>
          <w:color w:val="auto"/>
          <w:szCs w:val="21"/>
          <w:highlight w:val="none"/>
        </w:rPr>
        <w:t>网上查询凭证(查询时间从公告发布之日起至投标截止之日止)</w:t>
      </w:r>
      <w:r>
        <w:rPr>
          <w:rFonts w:hint="eastAsia" w:ascii="宋体" w:hAnsi="宋体" w:cs="宋体"/>
          <w:bCs/>
          <w:color w:val="auto"/>
          <w:szCs w:val="21"/>
          <w:highlight w:val="none"/>
        </w:rPr>
        <w:t xml:space="preserve"> </w:t>
      </w:r>
    </w:p>
    <w:p>
      <w:pPr>
        <w:spacing w:line="420" w:lineRule="exact"/>
        <w:ind w:firstLine="359" w:firstLineChars="171"/>
        <w:rPr>
          <w:rFonts w:hint="eastAsia" w:ascii="宋体" w:hAnsi="宋体" w:cs="宋体"/>
          <w:bCs/>
          <w:color w:val="auto"/>
          <w:szCs w:val="21"/>
          <w:highlight w:val="none"/>
        </w:rPr>
      </w:pPr>
      <w:r>
        <w:rPr>
          <w:rFonts w:hint="eastAsia" w:ascii="宋体" w:hAnsi="宋体" w:cs="宋体"/>
          <w:bCs/>
          <w:color w:val="auto"/>
          <w:szCs w:val="21"/>
          <w:highlight w:val="none"/>
          <w:lang w:bidi="ar"/>
        </w:rPr>
        <w:t>（</w:t>
      </w:r>
      <w:r>
        <w:rPr>
          <w:rFonts w:hint="eastAsia" w:ascii="宋体" w:hAnsi="宋体" w:cs="宋体"/>
          <w:bCs/>
          <w:color w:val="auto"/>
          <w:szCs w:val="21"/>
          <w:highlight w:val="none"/>
          <w:lang w:val="en-US" w:eastAsia="zh-CN" w:bidi="ar"/>
        </w:rPr>
        <w:t>9</w:t>
      </w:r>
      <w:r>
        <w:rPr>
          <w:rFonts w:hint="eastAsia" w:ascii="宋体" w:hAnsi="宋体" w:cs="宋体"/>
          <w:bCs/>
          <w:color w:val="auto"/>
          <w:szCs w:val="21"/>
          <w:highlight w:val="none"/>
          <w:lang w:bidi="ar"/>
        </w:rPr>
        <w:t>）</w:t>
      </w:r>
      <w:r>
        <w:rPr>
          <w:rFonts w:hint="eastAsia" w:ascii="宋体" w:hAnsi="宋体" w:cs="宋体"/>
          <w:bCs/>
          <w:color w:val="auto"/>
          <w:szCs w:val="21"/>
          <w:highlight w:val="none"/>
        </w:rPr>
        <w:t>其他材料</w:t>
      </w:r>
    </w:p>
    <w:p>
      <w:pPr>
        <w:spacing w:line="420" w:lineRule="exact"/>
        <w:ind w:firstLine="361" w:firstLineChars="171"/>
        <w:rPr>
          <w:rFonts w:hint="eastAsia" w:ascii="宋体" w:hAnsi="宋体" w:cs="宋体"/>
          <w:b/>
          <w:color w:val="auto"/>
          <w:szCs w:val="21"/>
          <w:highlight w:val="none"/>
        </w:rPr>
      </w:pPr>
      <w:r>
        <w:rPr>
          <w:rFonts w:hint="eastAsia" w:ascii="宋体" w:hAnsi="宋体" w:cs="宋体"/>
          <w:b/>
          <w:color w:val="auto"/>
          <w:szCs w:val="21"/>
          <w:highlight w:val="none"/>
        </w:rPr>
        <w:t>技术标（施工组织设计，暗标，格式自定）</w:t>
      </w:r>
    </w:p>
    <w:p>
      <w:pPr>
        <w:numPr>
          <w:ilvl w:val="0"/>
          <w:numId w:val="2"/>
        </w:numPr>
        <w:spacing w:line="400" w:lineRule="exact"/>
        <w:ind w:left="420" w:leftChars="200"/>
        <w:rPr>
          <w:rFonts w:hint="eastAsia" w:ascii="宋体" w:hAnsi="宋体" w:cs="宋体"/>
          <w:color w:val="auto"/>
          <w:szCs w:val="21"/>
          <w:highlight w:val="none"/>
        </w:rPr>
      </w:pPr>
      <w:r>
        <w:rPr>
          <w:rFonts w:ascii="宋体" w:hAnsi="宋体" w:cs="宋体"/>
          <w:color w:val="auto"/>
          <w:szCs w:val="21"/>
          <w:highlight w:val="none"/>
        </w:rPr>
        <w:t>施工方案</w:t>
      </w:r>
    </w:p>
    <w:p>
      <w:pPr>
        <w:numPr>
          <w:ilvl w:val="0"/>
          <w:numId w:val="2"/>
        </w:numPr>
        <w:spacing w:line="400" w:lineRule="exact"/>
        <w:ind w:left="420" w:leftChars="200"/>
        <w:rPr>
          <w:rFonts w:hint="eastAsia" w:ascii="宋体" w:hAnsi="宋体" w:cs="宋体"/>
          <w:color w:val="auto"/>
          <w:szCs w:val="21"/>
          <w:highlight w:val="none"/>
        </w:rPr>
      </w:pPr>
      <w:r>
        <w:rPr>
          <w:rFonts w:ascii="宋体" w:hAnsi="宋体" w:cs="宋体"/>
          <w:color w:val="auto"/>
          <w:szCs w:val="21"/>
          <w:highlight w:val="none"/>
        </w:rPr>
        <w:t>质量保证措施</w:t>
      </w:r>
    </w:p>
    <w:p>
      <w:pPr>
        <w:numPr>
          <w:ilvl w:val="0"/>
          <w:numId w:val="2"/>
        </w:numPr>
        <w:spacing w:line="400" w:lineRule="exact"/>
        <w:ind w:left="420" w:leftChars="200"/>
        <w:rPr>
          <w:rFonts w:hint="eastAsia" w:ascii="宋体" w:hAnsi="宋体" w:cs="宋体"/>
          <w:color w:val="auto"/>
          <w:szCs w:val="21"/>
          <w:highlight w:val="none"/>
        </w:rPr>
      </w:pPr>
      <w:r>
        <w:rPr>
          <w:rFonts w:ascii="宋体" w:hAnsi="宋体" w:cs="宋体"/>
          <w:color w:val="auto"/>
          <w:szCs w:val="21"/>
          <w:highlight w:val="none"/>
        </w:rPr>
        <w:t>施工进度计划措施</w:t>
      </w:r>
    </w:p>
    <w:p>
      <w:pPr>
        <w:numPr>
          <w:ilvl w:val="0"/>
          <w:numId w:val="2"/>
        </w:numPr>
        <w:spacing w:line="400" w:lineRule="exact"/>
        <w:ind w:left="420" w:leftChars="200"/>
        <w:rPr>
          <w:rFonts w:hint="eastAsia" w:ascii="宋体" w:hAnsi="宋体" w:cs="宋体"/>
          <w:color w:val="auto"/>
          <w:szCs w:val="21"/>
          <w:highlight w:val="none"/>
        </w:rPr>
      </w:pPr>
      <w:r>
        <w:rPr>
          <w:rFonts w:ascii="宋体" w:hAnsi="宋体" w:cs="宋体"/>
          <w:color w:val="auto"/>
          <w:szCs w:val="21"/>
          <w:highlight w:val="none"/>
        </w:rPr>
        <w:t>安全生产措施</w:t>
      </w:r>
    </w:p>
    <w:p>
      <w:pPr>
        <w:numPr>
          <w:ilvl w:val="0"/>
          <w:numId w:val="2"/>
        </w:numPr>
        <w:spacing w:line="400" w:lineRule="exact"/>
        <w:ind w:left="420" w:leftChars="200"/>
        <w:rPr>
          <w:rFonts w:hint="eastAsia" w:ascii="宋体" w:hAnsi="宋体" w:cs="宋体"/>
          <w:color w:val="auto"/>
          <w:szCs w:val="21"/>
          <w:highlight w:val="none"/>
        </w:rPr>
      </w:pPr>
      <w:r>
        <w:rPr>
          <w:rFonts w:ascii="宋体" w:hAnsi="宋体" w:cs="宋体"/>
          <w:color w:val="auto"/>
          <w:szCs w:val="21"/>
          <w:highlight w:val="none"/>
        </w:rPr>
        <w:t>环保文明措施</w:t>
      </w:r>
    </w:p>
    <w:p>
      <w:pPr>
        <w:numPr>
          <w:ilvl w:val="0"/>
          <w:numId w:val="2"/>
        </w:numPr>
        <w:spacing w:line="400" w:lineRule="exact"/>
        <w:ind w:left="420" w:leftChars="200"/>
        <w:rPr>
          <w:rFonts w:hint="eastAsia" w:ascii="宋体" w:hAnsi="宋体" w:cs="宋体"/>
          <w:color w:val="auto"/>
          <w:szCs w:val="21"/>
          <w:highlight w:val="none"/>
        </w:rPr>
      </w:pPr>
      <w:r>
        <w:rPr>
          <w:rFonts w:ascii="宋体" w:hAnsi="宋体" w:cs="宋体"/>
          <w:color w:val="auto"/>
          <w:szCs w:val="21"/>
          <w:highlight w:val="none"/>
        </w:rPr>
        <w:t>施工人员及机械设备</w:t>
      </w:r>
      <w:r>
        <w:rPr>
          <w:rFonts w:hint="eastAsia" w:ascii="宋体" w:hAnsi="宋体" w:cs="宋体"/>
          <w:color w:val="auto"/>
          <w:szCs w:val="21"/>
          <w:highlight w:val="none"/>
        </w:rPr>
        <w:t>配置</w:t>
      </w:r>
    </w:p>
    <w:p>
      <w:pPr>
        <w:spacing w:line="400" w:lineRule="exact"/>
        <w:ind w:left="399" w:leftChars="190"/>
        <w:rPr>
          <w:rFonts w:hint="eastAsia" w:ascii="宋体" w:hAnsi="宋体" w:eastAsia="宋体" w:cs="宋体"/>
          <w:color w:val="auto"/>
          <w:szCs w:val="21"/>
          <w:highlight w:val="none"/>
          <w:lang w:eastAsia="zh-CN"/>
        </w:rPr>
      </w:pPr>
      <w:r>
        <w:rPr>
          <w:rFonts w:ascii="宋体" w:hAnsi="宋体" w:cs="宋体"/>
          <w:color w:val="auto"/>
          <w:szCs w:val="21"/>
          <w:highlight w:val="none"/>
        </w:rPr>
        <w:t>7、合理化建议</w:t>
      </w:r>
    </w:p>
    <w:p>
      <w:pPr>
        <w:spacing w:line="400" w:lineRule="exact"/>
        <w:ind w:left="399" w:leftChars="190"/>
        <w:rPr>
          <w:rFonts w:ascii="宋体" w:hAnsi="宋体" w:cs="宋体"/>
          <w:color w:val="auto"/>
          <w:szCs w:val="21"/>
          <w:highlight w:val="none"/>
        </w:rPr>
      </w:pPr>
      <w:r>
        <w:rPr>
          <w:rFonts w:ascii="宋体" w:hAnsi="宋体" w:cs="宋体"/>
          <w:color w:val="auto"/>
          <w:szCs w:val="21"/>
          <w:highlight w:val="none"/>
        </w:rPr>
        <w:t>8、招标文件规定的其他内容。</w:t>
      </w:r>
    </w:p>
    <w:p>
      <w:pPr>
        <w:pStyle w:val="119"/>
        <w:spacing w:line="420" w:lineRule="exact"/>
        <w:rPr>
          <w:rFonts w:hint="eastAsia" w:ascii="宋体" w:hAnsi="宋体" w:eastAsia="宋体"/>
          <w:color w:val="auto"/>
          <w:sz w:val="21"/>
          <w:szCs w:val="21"/>
          <w:highlight w:val="none"/>
        </w:rPr>
      </w:pPr>
      <w:bookmarkStart w:id="316" w:name="_Toc16869"/>
      <w:bookmarkStart w:id="317" w:name="_Toc29401"/>
      <w:bookmarkStart w:id="318" w:name="_Toc25360"/>
      <w:bookmarkStart w:id="319" w:name="_Toc13694"/>
      <w:bookmarkStart w:id="320" w:name="_Toc12968"/>
      <w:bookmarkStart w:id="321" w:name="_Toc19776"/>
      <w:bookmarkStart w:id="322" w:name="_Toc6497"/>
      <w:bookmarkStart w:id="323" w:name="_Toc21337"/>
      <w:bookmarkStart w:id="324" w:name="_Toc11978"/>
      <w:bookmarkStart w:id="325" w:name="_Toc364011696"/>
      <w:r>
        <w:rPr>
          <w:rFonts w:hint="eastAsia" w:ascii="宋体" w:hAnsi="宋体" w:eastAsia="宋体"/>
          <w:color w:val="auto"/>
          <w:sz w:val="21"/>
          <w:szCs w:val="21"/>
          <w:highlight w:val="none"/>
        </w:rPr>
        <w:t>3.2 投标报价</w:t>
      </w:r>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3.2.1 投标人应按第五章“工程量清单”的要求填写相应表格。</w:t>
      </w:r>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3.2.2 投标人在投标截止时间前修改投标函中的投标总报价，应同时修改第五章“工程量清单”中的相应报价。此修改须符合本章</w:t>
      </w:r>
      <w:r>
        <w:rPr>
          <w:rFonts w:hint="eastAsia" w:ascii="宋体" w:hAnsi="宋体" w:cs="宋体"/>
          <w:color w:val="auto"/>
          <w:szCs w:val="21"/>
          <w:highlight w:val="none"/>
          <w:lang w:bidi="ar"/>
        </w:rPr>
        <w:t>投标人须知前附表</w:t>
      </w:r>
      <w:r>
        <w:rPr>
          <w:rFonts w:hint="eastAsia" w:ascii="宋体" w:hAnsi="宋体" w:cs="宋体"/>
          <w:color w:val="auto"/>
          <w:szCs w:val="21"/>
          <w:highlight w:val="none"/>
        </w:rPr>
        <w:t>第4.3款的有关要求。　　</w:t>
      </w:r>
    </w:p>
    <w:p>
      <w:pPr>
        <w:pStyle w:val="119"/>
        <w:spacing w:line="420" w:lineRule="exact"/>
        <w:outlineLvl w:val="0"/>
        <w:rPr>
          <w:rFonts w:hint="eastAsia" w:ascii="宋体" w:hAnsi="宋体" w:eastAsia="宋体"/>
          <w:color w:val="auto"/>
          <w:sz w:val="21"/>
          <w:szCs w:val="21"/>
          <w:highlight w:val="none"/>
        </w:rPr>
      </w:pPr>
      <w:bookmarkStart w:id="326" w:name="_Toc18627"/>
      <w:bookmarkStart w:id="327" w:name="_Toc144974517"/>
      <w:bookmarkStart w:id="328" w:name="_Toc152045549"/>
      <w:bookmarkStart w:id="329" w:name="_Toc20855"/>
      <w:bookmarkStart w:id="330" w:name="_Toc4067"/>
      <w:bookmarkStart w:id="331" w:name="_Toc6283"/>
      <w:bookmarkStart w:id="332" w:name="_Toc13098"/>
      <w:bookmarkStart w:id="333" w:name="_Toc152042325"/>
      <w:bookmarkStart w:id="334" w:name="_Toc364011697"/>
      <w:bookmarkStart w:id="335" w:name="_Toc29735"/>
      <w:bookmarkStart w:id="336" w:name="_Toc179632567"/>
      <w:bookmarkStart w:id="337" w:name="_Toc331"/>
      <w:bookmarkStart w:id="338" w:name="_Toc25860"/>
      <w:bookmarkStart w:id="339" w:name="_Toc26336"/>
      <w:r>
        <w:rPr>
          <w:rFonts w:hint="eastAsia" w:ascii="宋体" w:hAnsi="宋体" w:eastAsia="宋体"/>
          <w:color w:val="auto"/>
          <w:sz w:val="21"/>
          <w:szCs w:val="21"/>
          <w:highlight w:val="none"/>
        </w:rPr>
        <w:t>3.3 投标有效期</w:t>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3.3.1 在投标人须知前附表规定的投标有效期内，投标人不得要求撤销或修改其投标文件。</w:t>
      </w:r>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3.3.2出现特殊情况需要延长投标有效期的，招标人以</w:t>
      </w:r>
      <w:r>
        <w:rPr>
          <w:rFonts w:hint="eastAsia"/>
          <w:color w:val="auto"/>
          <w:highlight w:val="none"/>
        </w:rPr>
        <w:t>网站的变更公告形式</w:t>
      </w:r>
      <w:r>
        <w:rPr>
          <w:rFonts w:hint="eastAsia" w:ascii="宋体" w:hAnsi="宋体" w:cs="宋体"/>
          <w:color w:val="auto"/>
          <w:szCs w:val="21"/>
          <w:highlight w:val="none"/>
        </w:rPr>
        <w:t xml:space="preserve">通知所有投标人延长投标有效期。投标人同意延长的，应相应延长其投标保证金的有效期，但不得要求或被允许修改或撤销其投标文件；投标人拒绝延长的，其投标失效，但投标人有权收回其投标保证金（包括年度投标保证金）。 </w:t>
      </w:r>
    </w:p>
    <w:p>
      <w:pPr>
        <w:pStyle w:val="119"/>
        <w:spacing w:line="420" w:lineRule="exact"/>
        <w:outlineLvl w:val="0"/>
        <w:rPr>
          <w:rFonts w:hint="eastAsia" w:ascii="宋体" w:hAnsi="宋体" w:eastAsia="宋体"/>
          <w:color w:val="auto"/>
          <w:sz w:val="21"/>
          <w:szCs w:val="21"/>
          <w:highlight w:val="none"/>
        </w:rPr>
      </w:pPr>
      <w:bookmarkStart w:id="340" w:name="_Toc364011698"/>
      <w:bookmarkStart w:id="341" w:name="_Toc8060"/>
      <w:bookmarkStart w:id="342" w:name="_Toc21732"/>
      <w:bookmarkStart w:id="343" w:name="_Toc21988"/>
      <w:bookmarkStart w:id="344" w:name="_Toc144974518"/>
      <w:bookmarkStart w:id="345" w:name="_Toc31501"/>
      <w:bookmarkStart w:id="346" w:name="_Toc152042326"/>
      <w:bookmarkStart w:id="347" w:name="_Toc22555"/>
      <w:bookmarkStart w:id="348" w:name="_Toc28281"/>
      <w:bookmarkStart w:id="349" w:name="_Toc12044"/>
      <w:bookmarkStart w:id="350" w:name="_Toc152045550"/>
      <w:bookmarkStart w:id="351" w:name="_Toc26356"/>
      <w:bookmarkStart w:id="352" w:name="_Toc179632568"/>
      <w:bookmarkStart w:id="353" w:name="_Toc30517"/>
      <w:r>
        <w:rPr>
          <w:rFonts w:hint="eastAsia" w:ascii="宋体" w:hAnsi="宋体" w:eastAsia="宋体"/>
          <w:color w:val="auto"/>
          <w:sz w:val="21"/>
          <w:szCs w:val="21"/>
          <w:highlight w:val="none"/>
        </w:rPr>
        <w:t>3.4 投标保证金</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p>
    <w:p>
      <w:pPr>
        <w:spacing w:line="390" w:lineRule="exact"/>
        <w:ind w:firstLine="420" w:firstLineChars="200"/>
        <w:rPr>
          <w:rFonts w:hint="eastAsia" w:ascii="宋体" w:hAnsi="宋体"/>
          <w:color w:val="auto"/>
          <w:szCs w:val="21"/>
          <w:highlight w:val="none"/>
        </w:rPr>
      </w:pPr>
      <w:r>
        <w:rPr>
          <w:rFonts w:hint="eastAsia" w:ascii="宋体" w:hAnsi="宋体" w:cs="宋体"/>
          <w:color w:val="0000FF"/>
          <w:szCs w:val="21"/>
          <w:highlight w:val="none"/>
        </w:rPr>
        <w:t>3</w:t>
      </w:r>
      <w:r>
        <w:rPr>
          <w:rFonts w:hint="eastAsia" w:ascii="宋体" w:hAnsi="宋体"/>
          <w:color w:val="0000FF"/>
          <w:szCs w:val="21"/>
          <w:highlight w:val="none"/>
        </w:rPr>
        <w:t>.4.1</w:t>
      </w:r>
      <w:r>
        <w:rPr>
          <w:rFonts w:hint="eastAsia"/>
          <w:color w:val="0000FF"/>
          <w:szCs w:val="21"/>
          <w:highlight w:val="none"/>
        </w:rPr>
        <w:t>投标人应在</w:t>
      </w:r>
      <w:r>
        <w:rPr>
          <w:rFonts w:hint="eastAsia"/>
          <w:b/>
          <w:bCs/>
          <w:color w:val="0000FF"/>
          <w:szCs w:val="21"/>
          <w:highlight w:val="none"/>
          <w:u w:val="single"/>
          <w:lang w:eastAsia="zh-CN"/>
        </w:rPr>
        <w:t>2023年</w:t>
      </w:r>
      <w:r>
        <w:rPr>
          <w:rFonts w:hint="eastAsia"/>
          <w:b/>
          <w:bCs/>
          <w:color w:val="0000FF"/>
          <w:szCs w:val="21"/>
          <w:highlight w:val="none"/>
          <w:u w:val="single"/>
          <w:lang w:val="en-US" w:eastAsia="zh-CN"/>
        </w:rPr>
        <w:t>7</w:t>
      </w:r>
      <w:r>
        <w:rPr>
          <w:rFonts w:hint="eastAsia"/>
          <w:b/>
          <w:bCs/>
          <w:color w:val="0000FF"/>
          <w:szCs w:val="21"/>
          <w:highlight w:val="none"/>
          <w:u w:val="single"/>
          <w:lang w:eastAsia="zh-CN"/>
        </w:rPr>
        <w:t>月</w:t>
      </w:r>
      <w:r>
        <w:rPr>
          <w:rFonts w:hint="eastAsia"/>
          <w:b/>
          <w:bCs/>
          <w:color w:val="0000FF"/>
          <w:szCs w:val="21"/>
          <w:highlight w:val="none"/>
          <w:u w:val="single"/>
          <w:lang w:val="en-US" w:eastAsia="zh-CN"/>
        </w:rPr>
        <w:t>9</w:t>
      </w:r>
      <w:r>
        <w:rPr>
          <w:rFonts w:hint="eastAsia"/>
          <w:b/>
          <w:bCs/>
          <w:color w:val="0000FF"/>
          <w:szCs w:val="21"/>
          <w:highlight w:val="none"/>
          <w:u w:val="single"/>
          <w:lang w:eastAsia="zh-CN"/>
        </w:rPr>
        <w:t>日16时00分</w:t>
      </w:r>
      <w:r>
        <w:rPr>
          <w:rFonts w:hint="eastAsia"/>
          <w:color w:val="0000FF"/>
          <w:szCs w:val="21"/>
          <w:highlight w:val="none"/>
        </w:rPr>
        <w:t>前按规定的金额交纳投标保证金</w:t>
      </w:r>
      <w:r>
        <w:rPr>
          <w:rFonts w:hint="eastAsia" w:ascii="宋体" w:hAnsi="宋体"/>
          <w:color w:val="0000FF"/>
          <w:szCs w:val="21"/>
          <w:highlight w:val="none"/>
        </w:rPr>
        <w:t>，</w:t>
      </w:r>
      <w:r>
        <w:rPr>
          <w:rFonts w:hint="eastAsia" w:ascii="宋体" w:hAnsi="宋体"/>
          <w:color w:val="auto"/>
          <w:szCs w:val="21"/>
          <w:highlight w:val="none"/>
        </w:rPr>
        <w:t>并作为其投标文件的组成部分</w:t>
      </w:r>
      <w:r>
        <w:rPr>
          <w:rFonts w:hint="eastAsia"/>
          <w:color w:val="auto"/>
          <w:szCs w:val="21"/>
          <w:highlight w:val="none"/>
        </w:rPr>
        <w:t>。</w:t>
      </w:r>
    </w:p>
    <w:p>
      <w:pPr>
        <w:spacing w:line="400" w:lineRule="exact"/>
        <w:ind w:firstLine="420" w:firstLineChars="200"/>
        <w:rPr>
          <w:rFonts w:hint="eastAsia" w:ascii="宋体" w:hAnsi="宋体"/>
          <w:b/>
          <w:bCs/>
          <w:color w:val="auto"/>
          <w:szCs w:val="21"/>
          <w:highlight w:val="none"/>
        </w:rPr>
      </w:pPr>
      <w:r>
        <w:rPr>
          <w:rFonts w:hint="eastAsia" w:ascii="宋体" w:hAnsi="宋体"/>
          <w:color w:val="auto"/>
          <w:szCs w:val="21"/>
          <w:highlight w:val="none"/>
        </w:rPr>
        <w:t>投标保证金形式：电子保函、转账（电汇）或网银支付或年度保证金。</w:t>
      </w:r>
      <w:r>
        <w:rPr>
          <w:rFonts w:hint="eastAsia" w:ascii="宋体" w:hAnsi="宋体"/>
          <w:b/>
          <w:bCs/>
          <w:color w:val="auto"/>
          <w:szCs w:val="21"/>
          <w:highlight w:val="none"/>
        </w:rPr>
        <w:t>（</w:t>
      </w:r>
      <w:r>
        <w:rPr>
          <w:rFonts w:hint="eastAsia" w:cs="宋体"/>
          <w:color w:val="auto"/>
          <w:kern w:val="0"/>
          <w:szCs w:val="21"/>
          <w:highlight w:val="none"/>
        </w:rPr>
        <w:t>电子保函的保证期限</w:t>
      </w:r>
      <w:r>
        <w:rPr>
          <w:rFonts w:hint="eastAsia" w:cs="宋体"/>
          <w:b/>
          <w:bCs/>
          <w:color w:val="auto"/>
          <w:kern w:val="0"/>
          <w:szCs w:val="21"/>
          <w:highlight w:val="none"/>
        </w:rPr>
        <w:t>必须</w:t>
      </w:r>
      <w:r>
        <w:rPr>
          <w:rFonts w:hint="eastAsia" w:cs="宋体"/>
          <w:color w:val="auto"/>
          <w:kern w:val="0"/>
          <w:szCs w:val="21"/>
          <w:highlight w:val="none"/>
        </w:rPr>
        <w:t>不少于投标有效期</w:t>
      </w:r>
      <w:r>
        <w:rPr>
          <w:rFonts w:hint="eastAsia" w:ascii="宋体" w:hAnsi="宋体"/>
          <w:b/>
          <w:bCs/>
          <w:color w:val="auto"/>
          <w:szCs w:val="21"/>
          <w:highlight w:val="none"/>
        </w:rPr>
        <w:t>）</w:t>
      </w:r>
    </w:p>
    <w:p>
      <w:pPr>
        <w:numPr>
          <w:ins w:id="6" w:author="Administrator" w:date="2016-04-25T09:33:00Z"/>
        </w:num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3.4.2投标人不按本章第3.4.1项要求提交保证金的，其投标文件不予接受。</w:t>
      </w:r>
    </w:p>
    <w:p>
      <w:pPr>
        <w:numPr>
          <w:ins w:id="7" w:author="Administrator" w:date="2016-04-25T09:33:00Z"/>
        </w:numPr>
        <w:spacing w:line="420" w:lineRule="exact"/>
        <w:rPr>
          <w:rFonts w:hint="eastAsia" w:ascii="宋体" w:hAnsi="宋体" w:cs="宋体"/>
          <w:color w:val="auto"/>
          <w:szCs w:val="21"/>
          <w:highlight w:val="none"/>
        </w:rPr>
      </w:pPr>
      <w:r>
        <w:rPr>
          <w:rFonts w:hint="eastAsia" w:ascii="宋体" w:hAnsi="宋体" w:cs="宋体"/>
          <w:color w:val="auto"/>
          <w:szCs w:val="21"/>
          <w:highlight w:val="none"/>
        </w:rPr>
        <w:t xml:space="preserve">    3.4.3</w:t>
      </w:r>
      <w:r>
        <w:rPr>
          <w:rFonts w:hint="eastAsia"/>
          <w:color w:val="auto"/>
          <w:szCs w:val="21"/>
          <w:highlight w:val="none"/>
        </w:rPr>
        <w:t>未中标的投标人的投标保证金将在中标通知书发出之日起3个工作日内退还，中标人的投标保证金在中标人与招标人签订施工合同后5个工作日内退还。</w:t>
      </w:r>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3.4.4 有下列情形之一的，投标保证金（</w:t>
      </w:r>
      <w:r>
        <w:rPr>
          <w:rFonts w:ascii="Calibri" w:hAnsi="Calibri" w:cs="Calibri"/>
          <w:color w:val="auto"/>
          <w:szCs w:val="21"/>
          <w:highlight w:val="none"/>
          <w:shd w:val="clear" w:color="auto" w:fill="FAFAFA"/>
        </w:rPr>
        <w:t>或年度保证金</w:t>
      </w:r>
      <w:r>
        <w:rPr>
          <w:rFonts w:hint="eastAsia" w:ascii="宋体" w:hAnsi="宋体" w:cs="宋体"/>
          <w:color w:val="auto"/>
          <w:szCs w:val="21"/>
          <w:highlight w:val="none"/>
        </w:rPr>
        <w:t xml:space="preserve">）将不予退还： </w:t>
      </w:r>
    </w:p>
    <w:p>
      <w:pPr>
        <w:spacing w:line="390" w:lineRule="exact"/>
        <w:ind w:firstLine="420" w:firstLineChars="200"/>
        <w:rPr>
          <w:rFonts w:hint="eastAsia"/>
          <w:color w:val="auto"/>
          <w:szCs w:val="21"/>
          <w:highlight w:val="none"/>
        </w:rPr>
      </w:pPr>
      <w:r>
        <w:rPr>
          <w:rFonts w:hint="eastAsia"/>
          <w:color w:val="auto"/>
          <w:szCs w:val="21"/>
          <w:highlight w:val="none"/>
        </w:rPr>
        <w:t>（1）投标截止后投标人撤销投标文件的；</w:t>
      </w:r>
    </w:p>
    <w:p>
      <w:pPr>
        <w:spacing w:line="390" w:lineRule="exact"/>
        <w:ind w:firstLine="420" w:firstLineChars="200"/>
        <w:rPr>
          <w:rFonts w:hint="eastAsia"/>
          <w:color w:val="auto"/>
          <w:szCs w:val="21"/>
          <w:highlight w:val="none"/>
        </w:rPr>
      </w:pPr>
      <w:r>
        <w:rPr>
          <w:rFonts w:hint="eastAsia"/>
          <w:color w:val="auto"/>
          <w:szCs w:val="21"/>
          <w:highlight w:val="none"/>
        </w:rPr>
        <w:t>（2）中标人无正当理由不与招标人订立合同，在签订合同时向招标人提出附加条件，或者不按照招标文件要求提交履约保证金的。</w:t>
      </w:r>
    </w:p>
    <w:p>
      <w:pPr>
        <w:spacing w:line="390" w:lineRule="exact"/>
        <w:ind w:firstLine="420" w:firstLineChars="200"/>
        <w:rPr>
          <w:rFonts w:hint="eastAsia"/>
          <w:color w:val="auto"/>
          <w:szCs w:val="21"/>
          <w:highlight w:val="none"/>
        </w:rPr>
      </w:pPr>
      <w:r>
        <w:rPr>
          <w:rFonts w:hint="eastAsia"/>
          <w:color w:val="auto"/>
          <w:szCs w:val="21"/>
          <w:highlight w:val="none"/>
        </w:rPr>
        <w:t>（3）发生投标人规定的其他可以不予退还投标保证金的情形。</w:t>
      </w:r>
    </w:p>
    <w:p>
      <w:pPr>
        <w:pStyle w:val="119"/>
        <w:spacing w:line="420" w:lineRule="exact"/>
        <w:outlineLvl w:val="0"/>
        <w:rPr>
          <w:rFonts w:hint="eastAsia" w:ascii="宋体" w:hAnsi="宋体" w:eastAsia="宋体"/>
          <w:color w:val="auto"/>
          <w:sz w:val="21"/>
          <w:szCs w:val="21"/>
          <w:highlight w:val="none"/>
        </w:rPr>
      </w:pPr>
      <w:bookmarkStart w:id="354" w:name="_Toc17590"/>
      <w:bookmarkStart w:id="355" w:name="_Toc144974520"/>
      <w:bookmarkStart w:id="356" w:name="_Toc5525"/>
      <w:bookmarkStart w:id="357" w:name="_Toc12260"/>
      <w:bookmarkStart w:id="358" w:name="_Toc776"/>
      <w:bookmarkStart w:id="359" w:name="_Toc30011"/>
      <w:bookmarkStart w:id="360" w:name="_Toc29486"/>
      <w:bookmarkStart w:id="361" w:name="_Toc364011700"/>
      <w:bookmarkStart w:id="362" w:name="_Toc56"/>
      <w:bookmarkStart w:id="363" w:name="_Toc152045552"/>
      <w:bookmarkStart w:id="364" w:name="_Toc179632570"/>
      <w:bookmarkStart w:id="365" w:name="_Toc28213"/>
      <w:bookmarkStart w:id="366" w:name="_Toc152042328"/>
      <w:bookmarkStart w:id="367" w:name="_Toc19060"/>
      <w:r>
        <w:rPr>
          <w:rFonts w:hint="eastAsia" w:ascii="宋体" w:hAnsi="宋体" w:eastAsia="宋体"/>
          <w:color w:val="auto"/>
          <w:sz w:val="21"/>
          <w:szCs w:val="21"/>
          <w:highlight w:val="none"/>
        </w:rPr>
        <w:t>3.5 资格审查资料</w:t>
      </w:r>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p>
    <w:p>
      <w:pPr>
        <w:keepNext w:val="0"/>
        <w:keepLines w:val="0"/>
        <w:pageBreakBefore w:val="0"/>
        <w:numPr>
          <w:ins w:id="8" w:author="Administrator" w:date=""/>
        </w:numPr>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3.5.1 “投标人基本情况表”应附企业营业执照</w:t>
      </w:r>
      <w:r>
        <w:rPr>
          <w:rFonts w:hint="eastAsia" w:ascii="宋体" w:hAnsi="宋体" w:cs="宋体"/>
          <w:color w:val="auto"/>
          <w:szCs w:val="21"/>
          <w:highlight w:val="none"/>
          <w:lang w:eastAsia="zh-CN"/>
        </w:rPr>
        <w:t>、</w:t>
      </w:r>
      <w:r>
        <w:rPr>
          <w:rFonts w:hint="eastAsia" w:ascii="宋体" w:hAnsi="宋体" w:cs="宋体"/>
          <w:color w:val="auto"/>
          <w:szCs w:val="21"/>
          <w:highlight w:val="none"/>
        </w:rPr>
        <w:t>企业资质证书</w:t>
      </w:r>
      <w:r>
        <w:rPr>
          <w:rFonts w:hint="eastAsia" w:ascii="宋体" w:hAnsi="宋体" w:cs="宋体"/>
          <w:color w:val="auto"/>
          <w:szCs w:val="21"/>
          <w:highlight w:val="none"/>
          <w:lang w:val="en-US" w:eastAsia="zh-CN"/>
        </w:rPr>
        <w:t>和</w:t>
      </w:r>
      <w:r>
        <w:rPr>
          <w:rFonts w:hint="eastAsia" w:ascii="宋体" w:hAnsi="宋体" w:cs="宋体"/>
          <w:color w:val="auto"/>
          <w:szCs w:val="21"/>
          <w:highlight w:val="none"/>
        </w:rPr>
        <w:t>安全生产许可证，</w:t>
      </w:r>
      <w:r>
        <w:rPr>
          <w:rFonts w:hint="eastAsia"/>
          <w:color w:val="auto"/>
          <w:highlight w:val="none"/>
        </w:rPr>
        <w:t>省外企业需提供省外企业进浙承接业务备案相关证明或</w:t>
      </w:r>
      <w:r>
        <w:rPr>
          <w:rFonts w:hint="eastAsia"/>
          <w:b/>
          <w:bCs/>
          <w:color w:val="auto"/>
          <w:szCs w:val="21"/>
          <w:highlight w:val="none"/>
          <w:u w:val="single"/>
        </w:rPr>
        <w:t>查询记录的</w:t>
      </w:r>
      <w:r>
        <w:rPr>
          <w:rFonts w:hint="eastAsia"/>
          <w:color w:val="auto"/>
          <w:highlight w:val="none"/>
        </w:rPr>
        <w:t>相关网页截图</w:t>
      </w:r>
      <w:r>
        <w:rPr>
          <w:rFonts w:hint="eastAsia" w:ascii="宋体" w:hAnsi="宋体" w:cs="宋体"/>
          <w:color w:val="auto"/>
          <w:szCs w:val="21"/>
          <w:highlight w:val="none"/>
        </w:rPr>
        <w:t>的复印件并加盖单位公章</w:t>
      </w:r>
      <w:r>
        <w:rPr>
          <w:rFonts w:hint="eastAsia" w:ascii="宋体" w:hAnsi="宋体" w:cs="宋体"/>
          <w:color w:val="auto"/>
          <w:szCs w:val="21"/>
          <w:highlight w:val="none"/>
          <w:lang w:eastAsia="zh-CN"/>
        </w:rPr>
        <w:t>。</w:t>
      </w:r>
    </w:p>
    <w:p>
      <w:pPr>
        <w:keepNext w:val="0"/>
        <w:keepLines w:val="0"/>
        <w:pageBreakBefore w:val="0"/>
        <w:kinsoku/>
        <w:wordWrap/>
        <w:overflowPunct/>
        <w:topLinePunct w:val="0"/>
        <w:autoSpaceDE/>
        <w:autoSpaceDN/>
        <w:bidi w:val="0"/>
        <w:adjustRightInd/>
        <w:snapToGrid/>
        <w:spacing w:line="500" w:lineRule="exact"/>
        <w:ind w:firstLine="420" w:firstLineChars="200"/>
        <w:textAlignment w:val="auto"/>
        <w:rPr>
          <w:rFonts w:hint="eastAsia"/>
          <w:color w:val="auto"/>
          <w:szCs w:val="21"/>
          <w:highlight w:val="none"/>
        </w:rPr>
      </w:pPr>
      <w:r>
        <w:rPr>
          <w:rFonts w:hint="eastAsia" w:ascii="宋体" w:hAnsi="宋体" w:cs="宋体"/>
          <w:color w:val="auto"/>
          <w:szCs w:val="21"/>
          <w:highlight w:val="none"/>
        </w:rPr>
        <w:t>“</w:t>
      </w:r>
      <w:r>
        <w:rPr>
          <w:rFonts w:hint="eastAsia"/>
          <w:color w:val="auto"/>
          <w:szCs w:val="21"/>
          <w:highlight w:val="none"/>
          <w:lang w:val="en-US" w:eastAsia="zh-CN"/>
        </w:rPr>
        <w:t>项目负责人</w:t>
      </w:r>
      <w:r>
        <w:rPr>
          <w:rFonts w:hint="eastAsia"/>
          <w:color w:val="auto"/>
          <w:szCs w:val="21"/>
          <w:highlight w:val="none"/>
        </w:rPr>
        <w:t>简历表”</w:t>
      </w:r>
      <w:r>
        <w:rPr>
          <w:rFonts w:hint="eastAsia" w:cs="宋体"/>
          <w:color w:val="auto"/>
          <w:sz w:val="21"/>
          <w:szCs w:val="21"/>
          <w:highlight w:val="none"/>
        </w:rPr>
        <w:t>应附建造师注册证书、项目负责人安全生产考核合格证（B证）、身份证及开标前</w:t>
      </w:r>
      <w:r>
        <w:rPr>
          <w:rFonts w:hint="eastAsia"/>
          <w:color w:val="auto"/>
          <w:sz w:val="21"/>
          <w:szCs w:val="21"/>
          <w:highlight w:val="none"/>
          <w:lang w:eastAsia="zh-CN"/>
        </w:rPr>
        <w:t>六</w:t>
      </w:r>
      <w:r>
        <w:rPr>
          <w:rFonts w:hint="eastAsia"/>
          <w:color w:val="auto"/>
          <w:sz w:val="21"/>
          <w:szCs w:val="21"/>
          <w:highlight w:val="none"/>
        </w:rPr>
        <w:t>个月社保机构养老保险</w:t>
      </w:r>
      <w:r>
        <w:rPr>
          <w:rFonts w:hint="eastAsia"/>
          <w:color w:val="auto"/>
          <w:sz w:val="21"/>
          <w:szCs w:val="21"/>
          <w:highlight w:val="none"/>
          <w:lang w:val="en-US" w:eastAsia="zh-CN"/>
        </w:rPr>
        <w:t>缴</w:t>
      </w:r>
      <w:r>
        <w:rPr>
          <w:rFonts w:hint="eastAsia"/>
          <w:color w:val="auto"/>
          <w:sz w:val="21"/>
          <w:szCs w:val="21"/>
          <w:highlight w:val="none"/>
        </w:rPr>
        <w:t>纳清单或证明</w:t>
      </w:r>
      <w:r>
        <w:rPr>
          <w:rFonts w:hint="eastAsia"/>
          <w:color w:val="auto"/>
          <w:sz w:val="21"/>
          <w:szCs w:val="21"/>
          <w:highlight w:val="none"/>
          <w:lang w:eastAsia="zh-CN"/>
        </w:rPr>
        <w:t>；</w:t>
      </w:r>
      <w:r>
        <w:rPr>
          <w:rFonts w:hint="eastAsia" w:ascii="宋体" w:hAnsi="宋体" w:eastAsia="宋体" w:cs="宋体"/>
          <w:color w:val="auto"/>
          <w:sz w:val="21"/>
          <w:szCs w:val="21"/>
          <w:highlight w:val="none"/>
          <w:lang w:val="en-US" w:eastAsia="zh-CN"/>
        </w:rPr>
        <w:t>拟派项目负责人为离退休返聘人员的，须提供退休证明及单位聘用证明复印件并加盖单位公章</w:t>
      </w:r>
      <w:r>
        <w:rPr>
          <w:rFonts w:hint="eastAsia" w:eastAsia="宋体" w:cs="宋体"/>
          <w:color w:val="auto"/>
          <w:sz w:val="21"/>
          <w:szCs w:val="21"/>
          <w:highlight w:val="none"/>
          <w:lang w:eastAsia="zh-CN"/>
        </w:rPr>
        <w:t>；</w:t>
      </w:r>
      <w:r>
        <w:rPr>
          <w:rFonts w:hint="eastAsia"/>
          <w:color w:val="auto"/>
          <w:szCs w:val="21"/>
          <w:highlight w:val="none"/>
        </w:rPr>
        <w:t>“建造师无在建工程承诺书”。</w:t>
      </w:r>
    </w:p>
    <w:p>
      <w:pPr>
        <w:keepNext w:val="0"/>
        <w:keepLines w:val="0"/>
        <w:pageBreakBefore w:val="0"/>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color w:val="auto"/>
          <w:szCs w:val="21"/>
          <w:highlight w:val="none"/>
          <w:lang w:val="zh-CN" w:eastAsia="zh-CN"/>
        </w:rPr>
      </w:pPr>
      <w:r>
        <w:rPr>
          <w:rFonts w:hint="eastAsia" w:ascii="宋体" w:hAnsi="宋体" w:eastAsia="宋体" w:cs="宋体"/>
          <w:color w:val="auto"/>
          <w:szCs w:val="21"/>
          <w:highlight w:val="none"/>
          <w:lang w:val="en-US" w:eastAsia="zh-CN"/>
        </w:rPr>
        <w:t>“现场专业管理岗位</w:t>
      </w:r>
      <w:r>
        <w:rPr>
          <w:rFonts w:hint="eastAsia" w:ascii="宋体" w:hAnsi="宋体" w:eastAsia="宋体" w:cs="宋体"/>
          <w:color w:val="auto"/>
          <w:szCs w:val="21"/>
          <w:highlight w:val="none"/>
        </w:rPr>
        <w:t>人员简历表</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中</w:t>
      </w:r>
      <w:r>
        <w:rPr>
          <w:rFonts w:hint="eastAsia" w:ascii="宋体" w:hAnsi="宋体" w:eastAsia="宋体" w:cs="宋体"/>
          <w:color w:val="auto"/>
          <w:szCs w:val="21"/>
          <w:highlight w:val="none"/>
        </w:rPr>
        <w:t>技术负责人应附职称证、身份证等复印件并加盖单位公章。</w:t>
      </w:r>
      <w:r>
        <w:rPr>
          <w:rFonts w:hint="eastAsia" w:ascii="宋体" w:hAnsi="宋体" w:eastAsia="宋体" w:cs="宋体"/>
          <w:color w:val="auto"/>
          <w:szCs w:val="21"/>
          <w:highlight w:val="none"/>
          <w:lang w:val="zh-CN" w:eastAsia="zh-CN"/>
        </w:rPr>
        <w:t>施工员、</w:t>
      </w:r>
      <w:r>
        <w:rPr>
          <w:rFonts w:hint="eastAsia" w:ascii="宋体" w:hAnsi="宋体" w:eastAsia="宋体" w:cs="宋体"/>
          <w:color w:val="auto"/>
          <w:szCs w:val="21"/>
          <w:highlight w:val="none"/>
          <w:lang w:val="en-US" w:eastAsia="zh-CN"/>
        </w:rPr>
        <w:t>质量</w:t>
      </w:r>
      <w:r>
        <w:rPr>
          <w:rFonts w:hint="eastAsia" w:ascii="宋体" w:hAnsi="宋体" w:eastAsia="宋体" w:cs="宋体"/>
          <w:color w:val="auto"/>
          <w:szCs w:val="21"/>
          <w:highlight w:val="none"/>
          <w:lang w:val="zh-CN" w:eastAsia="zh-CN"/>
        </w:rPr>
        <w:t>员、材料员、资料员提供相应岗位证书、身份证等复印件并加盖单位公章，安全员提供有效的安全员 C 证（专职安全生产管理人员）、身份证等复印件并加盖单位公章。其中施工员、安全员须提供开标前六个月投标申请人所属社保机构养老保险交纳清单或证明。</w:t>
      </w:r>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3.5.2 “近年财务状况表” 删除本条款。</w:t>
      </w:r>
    </w:p>
    <w:p>
      <w:pPr>
        <w:numPr>
          <w:ins w:id="9" w:author="Administrator" w:date="2016-04-25T09:33:00Z"/>
        </w:num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3.5.3 “近年完成的类似项目情况表” 删除本条款。</w:t>
      </w:r>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3.5.4 “正在施工和新承接的项目情况表” 删除本条款。</w:t>
      </w:r>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3.5.5 “近年发生的诉讼及仲裁情况” 应说明相关情况，并附法院或仲裁机构作出的判决、裁决等有关法律文书复印件，具体年份要求见投标人须知前附表。无任何情况的，应提交对该项内容的承诺书，并加盖单位公章。</w:t>
      </w:r>
    </w:p>
    <w:p>
      <w:pPr>
        <w:spacing w:line="420" w:lineRule="exact"/>
        <w:ind w:firstLine="361" w:firstLineChars="171"/>
        <w:rPr>
          <w:rFonts w:hint="eastAsia" w:ascii="宋体" w:hAnsi="宋体" w:cs="宋体"/>
          <w:b/>
          <w:color w:val="auto"/>
          <w:szCs w:val="21"/>
          <w:highlight w:val="none"/>
        </w:rPr>
      </w:pPr>
      <w:r>
        <w:rPr>
          <w:rFonts w:hint="eastAsia" w:ascii="宋体" w:hAnsi="宋体" w:cs="宋体"/>
          <w:b/>
          <w:color w:val="auto"/>
          <w:szCs w:val="21"/>
          <w:highlight w:val="none"/>
        </w:rPr>
        <w:t xml:space="preserve"> 注：评标专家在评标过程中有需求时投标人应提供原件备查。</w:t>
      </w:r>
    </w:p>
    <w:p>
      <w:pPr>
        <w:spacing w:line="420" w:lineRule="exact"/>
        <w:rPr>
          <w:rFonts w:hint="eastAsia" w:ascii="宋体" w:hAnsi="宋体" w:cs="宋体"/>
          <w:color w:val="auto"/>
          <w:szCs w:val="21"/>
          <w:highlight w:val="none"/>
        </w:rPr>
      </w:pPr>
      <w:bookmarkStart w:id="368" w:name="_Toc152042329"/>
      <w:bookmarkStart w:id="369" w:name="_Toc144974521"/>
      <w:bookmarkStart w:id="370" w:name="_Toc152045553"/>
      <w:bookmarkStart w:id="371" w:name="_Toc179632571"/>
      <w:bookmarkStart w:id="372" w:name="_Toc364011701"/>
      <w:r>
        <w:rPr>
          <w:rFonts w:hint="eastAsia" w:ascii="宋体" w:hAnsi="宋体" w:cs="宋体"/>
          <w:color w:val="auto"/>
          <w:szCs w:val="21"/>
          <w:highlight w:val="none"/>
        </w:rPr>
        <w:t>3.6 备选投标方案</w:t>
      </w:r>
      <w:bookmarkEnd w:id="368"/>
      <w:bookmarkEnd w:id="369"/>
      <w:bookmarkEnd w:id="370"/>
      <w:bookmarkEnd w:id="371"/>
      <w:bookmarkEnd w:id="372"/>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除投标人须知前附表另有规定外，投标人不得递交备选投标方案。允许投标人递交备选投标方案的，只有中标人所递交的备选投标方案方可予以考虑。评标委员会认为中标人的备选投标方案优于其按照招标文件要求编制的投标方案的，招标人可以接受该备选投标方案。</w:t>
      </w:r>
    </w:p>
    <w:p>
      <w:pPr>
        <w:pStyle w:val="119"/>
        <w:spacing w:line="420" w:lineRule="exact"/>
        <w:outlineLvl w:val="0"/>
        <w:rPr>
          <w:rFonts w:hint="eastAsia" w:ascii="宋体" w:hAnsi="宋体" w:eastAsia="宋体"/>
          <w:color w:val="auto"/>
          <w:sz w:val="21"/>
          <w:szCs w:val="21"/>
          <w:highlight w:val="none"/>
        </w:rPr>
      </w:pPr>
      <w:bookmarkStart w:id="373" w:name="_Toc29369"/>
      <w:bookmarkStart w:id="374" w:name="_Toc31636"/>
      <w:bookmarkStart w:id="375" w:name="_Toc152045554"/>
      <w:bookmarkStart w:id="376" w:name="_Toc179632572"/>
      <w:bookmarkStart w:id="377" w:name="_Toc18561"/>
      <w:bookmarkStart w:id="378" w:name="_Toc364011702"/>
      <w:bookmarkStart w:id="379" w:name="_Toc3153"/>
      <w:bookmarkStart w:id="380" w:name="_Toc144974522"/>
      <w:bookmarkStart w:id="381" w:name="_Toc32402"/>
      <w:bookmarkStart w:id="382" w:name="_Toc4337"/>
      <w:bookmarkStart w:id="383" w:name="_Toc152042330"/>
      <w:bookmarkStart w:id="384" w:name="_Toc14963"/>
      <w:bookmarkStart w:id="385" w:name="_Toc23421"/>
      <w:bookmarkStart w:id="386" w:name="_Toc22261"/>
      <w:r>
        <w:rPr>
          <w:rFonts w:hint="eastAsia" w:ascii="宋体" w:hAnsi="宋体" w:eastAsia="宋体"/>
          <w:color w:val="auto"/>
          <w:sz w:val="21"/>
          <w:szCs w:val="21"/>
          <w:highlight w:val="none"/>
        </w:rPr>
        <w:t>3.7 投标文件的编制</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3.7.1投标文件应按第八章“投标文件格式”进行编写，如有必要，可以增加附页，作为投标文件的组成部分。其中，投标函附录在满足招标文件实质性要求的基础上，可以提出比招标文件要求更有利于招标人的承诺。</w:t>
      </w:r>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3.7.2 投标文件应当对招标文件有关工期、投标有效期、质量要求、技术标准和要求、招标范围等实质性内容作出响应。</w:t>
      </w:r>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3.7.3 投标人应通过“浙江省投标文件制作工具（嵊州版） ”根据电子招标文件的要求规范制作投标文件。 </w:t>
      </w:r>
    </w:p>
    <w:p>
      <w:pPr>
        <w:pStyle w:val="134"/>
        <w:spacing w:line="420" w:lineRule="exact"/>
        <w:rPr>
          <w:rFonts w:hint="eastAsia" w:ascii="宋体" w:hAnsi="宋体" w:eastAsia="宋体"/>
          <w:color w:val="auto"/>
          <w:sz w:val="21"/>
          <w:szCs w:val="21"/>
          <w:highlight w:val="none"/>
        </w:rPr>
      </w:pPr>
      <w:bookmarkStart w:id="387" w:name="_Toc12205"/>
      <w:bookmarkStart w:id="388" w:name="_Toc15741"/>
      <w:bookmarkStart w:id="389" w:name="_Toc144974523"/>
      <w:bookmarkStart w:id="390" w:name="_Toc7924"/>
      <w:bookmarkStart w:id="391" w:name="_Toc179632573"/>
      <w:bookmarkStart w:id="392" w:name="_Toc17960"/>
      <w:bookmarkStart w:id="393" w:name="_Toc24117"/>
      <w:bookmarkStart w:id="394" w:name="_Toc26662"/>
      <w:bookmarkStart w:id="395" w:name="_Toc364011703"/>
      <w:bookmarkStart w:id="396" w:name="_Toc152042331"/>
      <w:bookmarkStart w:id="397" w:name="_Toc152045555"/>
      <w:bookmarkStart w:id="398" w:name="_Toc30966"/>
      <w:bookmarkStart w:id="399" w:name="_Toc18365"/>
      <w:r>
        <w:rPr>
          <w:rFonts w:hint="eastAsia" w:ascii="宋体" w:hAnsi="宋体" w:eastAsia="宋体"/>
          <w:color w:val="auto"/>
          <w:sz w:val="21"/>
          <w:szCs w:val="21"/>
          <w:highlight w:val="none"/>
        </w:rPr>
        <w:t>4. 投标</w:t>
      </w:r>
      <w:bookmarkEnd w:id="387"/>
      <w:bookmarkEnd w:id="388"/>
      <w:bookmarkEnd w:id="389"/>
      <w:bookmarkEnd w:id="390"/>
      <w:bookmarkEnd w:id="391"/>
      <w:bookmarkEnd w:id="392"/>
      <w:bookmarkEnd w:id="393"/>
      <w:bookmarkEnd w:id="394"/>
      <w:bookmarkEnd w:id="395"/>
      <w:bookmarkEnd w:id="396"/>
      <w:bookmarkEnd w:id="397"/>
      <w:bookmarkEnd w:id="398"/>
      <w:bookmarkEnd w:id="399"/>
    </w:p>
    <w:p>
      <w:pPr>
        <w:pStyle w:val="119"/>
        <w:spacing w:line="420" w:lineRule="exact"/>
        <w:outlineLvl w:val="0"/>
        <w:rPr>
          <w:rFonts w:hint="eastAsia" w:ascii="宋体" w:hAnsi="宋体" w:eastAsia="宋体"/>
          <w:color w:val="auto"/>
          <w:sz w:val="21"/>
          <w:szCs w:val="21"/>
          <w:highlight w:val="none"/>
        </w:rPr>
      </w:pPr>
      <w:bookmarkStart w:id="400" w:name="_Toc31666"/>
      <w:bookmarkStart w:id="401" w:name="_Toc15733"/>
      <w:bookmarkStart w:id="402" w:name="_Toc9062"/>
      <w:bookmarkStart w:id="403" w:name="_Toc29980"/>
      <w:bookmarkStart w:id="404" w:name="_Toc144974524"/>
      <w:bookmarkStart w:id="405" w:name="_Toc17384"/>
      <w:bookmarkStart w:id="406" w:name="_Toc152042332"/>
      <w:bookmarkStart w:id="407" w:name="_Toc23610"/>
      <w:bookmarkStart w:id="408" w:name="_Toc1848"/>
      <w:bookmarkStart w:id="409" w:name="_Toc179632574"/>
      <w:bookmarkStart w:id="410" w:name="_Toc28738"/>
      <w:bookmarkStart w:id="411" w:name="_Toc152045556"/>
      <w:bookmarkStart w:id="412" w:name="_Toc364011704"/>
      <w:bookmarkStart w:id="413" w:name="_Toc30505"/>
      <w:r>
        <w:rPr>
          <w:rFonts w:hint="eastAsia" w:ascii="宋体" w:hAnsi="宋体" w:eastAsia="宋体"/>
          <w:color w:val="auto"/>
          <w:sz w:val="21"/>
          <w:szCs w:val="21"/>
          <w:highlight w:val="none"/>
        </w:rPr>
        <w:t>4.1 投标文件的密封和标记</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p>
    <w:p>
      <w:pPr>
        <w:spacing w:line="420" w:lineRule="exact"/>
        <w:ind w:firstLine="420" w:firstLineChars="200"/>
        <w:rPr>
          <w:rFonts w:hint="eastAsia"/>
          <w:color w:val="auto"/>
          <w:szCs w:val="21"/>
          <w:highlight w:val="none"/>
        </w:rPr>
      </w:pPr>
      <w:r>
        <w:rPr>
          <w:rFonts w:hint="eastAsia" w:ascii="宋体" w:hAnsi="宋体" w:cs="宋体"/>
          <w:color w:val="auto"/>
          <w:szCs w:val="21"/>
          <w:highlight w:val="none"/>
        </w:rPr>
        <w:t xml:space="preserve">4.1.1 </w:t>
      </w:r>
      <w:r>
        <w:rPr>
          <w:rFonts w:hint="eastAsia"/>
          <w:color w:val="auto"/>
          <w:szCs w:val="21"/>
          <w:highlight w:val="none"/>
        </w:rPr>
        <w:t>投标人递交的电子投标文件即为投标文件正本，不再要求投标人在投标时提交副本和纸质投标文件。</w:t>
      </w:r>
      <w:bookmarkStart w:id="414" w:name="_Toc22223"/>
      <w:bookmarkStart w:id="415" w:name="_Toc932"/>
      <w:bookmarkStart w:id="416" w:name="_Toc19835"/>
      <w:bookmarkStart w:id="417" w:name="_Toc152045557"/>
      <w:bookmarkStart w:id="418" w:name="_Toc15963"/>
      <w:bookmarkStart w:id="419" w:name="_Toc144974525"/>
      <w:bookmarkStart w:id="420" w:name="_Toc27880"/>
      <w:bookmarkStart w:id="421" w:name="_Toc364011705"/>
      <w:bookmarkStart w:id="422" w:name="_Toc19380"/>
      <w:bookmarkStart w:id="423" w:name="_Toc16635"/>
      <w:bookmarkStart w:id="424" w:name="_Toc162"/>
      <w:bookmarkStart w:id="425" w:name="_Toc152042333"/>
      <w:bookmarkStart w:id="426" w:name="_Toc11557"/>
      <w:bookmarkStart w:id="427" w:name="_Toc179632575"/>
    </w:p>
    <w:p>
      <w:pPr>
        <w:spacing w:line="420" w:lineRule="exact"/>
        <w:ind w:firstLine="420" w:firstLineChars="200"/>
        <w:rPr>
          <w:rFonts w:hint="eastAsia" w:ascii="宋体" w:hAnsi="宋体"/>
          <w:color w:val="auto"/>
          <w:szCs w:val="21"/>
          <w:highlight w:val="none"/>
        </w:rPr>
      </w:pPr>
      <w:r>
        <w:rPr>
          <w:rFonts w:hint="eastAsia" w:ascii="宋体" w:hAnsi="宋体"/>
          <w:color w:val="auto"/>
          <w:szCs w:val="21"/>
          <w:highlight w:val="none"/>
        </w:rPr>
        <w:t>4.1.2投标人应按以下要求加盖电子印章投标文件:</w:t>
      </w:r>
      <w:bookmarkEnd w:id="414"/>
      <w:r>
        <w:rPr>
          <w:rFonts w:hint="eastAsia" w:ascii="宋体" w:hAnsi="宋体"/>
          <w:color w:val="auto"/>
          <w:szCs w:val="21"/>
          <w:highlight w:val="none"/>
        </w:rPr>
        <w:t xml:space="preserve"> </w:t>
      </w:r>
      <w:bookmarkStart w:id="428" w:name="_Toc21539"/>
    </w:p>
    <w:p>
      <w:pPr>
        <w:numPr>
          <w:ilvl w:val="0"/>
          <w:numId w:val="3"/>
        </w:numPr>
        <w:spacing w:line="420" w:lineRule="exact"/>
        <w:ind w:firstLine="420" w:firstLineChars="200"/>
        <w:rPr>
          <w:rFonts w:hint="eastAsia" w:ascii="宋体" w:hAnsi="宋体"/>
          <w:color w:val="auto"/>
          <w:szCs w:val="21"/>
          <w:highlight w:val="none"/>
        </w:rPr>
      </w:pPr>
      <w:r>
        <w:rPr>
          <w:rFonts w:hint="eastAsia" w:ascii="宋体" w:hAnsi="宋体"/>
          <w:color w:val="auto"/>
          <w:szCs w:val="21"/>
          <w:highlight w:val="none"/>
        </w:rPr>
        <w:t>要求为“盖章”、“签字”和“签字或者盖章”之处的，统一加盖电子印章；</w:t>
      </w:r>
      <w:bookmarkEnd w:id="428"/>
      <w:bookmarkStart w:id="429" w:name="_Toc17998"/>
    </w:p>
    <w:p>
      <w:pPr>
        <w:numPr>
          <w:ilvl w:val="0"/>
          <w:numId w:val="3"/>
        </w:numPr>
        <w:spacing w:line="420" w:lineRule="exact"/>
        <w:ind w:firstLine="420" w:firstLineChars="200"/>
        <w:rPr>
          <w:rFonts w:hint="eastAsia" w:ascii="宋体" w:hAnsi="宋体"/>
          <w:color w:val="auto"/>
          <w:szCs w:val="21"/>
          <w:highlight w:val="none"/>
        </w:rPr>
      </w:pPr>
      <w:r>
        <w:rPr>
          <w:rFonts w:hint="eastAsia" w:ascii="宋体" w:hAnsi="宋体"/>
          <w:color w:val="auto"/>
          <w:szCs w:val="21"/>
          <w:highlight w:val="none"/>
        </w:rPr>
        <w:t>要求盖章或者签字的主体为“法定代表人”的，统一加盖投标人法定代表人电子印章，如有授权委托书的委托人代理人签字以打印代替电子印章。</w:t>
      </w:r>
      <w:bookmarkEnd w:id="429"/>
    </w:p>
    <w:p>
      <w:pPr>
        <w:pStyle w:val="119"/>
        <w:spacing w:line="420" w:lineRule="exact"/>
        <w:ind w:firstLine="420" w:firstLineChars="200"/>
        <w:outlineLvl w:val="0"/>
        <w:rPr>
          <w:rFonts w:hint="eastAsia" w:ascii="宋体" w:hAnsi="宋体" w:eastAsia="宋体"/>
          <w:color w:val="auto"/>
          <w:sz w:val="21"/>
          <w:szCs w:val="21"/>
          <w:highlight w:val="none"/>
        </w:rPr>
      </w:pPr>
      <w:bookmarkStart w:id="430" w:name="_Toc26125"/>
      <w:r>
        <w:rPr>
          <w:rFonts w:hint="eastAsia" w:ascii="宋体" w:hAnsi="宋体" w:eastAsia="宋体"/>
          <w:color w:val="auto"/>
          <w:sz w:val="21"/>
          <w:szCs w:val="21"/>
          <w:highlight w:val="none"/>
        </w:rPr>
        <w:t>（3）要求盖章或者签字的主体为投标人的，应加盖投标人电子印章；联合体投标的，应按照盖章规范加盖相关联合成员单位的电子印章。</w:t>
      </w:r>
      <w:bookmarkEnd w:id="430"/>
    </w:p>
    <w:p>
      <w:pPr>
        <w:pStyle w:val="119"/>
        <w:spacing w:line="420" w:lineRule="exact"/>
        <w:outlineLvl w:val="0"/>
        <w:rPr>
          <w:rFonts w:hint="eastAsia" w:ascii="宋体" w:hAnsi="宋体" w:eastAsia="宋体"/>
          <w:color w:val="auto"/>
          <w:sz w:val="21"/>
          <w:szCs w:val="21"/>
          <w:highlight w:val="none"/>
        </w:rPr>
      </w:pPr>
      <w:bookmarkStart w:id="431" w:name="_Toc17919"/>
      <w:r>
        <w:rPr>
          <w:rFonts w:hint="eastAsia" w:ascii="宋体" w:hAnsi="宋体" w:eastAsia="宋体"/>
          <w:color w:val="auto"/>
          <w:sz w:val="21"/>
          <w:szCs w:val="21"/>
          <w:highlight w:val="none"/>
        </w:rPr>
        <w:t>4.2 投标文件的递交</w:t>
      </w:r>
      <w:bookmarkEnd w:id="415"/>
      <w:bookmarkEnd w:id="416"/>
      <w:bookmarkEnd w:id="417"/>
      <w:bookmarkEnd w:id="418"/>
      <w:bookmarkEnd w:id="419"/>
      <w:bookmarkEnd w:id="420"/>
      <w:bookmarkEnd w:id="421"/>
      <w:bookmarkEnd w:id="422"/>
      <w:bookmarkEnd w:id="423"/>
      <w:bookmarkEnd w:id="424"/>
      <w:bookmarkEnd w:id="425"/>
      <w:bookmarkEnd w:id="426"/>
      <w:bookmarkEnd w:id="427"/>
      <w:bookmarkEnd w:id="431"/>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4.2.1 </w:t>
      </w:r>
      <w:r>
        <w:rPr>
          <w:rFonts w:hint="eastAsia"/>
          <w:color w:val="auto"/>
          <w:szCs w:val="21"/>
          <w:highlight w:val="none"/>
        </w:rPr>
        <w:t>投标人应在本章投标人须知前附表第2.2.2 项规定的</w:t>
      </w:r>
      <w:r>
        <w:rPr>
          <w:rFonts w:hint="eastAsia"/>
          <w:color w:val="auto"/>
          <w:spacing w:val="-4"/>
          <w:szCs w:val="21"/>
          <w:highlight w:val="none"/>
        </w:rPr>
        <w:t>投标截止时间前</w:t>
      </w:r>
      <w:r>
        <w:rPr>
          <w:rFonts w:hint="eastAsia"/>
          <w:color w:val="auto"/>
          <w:szCs w:val="21"/>
          <w:highlight w:val="none"/>
        </w:rPr>
        <w:t xml:space="preserve">传输投标文件。 </w:t>
      </w:r>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4.2.2 投标人递交投标文件的地点：见投标人须知前附表。</w:t>
      </w:r>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4.2.3 除投标人须知前附表另有规定外，投标人所递交的投标文件不予退还。</w:t>
      </w:r>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4.2.4 逾期送达的或者未送达指定地点的投标文件，招标人不予接受。</w:t>
      </w:r>
    </w:p>
    <w:p>
      <w:pPr>
        <w:pStyle w:val="119"/>
        <w:spacing w:line="420" w:lineRule="exact"/>
        <w:outlineLvl w:val="0"/>
        <w:rPr>
          <w:rFonts w:hint="eastAsia" w:ascii="宋体" w:hAnsi="宋体" w:eastAsia="宋体"/>
          <w:color w:val="auto"/>
          <w:sz w:val="21"/>
          <w:szCs w:val="21"/>
          <w:highlight w:val="none"/>
        </w:rPr>
      </w:pPr>
      <w:bookmarkStart w:id="432" w:name="_Toc32597"/>
      <w:bookmarkStart w:id="433" w:name="_Toc11931"/>
      <w:bookmarkStart w:id="434" w:name="_Toc152045558"/>
      <w:bookmarkStart w:id="435" w:name="_Toc6259"/>
      <w:bookmarkStart w:id="436" w:name="_Toc364011706"/>
      <w:bookmarkStart w:id="437" w:name="_Toc20808"/>
      <w:bookmarkStart w:id="438" w:name="_Toc152042334"/>
      <w:bookmarkStart w:id="439" w:name="_Toc1263"/>
      <w:bookmarkStart w:id="440" w:name="_Toc144974526"/>
      <w:bookmarkStart w:id="441" w:name="_Toc179632576"/>
      <w:bookmarkStart w:id="442" w:name="_Toc17095"/>
      <w:bookmarkStart w:id="443" w:name="_Toc22333"/>
      <w:bookmarkStart w:id="444" w:name="_Toc30091"/>
      <w:bookmarkStart w:id="445" w:name="_Toc28542"/>
      <w:r>
        <w:rPr>
          <w:rFonts w:hint="eastAsia" w:ascii="宋体" w:hAnsi="宋体" w:eastAsia="宋体"/>
          <w:color w:val="auto"/>
          <w:sz w:val="21"/>
          <w:szCs w:val="21"/>
          <w:highlight w:val="none"/>
        </w:rPr>
        <w:t>4.3 投标文件的修改与撤回</w:t>
      </w:r>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4.3.1 在本章</w:t>
      </w:r>
      <w:r>
        <w:rPr>
          <w:rFonts w:hint="eastAsia" w:ascii="宋体" w:hAnsi="宋体" w:cs="宋体"/>
          <w:color w:val="auto"/>
          <w:szCs w:val="21"/>
          <w:highlight w:val="none"/>
          <w:lang w:bidi="ar"/>
        </w:rPr>
        <w:t>投标人须知前附表</w:t>
      </w:r>
      <w:r>
        <w:rPr>
          <w:rFonts w:hint="eastAsia" w:ascii="宋体" w:hAnsi="宋体" w:cs="宋体"/>
          <w:color w:val="auto"/>
          <w:szCs w:val="21"/>
          <w:highlight w:val="none"/>
        </w:rPr>
        <w:t>第2.2.2项规定的投标截止时间前，投标人可以修改或撤回已递交的投标文件。</w:t>
      </w:r>
    </w:p>
    <w:p>
      <w:pPr>
        <w:spacing w:line="38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4.3.2 </w:t>
      </w:r>
      <w:r>
        <w:rPr>
          <w:rFonts w:hint="eastAsia"/>
          <w:color w:val="auto"/>
          <w:szCs w:val="21"/>
          <w:highlight w:val="none"/>
        </w:rPr>
        <w:t xml:space="preserve">应在投标截止时间前完成投标文件传输，否则视为撤回投标文件。 </w:t>
      </w:r>
    </w:p>
    <w:p>
      <w:pPr>
        <w:pStyle w:val="134"/>
        <w:spacing w:line="420" w:lineRule="exact"/>
        <w:rPr>
          <w:rFonts w:hint="eastAsia" w:ascii="宋体" w:hAnsi="宋体" w:eastAsia="宋体"/>
          <w:color w:val="auto"/>
          <w:sz w:val="21"/>
          <w:szCs w:val="21"/>
          <w:highlight w:val="none"/>
        </w:rPr>
      </w:pPr>
      <w:bookmarkStart w:id="446" w:name="_Toc31997"/>
      <w:bookmarkStart w:id="447" w:name="_Toc10247"/>
      <w:bookmarkStart w:id="448" w:name="_Toc15083"/>
      <w:bookmarkStart w:id="449" w:name="_Toc31967"/>
      <w:bookmarkStart w:id="450" w:name="_Toc179632577"/>
      <w:bookmarkStart w:id="451" w:name="_Toc29955"/>
      <w:bookmarkStart w:id="452" w:name="_Toc9730"/>
      <w:bookmarkStart w:id="453" w:name="_Toc9507"/>
      <w:bookmarkStart w:id="454" w:name="_Toc152045559"/>
      <w:bookmarkStart w:id="455" w:name="_Toc32396"/>
      <w:bookmarkStart w:id="456" w:name="_Toc364011707"/>
      <w:bookmarkStart w:id="457" w:name="_Toc144974527"/>
      <w:bookmarkStart w:id="458" w:name="_Toc152042335"/>
      <w:r>
        <w:rPr>
          <w:rFonts w:hint="eastAsia" w:ascii="宋体" w:hAnsi="宋体" w:eastAsia="宋体"/>
          <w:color w:val="auto"/>
          <w:sz w:val="21"/>
          <w:szCs w:val="21"/>
          <w:highlight w:val="none"/>
        </w:rPr>
        <w:t>5. 开标</w:t>
      </w:r>
      <w:bookmarkEnd w:id="446"/>
      <w:bookmarkEnd w:id="447"/>
      <w:bookmarkEnd w:id="448"/>
      <w:bookmarkEnd w:id="449"/>
      <w:bookmarkEnd w:id="450"/>
      <w:bookmarkEnd w:id="451"/>
      <w:bookmarkEnd w:id="452"/>
      <w:bookmarkEnd w:id="453"/>
      <w:bookmarkEnd w:id="454"/>
      <w:bookmarkEnd w:id="455"/>
      <w:bookmarkEnd w:id="456"/>
      <w:bookmarkEnd w:id="457"/>
      <w:bookmarkEnd w:id="458"/>
    </w:p>
    <w:p>
      <w:pPr>
        <w:spacing w:line="390" w:lineRule="exact"/>
        <w:rPr>
          <w:rFonts w:hint="eastAsia"/>
          <w:color w:val="auto"/>
          <w:szCs w:val="21"/>
          <w:highlight w:val="none"/>
        </w:rPr>
      </w:pPr>
      <w:bookmarkStart w:id="459" w:name="_Toc283794116"/>
      <w:bookmarkStart w:id="460" w:name="_Toc282778919"/>
      <w:bookmarkStart w:id="461" w:name="_Toc233423205"/>
      <w:bookmarkStart w:id="462" w:name="_Toc233290320"/>
      <w:bookmarkStart w:id="463" w:name="_Toc233214774"/>
      <w:bookmarkStart w:id="464" w:name="_Toc282779428"/>
      <w:bookmarkStart w:id="465" w:name="_Toc14425"/>
      <w:bookmarkStart w:id="466" w:name="_Toc287853268"/>
      <w:bookmarkStart w:id="467" w:name="_Toc288491444"/>
      <w:bookmarkStart w:id="468" w:name="_Toc233429715"/>
      <w:bookmarkStart w:id="469" w:name="_Toc235846321"/>
      <w:bookmarkStart w:id="470" w:name="_Toc282787359"/>
      <w:bookmarkStart w:id="471" w:name="_Toc233435932"/>
      <w:bookmarkStart w:id="472" w:name="_Toc20160"/>
      <w:bookmarkStart w:id="473" w:name="_Toc2043"/>
      <w:bookmarkStart w:id="474" w:name="_Toc364011708"/>
      <w:bookmarkStart w:id="475" w:name="_Toc4083"/>
      <w:bookmarkStart w:id="476" w:name="_Toc21704"/>
      <w:bookmarkStart w:id="477" w:name="_Toc12883"/>
      <w:bookmarkStart w:id="478" w:name="_Toc179632578"/>
      <w:bookmarkStart w:id="479" w:name="_Toc152045560"/>
      <w:bookmarkStart w:id="480" w:name="_Toc19375"/>
      <w:bookmarkStart w:id="481" w:name="_Toc18838"/>
      <w:bookmarkStart w:id="482" w:name="_Toc14932"/>
      <w:bookmarkStart w:id="483" w:name="_Toc144974528"/>
      <w:bookmarkStart w:id="484" w:name="_Toc152042336"/>
      <w:r>
        <w:rPr>
          <w:rFonts w:hint="eastAsia"/>
          <w:color w:val="auto"/>
          <w:szCs w:val="21"/>
          <w:highlight w:val="none"/>
        </w:rPr>
        <w:t>5.1  不见面开标系统</w:t>
      </w:r>
      <w:bookmarkEnd w:id="459"/>
      <w:bookmarkEnd w:id="460"/>
      <w:bookmarkEnd w:id="461"/>
      <w:bookmarkEnd w:id="462"/>
      <w:bookmarkEnd w:id="463"/>
      <w:bookmarkEnd w:id="464"/>
      <w:bookmarkEnd w:id="465"/>
      <w:bookmarkEnd w:id="466"/>
      <w:bookmarkEnd w:id="467"/>
      <w:bookmarkEnd w:id="468"/>
      <w:bookmarkEnd w:id="469"/>
      <w:bookmarkEnd w:id="470"/>
      <w:bookmarkEnd w:id="471"/>
      <w:r>
        <w:rPr>
          <w:rFonts w:hint="eastAsia"/>
          <w:color w:val="auto"/>
          <w:szCs w:val="21"/>
          <w:highlight w:val="none"/>
        </w:rPr>
        <w:t>及开标相关要求</w:t>
      </w:r>
    </w:p>
    <w:bookmarkEnd w:id="472"/>
    <w:bookmarkEnd w:id="473"/>
    <w:bookmarkEnd w:id="474"/>
    <w:bookmarkEnd w:id="475"/>
    <w:bookmarkEnd w:id="476"/>
    <w:bookmarkEnd w:id="477"/>
    <w:bookmarkEnd w:id="478"/>
    <w:bookmarkEnd w:id="479"/>
    <w:bookmarkEnd w:id="480"/>
    <w:bookmarkEnd w:id="481"/>
    <w:bookmarkEnd w:id="482"/>
    <w:bookmarkEnd w:id="483"/>
    <w:bookmarkEnd w:id="484"/>
    <w:p>
      <w:pPr>
        <w:spacing w:line="392" w:lineRule="exact"/>
        <w:ind w:firstLine="420" w:firstLineChars="200"/>
        <w:rPr>
          <w:rFonts w:hint="eastAsia"/>
          <w:color w:val="auto"/>
          <w:highlight w:val="none"/>
        </w:rPr>
      </w:pPr>
      <w:bookmarkStart w:id="485" w:name="_Toc152045561"/>
      <w:bookmarkStart w:id="486" w:name="_Toc152042337"/>
      <w:bookmarkStart w:id="487" w:name="_Toc179632579"/>
      <w:bookmarkStart w:id="488" w:name="_Toc144974529"/>
      <w:r>
        <w:rPr>
          <w:rFonts w:hint="eastAsia"/>
          <w:color w:val="auto"/>
          <w:highlight w:val="none"/>
        </w:rPr>
        <w:t>5.1.1本项目开标时间为：</w:t>
      </w:r>
      <w:r>
        <w:rPr>
          <w:rFonts w:hint="eastAsia"/>
          <w:color w:val="auto"/>
          <w:szCs w:val="21"/>
          <w:highlight w:val="none"/>
        </w:rPr>
        <w:t>同投标文件递交截止时间</w:t>
      </w:r>
      <w:r>
        <w:rPr>
          <w:rFonts w:hint="eastAsia"/>
          <w:color w:val="auto"/>
          <w:highlight w:val="none"/>
        </w:rPr>
        <w:t xml:space="preserve">；投标人解密开始时间为：企业入围完毕，系统提示的开始解密时间。投标人解密截止时间为：开始解密的30分钟内，具体以系统提示的截止时间为准。投标人解密截止时间过后，仍未解密的，视作放弃投标。                 </w:t>
      </w:r>
    </w:p>
    <w:p>
      <w:pPr>
        <w:spacing w:line="392" w:lineRule="exact"/>
        <w:ind w:firstLine="420" w:firstLineChars="200"/>
        <w:rPr>
          <w:rFonts w:hint="eastAsia"/>
          <w:color w:val="auto"/>
          <w:highlight w:val="none"/>
        </w:rPr>
      </w:pPr>
      <w:r>
        <w:rPr>
          <w:rFonts w:hint="eastAsia"/>
          <w:color w:val="auto"/>
          <w:highlight w:val="none"/>
        </w:rPr>
        <w:t>5.1.2投标人现场开标观摩地点：</w:t>
      </w:r>
      <w:r>
        <w:rPr>
          <w:rFonts w:hint="eastAsia" w:cs="宋体"/>
          <w:color w:val="auto"/>
          <w:kern w:val="0"/>
          <w:szCs w:val="21"/>
          <w:highlight w:val="none"/>
        </w:rPr>
        <w:t>本项目暂不邀请投标人现场观摩</w:t>
      </w:r>
      <w:r>
        <w:rPr>
          <w:rFonts w:hint="eastAsia" w:ascii="宋体" w:hAnsi="宋体" w:cs="宋体"/>
          <w:color w:val="auto"/>
          <w:szCs w:val="21"/>
          <w:highlight w:val="none"/>
        </w:rPr>
        <w:t xml:space="preserve">。  </w:t>
      </w:r>
      <w:r>
        <w:rPr>
          <w:rFonts w:hint="eastAsia"/>
          <w:color w:val="auto"/>
          <w:highlight w:val="none"/>
        </w:rPr>
        <w:t xml:space="preserve">                                       </w:t>
      </w:r>
    </w:p>
    <w:p>
      <w:pPr>
        <w:spacing w:line="392" w:lineRule="exact"/>
        <w:rPr>
          <w:rFonts w:hint="eastAsia"/>
          <w:color w:val="auto"/>
          <w:highlight w:val="none"/>
        </w:rPr>
      </w:pPr>
      <w:r>
        <w:rPr>
          <w:rFonts w:hint="eastAsia"/>
          <w:color w:val="auto"/>
          <w:highlight w:val="none"/>
        </w:rPr>
        <w:t xml:space="preserve">    5.1.3本项目不见面系统开标网址为：</w:t>
      </w:r>
      <w:r>
        <w:rPr>
          <w:rFonts w:hint="eastAsia"/>
          <w:color w:val="auto"/>
          <w:highlight w:val="none"/>
        </w:rPr>
        <w:fldChar w:fldCharType="begin"/>
      </w:r>
      <w:r>
        <w:rPr>
          <w:rFonts w:hint="eastAsia"/>
          <w:color w:val="auto"/>
          <w:highlight w:val="none"/>
        </w:rPr>
        <w:instrText xml:space="preserve"> HYPERLINK "http://220.191.224.7:8088/BidOpening/" </w:instrText>
      </w:r>
      <w:r>
        <w:rPr>
          <w:rFonts w:hint="eastAsia"/>
          <w:color w:val="auto"/>
          <w:highlight w:val="none"/>
        </w:rPr>
        <w:fldChar w:fldCharType="separate"/>
      </w:r>
      <w:r>
        <w:rPr>
          <w:rStyle w:val="50"/>
          <w:rFonts w:hint="eastAsia"/>
          <w:color w:val="auto"/>
          <w:highlight w:val="none"/>
        </w:rPr>
        <w:t>http://220.191.224.7:8088/BidOpening/</w:t>
      </w:r>
      <w:r>
        <w:rPr>
          <w:rFonts w:hint="eastAsia"/>
          <w:color w:val="auto"/>
          <w:highlight w:val="none"/>
        </w:rPr>
        <w:fldChar w:fldCharType="end"/>
      </w:r>
      <w:r>
        <w:rPr>
          <w:rFonts w:hint="eastAsia"/>
          <w:color w:val="auto"/>
          <w:highlight w:val="none"/>
        </w:rPr>
        <w:t>bidopeninghallaction/hall/</w:t>
      </w:r>
    </w:p>
    <w:p>
      <w:pPr>
        <w:spacing w:line="392" w:lineRule="exact"/>
        <w:rPr>
          <w:rFonts w:hint="eastAsia"/>
          <w:color w:val="auto"/>
          <w:highlight w:val="none"/>
        </w:rPr>
      </w:pPr>
      <w:r>
        <w:rPr>
          <w:rFonts w:hint="eastAsia"/>
          <w:color w:val="auto"/>
          <w:highlight w:val="none"/>
        </w:rPr>
        <w:t xml:space="preserve">login；请各投标单位使用IE11浏览器访问嵊州网上不见面开标大厅，使用CA锁登录，完成远程开标。  </w:t>
      </w:r>
    </w:p>
    <w:p>
      <w:pPr>
        <w:spacing w:line="392" w:lineRule="exact"/>
        <w:ind w:firstLine="420" w:firstLineChars="200"/>
        <w:rPr>
          <w:rFonts w:hint="eastAsia"/>
          <w:color w:val="auto"/>
          <w:highlight w:val="none"/>
        </w:rPr>
      </w:pPr>
      <w:r>
        <w:rPr>
          <w:rFonts w:hint="eastAsia"/>
          <w:color w:val="auto"/>
          <w:highlight w:val="none"/>
        </w:rPr>
        <w:t>5.1.4投标人可全程观看开标过程，不要求投标人到现场开标。</w:t>
      </w:r>
    </w:p>
    <w:p>
      <w:pPr>
        <w:spacing w:line="392" w:lineRule="exact"/>
        <w:ind w:firstLine="420" w:firstLineChars="200"/>
        <w:rPr>
          <w:rFonts w:hint="eastAsia" w:ascii="宋体" w:hAnsi="宋体"/>
          <w:color w:val="auto"/>
          <w:szCs w:val="21"/>
          <w:highlight w:val="none"/>
        </w:rPr>
      </w:pPr>
      <w:r>
        <w:rPr>
          <w:rFonts w:hint="eastAsia"/>
          <w:color w:val="auto"/>
          <w:highlight w:val="none"/>
        </w:rPr>
        <w:t>5.1.5投标人授权委托人在开标期间须及时关注电子招投标交易平台信息，并按要求在规定时间内予以回复。</w:t>
      </w:r>
      <w:bookmarkStart w:id="489" w:name="_Toc364011709"/>
      <w:bookmarkStart w:id="490" w:name="_Toc9430"/>
      <w:bookmarkStart w:id="491" w:name="_Toc26781"/>
      <w:bookmarkStart w:id="492" w:name="_Toc18043"/>
      <w:bookmarkStart w:id="493" w:name="_Toc6064"/>
      <w:bookmarkStart w:id="494" w:name="_Toc32435"/>
      <w:bookmarkStart w:id="495" w:name="_Toc24612"/>
      <w:bookmarkStart w:id="496" w:name="_Toc6599"/>
      <w:bookmarkStart w:id="497" w:name="_Toc24487"/>
    </w:p>
    <w:p>
      <w:pPr>
        <w:pStyle w:val="119"/>
        <w:spacing w:line="420" w:lineRule="exact"/>
        <w:outlineLvl w:val="0"/>
        <w:rPr>
          <w:rFonts w:hint="eastAsia" w:ascii="宋体" w:hAnsi="宋体" w:eastAsia="宋体"/>
          <w:color w:val="auto"/>
          <w:sz w:val="21"/>
          <w:szCs w:val="21"/>
          <w:highlight w:val="none"/>
        </w:rPr>
      </w:pPr>
      <w:bookmarkStart w:id="498" w:name="_Toc4402"/>
      <w:r>
        <w:rPr>
          <w:rFonts w:hint="eastAsia" w:ascii="宋体" w:hAnsi="宋体" w:eastAsia="宋体"/>
          <w:color w:val="auto"/>
          <w:sz w:val="21"/>
          <w:szCs w:val="21"/>
          <w:highlight w:val="none"/>
        </w:rPr>
        <w:t>5.2 开标评标程序</w:t>
      </w:r>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p>
    <w:p>
      <w:pPr>
        <w:pStyle w:val="134"/>
        <w:ind w:firstLine="420"/>
        <w:outlineLvl w:val="9"/>
        <w:rPr>
          <w:rFonts w:hint="eastAsia"/>
          <w:color w:val="auto"/>
          <w:highlight w:val="none"/>
        </w:rPr>
      </w:pPr>
      <w:bookmarkStart w:id="499" w:name="_Toc10319"/>
      <w:bookmarkStart w:id="500" w:name="_Toc407695741"/>
      <w:bookmarkStart w:id="501" w:name="_Toc707"/>
      <w:bookmarkStart w:id="502" w:name="_Toc429725451"/>
      <w:bookmarkStart w:id="503" w:name="_Toc407696358"/>
      <w:bookmarkStart w:id="504" w:name="_Toc10963"/>
      <w:bookmarkStart w:id="505" w:name="_Toc12867"/>
      <w:bookmarkStart w:id="506" w:name="_Toc18402"/>
      <w:bookmarkStart w:id="507" w:name="_Toc26359"/>
      <w:r>
        <w:rPr>
          <w:rFonts w:hint="eastAsia"/>
          <w:color w:val="auto"/>
          <w:sz w:val="21"/>
          <w:highlight w:val="none"/>
        </w:rPr>
        <w:t>按投标人须知前附表。</w:t>
      </w:r>
      <w:bookmarkEnd w:id="499"/>
      <w:bookmarkEnd w:id="500"/>
      <w:bookmarkEnd w:id="501"/>
      <w:bookmarkEnd w:id="502"/>
      <w:bookmarkEnd w:id="503"/>
      <w:bookmarkEnd w:id="504"/>
      <w:bookmarkEnd w:id="505"/>
      <w:bookmarkEnd w:id="506"/>
      <w:bookmarkEnd w:id="507"/>
    </w:p>
    <w:p>
      <w:pPr>
        <w:numPr>
          <w:ins w:id="10" w:author="Administrator" w:date="2018-08-10T08:33:00Z"/>
        </w:numPr>
        <w:spacing w:line="400" w:lineRule="exact"/>
        <w:rPr>
          <w:rFonts w:hint="eastAsia" w:ascii="宋体" w:hAnsi="宋体"/>
          <w:color w:val="auto"/>
          <w:szCs w:val="21"/>
          <w:highlight w:val="none"/>
        </w:rPr>
      </w:pPr>
      <w:bookmarkStart w:id="508" w:name="_Toc16044"/>
      <w:bookmarkStart w:id="509" w:name="_Toc8255"/>
      <w:bookmarkStart w:id="510" w:name="_Toc26235"/>
      <w:bookmarkStart w:id="511" w:name="_Toc18237"/>
      <w:bookmarkStart w:id="512" w:name="_Toc17652"/>
      <w:bookmarkStart w:id="513" w:name="_Toc14420"/>
      <w:bookmarkStart w:id="514" w:name="_Toc115"/>
      <w:bookmarkStart w:id="515" w:name="_Toc18341"/>
      <w:bookmarkStart w:id="516" w:name="_Toc364011710"/>
      <w:r>
        <w:rPr>
          <w:rFonts w:hint="eastAsia" w:ascii="宋体" w:hAnsi="宋体"/>
          <w:color w:val="auto"/>
          <w:szCs w:val="21"/>
          <w:highlight w:val="none"/>
        </w:rPr>
        <w:t>5.3 入围办法：</w:t>
      </w:r>
      <w:bookmarkEnd w:id="508"/>
      <w:bookmarkEnd w:id="509"/>
      <w:bookmarkEnd w:id="510"/>
      <w:bookmarkEnd w:id="511"/>
      <w:bookmarkEnd w:id="512"/>
      <w:bookmarkEnd w:id="513"/>
      <w:bookmarkEnd w:id="514"/>
      <w:bookmarkEnd w:id="515"/>
    </w:p>
    <w:p>
      <w:pPr>
        <w:numPr>
          <w:ins w:id="11" w:author="Administrator" w:date="2016-04-25T09:33:00Z"/>
        </w:numPr>
        <w:spacing w:line="420" w:lineRule="exact"/>
        <w:ind w:firstLine="409" w:firstLineChars="199"/>
        <w:rPr>
          <w:rFonts w:hint="eastAsia" w:ascii="宋体" w:hAnsi="宋体" w:cs="宋体"/>
          <w:color w:val="auto"/>
          <w:szCs w:val="21"/>
          <w:highlight w:val="none"/>
        </w:rPr>
      </w:pPr>
      <w:r>
        <w:rPr>
          <w:rFonts w:hint="eastAsia" w:cs="宋体"/>
          <w:color w:val="auto"/>
          <w:spacing w:val="-2"/>
          <w:szCs w:val="21"/>
          <w:highlight w:val="none"/>
        </w:rPr>
        <w:t>参加开标并且投标文件被招标人接受的投标人多于10家的，招标人采用抽签入围的方式确定10家进入评审；等于10家或少于10家的，所有投标人进入评审。进入评审的有效标数量不足三家的，评标委员会认为投标明显缺乏竞争决定否决全部投标的，招标人应当依法重新招标。（每次摇取的球码均不得放入摇号机的箱内）</w:t>
      </w:r>
      <w:r>
        <w:rPr>
          <w:rFonts w:hint="eastAsia" w:cs="宋体"/>
          <w:color w:val="auto"/>
          <w:szCs w:val="21"/>
          <w:highlight w:val="none"/>
        </w:rPr>
        <w:t>。</w:t>
      </w:r>
      <w:r>
        <w:rPr>
          <w:rFonts w:hint="eastAsia" w:ascii="宋体" w:hAnsi="宋体" w:cs="宋体"/>
          <w:color w:val="auto"/>
          <w:szCs w:val="21"/>
          <w:highlight w:val="none"/>
        </w:rPr>
        <w:t xml:space="preserve"> </w:t>
      </w:r>
    </w:p>
    <w:bookmarkEnd w:id="516"/>
    <w:p>
      <w:pPr>
        <w:pStyle w:val="134"/>
        <w:spacing w:line="420" w:lineRule="exact"/>
        <w:rPr>
          <w:rFonts w:hint="eastAsia" w:ascii="宋体" w:hAnsi="宋体" w:eastAsia="宋体"/>
          <w:color w:val="auto"/>
          <w:sz w:val="21"/>
          <w:szCs w:val="21"/>
          <w:highlight w:val="none"/>
        </w:rPr>
      </w:pPr>
      <w:bookmarkStart w:id="517" w:name="_Toc364011711"/>
      <w:bookmarkStart w:id="518" w:name="_Toc22128"/>
      <w:bookmarkStart w:id="519" w:name="_Toc31872"/>
      <w:bookmarkStart w:id="520" w:name="_Toc144974530"/>
      <w:bookmarkStart w:id="521" w:name="_Toc23714"/>
      <w:bookmarkStart w:id="522" w:name="_Toc14108"/>
      <w:bookmarkStart w:id="523" w:name="_Toc25673"/>
      <w:bookmarkStart w:id="524" w:name="_Toc3461"/>
      <w:bookmarkStart w:id="525" w:name="_Toc1216"/>
      <w:bookmarkStart w:id="526" w:name="_Toc28404"/>
      <w:bookmarkStart w:id="527" w:name="_Toc179632580"/>
      <w:bookmarkStart w:id="528" w:name="_Toc152045562"/>
      <w:bookmarkStart w:id="529" w:name="_Toc152042338"/>
      <w:r>
        <w:rPr>
          <w:rFonts w:hint="eastAsia" w:ascii="宋体" w:hAnsi="宋体" w:eastAsia="宋体"/>
          <w:color w:val="auto"/>
          <w:sz w:val="21"/>
          <w:szCs w:val="21"/>
          <w:highlight w:val="none"/>
        </w:rPr>
        <w:t>6. 评标</w:t>
      </w:r>
      <w:bookmarkEnd w:id="517"/>
      <w:bookmarkEnd w:id="518"/>
      <w:bookmarkEnd w:id="519"/>
      <w:bookmarkEnd w:id="520"/>
      <w:bookmarkEnd w:id="521"/>
      <w:bookmarkEnd w:id="522"/>
      <w:bookmarkEnd w:id="523"/>
      <w:bookmarkEnd w:id="524"/>
      <w:bookmarkEnd w:id="525"/>
      <w:bookmarkEnd w:id="526"/>
      <w:bookmarkEnd w:id="527"/>
      <w:bookmarkEnd w:id="528"/>
      <w:bookmarkEnd w:id="529"/>
    </w:p>
    <w:p>
      <w:pPr>
        <w:pStyle w:val="119"/>
        <w:spacing w:line="420" w:lineRule="exact"/>
        <w:outlineLvl w:val="0"/>
        <w:rPr>
          <w:rFonts w:hint="eastAsia" w:ascii="宋体" w:hAnsi="宋体" w:eastAsia="宋体"/>
          <w:color w:val="auto"/>
          <w:sz w:val="21"/>
          <w:szCs w:val="21"/>
          <w:highlight w:val="none"/>
        </w:rPr>
      </w:pPr>
      <w:bookmarkStart w:id="530" w:name="_Toc14170"/>
      <w:bookmarkStart w:id="531" w:name="_Toc152042339"/>
      <w:bookmarkStart w:id="532" w:name="_Toc152045563"/>
      <w:bookmarkStart w:id="533" w:name="_Toc21168"/>
      <w:bookmarkStart w:id="534" w:name="_Toc364011712"/>
      <w:bookmarkStart w:id="535" w:name="_Toc24810"/>
      <w:bookmarkStart w:id="536" w:name="_Toc18578"/>
      <w:bookmarkStart w:id="537" w:name="_Toc20772"/>
      <w:bookmarkStart w:id="538" w:name="_Toc179632581"/>
      <w:bookmarkStart w:id="539" w:name="_Toc144974531"/>
      <w:bookmarkStart w:id="540" w:name="_Toc23624"/>
      <w:bookmarkStart w:id="541" w:name="_Toc9928"/>
      <w:bookmarkStart w:id="542" w:name="_Toc19733"/>
      <w:bookmarkStart w:id="543" w:name="_Toc3457"/>
      <w:r>
        <w:rPr>
          <w:rFonts w:hint="eastAsia" w:ascii="宋体" w:hAnsi="宋体" w:eastAsia="宋体"/>
          <w:color w:val="auto"/>
          <w:sz w:val="21"/>
          <w:szCs w:val="21"/>
          <w:highlight w:val="none"/>
        </w:rPr>
        <w:t>6.1 评标委员会</w:t>
      </w:r>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6.1.1 评标由招标人依法组建的评标委员会负责。评标委员会由招标人或其委托的招标代理机构熟悉相关业务的代表， 以及有关技术、经济等方面的专家组成。开标前在专家库中随机抽取。评标委员会人数见投标人须知前附表。</w:t>
      </w:r>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6.1.2 评标委员会成员有下列情形之一的，应当回避：</w:t>
      </w:r>
    </w:p>
    <w:p>
      <w:pPr>
        <w:spacing w:line="420" w:lineRule="exact"/>
        <w:rPr>
          <w:rFonts w:hint="eastAsia" w:ascii="宋体" w:hAnsi="宋体" w:cs="宋体"/>
          <w:color w:val="auto"/>
          <w:szCs w:val="21"/>
          <w:highlight w:val="none"/>
        </w:rPr>
      </w:pPr>
      <w:r>
        <w:rPr>
          <w:rFonts w:hint="eastAsia" w:ascii="宋体" w:hAnsi="宋体" w:cs="宋体"/>
          <w:color w:val="auto"/>
          <w:szCs w:val="21"/>
          <w:highlight w:val="none"/>
        </w:rPr>
        <w:t>（1）招标人或投标人的主要负责人的近亲属；</w:t>
      </w:r>
    </w:p>
    <w:p>
      <w:pPr>
        <w:spacing w:line="420" w:lineRule="exact"/>
        <w:rPr>
          <w:rFonts w:hint="eastAsia" w:ascii="宋体" w:hAnsi="宋体" w:cs="宋体"/>
          <w:color w:val="auto"/>
          <w:szCs w:val="21"/>
          <w:highlight w:val="none"/>
        </w:rPr>
      </w:pPr>
      <w:r>
        <w:rPr>
          <w:rFonts w:hint="eastAsia" w:ascii="宋体" w:hAnsi="宋体" w:cs="宋体"/>
          <w:color w:val="auto"/>
          <w:szCs w:val="21"/>
          <w:highlight w:val="none"/>
        </w:rPr>
        <w:t>（2）项目主管部门或者行政监督部门的人员；</w:t>
      </w:r>
    </w:p>
    <w:p>
      <w:pPr>
        <w:spacing w:line="420" w:lineRule="exact"/>
        <w:rPr>
          <w:rFonts w:hint="eastAsia" w:ascii="宋体" w:hAnsi="宋体" w:cs="宋体"/>
          <w:color w:val="auto"/>
          <w:szCs w:val="21"/>
          <w:highlight w:val="none"/>
        </w:rPr>
      </w:pPr>
      <w:r>
        <w:rPr>
          <w:rFonts w:hint="eastAsia" w:ascii="宋体" w:hAnsi="宋体" w:cs="宋体"/>
          <w:color w:val="auto"/>
          <w:szCs w:val="21"/>
          <w:highlight w:val="none"/>
        </w:rPr>
        <w:t>（3）与投标人有经济利益关系，可能影响对投标公正评审的；</w:t>
      </w:r>
    </w:p>
    <w:p>
      <w:pPr>
        <w:spacing w:line="420" w:lineRule="exact"/>
        <w:rPr>
          <w:rFonts w:hint="eastAsia" w:ascii="宋体" w:hAnsi="宋体" w:cs="宋体"/>
          <w:color w:val="auto"/>
          <w:szCs w:val="21"/>
          <w:highlight w:val="none"/>
        </w:rPr>
      </w:pPr>
      <w:r>
        <w:rPr>
          <w:rFonts w:hint="eastAsia" w:ascii="宋体" w:hAnsi="宋体" w:cs="宋体"/>
          <w:color w:val="auto"/>
          <w:szCs w:val="21"/>
          <w:highlight w:val="none"/>
        </w:rPr>
        <w:t>（4）曾因在招标、评标以及其他与招标投标有关活动中从事违法行为而受过行政处罚或刑事处罚的。</w:t>
      </w:r>
    </w:p>
    <w:p>
      <w:pPr>
        <w:pStyle w:val="119"/>
        <w:tabs>
          <w:tab w:val="left" w:pos="2620"/>
        </w:tabs>
        <w:spacing w:line="420" w:lineRule="exact"/>
        <w:outlineLvl w:val="0"/>
        <w:rPr>
          <w:rFonts w:hint="eastAsia" w:ascii="宋体" w:hAnsi="宋体" w:eastAsia="宋体"/>
          <w:color w:val="auto"/>
          <w:sz w:val="21"/>
          <w:szCs w:val="21"/>
          <w:highlight w:val="none"/>
        </w:rPr>
      </w:pPr>
      <w:bookmarkStart w:id="544" w:name="_Toc13531"/>
      <w:bookmarkStart w:id="545" w:name="_Toc364011713"/>
      <w:bookmarkStart w:id="546" w:name="_Toc23670"/>
      <w:bookmarkStart w:id="547" w:name="_Toc10914"/>
      <w:bookmarkStart w:id="548" w:name="_Toc16782"/>
      <w:bookmarkStart w:id="549" w:name="_Toc179632582"/>
      <w:bookmarkStart w:id="550" w:name="_Toc144974532"/>
      <w:bookmarkStart w:id="551" w:name="_Toc3318"/>
      <w:bookmarkStart w:id="552" w:name="_Toc152042340"/>
      <w:bookmarkStart w:id="553" w:name="_Toc22901"/>
      <w:bookmarkStart w:id="554" w:name="_Toc5209"/>
      <w:bookmarkStart w:id="555" w:name="_Toc25802"/>
      <w:bookmarkStart w:id="556" w:name="_Toc17628"/>
      <w:bookmarkStart w:id="557" w:name="_Toc152045564"/>
      <w:r>
        <w:rPr>
          <w:rFonts w:hint="eastAsia" w:ascii="宋体" w:hAnsi="宋体" w:eastAsia="宋体"/>
          <w:color w:val="auto"/>
          <w:sz w:val="21"/>
          <w:szCs w:val="21"/>
          <w:highlight w:val="none"/>
        </w:rPr>
        <w:t>6.2 评标原则</w:t>
      </w:r>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评标活动遵循公平、公正、科学和择优的原则。</w:t>
      </w:r>
    </w:p>
    <w:p>
      <w:pPr>
        <w:pStyle w:val="119"/>
        <w:spacing w:line="420" w:lineRule="exact"/>
        <w:outlineLvl w:val="0"/>
        <w:rPr>
          <w:rFonts w:hint="eastAsia" w:ascii="宋体" w:hAnsi="宋体" w:eastAsia="宋体"/>
          <w:color w:val="auto"/>
          <w:sz w:val="21"/>
          <w:szCs w:val="21"/>
          <w:highlight w:val="none"/>
        </w:rPr>
      </w:pPr>
      <w:bookmarkStart w:id="558" w:name="_Toc22111"/>
      <w:bookmarkStart w:id="559" w:name="_Toc152042341"/>
      <w:bookmarkStart w:id="560" w:name="_Toc1620"/>
      <w:bookmarkStart w:id="561" w:name="_Toc9110"/>
      <w:bookmarkStart w:id="562" w:name="_Toc25614"/>
      <w:bookmarkStart w:id="563" w:name="_Toc16343"/>
      <w:bookmarkStart w:id="564" w:name="_Toc25986"/>
      <w:bookmarkStart w:id="565" w:name="_Toc364011714"/>
      <w:bookmarkStart w:id="566" w:name="_Toc21718"/>
      <w:bookmarkStart w:id="567" w:name="_Toc144974533"/>
      <w:bookmarkStart w:id="568" w:name="_Toc10964"/>
      <w:bookmarkStart w:id="569" w:name="_Toc30933"/>
      <w:bookmarkStart w:id="570" w:name="_Toc152045565"/>
      <w:bookmarkStart w:id="571" w:name="_Toc179632583"/>
      <w:r>
        <w:rPr>
          <w:rFonts w:hint="eastAsia" w:ascii="宋体" w:hAnsi="宋体" w:eastAsia="宋体"/>
          <w:color w:val="auto"/>
          <w:sz w:val="21"/>
          <w:szCs w:val="21"/>
          <w:highlight w:val="none"/>
        </w:rPr>
        <w:t>6.3 评标</w:t>
      </w:r>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评标委员会按照第三章“评标办法”规定的方法、评审因素、标准和程序对投标文件进行评审。第三章“评标办法”没有规定的方法、评审因素和标准，不作为评标依据。</w:t>
      </w:r>
    </w:p>
    <w:p>
      <w:pPr>
        <w:pStyle w:val="134"/>
        <w:spacing w:line="420" w:lineRule="exact"/>
        <w:rPr>
          <w:rFonts w:hint="eastAsia" w:ascii="宋体" w:hAnsi="宋体" w:eastAsia="宋体"/>
          <w:color w:val="auto"/>
          <w:sz w:val="21"/>
          <w:szCs w:val="21"/>
          <w:highlight w:val="none"/>
        </w:rPr>
      </w:pPr>
      <w:bookmarkStart w:id="572" w:name="_Toc1283"/>
      <w:bookmarkStart w:id="573" w:name="_Toc152042342"/>
      <w:bookmarkStart w:id="574" w:name="_Toc29877"/>
      <w:bookmarkStart w:id="575" w:name="_Toc12006"/>
      <w:bookmarkStart w:id="576" w:name="_Toc8553"/>
      <w:bookmarkStart w:id="577" w:name="_Toc152045566"/>
      <w:bookmarkStart w:id="578" w:name="_Toc144974534"/>
      <w:bookmarkStart w:id="579" w:name="_Toc4181"/>
      <w:bookmarkStart w:id="580" w:name="_Toc179632584"/>
      <w:bookmarkStart w:id="581" w:name="_Toc16813"/>
      <w:bookmarkStart w:id="582" w:name="_Toc364011715"/>
      <w:bookmarkStart w:id="583" w:name="_Toc1559"/>
      <w:bookmarkStart w:id="584" w:name="_Toc22141"/>
      <w:r>
        <w:rPr>
          <w:rFonts w:hint="eastAsia" w:ascii="宋体" w:hAnsi="宋体" w:eastAsia="宋体"/>
          <w:color w:val="auto"/>
          <w:sz w:val="21"/>
          <w:szCs w:val="21"/>
          <w:highlight w:val="none"/>
        </w:rPr>
        <w:t>7. 合同授予</w:t>
      </w:r>
      <w:bookmarkEnd w:id="572"/>
      <w:bookmarkEnd w:id="573"/>
      <w:bookmarkEnd w:id="574"/>
      <w:bookmarkEnd w:id="575"/>
      <w:bookmarkEnd w:id="576"/>
      <w:bookmarkEnd w:id="577"/>
      <w:bookmarkEnd w:id="578"/>
      <w:bookmarkEnd w:id="579"/>
      <w:bookmarkEnd w:id="580"/>
      <w:bookmarkEnd w:id="581"/>
      <w:bookmarkEnd w:id="582"/>
      <w:bookmarkEnd w:id="583"/>
      <w:bookmarkEnd w:id="584"/>
    </w:p>
    <w:p>
      <w:pPr>
        <w:pStyle w:val="119"/>
        <w:spacing w:line="420" w:lineRule="exact"/>
        <w:rPr>
          <w:rFonts w:hint="eastAsia" w:ascii="宋体" w:hAnsi="宋体" w:eastAsia="宋体"/>
          <w:color w:val="auto"/>
          <w:sz w:val="21"/>
          <w:szCs w:val="21"/>
          <w:highlight w:val="none"/>
        </w:rPr>
      </w:pPr>
      <w:bookmarkStart w:id="585" w:name="_Toc179632585"/>
      <w:bookmarkStart w:id="586" w:name="_Toc2669"/>
      <w:bookmarkStart w:id="587" w:name="_Toc144974535"/>
      <w:bookmarkStart w:id="588" w:name="_Toc152045567"/>
      <w:bookmarkStart w:id="589" w:name="_Toc565"/>
      <w:bookmarkStart w:id="590" w:name="_Toc13151"/>
      <w:bookmarkStart w:id="591" w:name="_Toc21249"/>
      <w:bookmarkStart w:id="592" w:name="_Toc29291"/>
      <w:bookmarkStart w:id="593" w:name="_Toc364011716"/>
      <w:bookmarkStart w:id="594" w:name="_Toc11593"/>
      <w:bookmarkStart w:id="595" w:name="_Toc30447"/>
      <w:bookmarkStart w:id="596" w:name="_Toc4226"/>
      <w:bookmarkStart w:id="597" w:name="_Toc9797"/>
      <w:bookmarkStart w:id="598" w:name="_Toc152042343"/>
      <w:r>
        <w:rPr>
          <w:rFonts w:hint="eastAsia" w:ascii="宋体" w:hAnsi="宋体" w:eastAsia="宋体"/>
          <w:color w:val="auto"/>
          <w:sz w:val="21"/>
          <w:szCs w:val="21"/>
          <w:highlight w:val="none"/>
        </w:rPr>
        <w:t>7.1 定标方式</w:t>
      </w:r>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p>
    <w:p>
      <w:pPr>
        <w:spacing w:line="400" w:lineRule="exact"/>
        <w:ind w:firstLine="420" w:firstLineChars="200"/>
        <w:rPr>
          <w:rFonts w:hint="eastAsia"/>
          <w:color w:val="auto"/>
          <w:highlight w:val="none"/>
        </w:rPr>
      </w:pPr>
      <w:bookmarkStart w:id="599" w:name="_Toc144974536"/>
      <w:bookmarkStart w:id="600" w:name="_Toc179632586"/>
      <w:bookmarkStart w:id="601" w:name="_Toc152045568"/>
      <w:bookmarkStart w:id="602" w:name="_Toc152042344"/>
      <w:r>
        <w:rPr>
          <w:rFonts w:hint="eastAsia"/>
          <w:color w:val="auto"/>
          <w:highlight w:val="none"/>
        </w:rPr>
        <w:t>1、本招标工程将确定中标候选人为中标人。</w:t>
      </w:r>
    </w:p>
    <w:p>
      <w:pPr>
        <w:spacing w:line="400" w:lineRule="exact"/>
        <w:ind w:firstLine="420" w:firstLineChars="200"/>
        <w:rPr>
          <w:rFonts w:hint="eastAsia"/>
          <w:color w:val="auto"/>
          <w:highlight w:val="none"/>
        </w:rPr>
      </w:pPr>
      <w:r>
        <w:rPr>
          <w:rFonts w:hint="eastAsia"/>
          <w:color w:val="auto"/>
          <w:highlight w:val="none"/>
        </w:rPr>
        <w:t>2、中标候选人在评标结束后、中标候选人公示前被查实存在弄虚作假、串通投标、以他人名义投标、向招标人或者评标委员会成员行贿谋取中标等情形之一的，招标人可重新组织评标，由评标委员会否决其投标，其投标保证金（</w:t>
      </w:r>
      <w:r>
        <w:rPr>
          <w:rFonts w:ascii="Calibri" w:hAnsi="Calibri" w:cs="Calibri"/>
          <w:color w:val="auto"/>
          <w:szCs w:val="21"/>
          <w:highlight w:val="none"/>
          <w:shd w:val="clear" w:color="auto" w:fill="FAFAFA"/>
        </w:rPr>
        <w:t>或年度保证金</w:t>
      </w:r>
      <w:r>
        <w:rPr>
          <w:rFonts w:hint="eastAsia"/>
          <w:color w:val="auto"/>
          <w:highlight w:val="none"/>
        </w:rPr>
        <w:t>）不予退还，归招标人所有。</w:t>
      </w:r>
    </w:p>
    <w:p>
      <w:pPr>
        <w:spacing w:line="400" w:lineRule="exact"/>
        <w:ind w:firstLine="420" w:firstLineChars="200"/>
        <w:rPr>
          <w:rFonts w:hint="eastAsia"/>
          <w:color w:val="auto"/>
          <w:highlight w:val="none"/>
        </w:rPr>
      </w:pPr>
      <w:r>
        <w:rPr>
          <w:rFonts w:hint="eastAsia"/>
          <w:color w:val="auto"/>
          <w:highlight w:val="none"/>
        </w:rPr>
        <w:t>3、中标候选人公示后，中标候选人放弃中标、因不可抗力不能履行合同、不按照招标文件要求提交履约保证金，或者被查实存在影响中标结果的违法行为等情形，不符合中标条件的，取消其中标资格，招标人应重新招标。其投标保证金（</w:t>
      </w:r>
      <w:r>
        <w:rPr>
          <w:rFonts w:ascii="Calibri" w:hAnsi="Calibri" w:cs="Calibri"/>
          <w:color w:val="auto"/>
          <w:szCs w:val="21"/>
          <w:highlight w:val="none"/>
          <w:shd w:val="clear" w:color="auto" w:fill="FAFAFA"/>
        </w:rPr>
        <w:t>或年度保证金</w:t>
      </w:r>
      <w:r>
        <w:rPr>
          <w:rFonts w:hint="eastAsia"/>
          <w:color w:val="auto"/>
          <w:highlight w:val="none"/>
        </w:rPr>
        <w:t>）不予退还，归招标人所有，且当重新招标的中标人总报价大于原中标人总报价时，应承担二个报价差额部分的费用。招标人重新组织招标的所需费用由原中标人承担。如评标委员会对客观评分范畴的评分存在差错的，招标人可重新组织评标，并重新公布评标结果。</w:t>
      </w:r>
    </w:p>
    <w:p>
      <w:pPr>
        <w:pStyle w:val="119"/>
        <w:spacing w:line="420" w:lineRule="exact"/>
        <w:rPr>
          <w:rFonts w:hint="eastAsia" w:ascii="宋体" w:hAnsi="宋体" w:eastAsia="宋体"/>
          <w:color w:val="auto"/>
          <w:sz w:val="21"/>
          <w:szCs w:val="21"/>
          <w:highlight w:val="none"/>
        </w:rPr>
      </w:pPr>
      <w:bookmarkStart w:id="603" w:name="_Toc29483"/>
      <w:bookmarkStart w:id="604" w:name="_Toc16516"/>
      <w:bookmarkStart w:id="605" w:name="_Toc13999"/>
      <w:bookmarkStart w:id="606" w:name="_Toc26479"/>
      <w:bookmarkStart w:id="607" w:name="_Toc16100"/>
      <w:bookmarkStart w:id="608" w:name="_Toc364011717"/>
      <w:bookmarkStart w:id="609" w:name="_Toc25512"/>
      <w:bookmarkStart w:id="610" w:name="_Toc31341"/>
      <w:bookmarkStart w:id="611" w:name="_Toc5766"/>
      <w:bookmarkStart w:id="612" w:name="_Toc30687"/>
      <w:r>
        <w:rPr>
          <w:rFonts w:hint="eastAsia" w:ascii="宋体" w:hAnsi="宋体" w:eastAsia="宋体"/>
          <w:color w:val="auto"/>
          <w:sz w:val="21"/>
          <w:szCs w:val="21"/>
          <w:highlight w:val="none"/>
        </w:rPr>
        <w:t>7.2 中标通知</w:t>
      </w:r>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p>
    <w:p>
      <w:pPr>
        <w:spacing w:line="420" w:lineRule="exact"/>
        <w:ind w:firstLine="435"/>
        <w:rPr>
          <w:rFonts w:hint="eastAsia" w:ascii="宋体" w:hAnsi="宋体" w:cs="宋体"/>
          <w:color w:val="auto"/>
          <w:szCs w:val="21"/>
          <w:highlight w:val="none"/>
        </w:rPr>
      </w:pPr>
      <w:bookmarkStart w:id="613" w:name="_Toc179632587"/>
      <w:bookmarkStart w:id="614" w:name="_Toc144974537"/>
      <w:bookmarkStart w:id="615" w:name="_Toc152045569"/>
      <w:bookmarkStart w:id="616" w:name="_Toc152042345"/>
      <w:r>
        <w:rPr>
          <w:rFonts w:hint="eastAsia" w:ascii="宋体" w:hAnsi="宋体" w:cs="宋体"/>
          <w:color w:val="auto"/>
          <w:szCs w:val="21"/>
          <w:highlight w:val="none"/>
        </w:rPr>
        <w:t>工程开标后在公共资源交易中心网站上公示3日,公示结束后在本章</w:t>
      </w:r>
      <w:r>
        <w:rPr>
          <w:rFonts w:hint="eastAsia" w:ascii="宋体" w:hAnsi="宋体" w:cs="宋体"/>
          <w:color w:val="auto"/>
          <w:szCs w:val="21"/>
          <w:highlight w:val="none"/>
          <w:lang w:bidi="ar"/>
        </w:rPr>
        <w:t>投标人须知前附表</w:t>
      </w:r>
      <w:r>
        <w:rPr>
          <w:rFonts w:hint="eastAsia" w:ascii="宋体" w:hAnsi="宋体" w:cs="宋体"/>
          <w:color w:val="auto"/>
          <w:szCs w:val="21"/>
          <w:highlight w:val="none"/>
        </w:rPr>
        <w:t>第3.3 款规定的投标有效期内，招标人以书面形式向中标人发出中标通知书。</w:t>
      </w:r>
    </w:p>
    <w:p>
      <w:pPr>
        <w:pStyle w:val="119"/>
        <w:spacing w:line="420" w:lineRule="exact"/>
        <w:rPr>
          <w:rFonts w:hint="eastAsia" w:ascii="宋体" w:hAnsi="宋体" w:eastAsia="宋体"/>
          <w:color w:val="auto"/>
          <w:sz w:val="21"/>
          <w:szCs w:val="21"/>
          <w:highlight w:val="none"/>
        </w:rPr>
      </w:pPr>
      <w:bookmarkStart w:id="617" w:name="_Toc1600"/>
      <w:bookmarkStart w:id="618" w:name="_Toc32432"/>
      <w:bookmarkStart w:id="619" w:name="_Toc11916"/>
      <w:bookmarkStart w:id="620" w:name="_Toc7561"/>
      <w:bookmarkStart w:id="621" w:name="_Toc11687"/>
      <w:bookmarkStart w:id="622" w:name="_Toc16413"/>
      <w:bookmarkStart w:id="623" w:name="_Toc8201"/>
      <w:bookmarkStart w:id="624" w:name="_Toc364011718"/>
      <w:bookmarkStart w:id="625" w:name="_Toc22967"/>
      <w:bookmarkStart w:id="626" w:name="_Toc4459"/>
      <w:r>
        <w:rPr>
          <w:rFonts w:hint="eastAsia" w:ascii="宋体" w:hAnsi="宋体" w:eastAsia="宋体"/>
          <w:color w:val="auto"/>
          <w:sz w:val="21"/>
          <w:szCs w:val="21"/>
          <w:highlight w:val="none"/>
        </w:rPr>
        <w:t>7.3 履约担保</w:t>
      </w:r>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7.3.1中标人应按投标人须知前附表规定的金额、担保形式和招标文件第四章“合同条款及格式”规定的履约担保格式向招标人提交履约担保。</w:t>
      </w:r>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7.3.2 中标人不能按本章</w:t>
      </w:r>
      <w:r>
        <w:rPr>
          <w:rFonts w:hint="eastAsia" w:ascii="宋体" w:hAnsi="宋体" w:cs="宋体"/>
          <w:color w:val="auto"/>
          <w:szCs w:val="21"/>
          <w:highlight w:val="none"/>
          <w:lang w:bidi="ar"/>
        </w:rPr>
        <w:t>投标人须知前附表</w:t>
      </w:r>
      <w:r>
        <w:rPr>
          <w:rFonts w:hint="eastAsia" w:ascii="宋体" w:hAnsi="宋体" w:cs="宋体"/>
          <w:color w:val="auto"/>
          <w:szCs w:val="21"/>
          <w:highlight w:val="none"/>
        </w:rPr>
        <w:t>第7.3.1项要求提交履约担保的，视为放弃中标，其投标保证金（</w:t>
      </w:r>
      <w:r>
        <w:rPr>
          <w:rFonts w:ascii="Calibri" w:hAnsi="Calibri" w:cs="Calibri"/>
          <w:color w:val="auto"/>
          <w:szCs w:val="21"/>
          <w:highlight w:val="none"/>
          <w:shd w:val="clear" w:color="auto" w:fill="FAFAFA"/>
        </w:rPr>
        <w:t>或年度保证金</w:t>
      </w:r>
      <w:r>
        <w:rPr>
          <w:rFonts w:hint="eastAsia" w:ascii="宋体" w:hAnsi="宋体" w:cs="宋体"/>
          <w:color w:val="auto"/>
          <w:szCs w:val="21"/>
          <w:highlight w:val="none"/>
        </w:rPr>
        <w:t>）不予退还，给招标人造成的损失超过投标保证金数额的，中标人还应当对超过部分予以赔偿。</w:t>
      </w:r>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7.3.3 凡低于风险控制价的，</w:t>
      </w:r>
      <w:bookmarkStart w:id="627" w:name="_Toc152042346"/>
      <w:bookmarkStart w:id="628" w:name="_Toc152045570"/>
      <w:bookmarkStart w:id="629" w:name="_Toc179632588"/>
      <w:bookmarkStart w:id="630" w:name="_Toc144974538"/>
      <w:r>
        <w:rPr>
          <w:rFonts w:hint="eastAsia" w:cs="宋体"/>
          <w:color w:val="auto"/>
          <w:szCs w:val="21"/>
          <w:highlight w:val="none"/>
          <w:lang w:bidi="ar"/>
        </w:rPr>
        <w:t>中标人应在</w:t>
      </w:r>
      <w:r>
        <w:rPr>
          <w:rFonts w:hint="eastAsia" w:cs="宋体"/>
          <w:color w:val="auto"/>
          <w:szCs w:val="21"/>
          <w:highlight w:val="none"/>
        </w:rPr>
        <w:t>中标</w:t>
      </w:r>
      <w:r>
        <w:rPr>
          <w:rFonts w:hint="eastAsia" w:cs="宋体"/>
          <w:color w:val="auto"/>
          <w:szCs w:val="21"/>
          <w:highlight w:val="none"/>
          <w:lang w:eastAsia="zh-CN"/>
        </w:rPr>
        <w:t>（</w:t>
      </w:r>
      <w:r>
        <w:rPr>
          <w:rFonts w:hint="eastAsia" w:cs="宋体"/>
          <w:color w:val="auto"/>
          <w:szCs w:val="21"/>
          <w:highlight w:val="none"/>
        </w:rPr>
        <w:t>候选</w:t>
      </w:r>
      <w:r>
        <w:rPr>
          <w:rFonts w:hint="eastAsia" w:cs="宋体"/>
          <w:color w:val="auto"/>
          <w:szCs w:val="21"/>
          <w:highlight w:val="none"/>
          <w:lang w:eastAsia="zh-CN"/>
        </w:rPr>
        <w:t>）</w:t>
      </w:r>
      <w:r>
        <w:rPr>
          <w:rFonts w:hint="eastAsia" w:cs="宋体"/>
          <w:color w:val="auto"/>
          <w:szCs w:val="21"/>
          <w:highlight w:val="none"/>
        </w:rPr>
        <w:t>人公示结束</w:t>
      </w:r>
      <w:r>
        <w:rPr>
          <w:rFonts w:hint="eastAsia" w:cs="宋体"/>
          <w:color w:val="auto"/>
          <w:szCs w:val="21"/>
          <w:highlight w:val="none"/>
          <w:lang w:bidi="ar"/>
        </w:rPr>
        <w:t>之日起5个工作日内向招标人交付履约保证金</w:t>
      </w:r>
      <w:r>
        <w:rPr>
          <w:rFonts w:hint="eastAsia" w:ascii="宋体" w:hAnsi="宋体" w:cs="宋体"/>
          <w:color w:val="auto"/>
          <w:szCs w:val="21"/>
          <w:highlight w:val="none"/>
        </w:rPr>
        <w:t>的同时必须额外补交中标价净值与风险控制价之差额，中标人不提交的视为放弃中标。</w:t>
      </w:r>
    </w:p>
    <w:p>
      <w:pPr>
        <w:spacing w:line="420" w:lineRule="exact"/>
        <w:rPr>
          <w:rFonts w:hint="eastAsia" w:ascii="宋体" w:hAnsi="宋体" w:cs="宋体"/>
          <w:color w:val="auto"/>
          <w:szCs w:val="21"/>
          <w:highlight w:val="none"/>
        </w:rPr>
      </w:pPr>
      <w:r>
        <w:rPr>
          <w:rFonts w:hint="eastAsia" w:ascii="宋体" w:hAnsi="宋体" w:cs="宋体"/>
          <w:color w:val="auto"/>
          <w:szCs w:val="21"/>
          <w:highlight w:val="none"/>
        </w:rPr>
        <w:t>7.4 签订合同</w:t>
      </w:r>
      <w:bookmarkEnd w:id="627"/>
      <w:bookmarkEnd w:id="628"/>
      <w:bookmarkEnd w:id="629"/>
      <w:bookmarkEnd w:id="630"/>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7.4.1招标人和中标人应当自中标通知书发出之日起</w:t>
      </w:r>
      <w:r>
        <w:rPr>
          <w:rFonts w:hint="eastAsia" w:ascii="宋体" w:hAnsi="宋体" w:cs="宋体"/>
          <w:color w:val="auto"/>
          <w:szCs w:val="21"/>
          <w:highlight w:val="none"/>
          <w:lang w:val="en-US" w:eastAsia="zh-CN"/>
        </w:rPr>
        <w:t>30</w:t>
      </w:r>
      <w:r>
        <w:rPr>
          <w:rFonts w:hint="eastAsia" w:ascii="宋体" w:hAnsi="宋体" w:cs="宋体"/>
          <w:color w:val="auto"/>
          <w:szCs w:val="21"/>
          <w:highlight w:val="none"/>
        </w:rPr>
        <w:t xml:space="preserve">天内，根据招标文件和中标人的投标文件订立书面合同。中标人无正当理由拒签合同的，招标人取消其中标资格，其投标保证金（包括年度投标保证金）不予退还；给招标人造成的损失超过投标保证金数额的，中标人还应当对超过部分予以赔偿。 </w:t>
      </w:r>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7.4.2 发出中标通知书后，招标人无正当理由拒签合同的，招标人向中标人退还投标保证金；给中标人造成损失的，还应当赔偿损失。 </w:t>
      </w:r>
    </w:p>
    <w:p>
      <w:pPr>
        <w:pStyle w:val="134"/>
        <w:spacing w:line="420" w:lineRule="exact"/>
        <w:rPr>
          <w:rFonts w:hint="eastAsia" w:ascii="宋体" w:hAnsi="宋体" w:eastAsia="宋体"/>
          <w:color w:val="auto"/>
          <w:sz w:val="21"/>
          <w:szCs w:val="21"/>
          <w:highlight w:val="none"/>
        </w:rPr>
      </w:pPr>
      <w:bookmarkStart w:id="631" w:name="_Toc859"/>
      <w:bookmarkStart w:id="632" w:name="_Toc26026"/>
      <w:bookmarkStart w:id="633" w:name="_Toc30331"/>
      <w:bookmarkStart w:id="634" w:name="_Toc152045571"/>
      <w:bookmarkStart w:id="635" w:name="_Toc179632589"/>
      <w:bookmarkStart w:id="636" w:name="_Toc8926"/>
      <w:bookmarkStart w:id="637" w:name="_Toc364011719"/>
      <w:bookmarkStart w:id="638" w:name="_Toc25270"/>
      <w:bookmarkStart w:id="639" w:name="_Toc144974539"/>
      <w:bookmarkStart w:id="640" w:name="_Toc152042347"/>
      <w:bookmarkStart w:id="641" w:name="_Toc8946"/>
      <w:bookmarkStart w:id="642" w:name="_Toc21564"/>
      <w:bookmarkStart w:id="643" w:name="_Toc29313"/>
      <w:r>
        <w:rPr>
          <w:rFonts w:hint="eastAsia" w:ascii="宋体" w:hAnsi="宋体" w:eastAsia="宋体"/>
          <w:color w:val="auto"/>
          <w:sz w:val="21"/>
          <w:szCs w:val="21"/>
          <w:highlight w:val="none"/>
        </w:rPr>
        <w:t>8. 重新招标和不再招标</w:t>
      </w:r>
      <w:bookmarkEnd w:id="631"/>
      <w:bookmarkEnd w:id="632"/>
      <w:bookmarkEnd w:id="633"/>
      <w:bookmarkEnd w:id="634"/>
      <w:bookmarkEnd w:id="635"/>
      <w:bookmarkEnd w:id="636"/>
      <w:bookmarkEnd w:id="637"/>
      <w:bookmarkEnd w:id="638"/>
      <w:bookmarkEnd w:id="639"/>
      <w:bookmarkEnd w:id="640"/>
      <w:bookmarkEnd w:id="641"/>
      <w:bookmarkEnd w:id="642"/>
      <w:bookmarkEnd w:id="643"/>
    </w:p>
    <w:p>
      <w:pPr>
        <w:pStyle w:val="119"/>
        <w:spacing w:line="420" w:lineRule="exact"/>
        <w:outlineLvl w:val="0"/>
        <w:rPr>
          <w:rFonts w:hint="eastAsia" w:ascii="宋体" w:hAnsi="宋体" w:eastAsia="宋体"/>
          <w:color w:val="auto"/>
          <w:sz w:val="21"/>
          <w:szCs w:val="21"/>
          <w:highlight w:val="none"/>
        </w:rPr>
      </w:pPr>
      <w:bookmarkStart w:id="644" w:name="_Toc32415"/>
      <w:bookmarkStart w:id="645" w:name="_Toc7344"/>
      <w:bookmarkStart w:id="646" w:name="_Toc6290"/>
      <w:bookmarkStart w:id="647" w:name="_Toc29926"/>
      <w:bookmarkStart w:id="648" w:name="_Toc144974540"/>
      <w:bookmarkStart w:id="649" w:name="_Toc13962"/>
      <w:bookmarkStart w:id="650" w:name="_Toc13102"/>
      <w:bookmarkStart w:id="651" w:name="_Toc152045572"/>
      <w:bookmarkStart w:id="652" w:name="_Toc2181"/>
      <w:bookmarkStart w:id="653" w:name="_Toc12447"/>
      <w:bookmarkStart w:id="654" w:name="_Toc4206"/>
      <w:bookmarkStart w:id="655" w:name="_Toc179632590"/>
      <w:bookmarkStart w:id="656" w:name="_Toc152042348"/>
      <w:bookmarkStart w:id="657" w:name="_Toc364011720"/>
      <w:r>
        <w:rPr>
          <w:rFonts w:hint="eastAsia" w:ascii="宋体" w:hAnsi="宋体" w:eastAsia="宋体"/>
          <w:color w:val="auto"/>
          <w:sz w:val="21"/>
          <w:szCs w:val="21"/>
          <w:highlight w:val="none"/>
        </w:rPr>
        <w:t>8.1 重新招标</w:t>
      </w:r>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有下列情形之一的，招标人将重新招标：</w:t>
      </w:r>
    </w:p>
    <w:p>
      <w:pPr>
        <w:spacing w:line="420" w:lineRule="exact"/>
        <w:ind w:firstLine="359" w:firstLineChars="171"/>
        <w:rPr>
          <w:rFonts w:hint="eastAsia" w:ascii="宋体" w:hAnsi="宋体" w:cs="宋体"/>
          <w:color w:val="auto"/>
          <w:szCs w:val="21"/>
          <w:highlight w:val="none"/>
        </w:rPr>
      </w:pPr>
      <w:r>
        <w:rPr>
          <w:rFonts w:hint="eastAsia" w:ascii="宋体" w:hAnsi="宋体" w:cs="宋体"/>
          <w:color w:val="auto"/>
          <w:szCs w:val="21"/>
          <w:highlight w:val="none"/>
        </w:rPr>
        <w:t>（1）投标截止时间止，投标人少于3个的；</w:t>
      </w:r>
    </w:p>
    <w:p>
      <w:pPr>
        <w:spacing w:line="420" w:lineRule="exact"/>
        <w:ind w:firstLine="359" w:firstLineChars="171"/>
        <w:rPr>
          <w:rFonts w:hint="eastAsia" w:ascii="宋体" w:hAnsi="宋体" w:cs="宋体"/>
          <w:color w:val="auto"/>
          <w:szCs w:val="21"/>
          <w:highlight w:val="none"/>
        </w:rPr>
      </w:pPr>
      <w:r>
        <w:rPr>
          <w:rFonts w:hint="eastAsia" w:ascii="宋体" w:hAnsi="宋体" w:cs="宋体"/>
          <w:color w:val="auto"/>
          <w:szCs w:val="21"/>
          <w:highlight w:val="none"/>
        </w:rPr>
        <w:t>（2）经评标委员会评审后否决所有投标的；</w:t>
      </w:r>
    </w:p>
    <w:p>
      <w:pPr>
        <w:spacing w:line="420" w:lineRule="exact"/>
        <w:ind w:right="248" w:firstLine="420" w:firstLineChars="200"/>
        <w:rPr>
          <w:rFonts w:hint="eastAsia" w:ascii="宋体" w:hAnsi="宋体" w:cs="宋体"/>
          <w:color w:val="auto"/>
          <w:szCs w:val="21"/>
          <w:highlight w:val="none"/>
        </w:rPr>
      </w:pPr>
      <w:bookmarkStart w:id="658" w:name="_Toc179632591"/>
      <w:bookmarkStart w:id="659" w:name="_Toc364011721"/>
      <w:bookmarkStart w:id="660" w:name="_Toc152042349"/>
      <w:bookmarkStart w:id="661" w:name="_Toc152045573"/>
      <w:bookmarkStart w:id="662" w:name="_Toc144974541"/>
      <w:r>
        <w:rPr>
          <w:rFonts w:hint="eastAsia" w:ascii="宋体" w:hAnsi="宋体" w:cs="宋体"/>
          <w:color w:val="auto"/>
          <w:szCs w:val="21"/>
          <w:highlight w:val="none"/>
        </w:rPr>
        <w:t>（3）中标候选人均未与招标人签订合同的；</w:t>
      </w:r>
    </w:p>
    <w:p>
      <w:pPr>
        <w:spacing w:line="420" w:lineRule="exact"/>
        <w:ind w:right="248" w:firstLine="420" w:firstLineChars="200"/>
        <w:rPr>
          <w:rFonts w:hint="eastAsia" w:ascii="宋体" w:hAnsi="宋体" w:cs="宋体"/>
          <w:color w:val="auto"/>
          <w:szCs w:val="21"/>
          <w:highlight w:val="none"/>
        </w:rPr>
      </w:pPr>
      <w:r>
        <w:rPr>
          <w:rFonts w:hint="eastAsia" w:ascii="宋体" w:hAnsi="宋体" w:cs="宋体"/>
          <w:color w:val="auto"/>
          <w:szCs w:val="21"/>
          <w:highlight w:val="none"/>
        </w:rPr>
        <w:t>（4）法律规定的其他情形。</w:t>
      </w:r>
    </w:p>
    <w:p>
      <w:pPr>
        <w:pStyle w:val="119"/>
        <w:spacing w:line="420" w:lineRule="exact"/>
        <w:outlineLvl w:val="0"/>
        <w:rPr>
          <w:rFonts w:hint="eastAsia" w:ascii="宋体" w:hAnsi="宋体" w:eastAsia="宋体"/>
          <w:color w:val="auto"/>
          <w:sz w:val="21"/>
          <w:szCs w:val="21"/>
          <w:highlight w:val="none"/>
        </w:rPr>
      </w:pPr>
      <w:bookmarkStart w:id="663" w:name="_Toc10944"/>
      <w:bookmarkStart w:id="664" w:name="_Toc783"/>
      <w:bookmarkStart w:id="665" w:name="_Toc6782"/>
      <w:bookmarkStart w:id="666" w:name="_Toc27900"/>
      <w:bookmarkStart w:id="667" w:name="_Toc30726"/>
      <w:bookmarkStart w:id="668" w:name="_Toc27706"/>
      <w:bookmarkStart w:id="669" w:name="_Toc23453"/>
      <w:bookmarkStart w:id="670" w:name="_Toc27647"/>
      <w:bookmarkStart w:id="671" w:name="_Toc14955"/>
      <w:r>
        <w:rPr>
          <w:rFonts w:hint="eastAsia" w:ascii="宋体" w:hAnsi="宋体" w:eastAsia="宋体"/>
          <w:color w:val="auto"/>
          <w:sz w:val="21"/>
          <w:szCs w:val="21"/>
          <w:highlight w:val="none"/>
        </w:rPr>
        <w:t>8.2 不再招标</w:t>
      </w:r>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重新招标、评标后有效投标人仍少于3个或者所有投标被否决的，属于必须审批或核准的工程建设项目，经原审批或核准部门批准后不再进行招标。</w:t>
      </w:r>
    </w:p>
    <w:p>
      <w:pPr>
        <w:pStyle w:val="134"/>
        <w:spacing w:line="420" w:lineRule="exact"/>
        <w:rPr>
          <w:rFonts w:hint="eastAsia" w:ascii="宋体" w:hAnsi="宋体" w:eastAsia="宋体"/>
          <w:color w:val="auto"/>
          <w:sz w:val="21"/>
          <w:szCs w:val="21"/>
          <w:highlight w:val="none"/>
        </w:rPr>
      </w:pPr>
      <w:bookmarkStart w:id="672" w:name="_Toc20831"/>
      <w:bookmarkStart w:id="673" w:name="_Toc5301"/>
      <w:bookmarkStart w:id="674" w:name="_Toc28241"/>
      <w:bookmarkStart w:id="675" w:name="_Toc152045574"/>
      <w:bookmarkStart w:id="676" w:name="_Toc10274"/>
      <w:bookmarkStart w:id="677" w:name="_Toc144974542"/>
      <w:bookmarkStart w:id="678" w:name="_Toc11678"/>
      <w:bookmarkStart w:id="679" w:name="_Toc17202"/>
      <w:bookmarkStart w:id="680" w:name="_Toc20281"/>
      <w:bookmarkStart w:id="681" w:name="_Toc30999"/>
      <w:bookmarkStart w:id="682" w:name="_Toc152042350"/>
      <w:bookmarkStart w:id="683" w:name="_Toc179632592"/>
      <w:bookmarkStart w:id="684" w:name="_Toc364011722"/>
      <w:r>
        <w:rPr>
          <w:rFonts w:hint="eastAsia" w:ascii="宋体" w:hAnsi="宋体" w:eastAsia="宋体"/>
          <w:color w:val="auto"/>
          <w:sz w:val="21"/>
          <w:szCs w:val="21"/>
          <w:highlight w:val="none"/>
        </w:rPr>
        <w:t>9. 纪律和监督</w:t>
      </w:r>
      <w:bookmarkEnd w:id="672"/>
      <w:bookmarkEnd w:id="673"/>
      <w:bookmarkEnd w:id="674"/>
      <w:bookmarkEnd w:id="675"/>
      <w:bookmarkEnd w:id="676"/>
      <w:bookmarkEnd w:id="677"/>
      <w:bookmarkEnd w:id="678"/>
      <w:bookmarkEnd w:id="679"/>
      <w:bookmarkEnd w:id="680"/>
      <w:bookmarkEnd w:id="681"/>
      <w:bookmarkEnd w:id="682"/>
      <w:bookmarkEnd w:id="683"/>
      <w:bookmarkEnd w:id="684"/>
    </w:p>
    <w:p>
      <w:pPr>
        <w:pStyle w:val="119"/>
        <w:spacing w:line="420" w:lineRule="exact"/>
        <w:rPr>
          <w:rFonts w:hint="eastAsia" w:ascii="宋体" w:hAnsi="宋体" w:eastAsia="宋体"/>
          <w:color w:val="auto"/>
          <w:sz w:val="21"/>
          <w:szCs w:val="21"/>
          <w:highlight w:val="none"/>
        </w:rPr>
      </w:pPr>
      <w:bookmarkStart w:id="685" w:name="_Toc304"/>
      <w:bookmarkStart w:id="686" w:name="_Toc364011723"/>
      <w:bookmarkStart w:id="687" w:name="_Toc23387"/>
      <w:bookmarkStart w:id="688" w:name="_Toc152045575"/>
      <w:bookmarkStart w:id="689" w:name="_Toc4483"/>
      <w:bookmarkStart w:id="690" w:name="_Toc144974543"/>
      <w:bookmarkStart w:id="691" w:name="_Toc179632593"/>
      <w:bookmarkStart w:id="692" w:name="_Toc11080"/>
      <w:bookmarkStart w:id="693" w:name="_Toc26273"/>
      <w:bookmarkStart w:id="694" w:name="_Toc9654"/>
      <w:bookmarkStart w:id="695" w:name="_Toc14835"/>
      <w:bookmarkStart w:id="696" w:name="_Toc3753"/>
      <w:bookmarkStart w:id="697" w:name="_Toc10781"/>
      <w:bookmarkStart w:id="698" w:name="_Toc152042351"/>
      <w:r>
        <w:rPr>
          <w:rFonts w:hint="eastAsia" w:ascii="宋体" w:hAnsi="宋体" w:eastAsia="宋体"/>
          <w:color w:val="auto"/>
          <w:sz w:val="21"/>
          <w:szCs w:val="21"/>
          <w:highlight w:val="none"/>
        </w:rPr>
        <w:t>9.1 对招标人的纪律要求</w:t>
      </w:r>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招标人不得泄漏招标投标活动中应当保密的情况和资料，不得与投标人串通损害国家利益、社会公共利益或者他人合法权益。</w:t>
      </w:r>
    </w:p>
    <w:p>
      <w:pPr>
        <w:pStyle w:val="119"/>
        <w:spacing w:line="420" w:lineRule="exact"/>
        <w:rPr>
          <w:rFonts w:hint="eastAsia" w:ascii="宋体" w:hAnsi="宋体" w:eastAsia="宋体"/>
          <w:color w:val="auto"/>
          <w:sz w:val="21"/>
          <w:szCs w:val="21"/>
          <w:highlight w:val="none"/>
        </w:rPr>
      </w:pPr>
      <w:bookmarkStart w:id="699" w:name="_Toc152042352"/>
      <w:bookmarkStart w:id="700" w:name="_Toc2153"/>
      <w:bookmarkStart w:id="701" w:name="_Toc7857"/>
      <w:bookmarkStart w:id="702" w:name="_Toc3299"/>
      <w:bookmarkStart w:id="703" w:name="_Toc144974544"/>
      <w:bookmarkStart w:id="704" w:name="_Toc364011724"/>
      <w:bookmarkStart w:id="705" w:name="_Toc152045576"/>
      <w:bookmarkStart w:id="706" w:name="_Toc25596"/>
      <w:bookmarkStart w:id="707" w:name="_Toc29544"/>
      <w:bookmarkStart w:id="708" w:name="_Toc22122"/>
      <w:bookmarkStart w:id="709" w:name="_Toc29548"/>
      <w:bookmarkStart w:id="710" w:name="_Toc179632594"/>
      <w:bookmarkStart w:id="711" w:name="_Toc24848"/>
      <w:bookmarkStart w:id="712" w:name="_Toc14328"/>
      <w:r>
        <w:rPr>
          <w:rFonts w:hint="eastAsia" w:ascii="宋体" w:hAnsi="宋体" w:eastAsia="宋体"/>
          <w:color w:val="auto"/>
          <w:sz w:val="21"/>
          <w:szCs w:val="21"/>
          <w:highlight w:val="none"/>
        </w:rPr>
        <w:t>9.2 对投标人的纪律要求</w:t>
      </w:r>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投标人不得相互串通投标或者与招标人串通投标，不得向招标人或者评标委员会成员行贿谋取中标，不得以他人名义投标或者以其他方式弄虚作假骗取中标；投标人不得以任何方式干扰、影响评标工作。</w:t>
      </w:r>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投标人弄虚作假、串通投标或骗取中标的，取消其投标资格，已经中标的，中标无效，并承担以下责任：</w:t>
      </w:r>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1、列入嵊州市招投标市场黑名单，并予以公示；</w:t>
      </w:r>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2、投标保证金（包括年度投标保证金）不予退还，依法承担赔偿责任；</w:t>
      </w:r>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3、构成犯罪的，依法追究其法律责任。</w:t>
      </w:r>
    </w:p>
    <w:p>
      <w:pPr>
        <w:pStyle w:val="119"/>
        <w:spacing w:line="420" w:lineRule="exact"/>
        <w:rPr>
          <w:rFonts w:hint="eastAsia" w:ascii="宋体" w:hAnsi="宋体" w:eastAsia="宋体"/>
          <w:color w:val="auto"/>
          <w:sz w:val="21"/>
          <w:szCs w:val="21"/>
          <w:highlight w:val="none"/>
        </w:rPr>
      </w:pPr>
      <w:bookmarkStart w:id="713" w:name="_Toc152045577"/>
      <w:bookmarkStart w:id="714" w:name="_Toc27462"/>
      <w:bookmarkStart w:id="715" w:name="_Toc144974545"/>
      <w:bookmarkStart w:id="716" w:name="_Toc9168"/>
      <w:bookmarkStart w:id="717" w:name="_Toc30108"/>
      <w:bookmarkStart w:id="718" w:name="_Toc152042353"/>
      <w:bookmarkStart w:id="719" w:name="_Toc364011725"/>
      <w:bookmarkStart w:id="720" w:name="_Toc31065"/>
      <w:bookmarkStart w:id="721" w:name="_Toc23888"/>
      <w:bookmarkStart w:id="722" w:name="_Toc6891"/>
      <w:bookmarkStart w:id="723" w:name="_Toc20206"/>
      <w:bookmarkStart w:id="724" w:name="_Toc5451"/>
      <w:bookmarkStart w:id="725" w:name="_Toc9408"/>
      <w:bookmarkStart w:id="726" w:name="_Toc179632595"/>
      <w:r>
        <w:rPr>
          <w:rFonts w:hint="eastAsia" w:ascii="宋体" w:hAnsi="宋体" w:eastAsia="宋体"/>
          <w:color w:val="auto"/>
          <w:sz w:val="21"/>
          <w:szCs w:val="21"/>
          <w:highlight w:val="none"/>
        </w:rPr>
        <w:t>9.3 对评标委员会成员的纪律要求</w:t>
      </w:r>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评标委员会成员不得收受他人的财物或者其他好处，不得向他人透漏对投标文件的评审和比较、中标候选人的推荐情况以及评标有关的其他情况。在评标活动中，评标委员会成员不得擅离职守，影响评标程序正常进行，不得使用第三章“评标办法”没有规定的评审因素和标准进行评标。</w:t>
      </w:r>
    </w:p>
    <w:p>
      <w:pPr>
        <w:pStyle w:val="119"/>
        <w:spacing w:line="420" w:lineRule="exact"/>
        <w:rPr>
          <w:rFonts w:hint="eastAsia" w:ascii="宋体" w:hAnsi="宋体" w:eastAsia="宋体"/>
          <w:color w:val="auto"/>
          <w:sz w:val="21"/>
          <w:szCs w:val="21"/>
          <w:highlight w:val="none"/>
        </w:rPr>
      </w:pPr>
      <w:bookmarkStart w:id="727" w:name="_Toc28767"/>
      <w:bookmarkStart w:id="728" w:name="_Toc152042354"/>
      <w:bookmarkStart w:id="729" w:name="_Toc5538"/>
      <w:bookmarkStart w:id="730" w:name="_Toc96"/>
      <w:bookmarkStart w:id="731" w:name="_Toc179632596"/>
      <w:bookmarkStart w:id="732" w:name="_Toc15153"/>
      <w:bookmarkStart w:id="733" w:name="_Toc6253"/>
      <w:bookmarkStart w:id="734" w:name="_Toc2672"/>
      <w:bookmarkStart w:id="735" w:name="_Toc6269"/>
      <w:bookmarkStart w:id="736" w:name="_Toc364011726"/>
      <w:bookmarkStart w:id="737" w:name="_Toc152045578"/>
      <w:bookmarkStart w:id="738" w:name="_Toc31277"/>
      <w:bookmarkStart w:id="739" w:name="_Toc29983"/>
      <w:bookmarkStart w:id="740" w:name="_Toc144974546"/>
      <w:r>
        <w:rPr>
          <w:rFonts w:hint="eastAsia" w:ascii="宋体" w:hAnsi="宋体" w:eastAsia="宋体"/>
          <w:color w:val="auto"/>
          <w:sz w:val="21"/>
          <w:szCs w:val="21"/>
          <w:highlight w:val="none"/>
        </w:rPr>
        <w:t>9.4 对与评标活动有关的工作人员的纪律要求</w:t>
      </w:r>
      <w:bookmarkEnd w:id="727"/>
      <w:bookmarkEnd w:id="728"/>
      <w:bookmarkEnd w:id="729"/>
      <w:bookmarkEnd w:id="730"/>
      <w:bookmarkEnd w:id="731"/>
      <w:bookmarkEnd w:id="732"/>
      <w:bookmarkEnd w:id="733"/>
      <w:bookmarkEnd w:id="734"/>
      <w:bookmarkEnd w:id="735"/>
      <w:bookmarkEnd w:id="736"/>
      <w:bookmarkEnd w:id="737"/>
      <w:bookmarkEnd w:id="738"/>
      <w:bookmarkEnd w:id="739"/>
    </w:p>
    <w:p>
      <w:pPr>
        <w:spacing w:line="420" w:lineRule="exact"/>
        <w:ind w:firstLine="420" w:firstLineChars="200"/>
        <w:rPr>
          <w:rFonts w:hint="eastAsia" w:ascii="宋体" w:hAnsi="宋体" w:cs="宋体"/>
          <w:color w:val="auto"/>
          <w:szCs w:val="21"/>
          <w:highlight w:val="none"/>
        </w:rPr>
      </w:pPr>
      <w:bookmarkStart w:id="741" w:name="_Toc152042355"/>
      <w:r>
        <w:rPr>
          <w:rFonts w:hint="eastAsia" w:ascii="宋体" w:hAnsi="宋体" w:cs="宋体"/>
          <w:color w:val="auto"/>
          <w:szCs w:val="21"/>
          <w:highlight w:val="none"/>
        </w:rPr>
        <w:t>与评标活动有关的工作人员不得收受他人的财物或者其他好处，不得向他人透漏对投标文件的评审和比较、中标候选人的推荐情况以及评标有关的其他情况。在评标活动中，与评标活动有关的工作人员不得擅离职守，影响评标程序正常进行。</w:t>
      </w:r>
      <w:bookmarkEnd w:id="741"/>
    </w:p>
    <w:p>
      <w:pPr>
        <w:pStyle w:val="119"/>
        <w:spacing w:line="420" w:lineRule="exact"/>
        <w:rPr>
          <w:rFonts w:hint="eastAsia" w:ascii="宋体" w:hAnsi="宋体" w:eastAsia="宋体"/>
          <w:color w:val="auto"/>
          <w:sz w:val="21"/>
          <w:szCs w:val="21"/>
          <w:highlight w:val="none"/>
        </w:rPr>
      </w:pPr>
      <w:bookmarkStart w:id="742" w:name="_Toc152045579"/>
      <w:bookmarkStart w:id="743" w:name="_Toc10953"/>
      <w:bookmarkStart w:id="744" w:name="_Toc14472"/>
      <w:bookmarkStart w:id="745" w:name="_Toc152042356"/>
      <w:bookmarkStart w:id="746" w:name="_Toc179632597"/>
      <w:bookmarkStart w:id="747" w:name="_Toc28120"/>
      <w:bookmarkStart w:id="748" w:name="_Toc25951"/>
      <w:bookmarkStart w:id="749" w:name="_Toc21323"/>
      <w:bookmarkStart w:id="750" w:name="_Toc32114"/>
      <w:bookmarkStart w:id="751" w:name="_Toc364011727"/>
      <w:bookmarkStart w:id="752" w:name="_Toc15890"/>
      <w:bookmarkStart w:id="753" w:name="_Toc20475"/>
      <w:bookmarkStart w:id="754" w:name="_Toc26880"/>
      <w:r>
        <w:rPr>
          <w:rFonts w:hint="eastAsia" w:ascii="宋体" w:hAnsi="宋体" w:eastAsia="宋体"/>
          <w:color w:val="auto"/>
          <w:sz w:val="21"/>
          <w:szCs w:val="21"/>
          <w:highlight w:val="none"/>
        </w:rPr>
        <w:t>9.5 投诉</w:t>
      </w:r>
      <w:bookmarkEnd w:id="740"/>
      <w:bookmarkEnd w:id="742"/>
      <w:bookmarkEnd w:id="743"/>
      <w:bookmarkEnd w:id="744"/>
      <w:bookmarkEnd w:id="745"/>
      <w:bookmarkEnd w:id="746"/>
      <w:bookmarkEnd w:id="747"/>
      <w:bookmarkEnd w:id="748"/>
      <w:bookmarkEnd w:id="749"/>
      <w:bookmarkEnd w:id="750"/>
      <w:bookmarkEnd w:id="751"/>
      <w:bookmarkEnd w:id="752"/>
      <w:bookmarkEnd w:id="753"/>
      <w:bookmarkEnd w:id="754"/>
    </w:p>
    <w:p>
      <w:pPr>
        <w:spacing w:line="420" w:lineRule="exact"/>
        <w:ind w:firstLine="420" w:firstLineChars="200"/>
        <w:rPr>
          <w:rFonts w:hint="eastAsia" w:ascii="宋体" w:hAnsi="宋体" w:cs="宋体"/>
          <w:color w:val="auto"/>
          <w:szCs w:val="21"/>
          <w:highlight w:val="none"/>
        </w:rPr>
      </w:pPr>
      <w:bookmarkStart w:id="755" w:name="_Toc152042357"/>
      <w:bookmarkStart w:id="756" w:name="_Toc144974547"/>
      <w:bookmarkStart w:id="757" w:name="_Toc179632598"/>
      <w:bookmarkStart w:id="758" w:name="_Toc152045580"/>
      <w:r>
        <w:rPr>
          <w:rFonts w:hint="eastAsia" w:ascii="宋体" w:hAnsi="宋体" w:cs="宋体"/>
          <w:color w:val="auto"/>
          <w:szCs w:val="21"/>
          <w:highlight w:val="none"/>
        </w:rPr>
        <w:t>投标人和其他利害关系人认为本次招标活动违反法律、法规和规章规定的，有权向有关行政监督部门投诉。</w:t>
      </w:r>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投诉人投诉时，应当提交投诉书。投诉书应当包括下列内容：</w:t>
      </w:r>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①投诉人的名称、地址及有效联系方式；</w:t>
      </w:r>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②被投诉人的名称、地址及有效联系方式；</w:t>
      </w:r>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③投诉事项的基本事实；</w:t>
      </w:r>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④相关请求及主张；</w:t>
      </w:r>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⑤有效线索和相关证明材料。</w:t>
      </w:r>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投诉人是法人的，投诉书必须由其法定代表人或者授权代表签字并盖章；其他组织或个人投诉的，投诉书必须由其主要负责人或投诉人本人签字，并附有效身份证明复印件。</w:t>
      </w:r>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投诉人不得以投诉为名排挤竞争对手，不得进行虚假、恶意投诉，阻碍招标投标活动正常进行的，应依法予以处罚并作为不良行为予以记录和公示。</w:t>
      </w:r>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投标人有虚假、恶意投诉等不良行为的，按《浙江省建设市场不良行为记录和公示办法》第十七条、第十八条等及招标文件中对不良行为限制进入招投标市场的规定，对其进入嵊州市区招投标市场的投标资格作出必要的限制。</w:t>
      </w:r>
    </w:p>
    <w:p>
      <w:pPr>
        <w:pStyle w:val="134"/>
        <w:spacing w:line="420" w:lineRule="exact"/>
        <w:rPr>
          <w:rFonts w:hint="eastAsia" w:ascii="宋体" w:hAnsi="宋体" w:eastAsia="宋体"/>
          <w:color w:val="auto"/>
          <w:sz w:val="21"/>
          <w:szCs w:val="21"/>
          <w:highlight w:val="none"/>
        </w:rPr>
      </w:pPr>
      <w:bookmarkStart w:id="759" w:name="_Toc13516"/>
      <w:bookmarkStart w:id="760" w:name="_Toc30128"/>
      <w:bookmarkStart w:id="761" w:name="_Toc21589"/>
      <w:bookmarkStart w:id="762" w:name="_Toc22886"/>
      <w:bookmarkStart w:id="763" w:name="_Toc25849"/>
      <w:bookmarkStart w:id="764" w:name="_Toc20994"/>
      <w:bookmarkStart w:id="765" w:name="_Toc364011728"/>
      <w:bookmarkStart w:id="766" w:name="_Toc31893"/>
      <w:bookmarkStart w:id="767" w:name="_Toc13732"/>
      <w:r>
        <w:rPr>
          <w:rFonts w:hint="eastAsia" w:ascii="宋体" w:hAnsi="宋体" w:eastAsia="宋体"/>
          <w:color w:val="auto"/>
          <w:sz w:val="21"/>
          <w:szCs w:val="21"/>
          <w:highlight w:val="none"/>
        </w:rPr>
        <w:t>10. 需要补充的其他内容</w:t>
      </w:r>
      <w:bookmarkEnd w:id="755"/>
      <w:bookmarkEnd w:id="756"/>
      <w:bookmarkEnd w:id="757"/>
      <w:bookmarkEnd w:id="758"/>
      <w:bookmarkEnd w:id="759"/>
      <w:bookmarkEnd w:id="760"/>
      <w:bookmarkEnd w:id="761"/>
      <w:bookmarkEnd w:id="762"/>
      <w:bookmarkEnd w:id="763"/>
      <w:bookmarkEnd w:id="764"/>
      <w:bookmarkEnd w:id="765"/>
      <w:bookmarkEnd w:id="766"/>
      <w:bookmarkEnd w:id="767"/>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需要补充的其他内容：见投标人须知前附表</w:t>
      </w:r>
    </w:p>
    <w:p>
      <w:pPr>
        <w:pStyle w:val="73"/>
        <w:keepNext w:val="0"/>
        <w:keepLines w:val="0"/>
        <w:numPr>
          <w:ins w:id="12" w:author="Administrator" w:date="2016-04-25T09:33:00Z"/>
        </w:numPr>
        <w:spacing w:line="400" w:lineRule="exact"/>
        <w:jc w:val="both"/>
        <w:rPr>
          <w:rFonts w:hint="eastAsia" w:ascii="宋体" w:eastAsia="宋体"/>
          <w:color w:val="auto"/>
          <w:sz w:val="21"/>
          <w:szCs w:val="21"/>
          <w:highlight w:val="none"/>
        </w:rPr>
        <w:sectPr>
          <w:footerReference r:id="rId6" w:type="default"/>
          <w:pgSz w:w="11906" w:h="16838"/>
          <w:pgMar w:top="1418" w:right="1248" w:bottom="1418" w:left="1418" w:header="851" w:footer="1049" w:gutter="0"/>
          <w:pgBorders>
            <w:top w:val="none" w:sz="0" w:space="0"/>
            <w:left w:val="none" w:sz="0" w:space="0"/>
            <w:bottom w:val="none" w:sz="0" w:space="0"/>
            <w:right w:val="none" w:sz="0" w:space="0"/>
          </w:pgBorders>
          <w:pgNumType w:fmt="decimal"/>
          <w:cols w:space="720" w:num="1"/>
          <w:docGrid w:type="lines" w:linePitch="312" w:charSpace="0"/>
        </w:sectPr>
      </w:pPr>
    </w:p>
    <w:p>
      <w:pPr>
        <w:numPr>
          <w:ins w:id="13" w:author="Unknown" w:date="2016-04-20T15:08:00Z"/>
        </w:numPr>
        <w:spacing w:before="156" w:beforeLines="50" w:after="312" w:afterLines="100"/>
        <w:outlineLvl w:val="0"/>
        <w:rPr>
          <w:rFonts w:hint="eastAsia" w:ascii="宋体" w:hAnsi="宋体" w:cs="宋体"/>
          <w:color w:val="auto"/>
          <w:sz w:val="28"/>
          <w:szCs w:val="28"/>
          <w:highlight w:val="none"/>
        </w:rPr>
      </w:pPr>
      <w:bookmarkStart w:id="768" w:name="_Toc6004"/>
      <w:r>
        <w:rPr>
          <w:rFonts w:hint="eastAsia" w:ascii="宋体" w:hAnsi="宋体" w:cs="宋体"/>
          <w:color w:val="auto"/>
          <w:sz w:val="32"/>
          <w:szCs w:val="32"/>
          <w:highlight w:val="none"/>
        </w:rPr>
        <w:t xml:space="preserve">          </w:t>
      </w:r>
      <w:bookmarkStart w:id="769" w:name="_Toc28891"/>
      <w:bookmarkStart w:id="770" w:name="_Toc6299"/>
      <w:bookmarkStart w:id="771" w:name="_Toc20472"/>
      <w:bookmarkStart w:id="772" w:name="_Toc13534"/>
      <w:bookmarkStart w:id="773" w:name="_Toc16364"/>
      <w:bookmarkStart w:id="774" w:name="_Toc14889"/>
      <w:bookmarkStart w:id="775" w:name="_Toc4648"/>
      <w:r>
        <w:rPr>
          <w:rFonts w:hint="eastAsia" w:ascii="宋体" w:hAnsi="宋体" w:cs="宋体"/>
          <w:color w:val="auto"/>
          <w:sz w:val="32"/>
          <w:szCs w:val="32"/>
          <w:highlight w:val="none"/>
        </w:rPr>
        <w:t>第三章   评标办法</w:t>
      </w:r>
      <w:r>
        <w:rPr>
          <w:rFonts w:hint="eastAsia" w:ascii="宋体" w:hAnsi="宋体" w:cs="宋体"/>
          <w:color w:val="auto"/>
          <w:sz w:val="28"/>
          <w:szCs w:val="28"/>
          <w:highlight w:val="none"/>
        </w:rPr>
        <w:t>（</w:t>
      </w:r>
      <w:r>
        <w:rPr>
          <w:rFonts w:hint="eastAsia" w:ascii="宋体" w:hAnsi="宋体"/>
          <w:color w:val="auto"/>
          <w:sz w:val="28"/>
          <w:szCs w:val="28"/>
          <w:highlight w:val="none"/>
          <w:lang w:bidi="ar"/>
        </w:rPr>
        <w:t>技术通过制综合评估法</w:t>
      </w:r>
      <w:r>
        <w:rPr>
          <w:rFonts w:hint="eastAsia" w:ascii="宋体" w:hAnsi="宋体" w:cs="宋体"/>
          <w:color w:val="auto"/>
          <w:sz w:val="28"/>
          <w:szCs w:val="28"/>
          <w:highlight w:val="none"/>
        </w:rPr>
        <w:t>）</w:t>
      </w:r>
      <w:bookmarkEnd w:id="768"/>
      <w:bookmarkEnd w:id="769"/>
      <w:bookmarkEnd w:id="770"/>
      <w:bookmarkEnd w:id="771"/>
      <w:bookmarkEnd w:id="772"/>
      <w:bookmarkEnd w:id="773"/>
      <w:bookmarkEnd w:id="774"/>
      <w:bookmarkEnd w:id="775"/>
    </w:p>
    <w:p>
      <w:pPr>
        <w:numPr>
          <w:ins w:id="14" w:author="Unknown" w:date="2016-04-20T15:08:00Z"/>
        </w:numPr>
        <w:outlineLvl w:val="1"/>
        <w:rPr>
          <w:rFonts w:hint="eastAsia" w:ascii="宋体" w:hAnsi="宋体" w:cs="宋体"/>
          <w:color w:val="auto"/>
          <w:sz w:val="24"/>
          <w:highlight w:val="none"/>
        </w:rPr>
      </w:pPr>
      <w:bookmarkStart w:id="776" w:name="_Toc8380"/>
      <w:bookmarkStart w:id="777" w:name="_Toc26812"/>
      <w:bookmarkStart w:id="778" w:name="_Toc25734"/>
      <w:bookmarkStart w:id="779" w:name="_Toc196"/>
      <w:bookmarkStart w:id="780" w:name="_Toc19151"/>
      <w:bookmarkStart w:id="781" w:name="_Toc28769"/>
      <w:bookmarkStart w:id="782" w:name="_Toc23290"/>
      <w:bookmarkStart w:id="783" w:name="_Toc19181"/>
      <w:r>
        <w:rPr>
          <w:rFonts w:hint="eastAsia" w:ascii="宋体" w:hAnsi="宋体" w:cs="宋体"/>
          <w:color w:val="auto"/>
          <w:sz w:val="24"/>
          <w:highlight w:val="none"/>
        </w:rPr>
        <w:t>评标办法前附表</w:t>
      </w:r>
      <w:bookmarkEnd w:id="776"/>
      <w:bookmarkEnd w:id="777"/>
      <w:bookmarkEnd w:id="778"/>
      <w:bookmarkEnd w:id="779"/>
      <w:bookmarkEnd w:id="780"/>
      <w:bookmarkEnd w:id="781"/>
      <w:bookmarkEnd w:id="782"/>
      <w:bookmarkEnd w:id="783"/>
    </w:p>
    <w:tbl>
      <w:tblPr>
        <w:tblStyle w:val="43"/>
        <w:tblW w:w="9015" w:type="dxa"/>
        <w:tblInd w:w="-146" w:type="dxa"/>
        <w:tblLayout w:type="autofit"/>
        <w:tblCellMar>
          <w:top w:w="0" w:type="dxa"/>
          <w:left w:w="108" w:type="dxa"/>
          <w:bottom w:w="0" w:type="dxa"/>
          <w:right w:w="108" w:type="dxa"/>
        </w:tblCellMar>
      </w:tblPr>
      <w:tblGrid>
        <w:gridCol w:w="741"/>
        <w:gridCol w:w="840"/>
        <w:gridCol w:w="1900"/>
        <w:gridCol w:w="5534"/>
      </w:tblGrid>
      <w:tr>
        <w:tblPrEx>
          <w:tblCellMar>
            <w:top w:w="0" w:type="dxa"/>
            <w:left w:w="108" w:type="dxa"/>
            <w:bottom w:w="0" w:type="dxa"/>
            <w:right w:w="108" w:type="dxa"/>
          </w:tblCellMar>
        </w:tblPrEx>
        <w:trPr>
          <w:trHeight w:val="460" w:hRule="exact"/>
        </w:trPr>
        <w:tc>
          <w:tcPr>
            <w:tcW w:w="1581" w:type="dxa"/>
            <w:gridSpan w:val="2"/>
            <w:tcBorders>
              <w:top w:val="single" w:color="auto" w:sz="6" w:space="0"/>
              <w:left w:val="single" w:color="auto" w:sz="6" w:space="0"/>
              <w:bottom w:val="single" w:color="auto" w:sz="6" w:space="0"/>
              <w:right w:val="single" w:color="auto" w:sz="6" w:space="0"/>
            </w:tcBorders>
            <w:noWrap w:val="0"/>
            <w:tcMar>
              <w:left w:w="57" w:type="dxa"/>
              <w:right w:w="57" w:type="dxa"/>
            </w:tcMar>
            <w:vAlign w:val="center"/>
          </w:tcPr>
          <w:p>
            <w:pPr>
              <w:keepNext w:val="0"/>
              <w:keepLines w:val="0"/>
              <w:suppressLineNumbers w:val="0"/>
              <w:spacing w:before="0" w:beforeAutospacing="0" w:after="0" w:afterAutospacing="0" w:line="360" w:lineRule="exact"/>
              <w:ind w:left="0" w:right="0"/>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条款号</w:t>
            </w:r>
          </w:p>
        </w:tc>
        <w:tc>
          <w:tcPr>
            <w:tcW w:w="1900" w:type="dxa"/>
            <w:tcBorders>
              <w:top w:val="single" w:color="auto" w:sz="6" w:space="0"/>
              <w:left w:val="single" w:color="auto" w:sz="6" w:space="0"/>
              <w:bottom w:val="single" w:color="auto" w:sz="6" w:space="0"/>
              <w:right w:val="single" w:color="auto" w:sz="6" w:space="0"/>
            </w:tcBorders>
            <w:noWrap w:val="0"/>
            <w:tcMar>
              <w:left w:w="57" w:type="dxa"/>
              <w:right w:w="57" w:type="dxa"/>
            </w:tcMar>
            <w:vAlign w:val="center"/>
          </w:tcPr>
          <w:p>
            <w:pPr>
              <w:keepNext w:val="0"/>
              <w:keepLines w:val="0"/>
              <w:suppressLineNumbers w:val="0"/>
              <w:spacing w:before="0" w:beforeAutospacing="0" w:after="0" w:afterAutospacing="0" w:line="360" w:lineRule="exact"/>
              <w:ind w:left="0" w:right="0"/>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评审因素</w:t>
            </w:r>
          </w:p>
        </w:tc>
        <w:tc>
          <w:tcPr>
            <w:tcW w:w="5534" w:type="dxa"/>
            <w:tcBorders>
              <w:top w:val="single" w:color="auto" w:sz="6" w:space="0"/>
              <w:left w:val="single" w:color="auto" w:sz="6" w:space="0"/>
              <w:bottom w:val="single" w:color="auto" w:sz="6" w:space="0"/>
              <w:right w:val="single" w:color="auto" w:sz="6" w:space="0"/>
            </w:tcBorders>
            <w:noWrap w:val="0"/>
            <w:tcMar>
              <w:left w:w="57" w:type="dxa"/>
              <w:right w:w="57" w:type="dxa"/>
            </w:tcMar>
            <w:vAlign w:val="center"/>
          </w:tcPr>
          <w:p>
            <w:pPr>
              <w:keepNext w:val="0"/>
              <w:keepLines w:val="0"/>
              <w:suppressLineNumbers w:val="0"/>
              <w:spacing w:before="0" w:beforeAutospacing="0" w:after="0" w:afterAutospacing="0" w:line="360" w:lineRule="exact"/>
              <w:ind w:left="0" w:right="0"/>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评审标准</w:t>
            </w:r>
          </w:p>
        </w:tc>
      </w:tr>
      <w:tr>
        <w:tblPrEx>
          <w:tblCellMar>
            <w:top w:w="0" w:type="dxa"/>
            <w:left w:w="108" w:type="dxa"/>
            <w:bottom w:w="0" w:type="dxa"/>
            <w:right w:w="108" w:type="dxa"/>
          </w:tblCellMar>
        </w:tblPrEx>
        <w:trPr>
          <w:trHeight w:val="365" w:hRule="exact"/>
        </w:trPr>
        <w:tc>
          <w:tcPr>
            <w:tcW w:w="741" w:type="dxa"/>
            <w:vMerge w:val="restart"/>
            <w:tcBorders>
              <w:top w:val="single" w:color="auto" w:sz="6" w:space="0"/>
              <w:left w:val="single" w:color="auto" w:sz="6" w:space="0"/>
              <w:bottom w:val="single" w:color="auto" w:sz="6" w:space="0"/>
              <w:right w:val="single" w:color="auto" w:sz="6" w:space="0"/>
            </w:tcBorders>
            <w:noWrap w:val="0"/>
            <w:tcMar>
              <w:left w:w="57" w:type="dxa"/>
              <w:right w:w="57" w:type="dxa"/>
            </w:tcMar>
            <w:vAlign w:val="center"/>
          </w:tcPr>
          <w:p>
            <w:pPr>
              <w:keepNext w:val="0"/>
              <w:keepLines w:val="0"/>
              <w:numPr>
                <w:ins w:id="15" w:author="Administrator" w:date="2020-05-16T14:03:00Z"/>
              </w:numPr>
              <w:suppressLineNumbers w:val="0"/>
              <w:spacing w:before="0" w:beforeAutospacing="0" w:after="0" w:afterAutospacing="0" w:line="360" w:lineRule="exact"/>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2.1.1</w:t>
            </w:r>
          </w:p>
        </w:tc>
        <w:tc>
          <w:tcPr>
            <w:tcW w:w="840" w:type="dxa"/>
            <w:vMerge w:val="restart"/>
            <w:tcBorders>
              <w:top w:val="single" w:color="auto" w:sz="6" w:space="0"/>
              <w:left w:val="single" w:color="auto" w:sz="6" w:space="0"/>
              <w:bottom w:val="single" w:color="auto" w:sz="6" w:space="0"/>
              <w:right w:val="single" w:color="auto" w:sz="6" w:space="0"/>
            </w:tcBorders>
            <w:noWrap w:val="0"/>
            <w:tcMar>
              <w:left w:w="57" w:type="dxa"/>
              <w:right w:w="57" w:type="dxa"/>
            </w:tcMar>
            <w:vAlign w:val="center"/>
          </w:tcPr>
          <w:p>
            <w:pPr>
              <w:keepNext w:val="0"/>
              <w:keepLines w:val="0"/>
              <w:numPr>
                <w:ins w:id="16" w:author="Administrator" w:date="2020-05-16T14:03:00Z"/>
              </w:numPr>
              <w:suppressLineNumbers w:val="0"/>
              <w:spacing w:before="0" w:beforeAutospacing="0" w:after="0" w:afterAutospacing="0" w:line="360" w:lineRule="exact"/>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形式</w:t>
            </w:r>
          </w:p>
          <w:p>
            <w:pPr>
              <w:keepNext w:val="0"/>
              <w:keepLines w:val="0"/>
              <w:numPr>
                <w:ins w:id="17" w:author="Administrator" w:date="2020-05-16T14:03:00Z"/>
              </w:numPr>
              <w:suppressLineNumbers w:val="0"/>
              <w:spacing w:before="0" w:beforeAutospacing="0" w:after="0" w:afterAutospacing="0" w:line="360" w:lineRule="exact"/>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评审</w:t>
            </w:r>
          </w:p>
          <w:p>
            <w:pPr>
              <w:keepNext w:val="0"/>
              <w:keepLines w:val="0"/>
              <w:numPr>
                <w:ins w:id="18" w:author="Administrator" w:date="2020-05-16T14:03:00Z"/>
              </w:numPr>
              <w:suppressLineNumbers w:val="0"/>
              <w:spacing w:before="0" w:beforeAutospacing="0" w:after="0" w:afterAutospacing="0" w:line="360" w:lineRule="exact"/>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标准</w:t>
            </w:r>
          </w:p>
        </w:tc>
        <w:tc>
          <w:tcPr>
            <w:tcW w:w="1900" w:type="dxa"/>
            <w:tcBorders>
              <w:top w:val="single" w:color="auto" w:sz="6" w:space="0"/>
              <w:left w:val="single" w:color="auto" w:sz="6" w:space="0"/>
              <w:bottom w:val="single" w:color="auto" w:sz="6" w:space="0"/>
              <w:right w:val="single" w:color="auto" w:sz="6" w:space="0"/>
            </w:tcBorders>
            <w:noWrap w:val="0"/>
            <w:tcMar>
              <w:left w:w="57" w:type="dxa"/>
              <w:right w:w="57" w:type="dxa"/>
            </w:tcMar>
            <w:vAlign w:val="center"/>
          </w:tcPr>
          <w:p>
            <w:pPr>
              <w:keepNext w:val="0"/>
              <w:keepLines w:val="0"/>
              <w:numPr>
                <w:ins w:id="19" w:author="Administrator" w:date="2020-05-16T14:03:00Z"/>
              </w:numPr>
              <w:suppressLineNumbers w:val="0"/>
              <w:spacing w:before="0" w:beforeAutospacing="0" w:after="0" w:afterAutospacing="0" w:line="360" w:lineRule="exact"/>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投标人名称</w:t>
            </w:r>
          </w:p>
        </w:tc>
        <w:tc>
          <w:tcPr>
            <w:tcW w:w="5534" w:type="dxa"/>
            <w:tcBorders>
              <w:top w:val="single" w:color="auto" w:sz="6" w:space="0"/>
              <w:left w:val="single" w:color="auto" w:sz="6" w:space="0"/>
              <w:bottom w:val="single" w:color="auto" w:sz="6" w:space="0"/>
              <w:right w:val="single" w:color="auto" w:sz="6" w:space="0"/>
            </w:tcBorders>
            <w:noWrap w:val="0"/>
            <w:tcMar>
              <w:left w:w="57" w:type="dxa"/>
              <w:right w:w="57" w:type="dxa"/>
            </w:tcMar>
            <w:vAlign w:val="center"/>
          </w:tcPr>
          <w:p>
            <w:pPr>
              <w:keepNext w:val="0"/>
              <w:keepLines w:val="0"/>
              <w:numPr>
                <w:ins w:id="20" w:author="Administrator" w:date=""/>
              </w:numPr>
              <w:suppressLineNumbers w:val="0"/>
              <w:spacing w:before="0" w:beforeAutospacing="0" w:after="0" w:afterAutospacing="0"/>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与营业执照、资质证书、安全生产许可证一致</w:t>
            </w:r>
          </w:p>
        </w:tc>
      </w:tr>
      <w:tr>
        <w:tblPrEx>
          <w:tblCellMar>
            <w:top w:w="0" w:type="dxa"/>
            <w:left w:w="108" w:type="dxa"/>
            <w:bottom w:w="0" w:type="dxa"/>
            <w:right w:w="108" w:type="dxa"/>
          </w:tblCellMar>
        </w:tblPrEx>
        <w:trPr>
          <w:trHeight w:val="395" w:hRule="exact"/>
        </w:trPr>
        <w:tc>
          <w:tcPr>
            <w:tcW w:w="741" w:type="dxa"/>
            <w:vMerge w:val="continue"/>
            <w:tcBorders>
              <w:top w:val="single" w:color="auto" w:sz="6" w:space="0"/>
              <w:left w:val="single" w:color="auto" w:sz="6" w:space="0"/>
              <w:bottom w:val="single" w:color="auto" w:sz="6" w:space="0"/>
              <w:right w:val="single" w:color="auto" w:sz="6" w:space="0"/>
            </w:tcBorders>
            <w:noWrap w:val="0"/>
            <w:tcMar>
              <w:left w:w="57" w:type="dxa"/>
              <w:right w:w="57" w:type="dxa"/>
            </w:tcMar>
            <w:vAlign w:val="center"/>
          </w:tcPr>
          <w:p>
            <w:pPr>
              <w:keepNext w:val="0"/>
              <w:keepLines w:val="0"/>
              <w:numPr>
                <w:ins w:id="21" w:author="Administrator" w:date="2020-05-16T14:03:00Z"/>
              </w:numPr>
              <w:suppressLineNumbers w:val="0"/>
              <w:spacing w:before="0" w:beforeAutospacing="0" w:after="0" w:afterAutospacing="0" w:line="360" w:lineRule="exact"/>
              <w:ind w:left="0" w:right="0"/>
              <w:jc w:val="center"/>
              <w:rPr>
                <w:rFonts w:hint="eastAsia" w:ascii="宋体" w:hAnsi="宋体" w:eastAsia="宋体" w:cs="宋体"/>
                <w:color w:val="auto"/>
                <w:szCs w:val="21"/>
                <w:highlight w:val="none"/>
              </w:rPr>
            </w:pPr>
          </w:p>
        </w:tc>
        <w:tc>
          <w:tcPr>
            <w:tcW w:w="840" w:type="dxa"/>
            <w:vMerge w:val="continue"/>
            <w:tcBorders>
              <w:top w:val="single" w:color="auto" w:sz="6" w:space="0"/>
              <w:left w:val="single" w:color="auto" w:sz="6" w:space="0"/>
              <w:bottom w:val="single" w:color="auto" w:sz="6" w:space="0"/>
              <w:right w:val="single" w:color="auto" w:sz="6" w:space="0"/>
            </w:tcBorders>
            <w:noWrap w:val="0"/>
            <w:tcMar>
              <w:left w:w="57" w:type="dxa"/>
              <w:right w:w="57" w:type="dxa"/>
            </w:tcMar>
            <w:vAlign w:val="center"/>
          </w:tcPr>
          <w:p>
            <w:pPr>
              <w:keepNext w:val="0"/>
              <w:keepLines w:val="0"/>
              <w:numPr>
                <w:ins w:id="22" w:author="Administrator" w:date="2020-05-16T14:03:00Z"/>
              </w:numPr>
              <w:suppressLineNumbers w:val="0"/>
              <w:spacing w:before="0" w:beforeAutospacing="0" w:after="0" w:afterAutospacing="0" w:line="360" w:lineRule="exact"/>
              <w:ind w:left="0" w:right="0"/>
              <w:rPr>
                <w:rFonts w:hint="eastAsia" w:ascii="宋体" w:hAnsi="宋体" w:eastAsia="宋体" w:cs="宋体"/>
                <w:color w:val="auto"/>
                <w:szCs w:val="21"/>
                <w:highlight w:val="none"/>
              </w:rPr>
            </w:pPr>
          </w:p>
        </w:tc>
        <w:tc>
          <w:tcPr>
            <w:tcW w:w="1900" w:type="dxa"/>
            <w:tcBorders>
              <w:top w:val="single" w:color="auto" w:sz="6" w:space="0"/>
              <w:left w:val="single" w:color="auto" w:sz="6" w:space="0"/>
              <w:bottom w:val="single" w:color="auto" w:sz="6" w:space="0"/>
              <w:right w:val="single" w:color="auto" w:sz="6" w:space="0"/>
            </w:tcBorders>
            <w:noWrap w:val="0"/>
            <w:tcMar>
              <w:left w:w="57" w:type="dxa"/>
              <w:right w:w="57" w:type="dxa"/>
            </w:tcMar>
            <w:vAlign w:val="center"/>
          </w:tcPr>
          <w:p>
            <w:pPr>
              <w:keepNext w:val="0"/>
              <w:keepLines w:val="0"/>
              <w:numPr>
                <w:ins w:id="23" w:author="Administrator" w:date="2020-05-16T14:03:00Z"/>
              </w:numPr>
              <w:suppressLineNumbers w:val="0"/>
              <w:spacing w:before="0" w:beforeAutospacing="0" w:after="0" w:afterAutospacing="0" w:line="360" w:lineRule="exact"/>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投标文件签字盖</w:t>
            </w:r>
            <w:r>
              <w:rPr>
                <w:rFonts w:hint="eastAsia" w:ascii="宋体" w:hAnsi="宋体" w:eastAsia="宋体" w:cs="宋体"/>
                <w:color w:val="auto"/>
                <w:szCs w:val="21"/>
                <w:highlight w:val="none"/>
                <w:lang w:eastAsia="zh-CN"/>
              </w:rPr>
              <w:t>章</w:t>
            </w:r>
          </w:p>
        </w:tc>
        <w:tc>
          <w:tcPr>
            <w:tcW w:w="5534" w:type="dxa"/>
            <w:tcBorders>
              <w:top w:val="single" w:color="auto" w:sz="6" w:space="0"/>
              <w:left w:val="single" w:color="auto" w:sz="6" w:space="0"/>
              <w:bottom w:val="single" w:color="auto" w:sz="6" w:space="0"/>
              <w:right w:val="single" w:color="auto" w:sz="6" w:space="0"/>
            </w:tcBorders>
            <w:noWrap w:val="0"/>
            <w:tcMar>
              <w:left w:w="57" w:type="dxa"/>
              <w:right w:w="57" w:type="dxa"/>
            </w:tcMar>
            <w:vAlign w:val="center"/>
          </w:tcPr>
          <w:p>
            <w:pPr>
              <w:keepNext w:val="0"/>
              <w:keepLines w:val="0"/>
              <w:numPr>
                <w:ins w:id="24" w:author="Administrator" w:date=""/>
              </w:numPr>
              <w:suppressLineNumbers w:val="0"/>
              <w:spacing w:before="0" w:beforeAutospacing="0" w:after="0" w:afterAutospacing="0"/>
              <w:ind w:left="0" w:right="0"/>
              <w:rPr>
                <w:rFonts w:hint="eastAsia" w:ascii="宋体" w:hAnsi="宋体" w:eastAsia="宋体" w:cs="宋体"/>
                <w:color w:val="auto"/>
                <w:spacing w:val="-6"/>
                <w:szCs w:val="21"/>
                <w:highlight w:val="none"/>
              </w:rPr>
            </w:pPr>
            <w:r>
              <w:rPr>
                <w:rFonts w:hint="eastAsia" w:ascii="Times New Roman" w:hAnsi="Times New Roman" w:eastAsia="Times New Roman" w:cs="宋体"/>
                <w:color w:val="auto"/>
                <w:kern w:val="0"/>
                <w:szCs w:val="21"/>
                <w:highlight w:val="none"/>
              </w:rPr>
              <w:t>加盖法定代表人电子章和单位电子公章</w:t>
            </w:r>
          </w:p>
        </w:tc>
      </w:tr>
      <w:tr>
        <w:tblPrEx>
          <w:tblCellMar>
            <w:top w:w="0" w:type="dxa"/>
            <w:left w:w="108" w:type="dxa"/>
            <w:bottom w:w="0" w:type="dxa"/>
            <w:right w:w="108" w:type="dxa"/>
          </w:tblCellMar>
        </w:tblPrEx>
        <w:trPr>
          <w:trHeight w:val="415" w:hRule="exact"/>
        </w:trPr>
        <w:tc>
          <w:tcPr>
            <w:tcW w:w="741" w:type="dxa"/>
            <w:vMerge w:val="continue"/>
            <w:tcBorders>
              <w:top w:val="single" w:color="auto" w:sz="6" w:space="0"/>
              <w:left w:val="single" w:color="auto" w:sz="6" w:space="0"/>
              <w:bottom w:val="single" w:color="auto" w:sz="6" w:space="0"/>
              <w:right w:val="single" w:color="auto" w:sz="6" w:space="0"/>
            </w:tcBorders>
            <w:noWrap w:val="0"/>
            <w:tcMar>
              <w:left w:w="57" w:type="dxa"/>
              <w:right w:w="57" w:type="dxa"/>
            </w:tcMar>
            <w:vAlign w:val="center"/>
          </w:tcPr>
          <w:p>
            <w:pPr>
              <w:keepNext w:val="0"/>
              <w:keepLines w:val="0"/>
              <w:numPr>
                <w:ins w:id="25" w:author="Administrator" w:date="2020-05-16T14:03:00Z"/>
              </w:numPr>
              <w:suppressLineNumbers w:val="0"/>
              <w:spacing w:before="0" w:beforeAutospacing="0" w:after="0" w:afterAutospacing="0" w:line="360" w:lineRule="exact"/>
              <w:ind w:left="0" w:right="0"/>
              <w:jc w:val="center"/>
              <w:rPr>
                <w:rFonts w:hint="eastAsia" w:ascii="宋体" w:hAnsi="宋体" w:eastAsia="宋体" w:cs="宋体"/>
                <w:color w:val="auto"/>
                <w:szCs w:val="21"/>
                <w:highlight w:val="none"/>
              </w:rPr>
            </w:pPr>
          </w:p>
        </w:tc>
        <w:tc>
          <w:tcPr>
            <w:tcW w:w="840" w:type="dxa"/>
            <w:vMerge w:val="continue"/>
            <w:tcBorders>
              <w:top w:val="single" w:color="auto" w:sz="6" w:space="0"/>
              <w:left w:val="single" w:color="auto" w:sz="6" w:space="0"/>
              <w:bottom w:val="single" w:color="auto" w:sz="6" w:space="0"/>
              <w:right w:val="single" w:color="auto" w:sz="6" w:space="0"/>
            </w:tcBorders>
            <w:noWrap w:val="0"/>
            <w:tcMar>
              <w:left w:w="57" w:type="dxa"/>
              <w:right w:w="57" w:type="dxa"/>
            </w:tcMar>
            <w:vAlign w:val="center"/>
          </w:tcPr>
          <w:p>
            <w:pPr>
              <w:keepNext w:val="0"/>
              <w:keepLines w:val="0"/>
              <w:numPr>
                <w:ins w:id="26" w:author="Administrator" w:date="2020-05-16T14:03:00Z"/>
              </w:numPr>
              <w:suppressLineNumbers w:val="0"/>
              <w:spacing w:before="0" w:beforeAutospacing="0" w:after="0" w:afterAutospacing="0" w:line="360" w:lineRule="exact"/>
              <w:ind w:left="0" w:right="0"/>
              <w:rPr>
                <w:rFonts w:hint="eastAsia" w:ascii="宋体" w:hAnsi="宋体" w:eastAsia="宋体" w:cs="宋体"/>
                <w:color w:val="auto"/>
                <w:szCs w:val="21"/>
                <w:highlight w:val="none"/>
              </w:rPr>
            </w:pPr>
          </w:p>
        </w:tc>
        <w:tc>
          <w:tcPr>
            <w:tcW w:w="1900" w:type="dxa"/>
            <w:tcBorders>
              <w:top w:val="single" w:color="auto" w:sz="6" w:space="0"/>
              <w:left w:val="single" w:color="auto" w:sz="6" w:space="0"/>
              <w:bottom w:val="single" w:color="auto" w:sz="6" w:space="0"/>
              <w:right w:val="single" w:color="auto" w:sz="6" w:space="0"/>
            </w:tcBorders>
            <w:noWrap w:val="0"/>
            <w:tcMar>
              <w:left w:w="57" w:type="dxa"/>
              <w:right w:w="57" w:type="dxa"/>
            </w:tcMar>
            <w:vAlign w:val="center"/>
          </w:tcPr>
          <w:p>
            <w:pPr>
              <w:keepNext w:val="0"/>
              <w:keepLines w:val="0"/>
              <w:numPr>
                <w:ins w:id="27" w:author="Administrator" w:date="2020-05-16T14:03:00Z"/>
              </w:numPr>
              <w:suppressLineNumbers w:val="0"/>
              <w:spacing w:before="0" w:beforeAutospacing="0" w:after="0" w:afterAutospacing="0" w:line="360" w:lineRule="exact"/>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投标文件格式</w:t>
            </w:r>
          </w:p>
        </w:tc>
        <w:tc>
          <w:tcPr>
            <w:tcW w:w="5534" w:type="dxa"/>
            <w:tcBorders>
              <w:top w:val="single" w:color="auto" w:sz="6" w:space="0"/>
              <w:left w:val="single" w:color="auto" w:sz="6" w:space="0"/>
              <w:bottom w:val="single" w:color="auto" w:sz="6" w:space="0"/>
              <w:right w:val="single" w:color="auto" w:sz="6" w:space="0"/>
            </w:tcBorders>
            <w:noWrap w:val="0"/>
            <w:tcMar>
              <w:left w:w="57" w:type="dxa"/>
              <w:right w:w="57" w:type="dxa"/>
            </w:tcMar>
            <w:vAlign w:val="center"/>
          </w:tcPr>
          <w:p>
            <w:pPr>
              <w:keepNext w:val="0"/>
              <w:keepLines w:val="0"/>
              <w:numPr>
                <w:ins w:id="28" w:author="Administrator" w:date=""/>
              </w:numPr>
              <w:suppressLineNumbers w:val="0"/>
              <w:spacing w:before="0" w:beforeAutospacing="0" w:after="0" w:afterAutospacing="0"/>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符合第八章“投标文件格式”的要求</w:t>
            </w:r>
          </w:p>
        </w:tc>
      </w:tr>
      <w:tr>
        <w:tblPrEx>
          <w:tblCellMar>
            <w:top w:w="0" w:type="dxa"/>
            <w:left w:w="108" w:type="dxa"/>
            <w:bottom w:w="0" w:type="dxa"/>
            <w:right w:w="108" w:type="dxa"/>
          </w:tblCellMar>
        </w:tblPrEx>
        <w:trPr>
          <w:trHeight w:val="754" w:hRule="exact"/>
        </w:trPr>
        <w:tc>
          <w:tcPr>
            <w:tcW w:w="741" w:type="dxa"/>
            <w:vMerge w:val="continue"/>
            <w:tcBorders>
              <w:top w:val="single" w:color="auto" w:sz="6" w:space="0"/>
              <w:left w:val="single" w:color="auto" w:sz="6" w:space="0"/>
              <w:bottom w:val="single" w:color="auto" w:sz="4" w:space="0"/>
              <w:right w:val="single" w:color="auto" w:sz="6" w:space="0"/>
            </w:tcBorders>
            <w:noWrap w:val="0"/>
            <w:tcMar>
              <w:left w:w="57" w:type="dxa"/>
              <w:right w:w="57" w:type="dxa"/>
            </w:tcMar>
            <w:vAlign w:val="center"/>
          </w:tcPr>
          <w:p>
            <w:pPr>
              <w:keepNext w:val="0"/>
              <w:keepLines w:val="0"/>
              <w:numPr>
                <w:ins w:id="29" w:author="Administrator" w:date="2020-05-16T14:03:00Z"/>
              </w:numPr>
              <w:suppressLineNumbers w:val="0"/>
              <w:spacing w:before="0" w:beforeAutospacing="0" w:after="0" w:afterAutospacing="0" w:line="360" w:lineRule="exact"/>
              <w:ind w:left="0" w:right="0"/>
              <w:jc w:val="center"/>
              <w:rPr>
                <w:rFonts w:hint="eastAsia" w:ascii="宋体" w:hAnsi="宋体" w:eastAsia="宋体" w:cs="宋体"/>
                <w:color w:val="auto"/>
                <w:szCs w:val="21"/>
                <w:highlight w:val="none"/>
              </w:rPr>
            </w:pPr>
          </w:p>
        </w:tc>
        <w:tc>
          <w:tcPr>
            <w:tcW w:w="840" w:type="dxa"/>
            <w:vMerge w:val="continue"/>
            <w:tcBorders>
              <w:top w:val="single" w:color="auto" w:sz="6" w:space="0"/>
              <w:left w:val="single" w:color="auto" w:sz="6" w:space="0"/>
              <w:bottom w:val="single" w:color="auto" w:sz="4" w:space="0"/>
              <w:right w:val="single" w:color="auto" w:sz="6" w:space="0"/>
            </w:tcBorders>
            <w:noWrap w:val="0"/>
            <w:tcMar>
              <w:left w:w="57" w:type="dxa"/>
              <w:right w:w="57" w:type="dxa"/>
            </w:tcMar>
            <w:vAlign w:val="center"/>
          </w:tcPr>
          <w:p>
            <w:pPr>
              <w:keepNext w:val="0"/>
              <w:keepLines w:val="0"/>
              <w:numPr>
                <w:ins w:id="30" w:author="Administrator" w:date="2020-05-16T14:03:00Z"/>
              </w:numPr>
              <w:suppressLineNumbers w:val="0"/>
              <w:spacing w:before="0" w:beforeAutospacing="0" w:after="0" w:afterAutospacing="0" w:line="360" w:lineRule="exact"/>
              <w:ind w:left="0" w:right="0"/>
              <w:rPr>
                <w:rFonts w:hint="eastAsia" w:ascii="宋体" w:hAnsi="宋体" w:eastAsia="宋体" w:cs="宋体"/>
                <w:color w:val="auto"/>
                <w:szCs w:val="21"/>
                <w:highlight w:val="none"/>
              </w:rPr>
            </w:pPr>
          </w:p>
        </w:tc>
        <w:tc>
          <w:tcPr>
            <w:tcW w:w="1900" w:type="dxa"/>
            <w:tcBorders>
              <w:top w:val="single" w:color="auto" w:sz="6" w:space="0"/>
              <w:left w:val="single" w:color="auto" w:sz="6" w:space="0"/>
              <w:bottom w:val="single" w:color="auto" w:sz="4" w:space="0"/>
              <w:right w:val="single" w:color="auto" w:sz="6" w:space="0"/>
            </w:tcBorders>
            <w:noWrap w:val="0"/>
            <w:tcMar>
              <w:left w:w="57" w:type="dxa"/>
              <w:right w:w="57" w:type="dxa"/>
            </w:tcMar>
            <w:vAlign w:val="center"/>
          </w:tcPr>
          <w:p>
            <w:pPr>
              <w:keepNext w:val="0"/>
              <w:keepLines w:val="0"/>
              <w:numPr>
                <w:ins w:id="31" w:author="Administrator" w:date="2020-05-16T14:03:00Z"/>
              </w:numPr>
              <w:suppressLineNumbers w:val="0"/>
              <w:spacing w:before="0" w:beforeAutospacing="0" w:after="0" w:afterAutospacing="0" w:line="360" w:lineRule="exact"/>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报价唯一</w:t>
            </w:r>
          </w:p>
        </w:tc>
        <w:tc>
          <w:tcPr>
            <w:tcW w:w="5534" w:type="dxa"/>
            <w:tcBorders>
              <w:top w:val="single" w:color="auto" w:sz="6" w:space="0"/>
              <w:left w:val="single" w:color="auto" w:sz="6" w:space="0"/>
              <w:bottom w:val="single" w:color="auto" w:sz="4" w:space="0"/>
              <w:right w:val="single" w:color="auto" w:sz="6" w:space="0"/>
            </w:tcBorders>
            <w:noWrap w:val="0"/>
            <w:tcMar>
              <w:left w:w="57" w:type="dxa"/>
              <w:right w:w="57" w:type="dxa"/>
            </w:tcMar>
            <w:vAlign w:val="center"/>
          </w:tcPr>
          <w:p>
            <w:pPr>
              <w:keepNext w:val="0"/>
              <w:keepLines w:val="0"/>
              <w:numPr>
                <w:ins w:id="32" w:author="Administrator" w:date=""/>
              </w:numPr>
              <w:suppressLineNumbers w:val="0"/>
              <w:spacing w:before="0" w:beforeAutospacing="0" w:after="0" w:afterAutospacing="0"/>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只能有一个有效报价，投标函、工程量清单投标总价二者报价必须一致。</w:t>
            </w:r>
          </w:p>
        </w:tc>
      </w:tr>
      <w:tr>
        <w:tblPrEx>
          <w:tblCellMar>
            <w:top w:w="0" w:type="dxa"/>
            <w:left w:w="108" w:type="dxa"/>
            <w:bottom w:w="0" w:type="dxa"/>
            <w:right w:w="108" w:type="dxa"/>
          </w:tblCellMar>
        </w:tblPrEx>
        <w:trPr>
          <w:trHeight w:val="336" w:hRule="exact"/>
        </w:trPr>
        <w:tc>
          <w:tcPr>
            <w:tcW w:w="741" w:type="dxa"/>
            <w:vMerge w:val="restart"/>
            <w:tcBorders>
              <w:top w:val="single" w:color="auto" w:sz="4" w:space="0"/>
              <w:left w:val="single" w:color="auto" w:sz="4" w:space="0"/>
              <w:bottom w:val="single" w:color="auto" w:sz="4" w:space="0"/>
              <w:right w:val="single" w:color="auto" w:sz="4" w:space="0"/>
            </w:tcBorders>
            <w:noWrap w:val="0"/>
            <w:tcMar>
              <w:left w:w="57" w:type="dxa"/>
              <w:right w:w="57" w:type="dxa"/>
            </w:tcMar>
            <w:vAlign w:val="center"/>
          </w:tcPr>
          <w:p>
            <w:pPr>
              <w:keepNext w:val="0"/>
              <w:keepLines w:val="0"/>
              <w:numPr>
                <w:ins w:id="33" w:author="Administrator" w:date="2020-05-16T14:03:00Z"/>
              </w:numPr>
              <w:suppressLineNumbers w:val="0"/>
              <w:spacing w:before="0" w:beforeAutospacing="0" w:after="0" w:afterAutospacing="0" w:line="360" w:lineRule="exact"/>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2.1.2</w:t>
            </w:r>
          </w:p>
        </w:tc>
        <w:tc>
          <w:tcPr>
            <w:tcW w:w="840" w:type="dxa"/>
            <w:vMerge w:val="restart"/>
            <w:tcBorders>
              <w:top w:val="single" w:color="auto" w:sz="4" w:space="0"/>
              <w:left w:val="single" w:color="auto" w:sz="4" w:space="0"/>
              <w:bottom w:val="single" w:color="auto" w:sz="4" w:space="0"/>
              <w:right w:val="single" w:color="auto" w:sz="4" w:space="0"/>
            </w:tcBorders>
            <w:noWrap w:val="0"/>
            <w:tcMar>
              <w:left w:w="57" w:type="dxa"/>
              <w:right w:w="57" w:type="dxa"/>
            </w:tcMar>
            <w:vAlign w:val="center"/>
          </w:tcPr>
          <w:p>
            <w:pPr>
              <w:keepNext w:val="0"/>
              <w:keepLines w:val="0"/>
              <w:numPr>
                <w:ins w:id="34" w:author="Administrator" w:date="2020-05-16T14:03:00Z"/>
              </w:numPr>
              <w:suppressLineNumbers w:val="0"/>
              <w:spacing w:before="0" w:beforeAutospacing="0" w:after="0" w:afterAutospacing="0" w:line="360" w:lineRule="exact"/>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资格</w:t>
            </w:r>
          </w:p>
          <w:p>
            <w:pPr>
              <w:keepNext w:val="0"/>
              <w:keepLines w:val="0"/>
              <w:numPr>
                <w:ins w:id="35" w:author="Administrator" w:date="2020-05-16T14:03:00Z"/>
              </w:numPr>
              <w:suppressLineNumbers w:val="0"/>
              <w:spacing w:before="0" w:beforeAutospacing="0" w:after="0" w:afterAutospacing="0" w:line="360" w:lineRule="exact"/>
              <w:ind w:left="0" w:right="0"/>
              <w:jc w:val="center"/>
              <w:rPr>
                <w:rFonts w:hint="eastAsia" w:ascii="宋体" w:hAnsi="宋体" w:eastAsia="宋体" w:cs="宋体"/>
                <w:color w:val="auto"/>
                <w:szCs w:val="21"/>
                <w:highlight w:val="none"/>
              </w:rPr>
            </w:pPr>
          </w:p>
          <w:p>
            <w:pPr>
              <w:keepNext w:val="0"/>
              <w:keepLines w:val="0"/>
              <w:numPr>
                <w:ins w:id="36" w:author="Administrator" w:date="2020-05-16T14:03:00Z"/>
              </w:numPr>
              <w:suppressLineNumbers w:val="0"/>
              <w:spacing w:before="0" w:beforeAutospacing="0" w:after="0" w:afterAutospacing="0" w:line="360" w:lineRule="exact"/>
              <w:ind w:left="0" w:right="0"/>
              <w:jc w:val="center"/>
              <w:rPr>
                <w:rFonts w:hint="eastAsia" w:ascii="宋体" w:hAnsi="宋体" w:eastAsia="宋体" w:cs="宋体"/>
                <w:color w:val="auto"/>
                <w:szCs w:val="21"/>
                <w:highlight w:val="none"/>
              </w:rPr>
            </w:pPr>
          </w:p>
          <w:p>
            <w:pPr>
              <w:keepNext w:val="0"/>
              <w:keepLines w:val="0"/>
              <w:numPr>
                <w:ins w:id="37" w:author="Administrator" w:date="2020-05-16T14:03:00Z"/>
              </w:numPr>
              <w:suppressLineNumbers w:val="0"/>
              <w:spacing w:before="0" w:beforeAutospacing="0" w:after="0" w:afterAutospacing="0" w:line="360" w:lineRule="exact"/>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审查</w:t>
            </w:r>
          </w:p>
          <w:p>
            <w:pPr>
              <w:keepNext w:val="0"/>
              <w:keepLines w:val="0"/>
              <w:numPr>
                <w:ins w:id="38" w:author="Administrator" w:date="2020-05-16T14:03:00Z"/>
              </w:numPr>
              <w:suppressLineNumbers w:val="0"/>
              <w:spacing w:before="0" w:beforeAutospacing="0" w:after="0" w:afterAutospacing="0" w:line="360" w:lineRule="exact"/>
              <w:ind w:left="0" w:right="0"/>
              <w:jc w:val="center"/>
              <w:rPr>
                <w:rFonts w:hint="eastAsia" w:ascii="宋体" w:hAnsi="宋体" w:eastAsia="宋体" w:cs="宋体"/>
                <w:color w:val="auto"/>
                <w:szCs w:val="21"/>
                <w:highlight w:val="none"/>
              </w:rPr>
            </w:pPr>
          </w:p>
          <w:p>
            <w:pPr>
              <w:keepNext w:val="0"/>
              <w:keepLines w:val="0"/>
              <w:numPr>
                <w:ins w:id="39" w:author="Administrator" w:date="2020-05-16T14:03:00Z"/>
              </w:numPr>
              <w:suppressLineNumbers w:val="0"/>
              <w:spacing w:before="0" w:beforeAutospacing="0" w:after="0" w:afterAutospacing="0" w:line="360" w:lineRule="exact"/>
              <w:ind w:left="0" w:right="0"/>
              <w:jc w:val="center"/>
              <w:rPr>
                <w:rFonts w:hint="eastAsia" w:ascii="宋体" w:hAnsi="宋体" w:eastAsia="宋体" w:cs="宋体"/>
                <w:color w:val="auto"/>
                <w:szCs w:val="21"/>
                <w:highlight w:val="none"/>
              </w:rPr>
            </w:pPr>
          </w:p>
          <w:p>
            <w:pPr>
              <w:keepNext w:val="0"/>
              <w:keepLines w:val="0"/>
              <w:numPr>
                <w:ins w:id="40" w:author="Administrator" w:date="2020-05-16T14:03:00Z"/>
              </w:numPr>
              <w:suppressLineNumbers w:val="0"/>
              <w:spacing w:before="0" w:beforeAutospacing="0" w:after="0" w:afterAutospacing="0" w:line="360" w:lineRule="exact"/>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标准</w:t>
            </w:r>
          </w:p>
        </w:tc>
        <w:tc>
          <w:tcPr>
            <w:tcW w:w="1900" w:type="dxa"/>
            <w:tcBorders>
              <w:top w:val="single" w:color="auto" w:sz="4" w:space="0"/>
              <w:left w:val="single" w:color="auto" w:sz="4" w:space="0"/>
              <w:bottom w:val="single" w:color="auto" w:sz="4" w:space="0"/>
              <w:right w:val="single" w:color="auto" w:sz="4" w:space="0"/>
            </w:tcBorders>
            <w:noWrap w:val="0"/>
            <w:tcMar>
              <w:left w:w="57" w:type="dxa"/>
              <w:right w:w="57" w:type="dxa"/>
            </w:tcMar>
            <w:vAlign w:val="center"/>
          </w:tcPr>
          <w:p>
            <w:pPr>
              <w:keepNext w:val="0"/>
              <w:keepLines w:val="0"/>
              <w:numPr>
                <w:ins w:id="41" w:author="Administrator" w:date="2020-05-16T14:03:00Z"/>
              </w:numPr>
              <w:suppressLineNumbers w:val="0"/>
              <w:spacing w:before="0" w:beforeAutospacing="0" w:after="0" w:afterAutospacing="0" w:line="360" w:lineRule="exact"/>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营业执照</w:t>
            </w:r>
          </w:p>
        </w:tc>
        <w:tc>
          <w:tcPr>
            <w:tcW w:w="55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numPr>
                <w:ins w:id="42" w:author="Administrator" w:date=""/>
              </w:numPr>
              <w:suppressLineNumbers w:val="0"/>
              <w:spacing w:before="0" w:beforeAutospacing="0" w:after="0" w:afterAutospacing="0"/>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具备有效的营业执照</w:t>
            </w:r>
          </w:p>
        </w:tc>
      </w:tr>
      <w:tr>
        <w:tblPrEx>
          <w:tblCellMar>
            <w:top w:w="0" w:type="dxa"/>
            <w:left w:w="108" w:type="dxa"/>
            <w:bottom w:w="0" w:type="dxa"/>
            <w:right w:w="108" w:type="dxa"/>
          </w:tblCellMar>
        </w:tblPrEx>
        <w:trPr>
          <w:trHeight w:val="367" w:hRule="exact"/>
        </w:trPr>
        <w:tc>
          <w:tcPr>
            <w:tcW w:w="741" w:type="dxa"/>
            <w:vMerge w:val="continue"/>
            <w:tcBorders>
              <w:top w:val="single" w:color="auto" w:sz="4" w:space="0"/>
              <w:left w:val="single" w:color="auto" w:sz="4" w:space="0"/>
              <w:bottom w:val="single" w:color="auto" w:sz="4" w:space="0"/>
              <w:right w:val="single" w:color="auto" w:sz="4" w:space="0"/>
            </w:tcBorders>
            <w:noWrap w:val="0"/>
            <w:tcMar>
              <w:left w:w="57" w:type="dxa"/>
              <w:right w:w="57" w:type="dxa"/>
            </w:tcMar>
            <w:vAlign w:val="center"/>
          </w:tcPr>
          <w:p>
            <w:pPr>
              <w:keepNext w:val="0"/>
              <w:keepLines w:val="0"/>
              <w:numPr>
                <w:ins w:id="43" w:author="Administrator" w:date="2020-05-16T14:03:00Z"/>
              </w:numPr>
              <w:suppressLineNumbers w:val="0"/>
              <w:spacing w:before="0" w:beforeAutospacing="0" w:after="0" w:afterAutospacing="0" w:line="360" w:lineRule="exact"/>
              <w:ind w:left="0" w:right="0"/>
              <w:jc w:val="center"/>
              <w:rPr>
                <w:rFonts w:hint="eastAsia" w:ascii="宋体" w:hAnsi="宋体" w:eastAsia="宋体" w:cs="宋体"/>
                <w:color w:val="auto"/>
                <w:szCs w:val="21"/>
                <w:highlight w:val="none"/>
              </w:rPr>
            </w:pPr>
          </w:p>
        </w:tc>
        <w:tc>
          <w:tcPr>
            <w:tcW w:w="840" w:type="dxa"/>
            <w:vMerge w:val="continue"/>
            <w:tcBorders>
              <w:top w:val="single" w:color="auto" w:sz="4" w:space="0"/>
              <w:left w:val="single" w:color="auto" w:sz="4" w:space="0"/>
              <w:bottom w:val="single" w:color="auto" w:sz="4" w:space="0"/>
              <w:right w:val="single" w:color="auto" w:sz="4" w:space="0"/>
            </w:tcBorders>
            <w:noWrap w:val="0"/>
            <w:tcMar>
              <w:left w:w="57" w:type="dxa"/>
              <w:right w:w="57" w:type="dxa"/>
            </w:tcMar>
            <w:vAlign w:val="center"/>
          </w:tcPr>
          <w:p>
            <w:pPr>
              <w:keepNext w:val="0"/>
              <w:keepLines w:val="0"/>
              <w:numPr>
                <w:ins w:id="44" w:author="Administrator" w:date="2020-05-16T14:03:00Z"/>
              </w:numPr>
              <w:suppressLineNumbers w:val="0"/>
              <w:spacing w:before="0" w:beforeAutospacing="0" w:after="0" w:afterAutospacing="0" w:line="360" w:lineRule="exact"/>
              <w:ind w:left="0" w:right="0"/>
              <w:jc w:val="center"/>
              <w:rPr>
                <w:rFonts w:hint="eastAsia" w:ascii="宋体" w:hAnsi="宋体" w:eastAsia="宋体" w:cs="宋体"/>
                <w:color w:val="auto"/>
                <w:szCs w:val="21"/>
                <w:highlight w:val="none"/>
              </w:rPr>
            </w:pPr>
          </w:p>
        </w:tc>
        <w:tc>
          <w:tcPr>
            <w:tcW w:w="1900" w:type="dxa"/>
            <w:tcBorders>
              <w:top w:val="single" w:color="auto" w:sz="4" w:space="0"/>
              <w:left w:val="single" w:color="auto" w:sz="4" w:space="0"/>
              <w:bottom w:val="single" w:color="auto" w:sz="4" w:space="0"/>
              <w:right w:val="single" w:color="auto" w:sz="4" w:space="0"/>
            </w:tcBorders>
            <w:noWrap w:val="0"/>
            <w:tcMar>
              <w:left w:w="57" w:type="dxa"/>
              <w:right w:w="57" w:type="dxa"/>
            </w:tcMar>
            <w:vAlign w:val="center"/>
          </w:tcPr>
          <w:p>
            <w:pPr>
              <w:keepNext w:val="0"/>
              <w:keepLines w:val="0"/>
              <w:numPr>
                <w:ins w:id="45" w:author="Administrator" w:date="2020-05-16T14:03:00Z"/>
              </w:numPr>
              <w:suppressLineNumbers w:val="0"/>
              <w:spacing w:before="0" w:beforeAutospacing="0" w:after="0" w:afterAutospacing="0" w:line="360" w:lineRule="exact"/>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安全生产许可证</w:t>
            </w:r>
          </w:p>
        </w:tc>
        <w:tc>
          <w:tcPr>
            <w:tcW w:w="55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具备有效的安全生产许可证</w:t>
            </w:r>
          </w:p>
        </w:tc>
      </w:tr>
      <w:tr>
        <w:tblPrEx>
          <w:tblCellMar>
            <w:top w:w="0" w:type="dxa"/>
            <w:left w:w="108" w:type="dxa"/>
            <w:bottom w:w="0" w:type="dxa"/>
            <w:right w:w="108" w:type="dxa"/>
          </w:tblCellMar>
        </w:tblPrEx>
        <w:trPr>
          <w:trHeight w:val="473" w:hRule="exact"/>
        </w:trPr>
        <w:tc>
          <w:tcPr>
            <w:tcW w:w="741" w:type="dxa"/>
            <w:vMerge w:val="continue"/>
            <w:tcBorders>
              <w:top w:val="single" w:color="auto" w:sz="4" w:space="0"/>
              <w:left w:val="single" w:color="auto" w:sz="4" w:space="0"/>
              <w:bottom w:val="single" w:color="auto" w:sz="4" w:space="0"/>
              <w:right w:val="single" w:color="auto" w:sz="4" w:space="0"/>
            </w:tcBorders>
            <w:noWrap w:val="0"/>
            <w:tcMar>
              <w:left w:w="57" w:type="dxa"/>
              <w:right w:w="57" w:type="dxa"/>
            </w:tcMar>
            <w:vAlign w:val="center"/>
          </w:tcPr>
          <w:p>
            <w:pPr>
              <w:keepNext w:val="0"/>
              <w:keepLines w:val="0"/>
              <w:numPr>
                <w:ins w:id="46" w:author="Administrator" w:date="2020-05-16T14:03:00Z"/>
              </w:numPr>
              <w:suppressLineNumbers w:val="0"/>
              <w:spacing w:before="0" w:beforeAutospacing="0" w:after="0" w:afterAutospacing="0" w:line="360" w:lineRule="exact"/>
              <w:ind w:left="0" w:right="0"/>
              <w:jc w:val="center"/>
              <w:rPr>
                <w:rFonts w:hint="eastAsia" w:ascii="宋体" w:hAnsi="宋体" w:eastAsia="宋体" w:cs="宋体"/>
                <w:color w:val="auto"/>
                <w:szCs w:val="21"/>
                <w:highlight w:val="none"/>
              </w:rPr>
            </w:pPr>
          </w:p>
        </w:tc>
        <w:tc>
          <w:tcPr>
            <w:tcW w:w="840" w:type="dxa"/>
            <w:vMerge w:val="continue"/>
            <w:tcBorders>
              <w:top w:val="single" w:color="auto" w:sz="4" w:space="0"/>
              <w:left w:val="single" w:color="auto" w:sz="4" w:space="0"/>
              <w:bottom w:val="single" w:color="auto" w:sz="4" w:space="0"/>
              <w:right w:val="single" w:color="auto" w:sz="4" w:space="0"/>
            </w:tcBorders>
            <w:noWrap w:val="0"/>
            <w:tcMar>
              <w:left w:w="57" w:type="dxa"/>
              <w:right w:w="57" w:type="dxa"/>
            </w:tcMar>
            <w:vAlign w:val="center"/>
          </w:tcPr>
          <w:p>
            <w:pPr>
              <w:keepNext w:val="0"/>
              <w:keepLines w:val="0"/>
              <w:numPr>
                <w:ins w:id="47" w:author="Administrator" w:date="2020-05-16T14:03:00Z"/>
              </w:numPr>
              <w:suppressLineNumbers w:val="0"/>
              <w:spacing w:before="0" w:beforeAutospacing="0" w:after="0" w:afterAutospacing="0" w:line="360" w:lineRule="exact"/>
              <w:ind w:left="0" w:right="0"/>
              <w:jc w:val="center"/>
              <w:rPr>
                <w:rFonts w:hint="eastAsia" w:ascii="宋体" w:hAnsi="宋体" w:eastAsia="宋体" w:cs="宋体"/>
                <w:color w:val="auto"/>
                <w:szCs w:val="21"/>
                <w:highlight w:val="none"/>
              </w:rPr>
            </w:pPr>
          </w:p>
        </w:tc>
        <w:tc>
          <w:tcPr>
            <w:tcW w:w="1900" w:type="dxa"/>
            <w:tcBorders>
              <w:top w:val="single" w:color="auto" w:sz="4" w:space="0"/>
              <w:left w:val="single" w:color="auto" w:sz="4" w:space="0"/>
              <w:bottom w:val="single" w:color="auto" w:sz="4" w:space="0"/>
              <w:right w:val="single" w:color="auto" w:sz="4" w:space="0"/>
            </w:tcBorders>
            <w:noWrap w:val="0"/>
            <w:tcMar>
              <w:left w:w="57" w:type="dxa"/>
              <w:right w:w="57" w:type="dxa"/>
            </w:tcMar>
            <w:vAlign w:val="center"/>
          </w:tcPr>
          <w:p>
            <w:pPr>
              <w:keepNext w:val="0"/>
              <w:keepLines w:val="0"/>
              <w:numPr>
                <w:ins w:id="48" w:author="Administrator" w:date="2020-05-16T14:03:00Z"/>
              </w:numPr>
              <w:suppressLineNumbers w:val="0"/>
              <w:spacing w:before="0" w:beforeAutospacing="0" w:after="0" w:afterAutospacing="0" w:line="360" w:lineRule="exact"/>
              <w:ind w:left="0" w:right="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资质等级</w:t>
            </w:r>
          </w:p>
        </w:tc>
        <w:tc>
          <w:tcPr>
            <w:tcW w:w="55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rPr>
                <w:rFonts w:hint="eastAsia" w:ascii="宋体" w:hAnsi="宋体" w:eastAsia="宋体" w:cs="宋体"/>
                <w:b w:val="0"/>
                <w:bCs w:val="0"/>
                <w:color w:val="auto"/>
                <w:szCs w:val="21"/>
                <w:highlight w:val="none"/>
              </w:rPr>
            </w:pPr>
            <w:r>
              <w:rPr>
                <w:rFonts w:hint="eastAsia" w:ascii="Times New Roman" w:hAnsi="Times New Roman" w:eastAsia="Times New Roman" w:cs="宋体"/>
                <w:b w:val="0"/>
                <w:bCs w:val="0"/>
                <w:color w:val="auto"/>
                <w:szCs w:val="21"/>
                <w:highlight w:val="none"/>
              </w:rPr>
              <w:t>具有</w:t>
            </w:r>
            <w:r>
              <w:rPr>
                <w:rFonts w:hint="eastAsia" w:ascii="Times New Roman" w:hAnsi="Times New Roman" w:eastAsia="Times New Roman" w:cs="Times New Roman"/>
                <w:b w:val="0"/>
                <w:bCs w:val="0"/>
                <w:snapToGrid w:val="0"/>
                <w:color w:val="auto"/>
                <w:kern w:val="0"/>
                <w:szCs w:val="21"/>
                <w:highlight w:val="none"/>
              </w:rPr>
              <w:t>建筑工程施工总承包三级及以上资质</w:t>
            </w:r>
          </w:p>
        </w:tc>
      </w:tr>
      <w:tr>
        <w:tblPrEx>
          <w:tblCellMar>
            <w:top w:w="0" w:type="dxa"/>
            <w:left w:w="108" w:type="dxa"/>
            <w:bottom w:w="0" w:type="dxa"/>
            <w:right w:w="108" w:type="dxa"/>
          </w:tblCellMar>
        </w:tblPrEx>
        <w:trPr>
          <w:trHeight w:val="3878" w:hRule="exact"/>
        </w:trPr>
        <w:tc>
          <w:tcPr>
            <w:tcW w:w="741" w:type="dxa"/>
            <w:vMerge w:val="continue"/>
            <w:tcBorders>
              <w:top w:val="single" w:color="auto" w:sz="4" w:space="0"/>
              <w:left w:val="single" w:color="auto" w:sz="4" w:space="0"/>
              <w:bottom w:val="single" w:color="auto" w:sz="4" w:space="0"/>
              <w:right w:val="single" w:color="auto" w:sz="4" w:space="0"/>
            </w:tcBorders>
            <w:noWrap w:val="0"/>
            <w:tcMar>
              <w:left w:w="57" w:type="dxa"/>
              <w:right w:w="57" w:type="dxa"/>
            </w:tcMar>
            <w:vAlign w:val="center"/>
          </w:tcPr>
          <w:p>
            <w:pPr>
              <w:keepNext w:val="0"/>
              <w:keepLines w:val="0"/>
              <w:numPr>
                <w:ins w:id="49" w:author="Administrator" w:date="2020-05-16T14:03:00Z"/>
              </w:numPr>
              <w:suppressLineNumbers w:val="0"/>
              <w:spacing w:before="0" w:beforeAutospacing="0" w:after="0" w:afterAutospacing="0" w:line="360" w:lineRule="exact"/>
              <w:ind w:left="0" w:right="0"/>
              <w:jc w:val="center"/>
              <w:rPr>
                <w:rFonts w:hint="eastAsia" w:ascii="宋体" w:hAnsi="宋体" w:eastAsia="宋体" w:cs="宋体"/>
                <w:color w:val="auto"/>
                <w:szCs w:val="21"/>
                <w:highlight w:val="none"/>
              </w:rPr>
            </w:pPr>
          </w:p>
        </w:tc>
        <w:tc>
          <w:tcPr>
            <w:tcW w:w="840" w:type="dxa"/>
            <w:vMerge w:val="continue"/>
            <w:tcBorders>
              <w:top w:val="single" w:color="auto" w:sz="4" w:space="0"/>
              <w:left w:val="single" w:color="auto" w:sz="4" w:space="0"/>
              <w:bottom w:val="single" w:color="auto" w:sz="4" w:space="0"/>
              <w:right w:val="single" w:color="auto" w:sz="4" w:space="0"/>
            </w:tcBorders>
            <w:noWrap w:val="0"/>
            <w:tcMar>
              <w:left w:w="57" w:type="dxa"/>
              <w:right w:w="57" w:type="dxa"/>
            </w:tcMar>
            <w:vAlign w:val="center"/>
          </w:tcPr>
          <w:p>
            <w:pPr>
              <w:keepNext w:val="0"/>
              <w:keepLines w:val="0"/>
              <w:numPr>
                <w:ins w:id="50" w:author="Administrator" w:date="2020-05-16T14:03:00Z"/>
              </w:numPr>
              <w:suppressLineNumbers w:val="0"/>
              <w:spacing w:before="0" w:beforeAutospacing="0" w:after="0" w:afterAutospacing="0" w:line="360" w:lineRule="exact"/>
              <w:ind w:left="0" w:right="0"/>
              <w:jc w:val="center"/>
              <w:rPr>
                <w:rFonts w:hint="eastAsia" w:ascii="宋体" w:hAnsi="宋体" w:eastAsia="宋体" w:cs="宋体"/>
                <w:color w:val="auto"/>
                <w:szCs w:val="21"/>
                <w:highlight w:val="none"/>
              </w:rPr>
            </w:pPr>
          </w:p>
        </w:tc>
        <w:tc>
          <w:tcPr>
            <w:tcW w:w="1900" w:type="dxa"/>
            <w:tcBorders>
              <w:top w:val="single" w:color="auto" w:sz="4" w:space="0"/>
              <w:left w:val="single" w:color="auto" w:sz="4" w:space="0"/>
              <w:bottom w:val="single" w:color="auto" w:sz="4" w:space="0"/>
              <w:right w:val="single" w:color="auto" w:sz="4" w:space="0"/>
            </w:tcBorders>
            <w:noWrap w:val="0"/>
            <w:tcMar>
              <w:left w:w="57" w:type="dxa"/>
              <w:right w:w="57" w:type="dxa"/>
            </w:tcMar>
            <w:vAlign w:val="center"/>
          </w:tcPr>
          <w:p>
            <w:pPr>
              <w:keepNext w:val="0"/>
              <w:keepLines w:val="0"/>
              <w:numPr>
                <w:ins w:id="51" w:author="Administrator" w:date="2020-05-16T14:03:00Z"/>
              </w:numPr>
              <w:suppressLineNumbers w:val="0"/>
              <w:spacing w:before="0" w:beforeAutospacing="0" w:after="0" w:afterAutospacing="0" w:line="360" w:lineRule="exact"/>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信誉</w:t>
            </w:r>
          </w:p>
        </w:tc>
        <w:tc>
          <w:tcPr>
            <w:tcW w:w="55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rPr>
                <w:rFonts w:hint="eastAsia" w:ascii="Times New Roman" w:hAnsi="Times New Roman" w:eastAsia="Times New Roman" w:cs="Times New Roman"/>
                <w:color w:val="auto"/>
                <w:szCs w:val="21"/>
                <w:highlight w:val="none"/>
              </w:rPr>
            </w:pPr>
            <w:r>
              <w:rPr>
                <w:rFonts w:hint="eastAsia" w:ascii="Times New Roman" w:hAnsi="Times New Roman" w:eastAsia="Times New Roman" w:cs="Times New Roman"/>
                <w:color w:val="auto"/>
                <w:szCs w:val="21"/>
                <w:highlight w:val="none"/>
              </w:rPr>
              <w:t>①企业</w:t>
            </w:r>
            <w:r>
              <w:rPr>
                <w:rFonts w:hint="eastAsia" w:ascii="Times New Roman" w:hAnsi="Times New Roman" w:eastAsia="Times New Roman" w:cs="Times New Roman"/>
                <w:color w:val="auto"/>
                <w:szCs w:val="21"/>
                <w:highlight w:val="none"/>
                <w:lang w:val="en-US" w:eastAsia="zh-CN"/>
              </w:rPr>
              <w:t>和</w:t>
            </w:r>
            <w:r>
              <w:rPr>
                <w:rFonts w:hint="eastAsia" w:ascii="Times New Roman" w:hAnsi="Times New Roman" w:eastAsia="Times New Roman" w:cs="Times New Roman"/>
                <w:color w:val="auto"/>
                <w:szCs w:val="21"/>
                <w:highlight w:val="none"/>
              </w:rPr>
              <w:t>法定代表人</w:t>
            </w:r>
            <w:r>
              <w:rPr>
                <w:rFonts w:hint="eastAsia" w:ascii="Times New Roman" w:hAnsi="Times New Roman" w:eastAsia="Times New Roman" w:cs="Times New Roman"/>
                <w:color w:val="auto"/>
                <w:szCs w:val="21"/>
                <w:highlight w:val="none"/>
                <w:lang w:val="en-US" w:eastAsia="zh-CN"/>
              </w:rPr>
              <w:t>和</w:t>
            </w:r>
            <w:r>
              <w:rPr>
                <w:rFonts w:hint="eastAsia" w:ascii="Times New Roman" w:hAnsi="Times New Roman" w:eastAsia="Times New Roman" w:cs="Times New Roman"/>
                <w:color w:val="auto"/>
                <w:szCs w:val="21"/>
                <w:highlight w:val="none"/>
              </w:rPr>
              <w:t>项目负责人三年内无行贿犯罪记录（以中国裁判文书网公布为准，由评标专家在评审时进行网上现场查询）；</w:t>
            </w:r>
          </w:p>
          <w:p>
            <w:pPr>
              <w:keepNext w:val="0"/>
              <w:keepLines w:val="0"/>
              <w:suppressLineNumbers w:val="0"/>
              <w:spacing w:before="0" w:beforeAutospacing="0" w:after="0" w:afterAutospacing="0"/>
              <w:ind w:left="0" w:right="0"/>
              <w:rPr>
                <w:rFonts w:hint="eastAsia" w:ascii="Times New Roman" w:hAnsi="Times New Roman" w:eastAsia="Times New Roman" w:cs="Times New Roman"/>
                <w:color w:val="auto"/>
                <w:szCs w:val="21"/>
                <w:highlight w:val="none"/>
              </w:rPr>
            </w:pPr>
            <w:r>
              <w:rPr>
                <w:rFonts w:hint="eastAsia" w:ascii="Times New Roman" w:hAnsi="Times New Roman" w:eastAsia="Times New Roman" w:cs="Times New Roman"/>
                <w:color w:val="auto"/>
                <w:szCs w:val="21"/>
                <w:highlight w:val="none"/>
              </w:rPr>
              <w:t>②企业</w:t>
            </w:r>
            <w:r>
              <w:rPr>
                <w:rFonts w:hint="eastAsia" w:ascii="Times New Roman" w:hAnsi="Times New Roman" w:eastAsia="Times New Roman" w:cs="Times New Roman"/>
                <w:color w:val="auto"/>
                <w:szCs w:val="21"/>
                <w:highlight w:val="none"/>
                <w:lang w:val="en-US" w:eastAsia="zh-CN"/>
              </w:rPr>
              <w:t>和</w:t>
            </w:r>
            <w:r>
              <w:rPr>
                <w:rFonts w:hint="eastAsia" w:ascii="Times New Roman" w:hAnsi="Times New Roman" w:eastAsia="Times New Roman" w:cs="Times New Roman"/>
                <w:color w:val="auto"/>
                <w:szCs w:val="21"/>
                <w:highlight w:val="none"/>
              </w:rPr>
              <w:t>项目负责人没有被相关监管部门（行业主管部门、招投标监管部门）限制或清出本地市场记录（具体时间以监管部门规定时限为准），评标时由招标人（或代理机构）向评标专家提供相关依据。</w:t>
            </w:r>
          </w:p>
          <w:p>
            <w:pPr>
              <w:keepNext w:val="0"/>
              <w:keepLines w:val="0"/>
              <w:suppressLineNumbers w:val="0"/>
              <w:spacing w:before="0" w:beforeAutospacing="0" w:after="0" w:afterAutospacing="0"/>
              <w:ind w:left="0" w:right="0"/>
              <w:rPr>
                <w:rFonts w:hint="eastAsia" w:ascii="宋体" w:hAnsi="宋体" w:eastAsia="宋体" w:cs="宋体"/>
                <w:color w:val="auto"/>
                <w:szCs w:val="21"/>
                <w:highlight w:val="none"/>
              </w:rPr>
            </w:pPr>
            <w:r>
              <w:rPr>
                <w:rFonts w:hint="eastAsia" w:ascii="Times New Roman" w:hAnsi="Times New Roman" w:eastAsia="Times New Roman" w:cs="Times New Roman"/>
                <w:color w:val="auto"/>
                <w:szCs w:val="21"/>
                <w:highlight w:val="none"/>
              </w:rPr>
              <w:t>③企业</w:t>
            </w:r>
            <w:r>
              <w:rPr>
                <w:rFonts w:hint="eastAsia" w:ascii="Times New Roman" w:hAnsi="Times New Roman" w:eastAsia="Times New Roman" w:cs="Times New Roman"/>
                <w:color w:val="auto"/>
                <w:szCs w:val="21"/>
                <w:highlight w:val="none"/>
                <w:lang w:val="en-US" w:eastAsia="zh-CN"/>
              </w:rPr>
              <w:t>和</w:t>
            </w:r>
            <w:r>
              <w:rPr>
                <w:rFonts w:hint="eastAsia" w:ascii="Times New Roman" w:hAnsi="Times New Roman" w:eastAsia="Times New Roman" w:cs="Times New Roman"/>
                <w:color w:val="auto"/>
                <w:szCs w:val="21"/>
                <w:highlight w:val="none"/>
              </w:rPr>
              <w:t>法定代表人没有被人民法院纳入失信被执行人名单（以最高人民法院“中国执行信息公开网”上公布名单为准）由评标专家在评审时进行网上现场查询。如有特殊情况的</w:t>
            </w:r>
            <w:r>
              <w:rPr>
                <w:rFonts w:hint="eastAsia" w:ascii="Times New Roman" w:hAnsi="Times New Roman" w:eastAsia="Times New Roman" w:cs="Times New Roman"/>
                <w:color w:val="auto"/>
                <w:szCs w:val="21"/>
                <w:highlight w:val="none"/>
                <w:lang w:eastAsia="zh-CN"/>
              </w:rPr>
              <w:t>，</w:t>
            </w:r>
            <w:r>
              <w:rPr>
                <w:rFonts w:hint="eastAsia" w:ascii="Times New Roman" w:hAnsi="Times New Roman" w:eastAsia="Times New Roman" w:cs="Times New Roman"/>
                <w:color w:val="auto"/>
                <w:szCs w:val="21"/>
                <w:highlight w:val="none"/>
              </w:rPr>
              <w:t>由投标人在投标文件中提供执行法院的有效依据。</w:t>
            </w:r>
          </w:p>
        </w:tc>
      </w:tr>
      <w:tr>
        <w:tblPrEx>
          <w:tblCellMar>
            <w:top w:w="0" w:type="dxa"/>
            <w:left w:w="108" w:type="dxa"/>
            <w:bottom w:w="0" w:type="dxa"/>
            <w:right w:w="108" w:type="dxa"/>
          </w:tblCellMar>
        </w:tblPrEx>
        <w:trPr>
          <w:trHeight w:val="9353" w:hRule="exact"/>
        </w:trPr>
        <w:tc>
          <w:tcPr>
            <w:tcW w:w="741" w:type="dxa"/>
            <w:vMerge w:val="continue"/>
            <w:tcBorders>
              <w:top w:val="single" w:color="auto" w:sz="4" w:space="0"/>
              <w:left w:val="single" w:color="auto" w:sz="4" w:space="0"/>
              <w:bottom w:val="single" w:color="auto" w:sz="4" w:space="0"/>
              <w:right w:val="single" w:color="auto" w:sz="4" w:space="0"/>
            </w:tcBorders>
            <w:noWrap w:val="0"/>
            <w:tcMar>
              <w:left w:w="57" w:type="dxa"/>
              <w:right w:w="57" w:type="dxa"/>
            </w:tcMar>
            <w:vAlign w:val="center"/>
          </w:tcPr>
          <w:p>
            <w:pPr>
              <w:keepNext w:val="0"/>
              <w:keepLines w:val="0"/>
              <w:numPr>
                <w:ins w:id="52" w:author="Administrator" w:date="2020-05-16T14:03:00Z"/>
              </w:numPr>
              <w:suppressLineNumbers w:val="0"/>
              <w:spacing w:before="0" w:beforeAutospacing="0" w:after="0" w:afterAutospacing="0" w:line="360" w:lineRule="exact"/>
              <w:ind w:left="0" w:right="0"/>
              <w:jc w:val="center"/>
              <w:rPr>
                <w:rFonts w:hint="eastAsia" w:ascii="宋体" w:hAnsi="宋体" w:eastAsia="宋体" w:cs="宋体"/>
                <w:color w:val="auto"/>
                <w:szCs w:val="21"/>
                <w:highlight w:val="none"/>
              </w:rPr>
            </w:pPr>
          </w:p>
        </w:tc>
        <w:tc>
          <w:tcPr>
            <w:tcW w:w="840" w:type="dxa"/>
            <w:vMerge w:val="continue"/>
            <w:tcBorders>
              <w:top w:val="single" w:color="auto" w:sz="4" w:space="0"/>
              <w:left w:val="single" w:color="auto" w:sz="4" w:space="0"/>
              <w:bottom w:val="single" w:color="auto" w:sz="4" w:space="0"/>
              <w:right w:val="single" w:color="auto" w:sz="4" w:space="0"/>
            </w:tcBorders>
            <w:noWrap w:val="0"/>
            <w:tcMar>
              <w:left w:w="57" w:type="dxa"/>
              <w:right w:w="57" w:type="dxa"/>
            </w:tcMar>
            <w:vAlign w:val="center"/>
          </w:tcPr>
          <w:p>
            <w:pPr>
              <w:keepNext w:val="0"/>
              <w:keepLines w:val="0"/>
              <w:numPr>
                <w:ins w:id="53" w:author="Administrator" w:date="2020-05-16T14:03:00Z"/>
              </w:numPr>
              <w:suppressLineNumbers w:val="0"/>
              <w:spacing w:before="0" w:beforeAutospacing="0" w:after="0" w:afterAutospacing="0" w:line="360" w:lineRule="exact"/>
              <w:ind w:left="0" w:right="0"/>
              <w:jc w:val="center"/>
              <w:rPr>
                <w:rFonts w:hint="eastAsia" w:ascii="宋体" w:hAnsi="宋体" w:eastAsia="宋体" w:cs="宋体"/>
                <w:color w:val="auto"/>
                <w:szCs w:val="21"/>
                <w:highlight w:val="none"/>
              </w:rPr>
            </w:pPr>
          </w:p>
        </w:tc>
        <w:tc>
          <w:tcPr>
            <w:tcW w:w="1900" w:type="dxa"/>
            <w:tcBorders>
              <w:top w:val="single" w:color="auto" w:sz="4" w:space="0"/>
              <w:left w:val="single" w:color="auto" w:sz="4" w:space="0"/>
              <w:bottom w:val="single" w:color="auto" w:sz="4" w:space="0"/>
              <w:right w:val="single" w:color="auto" w:sz="4" w:space="0"/>
            </w:tcBorders>
            <w:noWrap w:val="0"/>
            <w:tcMar>
              <w:left w:w="57" w:type="dxa"/>
              <w:right w:w="57" w:type="dxa"/>
            </w:tcMar>
            <w:vAlign w:val="center"/>
          </w:tcPr>
          <w:p>
            <w:pPr>
              <w:keepNext w:val="0"/>
              <w:keepLines w:val="0"/>
              <w:suppressLineNumbers w:val="0"/>
              <w:spacing w:before="0" w:beforeAutospacing="0" w:after="0" w:afterAutospacing="0" w:line="360" w:lineRule="exact"/>
              <w:ind w:left="0" w:right="0"/>
              <w:jc w:val="center"/>
              <w:rPr>
                <w:rFonts w:hint="eastAsia" w:ascii="宋体" w:hAnsi="宋体" w:eastAsia="宋体" w:cs="宋体"/>
                <w:b/>
                <w:color w:val="auto"/>
                <w:szCs w:val="21"/>
                <w:highlight w:val="none"/>
                <w:lang w:eastAsia="zh-CN"/>
              </w:rPr>
            </w:pPr>
            <w:r>
              <w:rPr>
                <w:rFonts w:hint="eastAsia" w:ascii="宋体" w:hAnsi="宋体" w:eastAsia="宋体" w:cs="宋体"/>
                <w:b/>
                <w:color w:val="auto"/>
                <w:szCs w:val="21"/>
                <w:highlight w:val="none"/>
              </w:rPr>
              <w:t>项目负责人</w:t>
            </w:r>
            <w:r>
              <w:rPr>
                <w:rFonts w:hint="eastAsia" w:ascii="宋体" w:hAnsi="宋体" w:cs="宋体"/>
                <w:b/>
                <w:color w:val="auto"/>
                <w:szCs w:val="21"/>
                <w:highlight w:val="none"/>
                <w:lang w:eastAsia="zh-CN"/>
              </w:rPr>
              <w:t>、施工员、安全员</w:t>
            </w:r>
          </w:p>
        </w:tc>
        <w:tc>
          <w:tcPr>
            <w:tcW w:w="55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exact"/>
              <w:ind w:left="0" w:right="0" w:firstLine="420" w:firstLineChars="200"/>
              <w:rPr>
                <w:rFonts w:hint="eastAsia" w:ascii="Times New Roman" w:hAnsi="Times New Roman" w:eastAsia="宋体" w:cs="Times New Roman"/>
                <w:color w:val="auto"/>
                <w:szCs w:val="21"/>
                <w:highlight w:val="none"/>
              </w:rPr>
            </w:pPr>
            <w:r>
              <w:rPr>
                <w:rFonts w:hint="eastAsia" w:ascii="Times New Roman" w:hAnsi="Times New Roman" w:eastAsia="Times New Roman" w:cs="Times New Roman"/>
                <w:b/>
                <w:bCs/>
                <w:color w:val="auto"/>
                <w:szCs w:val="21"/>
                <w:highlight w:val="none"/>
                <w:u w:val="single"/>
              </w:rPr>
              <w:t>建筑工程专业二级</w:t>
            </w:r>
            <w:r>
              <w:rPr>
                <w:rFonts w:hint="eastAsia" w:ascii="Times New Roman" w:hAnsi="Times New Roman" w:eastAsia="Times New Roman" w:cs="Times New Roman"/>
                <w:b/>
                <w:bCs/>
                <w:color w:val="auto"/>
                <w:szCs w:val="21"/>
                <w:highlight w:val="none"/>
                <w:u w:val="single"/>
                <w:lang w:val="en-US" w:eastAsia="zh-CN"/>
              </w:rPr>
              <w:t>及</w:t>
            </w:r>
            <w:r>
              <w:rPr>
                <w:rFonts w:hint="eastAsia" w:ascii="Times New Roman" w:hAnsi="Times New Roman" w:eastAsia="Times New Roman" w:cs="Times New Roman"/>
                <w:b/>
                <w:bCs/>
                <w:color w:val="auto"/>
                <w:szCs w:val="21"/>
                <w:highlight w:val="none"/>
                <w:u w:val="single"/>
              </w:rPr>
              <w:t>以上注册建造师资格</w:t>
            </w:r>
            <w:r>
              <w:rPr>
                <w:rFonts w:hint="eastAsia" w:ascii="Times New Roman" w:hAnsi="Times New Roman" w:eastAsia="宋体" w:cs="Times New Roman"/>
                <w:b/>
                <w:bCs/>
                <w:snapToGrid w:val="0"/>
                <w:color w:val="auto"/>
                <w:kern w:val="0"/>
                <w:szCs w:val="21"/>
                <w:highlight w:val="none"/>
              </w:rPr>
              <w:t>，</w:t>
            </w:r>
            <w:r>
              <w:rPr>
                <w:rFonts w:hint="eastAsia" w:ascii="宋体" w:hAnsi="宋体" w:eastAsia="Times New Roman" w:cs="宋体"/>
                <w:color w:val="auto"/>
                <w:szCs w:val="21"/>
                <w:highlight w:val="none"/>
                <w:u w:val="none"/>
              </w:rPr>
              <w:t>具备项目负责人有效的安全生产考核合格证书(B证)</w:t>
            </w:r>
            <w:r>
              <w:rPr>
                <w:rFonts w:hint="eastAsia" w:ascii="Times New Roman" w:hAnsi="Times New Roman" w:eastAsia="宋体" w:cs="Times New Roman"/>
                <w:color w:val="auto"/>
                <w:szCs w:val="21"/>
                <w:highlight w:val="none"/>
              </w:rPr>
              <w:t>，且不得担任其他未通过验收的建设工程项目的建造师；</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firstLine="422" w:firstLineChars="200"/>
              <w:jc w:val="left"/>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eastAsia="zh-CN"/>
              </w:rPr>
              <w:t>安全员资格要求：具备有效的安全员</w:t>
            </w:r>
            <w:r>
              <w:rPr>
                <w:rFonts w:hint="eastAsia" w:ascii="宋体" w:hAnsi="宋体" w:eastAsia="宋体" w:cs="宋体"/>
                <w:b/>
                <w:bCs/>
                <w:color w:val="auto"/>
                <w:sz w:val="21"/>
                <w:szCs w:val="21"/>
                <w:highlight w:val="none"/>
                <w:lang w:val="en-US" w:eastAsia="zh-CN"/>
              </w:rPr>
              <w:t>C证（专职安全生产管理人员）</w:t>
            </w:r>
            <w:r>
              <w:rPr>
                <w:rFonts w:hint="eastAsia" w:ascii="宋体" w:hAnsi="宋体" w:cs="宋体"/>
                <w:b/>
                <w:bCs/>
                <w:color w:val="auto"/>
                <w:sz w:val="21"/>
                <w:szCs w:val="21"/>
                <w:highlight w:val="none"/>
                <w:lang w:val="en-US" w:eastAsia="zh-CN"/>
              </w:rPr>
              <w:t>1</w:t>
            </w:r>
            <w:r>
              <w:rPr>
                <w:rFonts w:hint="eastAsia" w:ascii="宋体" w:hAnsi="宋体" w:eastAsia="宋体" w:cs="宋体"/>
                <w:b/>
                <w:bCs/>
                <w:color w:val="auto"/>
                <w:sz w:val="21"/>
                <w:szCs w:val="21"/>
                <w:highlight w:val="none"/>
                <w:lang w:val="en-US" w:eastAsia="zh-CN"/>
              </w:rPr>
              <w:t>人。</w:t>
            </w:r>
          </w:p>
          <w:p>
            <w:pPr>
              <w:keepNext w:val="0"/>
              <w:keepLines w:val="0"/>
              <w:suppressLineNumbers w:val="0"/>
              <w:spacing w:before="0" w:beforeAutospacing="0" w:after="0" w:afterAutospacing="0" w:line="360" w:lineRule="exact"/>
              <w:ind w:left="0" w:right="0" w:firstLine="422" w:firstLineChars="200"/>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eastAsia="zh-CN"/>
              </w:rPr>
              <w:t>施工员资格要求：具备土建施工员证书</w:t>
            </w:r>
            <w:r>
              <w:rPr>
                <w:rFonts w:hint="eastAsia" w:ascii="宋体" w:hAnsi="宋体" w:cs="宋体"/>
                <w:b/>
                <w:bCs/>
                <w:color w:val="auto"/>
                <w:sz w:val="21"/>
                <w:szCs w:val="21"/>
                <w:highlight w:val="none"/>
                <w:lang w:val="en-US" w:eastAsia="zh-CN"/>
              </w:rPr>
              <w:t>1</w:t>
            </w:r>
            <w:r>
              <w:rPr>
                <w:rFonts w:hint="eastAsia" w:ascii="宋体" w:hAnsi="宋体" w:eastAsia="宋体" w:cs="宋体"/>
                <w:b/>
                <w:bCs/>
                <w:color w:val="auto"/>
                <w:sz w:val="21"/>
                <w:szCs w:val="21"/>
                <w:highlight w:val="none"/>
                <w:lang w:val="en-US" w:eastAsia="zh-CN"/>
              </w:rPr>
              <w:t>人。</w:t>
            </w:r>
          </w:p>
          <w:p>
            <w:pPr>
              <w:keepNext w:val="0"/>
              <w:keepLines w:val="0"/>
              <w:suppressLineNumbers w:val="0"/>
              <w:spacing w:before="0" w:beforeAutospacing="0" w:after="0" w:afterAutospacing="0" w:line="360" w:lineRule="exact"/>
              <w:ind w:left="0" w:right="0" w:firstLine="422" w:firstLineChars="200"/>
              <w:rPr>
                <w:rFonts w:hint="eastAsia" w:ascii="Times New Roman" w:hAnsi="Times New Roman" w:eastAsia="宋体" w:cs="Times New Roman"/>
                <w:color w:val="auto"/>
                <w:szCs w:val="21"/>
                <w:highlight w:val="none"/>
                <w:lang w:eastAsia="zh-CN"/>
              </w:rPr>
            </w:pPr>
            <w:r>
              <w:rPr>
                <w:rFonts w:hint="eastAsia" w:ascii="宋体" w:hAnsi="宋体" w:cs="宋体"/>
                <w:b/>
                <w:bCs/>
                <w:color w:val="auto"/>
                <w:highlight w:val="none"/>
                <w:u w:val="single"/>
              </w:rPr>
              <w:t>拟派项目负责人</w:t>
            </w:r>
            <w:r>
              <w:rPr>
                <w:rFonts w:hint="eastAsia" w:ascii="宋体" w:hAnsi="宋体" w:cs="宋体"/>
                <w:b/>
                <w:bCs/>
                <w:color w:val="auto"/>
                <w:highlight w:val="none"/>
                <w:u w:val="single"/>
                <w:lang w:eastAsia="zh-CN"/>
              </w:rPr>
              <w:t>、</w:t>
            </w:r>
            <w:r>
              <w:rPr>
                <w:rFonts w:hint="eastAsia" w:ascii="宋体" w:hAnsi="宋体" w:cs="宋体"/>
                <w:b/>
                <w:bCs/>
                <w:color w:val="auto"/>
                <w:highlight w:val="none"/>
                <w:u w:val="single"/>
                <w:lang w:val="en-US" w:eastAsia="zh-CN"/>
              </w:rPr>
              <w:t>施工员、安全员</w:t>
            </w:r>
            <w:r>
              <w:rPr>
                <w:rFonts w:hint="eastAsia" w:ascii="宋体" w:hAnsi="宋体" w:cs="宋体"/>
                <w:b/>
                <w:bCs/>
                <w:color w:val="auto"/>
                <w:highlight w:val="none"/>
                <w:u w:val="single"/>
              </w:rPr>
              <w:t>须提供开标前</w:t>
            </w:r>
            <w:r>
              <w:rPr>
                <w:rFonts w:hint="eastAsia" w:ascii="宋体" w:hAnsi="宋体" w:cs="宋体"/>
                <w:b/>
                <w:bCs/>
                <w:color w:val="auto"/>
                <w:highlight w:val="none"/>
                <w:u w:val="single"/>
                <w:lang w:val="en-US" w:eastAsia="zh-CN"/>
              </w:rPr>
              <w:t>六</w:t>
            </w:r>
            <w:r>
              <w:rPr>
                <w:rFonts w:hint="eastAsia" w:ascii="宋体" w:hAnsi="宋体" w:cs="宋体"/>
                <w:b/>
                <w:bCs/>
                <w:color w:val="auto"/>
                <w:highlight w:val="none"/>
                <w:u w:val="single"/>
              </w:rPr>
              <w:t>个月投标申请人所属社保机构养老保险</w:t>
            </w:r>
            <w:r>
              <w:rPr>
                <w:rFonts w:hint="eastAsia" w:ascii="宋体" w:hAnsi="宋体" w:cs="宋体"/>
                <w:b/>
                <w:bCs/>
                <w:color w:val="auto"/>
                <w:highlight w:val="none"/>
                <w:u w:val="single"/>
                <w:lang w:eastAsia="zh-CN"/>
              </w:rPr>
              <w:t>缴纳</w:t>
            </w:r>
            <w:r>
              <w:rPr>
                <w:rFonts w:hint="eastAsia" w:ascii="宋体" w:hAnsi="宋体" w:cs="宋体"/>
                <w:b/>
                <w:bCs/>
                <w:color w:val="auto"/>
                <w:highlight w:val="none"/>
                <w:u w:val="single"/>
              </w:rPr>
              <w:t>清单或证明；拟派项目负责人为离退休返聘人员的，须提供退休证明及单位聘用证明。</w:t>
            </w:r>
            <w:r>
              <w:rPr>
                <w:rFonts w:hint="eastAsia" w:ascii="Times New Roman" w:hAnsi="Times New Roman" w:eastAsia="宋体" w:cs="Times New Roman"/>
                <w:b/>
                <w:bCs/>
                <w:color w:val="auto"/>
                <w:szCs w:val="21"/>
                <w:highlight w:val="none"/>
                <w:u w:val="single"/>
              </w:rPr>
              <w:t>离退休返聘人员最高年龄限制为65周岁</w:t>
            </w:r>
            <w:r>
              <w:rPr>
                <w:rFonts w:hint="eastAsia" w:eastAsia="宋体" w:cs="Times New Roman"/>
                <w:b/>
                <w:bCs/>
                <w:color w:val="auto"/>
                <w:szCs w:val="21"/>
                <w:highlight w:val="none"/>
                <w:u w:val="single"/>
                <w:lang w:eastAsia="zh-CN"/>
              </w:rPr>
              <w:t>。</w:t>
            </w:r>
          </w:p>
          <w:p>
            <w:pPr>
              <w:keepNext w:val="0"/>
              <w:keepLines w:val="0"/>
              <w:suppressLineNumbers w:val="0"/>
              <w:spacing w:before="0" w:beforeAutospacing="0" w:after="0" w:afterAutospacing="0" w:line="360" w:lineRule="exact"/>
              <w:ind w:left="0" w:right="0" w:firstLine="420" w:firstLineChars="200"/>
              <w:rPr>
                <w:rFonts w:hint="eastAsia"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在省级诚信平台（浙江省建筑市场监管公共服务系统（原：浙江省建筑市场监管与诚信信息发布平台）、浙江省交通运输厅建设市场诚信信息系统、浙江省水利建设市场信息平台）有在建记录,投标人在投标文件中提供了变更项目负责人或工程完工书面资料，没有在诚信平台及时变更，视同为有在建工程。</w:t>
            </w:r>
          </w:p>
          <w:p>
            <w:pPr>
              <w:keepNext w:val="0"/>
              <w:keepLines w:val="0"/>
              <w:suppressLineNumbers w:val="0"/>
              <w:spacing w:before="0" w:beforeAutospacing="0" w:after="0" w:afterAutospacing="0" w:line="360" w:lineRule="exact"/>
              <w:ind w:left="0" w:right="0" w:firstLine="420" w:firstLineChars="200"/>
              <w:rPr>
                <w:rFonts w:hint="eastAsia"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在全国建筑市场监管公共服务平台的个人工程业绩有记录，但在该平台上没有相关的竣工验收资料的，须在投标文件中提供相关的竣工验收合格证明材料（工程所在地工程质量监督机构出具的《工程质量监督报告》或工程所在地工程质量监督机构出具的竣工验收合格证明材料或工程竣工验收备案表或工程质量竣工验收记录表复印件），若没有在投标文件中提供的，视为有在建工程。</w:t>
            </w:r>
          </w:p>
          <w:p>
            <w:pPr>
              <w:keepNext w:val="0"/>
              <w:keepLines w:val="0"/>
              <w:suppressLineNumbers w:val="0"/>
              <w:spacing w:before="0" w:beforeAutospacing="0" w:after="0" w:afterAutospacing="0" w:line="360" w:lineRule="exact"/>
              <w:ind w:left="0" w:right="0" w:firstLine="420" w:firstLineChars="200"/>
              <w:rPr>
                <w:rFonts w:hint="eastAsia" w:ascii="宋体" w:hAnsi="宋体" w:eastAsia="宋体" w:cs="宋体"/>
                <w:b/>
                <w:color w:val="auto"/>
                <w:szCs w:val="21"/>
                <w:highlight w:val="none"/>
              </w:rPr>
            </w:pPr>
            <w:r>
              <w:rPr>
                <w:rFonts w:hint="eastAsia" w:ascii="Times New Roman" w:hAnsi="Times New Roman" w:eastAsia="宋体" w:cs="Times New Roman"/>
                <w:color w:val="auto"/>
                <w:szCs w:val="21"/>
                <w:highlight w:val="none"/>
              </w:rPr>
              <w:t>同一投标人拟派同一项目负责人的，如已有项目被确定为中标候选人，参照有“在建工程”的规定执行。</w:t>
            </w:r>
          </w:p>
        </w:tc>
      </w:tr>
      <w:tr>
        <w:tblPrEx>
          <w:tblCellMar>
            <w:top w:w="0" w:type="dxa"/>
            <w:left w:w="108" w:type="dxa"/>
            <w:bottom w:w="0" w:type="dxa"/>
            <w:right w:w="108" w:type="dxa"/>
          </w:tblCellMar>
        </w:tblPrEx>
        <w:trPr>
          <w:trHeight w:val="529" w:hRule="atLeast"/>
        </w:trPr>
        <w:tc>
          <w:tcPr>
            <w:tcW w:w="1581" w:type="dxa"/>
            <w:gridSpan w:val="2"/>
            <w:tcBorders>
              <w:top w:val="single" w:color="auto" w:sz="6" w:space="0"/>
              <w:left w:val="single" w:color="auto" w:sz="6" w:space="0"/>
              <w:bottom w:val="single" w:color="auto" w:sz="4" w:space="0"/>
              <w:right w:val="single" w:color="auto" w:sz="6" w:space="0"/>
            </w:tcBorders>
            <w:noWrap w:val="0"/>
            <w:vAlign w:val="center"/>
          </w:tcPr>
          <w:p>
            <w:pPr>
              <w:keepNext w:val="0"/>
              <w:keepLines w:val="0"/>
              <w:numPr>
                <w:ins w:id="54" w:author="Administrator" w:date="2020-05-16T14:03:00Z"/>
              </w:numPr>
              <w:suppressLineNumbers w:val="0"/>
              <w:spacing w:before="0" w:beforeAutospacing="0" w:after="0" w:afterAutospacing="0" w:line="360" w:lineRule="exact"/>
              <w:ind w:left="0" w:right="0"/>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条款号</w:t>
            </w:r>
          </w:p>
        </w:tc>
        <w:tc>
          <w:tcPr>
            <w:tcW w:w="1900" w:type="dxa"/>
            <w:tcBorders>
              <w:top w:val="single" w:color="auto" w:sz="6" w:space="0"/>
              <w:left w:val="single" w:color="auto" w:sz="6" w:space="0"/>
              <w:bottom w:val="single" w:color="auto" w:sz="4" w:space="0"/>
              <w:right w:val="single" w:color="auto" w:sz="6" w:space="0"/>
            </w:tcBorders>
            <w:noWrap w:val="0"/>
            <w:vAlign w:val="center"/>
          </w:tcPr>
          <w:p>
            <w:pPr>
              <w:keepNext w:val="0"/>
              <w:keepLines w:val="0"/>
              <w:suppressLineNumbers w:val="0"/>
              <w:spacing w:before="0" w:beforeAutospacing="0" w:after="0" w:afterAutospacing="0" w:line="360" w:lineRule="exact"/>
              <w:ind w:left="0" w:right="0"/>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评审因素</w:t>
            </w:r>
          </w:p>
        </w:tc>
        <w:tc>
          <w:tcPr>
            <w:tcW w:w="5534"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60" w:lineRule="exact"/>
              <w:ind w:left="0" w:right="0"/>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评审标准</w:t>
            </w:r>
          </w:p>
        </w:tc>
      </w:tr>
      <w:tr>
        <w:tblPrEx>
          <w:tblCellMar>
            <w:top w:w="0" w:type="dxa"/>
            <w:left w:w="108" w:type="dxa"/>
            <w:bottom w:w="0" w:type="dxa"/>
            <w:right w:w="108" w:type="dxa"/>
          </w:tblCellMar>
        </w:tblPrEx>
        <w:trPr>
          <w:trHeight w:val="493" w:hRule="exact"/>
        </w:trPr>
        <w:tc>
          <w:tcPr>
            <w:tcW w:w="741"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numPr>
                <w:ins w:id="55" w:author="Administrator" w:date="2020-05-16T14:03:00Z"/>
              </w:numPr>
              <w:suppressLineNumbers w:val="0"/>
              <w:spacing w:before="0" w:beforeAutospacing="0" w:after="0" w:afterAutospacing="0" w:line="360" w:lineRule="exact"/>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2.1.3</w:t>
            </w:r>
          </w:p>
        </w:tc>
        <w:tc>
          <w:tcPr>
            <w:tcW w:w="84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numPr>
                <w:ins w:id="56" w:author="Administrator" w:date=""/>
              </w:numPr>
              <w:suppressLineNumbers w:val="0"/>
              <w:spacing w:before="0" w:beforeAutospacing="0" w:after="0" w:afterAutospacing="0" w:line="360" w:lineRule="exact"/>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响应</w:t>
            </w:r>
          </w:p>
          <w:p>
            <w:pPr>
              <w:keepNext w:val="0"/>
              <w:keepLines w:val="0"/>
              <w:numPr>
                <w:ins w:id="57" w:author="Administrator" w:date="2020-05-16T14:03:00Z"/>
              </w:numPr>
              <w:suppressLineNumbers w:val="0"/>
              <w:spacing w:before="0" w:beforeAutospacing="0" w:after="0" w:afterAutospacing="0" w:line="360" w:lineRule="exact"/>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性评</w:t>
            </w:r>
          </w:p>
          <w:p>
            <w:pPr>
              <w:keepNext w:val="0"/>
              <w:keepLines w:val="0"/>
              <w:numPr>
                <w:ins w:id="58" w:author="Administrator" w:date="2020-05-16T14:03:00Z"/>
              </w:numPr>
              <w:suppressLineNumbers w:val="0"/>
              <w:spacing w:before="0" w:beforeAutospacing="0" w:after="0" w:afterAutospacing="0" w:line="360" w:lineRule="exact"/>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审标</w:t>
            </w:r>
          </w:p>
          <w:p>
            <w:pPr>
              <w:keepNext w:val="0"/>
              <w:keepLines w:val="0"/>
              <w:numPr>
                <w:ins w:id="59" w:author="Administrator" w:date="2020-05-16T14:03:00Z"/>
              </w:numPr>
              <w:suppressLineNumbers w:val="0"/>
              <w:spacing w:before="0" w:beforeAutospacing="0" w:after="0" w:afterAutospacing="0" w:line="360" w:lineRule="exact"/>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准</w:t>
            </w:r>
          </w:p>
        </w:tc>
        <w:tc>
          <w:tcPr>
            <w:tcW w:w="190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exact"/>
              <w:ind w:left="0" w:right="0"/>
              <w:rPr>
                <w:rFonts w:hint="eastAsia" w:ascii="Times New Roman" w:hAnsi="Times New Roman" w:eastAsia="宋体" w:cs="宋"/>
                <w:color w:val="auto"/>
                <w:szCs w:val="21"/>
                <w:highlight w:val="none"/>
                <w:lang w:bidi="ar"/>
              </w:rPr>
            </w:pPr>
            <w:r>
              <w:rPr>
                <w:rFonts w:hint="eastAsia" w:ascii="Times New Roman" w:hAnsi="Times New Roman" w:eastAsia="宋体" w:cs="宋"/>
                <w:color w:val="auto"/>
                <w:szCs w:val="21"/>
                <w:highlight w:val="none"/>
                <w:lang w:bidi="ar"/>
              </w:rPr>
              <w:t>投标内容</w:t>
            </w:r>
          </w:p>
        </w:tc>
        <w:tc>
          <w:tcPr>
            <w:tcW w:w="5534" w:type="dxa"/>
            <w:tcBorders>
              <w:top w:val="single" w:color="auto" w:sz="6" w:space="0"/>
              <w:left w:val="single" w:color="auto" w:sz="4"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60" w:lineRule="exact"/>
              <w:ind w:left="0" w:right="0"/>
              <w:rPr>
                <w:rFonts w:hint="eastAsia" w:ascii="Times New Roman" w:hAnsi="Times New Roman" w:eastAsia="宋体" w:cs="宋"/>
                <w:color w:val="auto"/>
                <w:szCs w:val="21"/>
                <w:highlight w:val="none"/>
                <w:lang w:bidi="ar"/>
              </w:rPr>
            </w:pPr>
            <w:r>
              <w:rPr>
                <w:rFonts w:hint="eastAsia" w:ascii="Times New Roman" w:hAnsi="Times New Roman" w:eastAsia="宋体" w:cs="宋"/>
                <w:color w:val="auto"/>
                <w:szCs w:val="21"/>
                <w:highlight w:val="none"/>
                <w:lang w:bidi="ar"/>
              </w:rPr>
              <w:t>招标文件要求的内容齐全</w:t>
            </w:r>
          </w:p>
        </w:tc>
      </w:tr>
      <w:tr>
        <w:tblPrEx>
          <w:tblCellMar>
            <w:top w:w="0" w:type="dxa"/>
            <w:left w:w="108" w:type="dxa"/>
            <w:bottom w:w="0" w:type="dxa"/>
            <w:right w:w="108" w:type="dxa"/>
          </w:tblCellMar>
        </w:tblPrEx>
        <w:trPr>
          <w:trHeight w:val="439" w:hRule="exact"/>
        </w:trPr>
        <w:tc>
          <w:tcPr>
            <w:tcW w:w="741"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numPr>
                <w:ins w:id="60" w:author="Administrator" w:date="2020-05-16T14:03:00Z"/>
              </w:numPr>
              <w:suppressLineNumbers w:val="0"/>
              <w:spacing w:before="0" w:beforeAutospacing="0" w:after="0" w:afterAutospacing="0" w:line="360" w:lineRule="exact"/>
              <w:ind w:left="0" w:right="0"/>
              <w:jc w:val="center"/>
              <w:rPr>
                <w:rFonts w:hint="eastAsia" w:ascii="宋体" w:hAnsi="宋体" w:eastAsia="宋体" w:cs="宋体"/>
                <w:color w:val="auto"/>
                <w:szCs w:val="21"/>
                <w:highlight w:val="none"/>
              </w:rPr>
            </w:pPr>
          </w:p>
        </w:tc>
        <w:tc>
          <w:tcPr>
            <w:tcW w:w="84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numPr>
                <w:ins w:id="61" w:author="Administrator" w:date="2020-05-16T14:03:00Z"/>
              </w:numPr>
              <w:suppressLineNumbers w:val="0"/>
              <w:spacing w:before="0" w:beforeAutospacing="0" w:after="0" w:afterAutospacing="0" w:line="360" w:lineRule="exact"/>
              <w:ind w:left="0" w:right="0"/>
              <w:jc w:val="center"/>
              <w:rPr>
                <w:rFonts w:hint="eastAsia" w:ascii="宋体" w:hAnsi="宋体" w:eastAsia="宋体" w:cs="宋体"/>
                <w:color w:val="auto"/>
                <w:szCs w:val="21"/>
                <w:highlight w:val="none"/>
              </w:rPr>
            </w:pPr>
          </w:p>
        </w:tc>
        <w:tc>
          <w:tcPr>
            <w:tcW w:w="190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exact"/>
              <w:ind w:left="0" w:right="0"/>
              <w:rPr>
                <w:rFonts w:hint="eastAsia" w:ascii="Times New Roman" w:hAnsi="Times New Roman" w:eastAsia="宋体" w:cs="宋"/>
                <w:color w:val="auto"/>
                <w:szCs w:val="21"/>
                <w:highlight w:val="none"/>
                <w:lang w:bidi="ar"/>
              </w:rPr>
            </w:pPr>
            <w:r>
              <w:rPr>
                <w:rFonts w:hint="eastAsia" w:ascii="Times New Roman" w:hAnsi="Times New Roman" w:eastAsia="宋体" w:cs="宋"/>
                <w:color w:val="auto"/>
                <w:szCs w:val="21"/>
                <w:highlight w:val="none"/>
                <w:lang w:bidi="ar"/>
              </w:rPr>
              <w:t>工期</w:t>
            </w:r>
          </w:p>
        </w:tc>
        <w:tc>
          <w:tcPr>
            <w:tcW w:w="5534" w:type="dxa"/>
            <w:tcBorders>
              <w:top w:val="single" w:color="auto" w:sz="6" w:space="0"/>
              <w:left w:val="single" w:color="auto" w:sz="4"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60" w:lineRule="exact"/>
              <w:ind w:left="0" w:right="0"/>
              <w:rPr>
                <w:rFonts w:hint="eastAsia" w:ascii="Times New Roman" w:hAnsi="Times New Roman" w:eastAsia="宋体" w:cs="宋"/>
                <w:color w:val="auto"/>
                <w:szCs w:val="21"/>
                <w:highlight w:val="none"/>
                <w:lang w:bidi="ar"/>
              </w:rPr>
            </w:pPr>
            <w:r>
              <w:rPr>
                <w:rFonts w:hint="eastAsia" w:ascii="宋体" w:hAnsi="宋体" w:cs="宋体"/>
                <w:b/>
                <w:bCs/>
                <w:color w:val="auto"/>
                <w:highlight w:val="none"/>
                <w:u w:val="single"/>
                <w:lang w:val="en-US" w:eastAsia="zh-CN"/>
              </w:rPr>
              <w:t>270日历天</w:t>
            </w:r>
          </w:p>
        </w:tc>
      </w:tr>
      <w:tr>
        <w:tblPrEx>
          <w:tblCellMar>
            <w:top w:w="0" w:type="dxa"/>
            <w:left w:w="108" w:type="dxa"/>
            <w:bottom w:w="0" w:type="dxa"/>
            <w:right w:w="108" w:type="dxa"/>
          </w:tblCellMar>
        </w:tblPrEx>
        <w:trPr>
          <w:trHeight w:val="428" w:hRule="exact"/>
        </w:trPr>
        <w:tc>
          <w:tcPr>
            <w:tcW w:w="741"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numPr>
                <w:ins w:id="62" w:author="Administrator" w:date="2020-05-16T14:03:00Z"/>
              </w:numPr>
              <w:suppressLineNumbers w:val="0"/>
              <w:spacing w:before="0" w:beforeAutospacing="0" w:after="0" w:afterAutospacing="0" w:line="360" w:lineRule="exact"/>
              <w:ind w:left="0" w:right="0"/>
              <w:jc w:val="center"/>
              <w:rPr>
                <w:rFonts w:hint="eastAsia" w:ascii="宋体" w:hAnsi="宋体" w:eastAsia="宋体" w:cs="宋体"/>
                <w:color w:val="auto"/>
                <w:szCs w:val="21"/>
                <w:highlight w:val="none"/>
              </w:rPr>
            </w:pPr>
          </w:p>
        </w:tc>
        <w:tc>
          <w:tcPr>
            <w:tcW w:w="84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numPr>
                <w:ins w:id="63" w:author="Administrator" w:date="2020-05-16T14:03:00Z"/>
              </w:numPr>
              <w:suppressLineNumbers w:val="0"/>
              <w:spacing w:before="0" w:beforeAutospacing="0" w:after="0" w:afterAutospacing="0" w:line="360" w:lineRule="exact"/>
              <w:ind w:left="0" w:right="0"/>
              <w:jc w:val="center"/>
              <w:rPr>
                <w:rFonts w:hint="eastAsia" w:ascii="宋体" w:hAnsi="宋体" w:eastAsia="宋体" w:cs="宋体"/>
                <w:color w:val="auto"/>
                <w:szCs w:val="21"/>
                <w:highlight w:val="none"/>
              </w:rPr>
            </w:pPr>
          </w:p>
        </w:tc>
        <w:tc>
          <w:tcPr>
            <w:tcW w:w="190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exact"/>
              <w:ind w:left="0" w:right="0"/>
              <w:rPr>
                <w:rFonts w:hint="eastAsia" w:ascii="Times New Roman" w:hAnsi="Times New Roman" w:eastAsia="宋体" w:cs="宋"/>
                <w:color w:val="auto"/>
                <w:szCs w:val="21"/>
                <w:highlight w:val="none"/>
                <w:lang w:bidi="ar"/>
              </w:rPr>
            </w:pPr>
            <w:r>
              <w:rPr>
                <w:rFonts w:hint="eastAsia" w:ascii="Times New Roman" w:hAnsi="Times New Roman" w:eastAsia="宋体" w:cs="宋"/>
                <w:color w:val="auto"/>
                <w:szCs w:val="21"/>
                <w:highlight w:val="none"/>
                <w:lang w:bidi="ar"/>
              </w:rPr>
              <w:t>工程质量</w:t>
            </w:r>
          </w:p>
        </w:tc>
        <w:tc>
          <w:tcPr>
            <w:tcW w:w="5534" w:type="dxa"/>
            <w:tcBorders>
              <w:top w:val="single" w:color="auto" w:sz="6" w:space="0"/>
              <w:left w:val="single" w:color="auto" w:sz="4"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60" w:lineRule="exact"/>
              <w:ind w:left="0" w:right="0"/>
              <w:rPr>
                <w:rFonts w:hint="eastAsia" w:ascii="Times New Roman" w:hAnsi="Times New Roman" w:eastAsia="宋体" w:cs="宋"/>
                <w:color w:val="auto"/>
                <w:szCs w:val="21"/>
                <w:highlight w:val="none"/>
                <w:lang w:bidi="ar"/>
              </w:rPr>
            </w:pPr>
            <w:r>
              <w:rPr>
                <w:rFonts w:hint="eastAsia" w:ascii="Times New Roman" w:hAnsi="Times New Roman" w:eastAsia="宋体" w:cs="宋"/>
                <w:color w:val="auto"/>
                <w:szCs w:val="21"/>
                <w:highlight w:val="none"/>
                <w:lang w:bidi="ar"/>
              </w:rPr>
              <w:t>合格</w:t>
            </w:r>
          </w:p>
        </w:tc>
      </w:tr>
      <w:tr>
        <w:tblPrEx>
          <w:tblCellMar>
            <w:top w:w="0" w:type="dxa"/>
            <w:left w:w="108" w:type="dxa"/>
            <w:bottom w:w="0" w:type="dxa"/>
            <w:right w:w="108" w:type="dxa"/>
          </w:tblCellMar>
        </w:tblPrEx>
        <w:trPr>
          <w:trHeight w:val="428" w:hRule="exact"/>
        </w:trPr>
        <w:tc>
          <w:tcPr>
            <w:tcW w:w="741"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numPr>
                <w:ins w:id="64" w:author="Administrator" w:date="2020-05-16T14:03:00Z"/>
              </w:numPr>
              <w:suppressLineNumbers w:val="0"/>
              <w:spacing w:before="0" w:beforeAutospacing="0" w:after="0" w:afterAutospacing="0" w:line="360" w:lineRule="exact"/>
              <w:ind w:left="0" w:right="0"/>
              <w:jc w:val="center"/>
              <w:rPr>
                <w:rFonts w:hint="eastAsia" w:ascii="宋体" w:hAnsi="宋体" w:eastAsia="宋体" w:cs="宋体"/>
                <w:color w:val="auto"/>
                <w:szCs w:val="21"/>
                <w:highlight w:val="none"/>
              </w:rPr>
            </w:pPr>
          </w:p>
        </w:tc>
        <w:tc>
          <w:tcPr>
            <w:tcW w:w="84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numPr>
                <w:ins w:id="65" w:author="Administrator" w:date="2020-05-16T14:03:00Z"/>
              </w:numPr>
              <w:suppressLineNumbers w:val="0"/>
              <w:spacing w:before="0" w:beforeAutospacing="0" w:after="0" w:afterAutospacing="0" w:line="360" w:lineRule="exact"/>
              <w:ind w:left="0" w:right="0"/>
              <w:jc w:val="center"/>
              <w:rPr>
                <w:rFonts w:hint="eastAsia" w:ascii="宋体" w:hAnsi="宋体" w:eastAsia="宋体" w:cs="宋体"/>
                <w:color w:val="auto"/>
                <w:szCs w:val="21"/>
                <w:highlight w:val="none"/>
              </w:rPr>
            </w:pPr>
          </w:p>
        </w:tc>
        <w:tc>
          <w:tcPr>
            <w:tcW w:w="190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exact"/>
              <w:ind w:left="0" w:right="0"/>
              <w:rPr>
                <w:rFonts w:hint="eastAsia" w:ascii="宋体" w:hAnsi="宋体" w:eastAsia="宋体" w:cs="宋体"/>
                <w:b/>
                <w:color w:val="auto"/>
                <w:szCs w:val="21"/>
                <w:highlight w:val="none"/>
              </w:rPr>
            </w:pPr>
            <w:r>
              <w:rPr>
                <w:rFonts w:hint="eastAsia" w:ascii="Times New Roman" w:hAnsi="Times New Roman" w:eastAsia="宋体" w:cs="宋"/>
                <w:color w:val="auto"/>
                <w:szCs w:val="21"/>
                <w:highlight w:val="none"/>
                <w:lang w:bidi="ar"/>
              </w:rPr>
              <w:t>投标有效期</w:t>
            </w:r>
          </w:p>
        </w:tc>
        <w:tc>
          <w:tcPr>
            <w:tcW w:w="5534" w:type="dxa"/>
            <w:tcBorders>
              <w:top w:val="single" w:color="auto" w:sz="6" w:space="0"/>
              <w:left w:val="single" w:color="auto" w:sz="4"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60" w:lineRule="exact"/>
              <w:ind w:left="0" w:right="0"/>
              <w:rPr>
                <w:rFonts w:hint="eastAsia" w:ascii="Times New Roman" w:hAnsi="Times New Roman" w:eastAsia="Times New Roman" w:cs="Times New Roman"/>
                <w:color w:val="auto"/>
                <w:highlight w:val="none"/>
              </w:rPr>
            </w:pPr>
            <w:r>
              <w:rPr>
                <w:rFonts w:hint="eastAsia" w:ascii="Times New Roman" w:hAnsi="Times New Roman" w:eastAsia="Times New Roman" w:cs="Times New Roman"/>
                <w:color w:val="auto"/>
                <w:highlight w:val="none"/>
              </w:rPr>
              <w:t>90日历天（投标截止日开始算起）</w:t>
            </w:r>
          </w:p>
          <w:p>
            <w:pPr>
              <w:pStyle w:val="2"/>
              <w:keepNext w:val="0"/>
              <w:keepLines w:val="0"/>
              <w:suppressLineNumbers w:val="0"/>
              <w:spacing w:before="0" w:beforeAutospacing="0" w:afterAutospacing="0"/>
              <w:ind w:right="0" w:firstLine="422"/>
              <w:rPr>
                <w:rFonts w:hint="eastAsia" w:ascii="宋体" w:hAnsi="宋体" w:eastAsia="宋体" w:cs="宋体"/>
                <w:b/>
                <w:color w:val="auto"/>
                <w:szCs w:val="21"/>
                <w:highlight w:val="none"/>
              </w:rPr>
            </w:pPr>
          </w:p>
          <w:p>
            <w:pPr>
              <w:pStyle w:val="2"/>
              <w:keepNext w:val="0"/>
              <w:keepLines w:val="0"/>
              <w:suppressLineNumbers w:val="0"/>
              <w:spacing w:before="0" w:beforeAutospacing="0" w:afterAutospacing="0"/>
              <w:ind w:right="0" w:firstLine="422"/>
              <w:rPr>
                <w:rFonts w:hint="eastAsia" w:ascii="宋体" w:hAnsi="宋体" w:eastAsia="宋体" w:cs="宋体"/>
                <w:b/>
                <w:color w:val="auto"/>
                <w:szCs w:val="21"/>
                <w:highlight w:val="none"/>
              </w:rPr>
            </w:pPr>
          </w:p>
          <w:p>
            <w:pPr>
              <w:pStyle w:val="2"/>
              <w:keepNext w:val="0"/>
              <w:keepLines w:val="0"/>
              <w:suppressLineNumbers w:val="0"/>
              <w:spacing w:before="0" w:beforeAutospacing="0" w:afterAutospacing="0"/>
              <w:ind w:right="0" w:firstLine="422"/>
              <w:rPr>
                <w:rFonts w:hint="eastAsia" w:ascii="宋体" w:hAnsi="宋体" w:eastAsia="宋体" w:cs="宋体"/>
                <w:b/>
                <w:color w:val="auto"/>
                <w:szCs w:val="21"/>
                <w:highlight w:val="none"/>
              </w:rPr>
            </w:pPr>
          </w:p>
          <w:p>
            <w:pPr>
              <w:pStyle w:val="2"/>
              <w:keepNext w:val="0"/>
              <w:keepLines w:val="0"/>
              <w:suppressLineNumbers w:val="0"/>
              <w:spacing w:before="0" w:beforeAutospacing="0" w:afterAutospacing="0"/>
              <w:ind w:right="0" w:firstLine="422"/>
              <w:rPr>
                <w:rFonts w:hint="eastAsia" w:ascii="宋体" w:hAnsi="宋体" w:eastAsia="宋体" w:cs="宋体"/>
                <w:b/>
                <w:color w:val="auto"/>
                <w:szCs w:val="21"/>
                <w:highlight w:val="none"/>
              </w:rPr>
            </w:pPr>
          </w:p>
          <w:p>
            <w:pPr>
              <w:pStyle w:val="2"/>
              <w:keepNext w:val="0"/>
              <w:keepLines w:val="0"/>
              <w:suppressLineNumbers w:val="0"/>
              <w:spacing w:before="0" w:beforeAutospacing="0" w:afterAutospacing="0"/>
              <w:ind w:right="0" w:firstLine="422"/>
              <w:rPr>
                <w:rFonts w:hint="eastAsia" w:ascii="宋体" w:hAnsi="宋体" w:eastAsia="宋体" w:cs="宋体"/>
                <w:b/>
                <w:color w:val="auto"/>
                <w:szCs w:val="21"/>
                <w:highlight w:val="none"/>
              </w:rPr>
            </w:pPr>
          </w:p>
          <w:p>
            <w:pPr>
              <w:pStyle w:val="2"/>
              <w:keepNext w:val="0"/>
              <w:keepLines w:val="0"/>
              <w:suppressLineNumbers w:val="0"/>
              <w:spacing w:before="0" w:beforeAutospacing="0" w:afterAutospacing="0"/>
              <w:ind w:right="0" w:firstLine="422"/>
              <w:rPr>
                <w:rFonts w:hint="eastAsia" w:ascii="宋体" w:hAnsi="宋体" w:eastAsia="宋体" w:cs="宋体"/>
                <w:b/>
                <w:color w:val="auto"/>
                <w:szCs w:val="21"/>
                <w:highlight w:val="none"/>
              </w:rPr>
            </w:pPr>
          </w:p>
          <w:p>
            <w:pPr>
              <w:pStyle w:val="2"/>
              <w:keepNext w:val="0"/>
              <w:keepLines w:val="0"/>
              <w:suppressLineNumbers w:val="0"/>
              <w:spacing w:before="0" w:beforeAutospacing="0" w:afterAutospacing="0"/>
              <w:ind w:right="0" w:firstLine="422"/>
              <w:rPr>
                <w:rFonts w:hint="eastAsia" w:ascii="宋体" w:hAnsi="宋体" w:eastAsia="宋体" w:cs="宋体"/>
                <w:b/>
                <w:color w:val="auto"/>
                <w:szCs w:val="21"/>
                <w:highlight w:val="none"/>
              </w:rPr>
            </w:pPr>
          </w:p>
          <w:p>
            <w:pPr>
              <w:pStyle w:val="2"/>
              <w:keepNext w:val="0"/>
              <w:keepLines w:val="0"/>
              <w:suppressLineNumbers w:val="0"/>
              <w:spacing w:before="0" w:beforeAutospacing="0" w:afterAutospacing="0"/>
              <w:ind w:right="0" w:firstLine="422"/>
              <w:rPr>
                <w:rFonts w:hint="eastAsia" w:ascii="宋体" w:hAnsi="宋体" w:eastAsia="宋体" w:cs="宋体"/>
                <w:b/>
                <w:color w:val="auto"/>
                <w:szCs w:val="21"/>
                <w:highlight w:val="none"/>
              </w:rPr>
            </w:pPr>
          </w:p>
        </w:tc>
      </w:tr>
      <w:tr>
        <w:tblPrEx>
          <w:tblCellMar>
            <w:top w:w="0" w:type="dxa"/>
            <w:left w:w="108" w:type="dxa"/>
            <w:bottom w:w="0" w:type="dxa"/>
            <w:right w:w="108" w:type="dxa"/>
          </w:tblCellMar>
        </w:tblPrEx>
        <w:trPr>
          <w:trHeight w:val="484" w:hRule="exact"/>
        </w:trPr>
        <w:tc>
          <w:tcPr>
            <w:tcW w:w="741"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numPr>
                <w:ins w:id="66" w:author="Administrator" w:date="2020-05-16T14:03:00Z"/>
              </w:numPr>
              <w:suppressLineNumbers w:val="0"/>
              <w:spacing w:before="0" w:beforeAutospacing="0" w:after="0" w:afterAutospacing="0" w:line="360" w:lineRule="exact"/>
              <w:ind w:left="0" w:right="0"/>
              <w:jc w:val="center"/>
              <w:rPr>
                <w:rFonts w:hint="eastAsia" w:ascii="宋体" w:hAnsi="宋体" w:eastAsia="宋体" w:cs="宋体"/>
                <w:color w:val="auto"/>
                <w:szCs w:val="21"/>
                <w:highlight w:val="none"/>
              </w:rPr>
            </w:pPr>
          </w:p>
        </w:tc>
        <w:tc>
          <w:tcPr>
            <w:tcW w:w="84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numPr>
                <w:ins w:id="67" w:author="Administrator" w:date="2020-05-16T14:03:00Z"/>
              </w:numPr>
              <w:suppressLineNumbers w:val="0"/>
              <w:spacing w:before="0" w:beforeAutospacing="0" w:after="0" w:afterAutospacing="0" w:line="360" w:lineRule="exact"/>
              <w:ind w:left="0" w:right="0"/>
              <w:jc w:val="center"/>
              <w:rPr>
                <w:rFonts w:hint="eastAsia" w:ascii="宋体" w:hAnsi="宋体" w:eastAsia="宋体" w:cs="宋体"/>
                <w:color w:val="auto"/>
                <w:szCs w:val="21"/>
                <w:highlight w:val="none"/>
              </w:rPr>
            </w:pPr>
          </w:p>
        </w:tc>
        <w:tc>
          <w:tcPr>
            <w:tcW w:w="190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numPr>
                <w:ins w:id="68" w:author="Administrator" w:date="2020-05-16T14:03:00Z"/>
              </w:numPr>
              <w:suppressLineNumbers w:val="0"/>
              <w:spacing w:before="0" w:beforeAutospacing="0" w:after="0" w:afterAutospacing="0" w:line="360" w:lineRule="exact"/>
              <w:ind w:left="0" w:right="0"/>
              <w:rPr>
                <w:rFonts w:hint="eastAsia" w:ascii="宋体" w:hAnsi="宋体" w:eastAsia="宋体" w:cs="宋体"/>
                <w:color w:val="0000FF"/>
                <w:szCs w:val="21"/>
                <w:highlight w:val="none"/>
              </w:rPr>
            </w:pPr>
            <w:r>
              <w:rPr>
                <w:rFonts w:hint="eastAsia" w:ascii="宋体" w:hAnsi="宋体" w:eastAsia="宋体" w:cs="宋体"/>
                <w:color w:val="0000FF"/>
                <w:szCs w:val="21"/>
                <w:highlight w:val="none"/>
              </w:rPr>
              <w:t>投标保证金</w:t>
            </w:r>
          </w:p>
        </w:tc>
        <w:tc>
          <w:tcPr>
            <w:tcW w:w="5534" w:type="dxa"/>
            <w:tcBorders>
              <w:top w:val="single" w:color="auto" w:sz="6" w:space="0"/>
              <w:left w:val="single" w:color="auto" w:sz="4" w:space="0"/>
              <w:bottom w:val="single" w:color="auto" w:sz="4" w:space="0"/>
              <w:right w:val="single" w:color="auto" w:sz="6" w:space="0"/>
            </w:tcBorders>
            <w:noWrap w:val="0"/>
            <w:vAlign w:val="center"/>
          </w:tcPr>
          <w:p>
            <w:pPr>
              <w:keepNext w:val="0"/>
              <w:keepLines w:val="0"/>
              <w:numPr>
                <w:ins w:id="69" w:author="Administrator" w:date="2020-05-16T14:03:00Z"/>
              </w:numPr>
              <w:suppressLineNumbers w:val="0"/>
              <w:spacing w:before="0" w:beforeAutospacing="0" w:after="0" w:afterAutospacing="0" w:line="360" w:lineRule="exact"/>
              <w:ind w:left="0" w:right="0"/>
              <w:rPr>
                <w:rFonts w:hint="default" w:ascii="宋体" w:hAnsi="宋体" w:eastAsia="宋体" w:cs="宋体"/>
                <w:color w:val="0000FF"/>
                <w:szCs w:val="21"/>
                <w:highlight w:val="none"/>
              </w:rPr>
            </w:pPr>
            <w:r>
              <w:rPr>
                <w:rFonts w:hint="eastAsia" w:ascii="宋体" w:hAnsi="宋体" w:cs="宋体"/>
                <w:color w:val="0000FF"/>
                <w:szCs w:val="21"/>
                <w:highlight w:val="none"/>
                <w:u w:val="single"/>
                <w:lang w:val="en-US" w:eastAsia="zh-CN"/>
              </w:rPr>
              <w:t xml:space="preserve"> 42万元</w:t>
            </w:r>
            <w:r>
              <w:rPr>
                <w:rFonts w:hint="eastAsia" w:ascii="Times New Roman" w:hAnsi="Times New Roman" w:eastAsia="宋体" w:cs="宋"/>
                <w:color w:val="0000FF"/>
                <w:szCs w:val="21"/>
                <w:highlight w:val="none"/>
                <w:lang w:bidi="ar"/>
              </w:rPr>
              <w:t>或年度保证金或电子保函</w:t>
            </w:r>
          </w:p>
        </w:tc>
      </w:tr>
      <w:tr>
        <w:tblPrEx>
          <w:tblCellMar>
            <w:top w:w="0" w:type="dxa"/>
            <w:left w:w="108" w:type="dxa"/>
            <w:bottom w:w="0" w:type="dxa"/>
            <w:right w:w="108" w:type="dxa"/>
          </w:tblCellMar>
        </w:tblPrEx>
        <w:trPr>
          <w:trHeight w:val="846" w:hRule="exact"/>
        </w:trPr>
        <w:tc>
          <w:tcPr>
            <w:tcW w:w="741" w:type="dxa"/>
            <w:vMerge w:val="continue"/>
            <w:tcBorders>
              <w:left w:val="single" w:color="auto" w:sz="4" w:space="0"/>
              <w:right w:val="single" w:color="auto" w:sz="6" w:space="0"/>
            </w:tcBorders>
            <w:noWrap w:val="0"/>
            <w:vAlign w:val="center"/>
          </w:tcPr>
          <w:p>
            <w:pPr>
              <w:keepNext w:val="0"/>
              <w:keepLines w:val="0"/>
              <w:numPr>
                <w:ins w:id="70" w:author="Administrator" w:date="2020-05-16T14:03:00Z"/>
              </w:numPr>
              <w:suppressLineNumbers w:val="0"/>
              <w:spacing w:before="0" w:beforeAutospacing="0" w:after="0" w:afterAutospacing="0" w:line="360" w:lineRule="exact"/>
              <w:ind w:left="0" w:right="0"/>
              <w:jc w:val="center"/>
              <w:rPr>
                <w:rFonts w:hint="eastAsia" w:ascii="宋体" w:hAnsi="宋体" w:eastAsia="宋体" w:cs="宋体"/>
                <w:color w:val="auto"/>
                <w:szCs w:val="21"/>
                <w:highlight w:val="none"/>
              </w:rPr>
            </w:pPr>
          </w:p>
        </w:tc>
        <w:tc>
          <w:tcPr>
            <w:tcW w:w="840" w:type="dxa"/>
            <w:vMerge w:val="continue"/>
            <w:tcBorders>
              <w:left w:val="single" w:color="auto" w:sz="6" w:space="0"/>
              <w:right w:val="single" w:color="auto" w:sz="6" w:space="0"/>
            </w:tcBorders>
            <w:noWrap w:val="0"/>
            <w:vAlign w:val="center"/>
          </w:tcPr>
          <w:p>
            <w:pPr>
              <w:keepNext w:val="0"/>
              <w:keepLines w:val="0"/>
              <w:numPr>
                <w:ins w:id="71" w:author="Administrator" w:date="2020-05-16T14:03:00Z"/>
              </w:numPr>
              <w:suppressLineNumbers w:val="0"/>
              <w:spacing w:before="0" w:beforeAutospacing="0" w:after="0" w:afterAutospacing="0" w:line="360" w:lineRule="exact"/>
              <w:ind w:left="0" w:right="0"/>
              <w:jc w:val="center"/>
              <w:rPr>
                <w:rFonts w:hint="eastAsia" w:ascii="宋体" w:hAnsi="宋体" w:eastAsia="宋体" w:cs="宋体"/>
                <w:color w:val="auto"/>
                <w:szCs w:val="21"/>
                <w:highlight w:val="none"/>
              </w:rPr>
            </w:pPr>
          </w:p>
        </w:tc>
        <w:tc>
          <w:tcPr>
            <w:tcW w:w="1900" w:type="dxa"/>
            <w:tcBorders>
              <w:top w:val="single" w:color="auto" w:sz="6" w:space="0"/>
              <w:left w:val="single" w:color="auto" w:sz="6" w:space="0"/>
              <w:bottom w:val="single" w:color="auto" w:sz="6" w:space="0"/>
              <w:right w:val="single" w:color="auto" w:sz="6" w:space="0"/>
            </w:tcBorders>
            <w:noWrap w:val="0"/>
            <w:vAlign w:val="center"/>
          </w:tcPr>
          <w:p>
            <w:pPr>
              <w:keepNext w:val="0"/>
              <w:keepLines w:val="0"/>
              <w:numPr>
                <w:ins w:id="72" w:author="Administrator" w:date="2020-05-16T14:03:00Z"/>
              </w:numPr>
              <w:suppressLineNumbers w:val="0"/>
              <w:spacing w:before="0" w:beforeAutospacing="0" w:after="0" w:afterAutospacing="0" w:line="360" w:lineRule="exact"/>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权利义务</w:t>
            </w:r>
          </w:p>
        </w:tc>
        <w:tc>
          <w:tcPr>
            <w:tcW w:w="5534" w:type="dxa"/>
            <w:tcBorders>
              <w:top w:val="single" w:color="auto" w:sz="6" w:space="0"/>
              <w:left w:val="single" w:color="auto" w:sz="6" w:space="0"/>
              <w:bottom w:val="single" w:color="auto" w:sz="6" w:space="0"/>
              <w:right w:val="single" w:color="auto" w:sz="6" w:space="0"/>
            </w:tcBorders>
            <w:noWrap w:val="0"/>
            <w:vAlign w:val="center"/>
          </w:tcPr>
          <w:p>
            <w:pPr>
              <w:keepNext w:val="0"/>
              <w:keepLines w:val="0"/>
              <w:numPr>
                <w:ins w:id="73" w:author="Administrator" w:date=""/>
              </w:numPr>
              <w:suppressLineNumbers w:val="0"/>
              <w:spacing w:before="0" w:beforeAutospacing="0" w:after="0" w:afterAutospacing="0" w:line="360" w:lineRule="exact"/>
              <w:ind w:left="0" w:right="0"/>
              <w:rPr>
                <w:rFonts w:hint="default" w:eastAsia="Times New Roman" w:cs="Times New Roman"/>
                <w:color w:val="auto"/>
                <w:highlight w:val="none"/>
              </w:rPr>
            </w:pPr>
            <w:r>
              <w:rPr>
                <w:rFonts w:hint="eastAsia" w:ascii="Times New Roman" w:hAnsi="Times New Roman" w:eastAsia="Times New Roman" w:cs="Times New Roman"/>
                <w:b/>
                <w:bCs/>
                <w:color w:val="auto"/>
                <w:highlight w:val="none"/>
              </w:rPr>
              <w:t>投标函附录中的相关承诺符合或优于第四章“合同条款及格式”的相关规定。</w:t>
            </w:r>
          </w:p>
        </w:tc>
      </w:tr>
      <w:tr>
        <w:tblPrEx>
          <w:tblCellMar>
            <w:top w:w="0" w:type="dxa"/>
            <w:left w:w="108" w:type="dxa"/>
            <w:bottom w:w="0" w:type="dxa"/>
            <w:right w:w="108" w:type="dxa"/>
          </w:tblCellMar>
        </w:tblPrEx>
        <w:trPr>
          <w:trHeight w:val="697" w:hRule="exact"/>
        </w:trPr>
        <w:tc>
          <w:tcPr>
            <w:tcW w:w="741" w:type="dxa"/>
            <w:vMerge w:val="restart"/>
            <w:tcBorders>
              <w:left w:val="single" w:color="auto" w:sz="6" w:space="0"/>
              <w:right w:val="single" w:color="auto" w:sz="6" w:space="0"/>
            </w:tcBorders>
            <w:noWrap w:val="0"/>
            <w:vAlign w:val="center"/>
          </w:tcPr>
          <w:p>
            <w:pPr>
              <w:keepNext w:val="0"/>
              <w:keepLines w:val="0"/>
              <w:numPr>
                <w:ins w:id="74" w:author="Administrator" w:date="2020-05-16T14:03:00Z"/>
              </w:numPr>
              <w:suppressLineNumbers w:val="0"/>
              <w:spacing w:before="0" w:beforeAutospacing="0" w:after="0" w:afterAutospacing="0" w:line="360" w:lineRule="exact"/>
              <w:ind w:left="0" w:right="0"/>
              <w:jc w:val="center"/>
              <w:rPr>
                <w:rFonts w:hint="eastAsia" w:ascii="宋体" w:hAnsi="宋体" w:eastAsia="宋体" w:cs="宋体"/>
                <w:color w:val="auto"/>
                <w:szCs w:val="21"/>
                <w:highlight w:val="none"/>
              </w:rPr>
            </w:pPr>
          </w:p>
        </w:tc>
        <w:tc>
          <w:tcPr>
            <w:tcW w:w="840" w:type="dxa"/>
            <w:vMerge w:val="continue"/>
            <w:tcBorders>
              <w:left w:val="single" w:color="auto" w:sz="6" w:space="0"/>
              <w:right w:val="single" w:color="auto" w:sz="6" w:space="0"/>
            </w:tcBorders>
            <w:noWrap w:val="0"/>
            <w:vAlign w:val="center"/>
          </w:tcPr>
          <w:p>
            <w:pPr>
              <w:keepNext w:val="0"/>
              <w:keepLines w:val="0"/>
              <w:numPr>
                <w:ins w:id="75" w:author="Administrator" w:date="2020-05-16T14:03:00Z"/>
              </w:numPr>
              <w:suppressLineNumbers w:val="0"/>
              <w:spacing w:before="0" w:beforeAutospacing="0" w:after="0" w:afterAutospacing="0" w:line="360" w:lineRule="exact"/>
              <w:ind w:left="0" w:right="0"/>
              <w:jc w:val="center"/>
              <w:rPr>
                <w:rFonts w:hint="eastAsia" w:ascii="宋体" w:hAnsi="宋体" w:eastAsia="宋体" w:cs="宋体"/>
                <w:color w:val="auto"/>
                <w:szCs w:val="21"/>
                <w:highlight w:val="none"/>
              </w:rPr>
            </w:pPr>
          </w:p>
        </w:tc>
        <w:tc>
          <w:tcPr>
            <w:tcW w:w="1900" w:type="dxa"/>
            <w:tcBorders>
              <w:top w:val="single" w:color="auto" w:sz="6" w:space="0"/>
              <w:left w:val="single" w:color="auto" w:sz="6" w:space="0"/>
              <w:bottom w:val="single" w:color="auto" w:sz="6" w:space="0"/>
              <w:right w:val="single" w:color="auto" w:sz="6" w:space="0"/>
            </w:tcBorders>
            <w:noWrap w:val="0"/>
            <w:vAlign w:val="center"/>
          </w:tcPr>
          <w:p>
            <w:pPr>
              <w:keepNext w:val="0"/>
              <w:keepLines w:val="0"/>
              <w:numPr>
                <w:ins w:id="76" w:author="Administrator" w:date="2020-05-16T14:03:00Z"/>
              </w:numPr>
              <w:suppressLineNumbers w:val="0"/>
              <w:spacing w:before="0" w:beforeAutospacing="0" w:after="0" w:afterAutospacing="0" w:line="360" w:lineRule="exact"/>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工程量清单</w:t>
            </w:r>
          </w:p>
        </w:tc>
        <w:tc>
          <w:tcPr>
            <w:tcW w:w="5534" w:type="dxa"/>
            <w:tcBorders>
              <w:top w:val="single" w:color="auto" w:sz="6" w:space="0"/>
              <w:left w:val="single" w:color="auto" w:sz="6" w:space="0"/>
              <w:bottom w:val="single" w:color="auto" w:sz="6" w:space="0"/>
              <w:right w:val="single" w:color="auto" w:sz="6" w:space="0"/>
            </w:tcBorders>
            <w:noWrap w:val="0"/>
            <w:vAlign w:val="center"/>
          </w:tcPr>
          <w:p>
            <w:pPr>
              <w:keepNext w:val="0"/>
              <w:keepLines w:val="0"/>
              <w:numPr>
                <w:ins w:id="77" w:author="Administrator" w:date=""/>
              </w:numPr>
              <w:suppressLineNumbers w:val="0"/>
              <w:spacing w:before="0" w:beforeAutospacing="0" w:after="0" w:afterAutospacing="0" w:line="360" w:lineRule="exact"/>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符合第五章“工程量清单”给出的子目编码、子目名称、子目特征、计量单位和工程量。</w:t>
            </w:r>
          </w:p>
        </w:tc>
      </w:tr>
      <w:tr>
        <w:tblPrEx>
          <w:tblCellMar>
            <w:top w:w="0" w:type="dxa"/>
            <w:left w:w="108" w:type="dxa"/>
            <w:bottom w:w="0" w:type="dxa"/>
            <w:right w:w="108" w:type="dxa"/>
          </w:tblCellMar>
        </w:tblPrEx>
        <w:trPr>
          <w:trHeight w:val="465" w:hRule="exact"/>
        </w:trPr>
        <w:tc>
          <w:tcPr>
            <w:tcW w:w="741" w:type="dxa"/>
            <w:vMerge w:val="continue"/>
            <w:tcBorders>
              <w:left w:val="single" w:color="auto" w:sz="6" w:space="0"/>
              <w:right w:val="single" w:color="auto" w:sz="6" w:space="0"/>
            </w:tcBorders>
            <w:noWrap w:val="0"/>
            <w:vAlign w:val="center"/>
          </w:tcPr>
          <w:p>
            <w:pPr>
              <w:keepNext w:val="0"/>
              <w:keepLines w:val="0"/>
              <w:numPr>
                <w:ins w:id="78" w:author="Administrator" w:date="2020-05-16T14:03:00Z"/>
              </w:numPr>
              <w:suppressLineNumbers w:val="0"/>
              <w:spacing w:before="0" w:beforeAutospacing="0" w:after="0" w:afterAutospacing="0" w:line="360" w:lineRule="exact"/>
              <w:ind w:left="0" w:right="0"/>
              <w:jc w:val="center"/>
              <w:rPr>
                <w:rFonts w:hint="eastAsia" w:ascii="宋体" w:hAnsi="宋体" w:eastAsia="宋体" w:cs="宋体"/>
                <w:color w:val="auto"/>
                <w:szCs w:val="21"/>
                <w:highlight w:val="none"/>
              </w:rPr>
            </w:pPr>
          </w:p>
        </w:tc>
        <w:tc>
          <w:tcPr>
            <w:tcW w:w="840" w:type="dxa"/>
            <w:vMerge w:val="continue"/>
            <w:tcBorders>
              <w:left w:val="single" w:color="auto" w:sz="6" w:space="0"/>
              <w:right w:val="single" w:color="auto" w:sz="6" w:space="0"/>
            </w:tcBorders>
            <w:noWrap w:val="0"/>
            <w:vAlign w:val="center"/>
          </w:tcPr>
          <w:p>
            <w:pPr>
              <w:keepNext w:val="0"/>
              <w:keepLines w:val="0"/>
              <w:numPr>
                <w:ins w:id="79" w:author="Administrator" w:date="2020-05-16T14:03:00Z"/>
              </w:numPr>
              <w:suppressLineNumbers w:val="0"/>
              <w:spacing w:before="0" w:beforeAutospacing="0" w:after="0" w:afterAutospacing="0" w:line="360" w:lineRule="exact"/>
              <w:ind w:left="0" w:right="0"/>
              <w:jc w:val="center"/>
              <w:rPr>
                <w:rFonts w:hint="eastAsia" w:ascii="宋体" w:hAnsi="宋体" w:eastAsia="宋体" w:cs="宋体"/>
                <w:color w:val="auto"/>
                <w:szCs w:val="21"/>
                <w:highlight w:val="none"/>
              </w:rPr>
            </w:pPr>
          </w:p>
        </w:tc>
        <w:tc>
          <w:tcPr>
            <w:tcW w:w="1900" w:type="dxa"/>
            <w:tcBorders>
              <w:top w:val="single" w:color="auto" w:sz="6" w:space="0"/>
              <w:left w:val="single" w:color="auto" w:sz="6" w:space="0"/>
              <w:bottom w:val="single" w:color="auto" w:sz="6" w:space="0"/>
              <w:right w:val="single" w:color="auto" w:sz="6" w:space="0"/>
            </w:tcBorders>
            <w:noWrap w:val="0"/>
            <w:vAlign w:val="center"/>
          </w:tcPr>
          <w:p>
            <w:pPr>
              <w:keepNext w:val="0"/>
              <w:keepLines w:val="0"/>
              <w:numPr>
                <w:ins w:id="80" w:author="Administrator" w:date="2020-05-16T14:03:00Z"/>
              </w:numPr>
              <w:suppressLineNumbers w:val="0"/>
              <w:spacing w:before="0" w:beforeAutospacing="0" w:after="0" w:afterAutospacing="0" w:line="360" w:lineRule="exact"/>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技术标准要求</w:t>
            </w:r>
          </w:p>
        </w:tc>
        <w:tc>
          <w:tcPr>
            <w:tcW w:w="5534" w:type="dxa"/>
            <w:tcBorders>
              <w:top w:val="single" w:color="auto" w:sz="6" w:space="0"/>
              <w:left w:val="single" w:color="auto" w:sz="6" w:space="0"/>
              <w:bottom w:val="single" w:color="auto" w:sz="6" w:space="0"/>
              <w:right w:val="single" w:color="auto" w:sz="6" w:space="0"/>
            </w:tcBorders>
            <w:noWrap w:val="0"/>
            <w:vAlign w:val="center"/>
          </w:tcPr>
          <w:p>
            <w:pPr>
              <w:keepNext w:val="0"/>
              <w:keepLines w:val="0"/>
              <w:numPr>
                <w:ins w:id="81" w:author="Administrator" w:date="2020-05-16T14:03:00Z"/>
              </w:numPr>
              <w:suppressLineNumbers w:val="0"/>
              <w:spacing w:before="0" w:beforeAutospacing="0" w:after="0" w:afterAutospacing="0" w:line="360" w:lineRule="exact"/>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符合第七章“技术标准和要求”规定</w:t>
            </w:r>
          </w:p>
        </w:tc>
      </w:tr>
      <w:tr>
        <w:tblPrEx>
          <w:tblCellMar>
            <w:top w:w="0" w:type="dxa"/>
            <w:left w:w="108" w:type="dxa"/>
            <w:bottom w:w="0" w:type="dxa"/>
            <w:right w:w="108" w:type="dxa"/>
          </w:tblCellMar>
        </w:tblPrEx>
        <w:trPr>
          <w:trHeight w:val="5255" w:hRule="exact"/>
        </w:trPr>
        <w:tc>
          <w:tcPr>
            <w:tcW w:w="741" w:type="dxa"/>
            <w:vMerge w:val="continue"/>
            <w:tcBorders>
              <w:left w:val="single" w:color="auto" w:sz="6" w:space="0"/>
              <w:right w:val="single" w:color="auto" w:sz="6" w:space="0"/>
            </w:tcBorders>
            <w:noWrap w:val="0"/>
            <w:vAlign w:val="center"/>
          </w:tcPr>
          <w:p>
            <w:pPr>
              <w:keepNext w:val="0"/>
              <w:keepLines w:val="0"/>
              <w:numPr>
                <w:ins w:id="82" w:author="Administrator" w:date="2020-05-16T14:03:00Z"/>
              </w:numPr>
              <w:suppressLineNumbers w:val="0"/>
              <w:spacing w:before="0" w:beforeAutospacing="0" w:after="0" w:afterAutospacing="0" w:line="360" w:lineRule="exact"/>
              <w:ind w:left="0" w:right="0"/>
              <w:jc w:val="center"/>
              <w:rPr>
                <w:rFonts w:hint="eastAsia" w:ascii="宋体" w:hAnsi="宋体" w:eastAsia="宋体" w:cs="宋体"/>
                <w:color w:val="auto"/>
                <w:szCs w:val="21"/>
                <w:highlight w:val="none"/>
              </w:rPr>
            </w:pPr>
          </w:p>
        </w:tc>
        <w:tc>
          <w:tcPr>
            <w:tcW w:w="840" w:type="dxa"/>
            <w:vMerge w:val="continue"/>
            <w:tcBorders>
              <w:left w:val="single" w:color="auto" w:sz="6" w:space="0"/>
              <w:right w:val="single" w:color="auto" w:sz="6" w:space="0"/>
            </w:tcBorders>
            <w:noWrap w:val="0"/>
            <w:vAlign w:val="center"/>
          </w:tcPr>
          <w:p>
            <w:pPr>
              <w:keepNext w:val="0"/>
              <w:keepLines w:val="0"/>
              <w:numPr>
                <w:ins w:id="83" w:author="Administrator" w:date="2020-05-16T14:03:00Z"/>
              </w:numPr>
              <w:suppressLineNumbers w:val="0"/>
              <w:spacing w:before="0" w:beforeAutospacing="0" w:after="0" w:afterAutospacing="0" w:line="360" w:lineRule="exact"/>
              <w:ind w:left="0" w:right="0"/>
              <w:jc w:val="center"/>
              <w:rPr>
                <w:rFonts w:hint="eastAsia" w:ascii="宋体" w:hAnsi="宋体" w:eastAsia="宋体" w:cs="宋体"/>
                <w:color w:val="auto"/>
                <w:szCs w:val="21"/>
                <w:highlight w:val="none"/>
              </w:rPr>
            </w:pPr>
          </w:p>
        </w:tc>
        <w:tc>
          <w:tcPr>
            <w:tcW w:w="1900" w:type="dxa"/>
            <w:tcBorders>
              <w:top w:val="single" w:color="auto" w:sz="6" w:space="0"/>
              <w:left w:val="single" w:color="auto" w:sz="6" w:space="0"/>
              <w:bottom w:val="single" w:color="auto" w:sz="6" w:space="0"/>
              <w:right w:val="single" w:color="auto" w:sz="6" w:space="0"/>
            </w:tcBorders>
            <w:noWrap w:val="0"/>
            <w:vAlign w:val="center"/>
          </w:tcPr>
          <w:p>
            <w:pPr>
              <w:keepNext w:val="0"/>
              <w:keepLines w:val="0"/>
              <w:numPr>
                <w:ins w:id="84" w:author="Administrator" w:date="2020-05-16T14:03:00Z"/>
              </w:numPr>
              <w:suppressLineNumbers w:val="0"/>
              <w:spacing w:before="0" w:beforeAutospacing="0" w:after="0" w:afterAutospacing="0" w:line="360" w:lineRule="exact"/>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投标人报价</w:t>
            </w:r>
          </w:p>
        </w:tc>
        <w:tc>
          <w:tcPr>
            <w:tcW w:w="5534" w:type="dxa"/>
            <w:tcBorders>
              <w:top w:val="single" w:color="auto" w:sz="6" w:space="0"/>
              <w:left w:val="single" w:color="auto" w:sz="6" w:space="0"/>
              <w:bottom w:val="single" w:color="auto" w:sz="6" w:space="0"/>
              <w:right w:val="single" w:color="auto" w:sz="6" w:space="0"/>
            </w:tcBorders>
            <w:noWrap w:val="0"/>
            <w:vAlign w:val="top"/>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right="0" w:firstLine="437"/>
              <w:textAlignment w:val="auto"/>
              <w:rPr>
                <w:rFonts w:hint="eastAsia" w:ascii="宋体" w:hAnsi="宋体" w:eastAsia="宋体" w:cs="宋体"/>
                <w:color w:val="auto"/>
                <w:szCs w:val="21"/>
                <w:highlight w:val="none"/>
              </w:rPr>
            </w:pPr>
            <w:r>
              <w:rPr>
                <w:rFonts w:hint="eastAsia" w:ascii="Times New Roman" w:hAnsi="Times New Roman" w:eastAsia="Times New Roman" w:cs="宋体"/>
                <w:color w:val="auto"/>
                <w:szCs w:val="21"/>
                <w:highlight w:val="none"/>
                <w:lang w:bidi="ar"/>
              </w:rPr>
              <w:t>本项目概算总投资为</w:t>
            </w:r>
            <w:r>
              <w:rPr>
                <w:rFonts w:hint="eastAsia" w:eastAsia="Times New Roman" w:cs="宋体"/>
                <w:color w:val="auto"/>
                <w:szCs w:val="21"/>
                <w:highlight w:val="none"/>
                <w:u w:val="single"/>
                <w:lang w:val="en-US" w:eastAsia="zh-CN" w:bidi="ar"/>
              </w:rPr>
              <w:t xml:space="preserve"> 3249万元</w:t>
            </w:r>
            <w:r>
              <w:rPr>
                <w:rFonts w:hint="eastAsia" w:ascii="Times New Roman" w:hAnsi="Times New Roman" w:eastAsia="Times New Roman" w:cs="宋体"/>
                <w:color w:val="0000FF"/>
                <w:szCs w:val="21"/>
                <w:highlight w:val="none"/>
                <w:lang w:bidi="ar"/>
              </w:rPr>
              <w:t>，</w:t>
            </w:r>
            <w:r>
              <w:rPr>
                <w:rFonts w:hint="eastAsia" w:ascii="宋体" w:hAnsi="宋体" w:cs="宋体"/>
                <w:color w:val="auto"/>
                <w:szCs w:val="32"/>
                <w:highlight w:val="none"/>
              </w:rPr>
              <w:t>本次</w:t>
            </w:r>
            <w:r>
              <w:rPr>
                <w:rFonts w:hint="eastAsia"/>
                <w:color w:val="auto"/>
                <w:szCs w:val="21"/>
                <w:highlight w:val="none"/>
              </w:rPr>
              <w:t>招标工程审定预算造价</w:t>
            </w:r>
            <w:r>
              <w:rPr>
                <w:rFonts w:hint="eastAsia" w:ascii="宋体" w:hAnsi="宋体" w:cs="宋体"/>
                <w:color w:val="auto"/>
                <w:szCs w:val="32"/>
                <w:highlight w:val="none"/>
              </w:rPr>
              <w:t>：</w:t>
            </w:r>
            <w:r>
              <w:rPr>
                <w:rFonts w:hint="eastAsia" w:cs="宋体"/>
                <w:color w:val="auto"/>
                <w:szCs w:val="21"/>
                <w:highlight w:val="none"/>
                <w:u w:val="single"/>
                <w:lang w:val="en-US" w:eastAsia="zh-CN" w:bidi="ar"/>
              </w:rPr>
              <w:t>2142.9163万</w:t>
            </w:r>
            <w:r>
              <w:rPr>
                <w:rFonts w:hint="eastAsia" w:ascii="宋体" w:hAnsi="宋体" w:cs="宋体"/>
                <w:color w:val="auto"/>
                <w:szCs w:val="21"/>
                <w:highlight w:val="none"/>
                <w:u w:val="single"/>
                <w:lang w:val="en-US" w:eastAsia="zh-CN"/>
              </w:rPr>
              <w:t>元</w:t>
            </w:r>
            <w:r>
              <w:rPr>
                <w:rFonts w:hint="eastAsia" w:ascii="宋体" w:hAnsi="宋体" w:cs="宋体"/>
                <w:color w:val="auto"/>
                <w:szCs w:val="32"/>
                <w:highlight w:val="none"/>
              </w:rPr>
              <w:t>（其中：专业</w:t>
            </w:r>
            <w:r>
              <w:rPr>
                <w:rFonts w:hint="eastAsia" w:ascii="宋体" w:hAnsi="宋体" w:cs="宋体"/>
                <w:color w:val="auto"/>
                <w:szCs w:val="32"/>
                <w:highlight w:val="none"/>
                <w:lang w:eastAsia="zh-CN"/>
              </w:rPr>
              <w:t>工程暂估价</w:t>
            </w:r>
            <w:r>
              <w:rPr>
                <w:rFonts w:hint="eastAsia" w:ascii="宋体" w:hAnsi="宋体" w:cs="宋体"/>
                <w:color w:val="auto"/>
                <w:szCs w:val="32"/>
                <w:highlight w:val="none"/>
                <w:u w:val="single"/>
                <w:lang w:val="en-US" w:eastAsia="zh-CN"/>
              </w:rPr>
              <w:t>48.26</w:t>
            </w:r>
            <w:r>
              <w:rPr>
                <w:rFonts w:hint="eastAsia" w:ascii="宋体" w:hAnsi="宋体" w:cs="宋体"/>
                <w:color w:val="auto"/>
                <w:szCs w:val="32"/>
                <w:highlight w:val="none"/>
                <w:u w:val="single"/>
                <w:lang w:eastAsia="zh-CN"/>
              </w:rPr>
              <w:t>万元</w:t>
            </w:r>
            <w:r>
              <w:rPr>
                <w:rFonts w:hint="eastAsia" w:ascii="宋体" w:hAnsi="宋体" w:cs="宋体"/>
                <w:color w:val="auto"/>
                <w:szCs w:val="32"/>
                <w:highlight w:val="none"/>
              </w:rPr>
              <w:t>，材料暂估价</w:t>
            </w:r>
            <w:r>
              <w:rPr>
                <w:rFonts w:hint="eastAsia" w:ascii="宋体" w:hAnsi="宋体" w:cs="宋体"/>
                <w:color w:val="auto"/>
                <w:szCs w:val="32"/>
                <w:highlight w:val="none"/>
                <w:u w:val="single"/>
                <w:lang w:val="en-US" w:eastAsia="zh-CN"/>
              </w:rPr>
              <w:t xml:space="preserve">34.5 </w:t>
            </w:r>
            <w:r>
              <w:rPr>
                <w:rFonts w:hint="eastAsia" w:cs="宋体"/>
                <w:color w:val="auto"/>
                <w:szCs w:val="21"/>
                <w:highlight w:val="none"/>
              </w:rPr>
              <w:t>万元</w:t>
            </w:r>
            <w:r>
              <w:rPr>
                <w:rFonts w:hint="eastAsia" w:ascii="宋体" w:hAnsi="宋体" w:cs="宋体"/>
                <w:color w:val="auto"/>
                <w:szCs w:val="32"/>
                <w:highlight w:val="none"/>
              </w:rPr>
              <w:t>，</w:t>
            </w:r>
            <w:r>
              <w:rPr>
                <w:rFonts w:hint="eastAsia" w:ascii="宋体" w:hAnsi="宋体" w:cs="宋体"/>
                <w:color w:val="auto"/>
                <w:szCs w:val="32"/>
                <w:highlight w:val="none"/>
                <w:lang w:eastAsia="zh-CN"/>
              </w:rPr>
              <w:t>暂列金额为</w:t>
            </w:r>
            <w:r>
              <w:rPr>
                <w:rFonts w:hint="eastAsia" w:ascii="宋体" w:hAnsi="宋体" w:cs="宋体"/>
                <w:color w:val="auto"/>
                <w:szCs w:val="32"/>
                <w:highlight w:val="none"/>
                <w:u w:val="single"/>
                <w:lang w:val="en-US" w:eastAsia="zh-CN"/>
              </w:rPr>
              <w:t>38.5486</w:t>
            </w:r>
            <w:r>
              <w:rPr>
                <w:rFonts w:hint="eastAsia" w:ascii="宋体" w:hAnsi="宋体" w:cs="宋体"/>
                <w:color w:val="auto"/>
                <w:szCs w:val="32"/>
                <w:highlight w:val="none"/>
                <w:lang w:eastAsia="zh-CN"/>
              </w:rPr>
              <w:t>万元</w:t>
            </w:r>
            <w:r>
              <w:rPr>
                <w:rFonts w:hint="eastAsia" w:cs="宋体"/>
                <w:color w:val="auto"/>
                <w:szCs w:val="21"/>
                <w:highlight w:val="none"/>
              </w:rPr>
              <w:t>，</w:t>
            </w:r>
            <w:r>
              <w:rPr>
                <w:rFonts w:hint="eastAsia" w:ascii="宋体" w:hAnsi="宋体" w:cs="宋体"/>
                <w:color w:val="auto"/>
                <w:szCs w:val="21"/>
                <w:highlight w:val="none"/>
              </w:rPr>
              <w:t>发包人供应材料为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万元</w:t>
            </w:r>
            <w:r>
              <w:rPr>
                <w:rFonts w:hint="eastAsia" w:ascii="宋体" w:hAnsi="宋体" w:cs="宋体"/>
                <w:color w:val="auto"/>
                <w:szCs w:val="32"/>
                <w:highlight w:val="none"/>
              </w:rPr>
              <w:t>），本次招标适用的下浮率报价范围为工程预算造价的</w:t>
            </w:r>
            <w:r>
              <w:rPr>
                <w:rFonts w:hint="eastAsia" w:ascii="宋体" w:hAnsi="宋体" w:cs="宋体"/>
                <w:color w:val="auto"/>
                <w:szCs w:val="32"/>
                <w:highlight w:val="none"/>
                <w:u w:val="single"/>
              </w:rPr>
              <w:t xml:space="preserve"> 5 </w:t>
            </w:r>
            <w:r>
              <w:rPr>
                <w:rFonts w:hint="eastAsia" w:ascii="宋体" w:hAnsi="宋体" w:cs="宋体"/>
                <w:color w:val="auto"/>
                <w:szCs w:val="32"/>
                <w:highlight w:val="none"/>
              </w:rPr>
              <w:t>%--</w:t>
            </w:r>
            <w:r>
              <w:rPr>
                <w:rFonts w:hint="eastAsia" w:ascii="宋体" w:hAnsi="宋体" w:cs="宋体"/>
                <w:color w:val="auto"/>
                <w:szCs w:val="32"/>
                <w:highlight w:val="none"/>
                <w:u w:val="single"/>
              </w:rPr>
              <w:t xml:space="preserve"> 15 </w:t>
            </w:r>
            <w:r>
              <w:rPr>
                <w:rFonts w:hint="eastAsia" w:ascii="宋体" w:hAnsi="宋体" w:cs="宋体"/>
                <w:color w:val="auto"/>
                <w:szCs w:val="32"/>
                <w:highlight w:val="none"/>
              </w:rPr>
              <w:t>%（暂估价、暂列金额</w:t>
            </w:r>
            <w:r>
              <w:rPr>
                <w:rFonts w:hint="eastAsia" w:ascii="宋体" w:hAnsi="宋体" w:cs="宋体"/>
                <w:color w:val="auto"/>
                <w:szCs w:val="21"/>
                <w:highlight w:val="none"/>
              </w:rPr>
              <w:t>和发包人供应材料均不下浮</w:t>
            </w:r>
            <w:r>
              <w:rPr>
                <w:rFonts w:hint="eastAsia" w:ascii="宋体" w:hAnsi="宋体" w:cs="宋体"/>
                <w:color w:val="auto"/>
                <w:szCs w:val="32"/>
                <w:highlight w:val="none"/>
              </w:rPr>
              <w:t>）。</w:t>
            </w:r>
            <w:r>
              <w:rPr>
                <w:rFonts w:hint="eastAsia" w:ascii="宋体" w:hAnsi="宋体" w:cs="宋体"/>
                <w:color w:val="auto"/>
                <w:szCs w:val="21"/>
                <w:highlight w:val="none"/>
              </w:rPr>
              <w:t>本工程招标控制价（即投标最高限价，为</w:t>
            </w:r>
            <w:r>
              <w:rPr>
                <w:rFonts w:hint="eastAsia" w:ascii="宋体" w:hAnsi="宋体" w:cs="宋体"/>
                <w:color w:val="auto"/>
                <w:szCs w:val="32"/>
                <w:highlight w:val="none"/>
              </w:rPr>
              <w:t>下浮率报价范围的上限价格</w:t>
            </w:r>
            <w:r>
              <w:rPr>
                <w:rFonts w:hint="eastAsia" w:ascii="宋体" w:hAnsi="宋体" w:cs="宋体"/>
                <w:color w:val="auto"/>
                <w:szCs w:val="21"/>
                <w:highlight w:val="none"/>
              </w:rPr>
              <w:t>）为</w:t>
            </w:r>
            <w:r>
              <w:rPr>
                <w:rFonts w:hint="eastAsia" w:ascii="宋体" w:hAnsi="宋体" w:cs="宋体"/>
                <w:color w:val="auto"/>
                <w:szCs w:val="21"/>
                <w:highlight w:val="none"/>
                <w:u w:val="single"/>
                <w:lang w:val="en-US" w:eastAsia="zh-CN"/>
              </w:rPr>
              <w:t>2041.8359</w:t>
            </w:r>
            <w:r>
              <w:rPr>
                <w:rFonts w:hint="eastAsia" w:cs="宋体"/>
                <w:color w:val="auto"/>
                <w:szCs w:val="21"/>
                <w:highlight w:val="none"/>
              </w:rPr>
              <w:t>万元</w:t>
            </w:r>
            <w:r>
              <w:rPr>
                <w:rFonts w:hint="eastAsia" w:ascii="宋体" w:hAnsi="宋体" w:cs="宋体"/>
                <w:color w:val="auto"/>
                <w:szCs w:val="21"/>
                <w:highlight w:val="none"/>
              </w:rPr>
              <w:t>，本工程风险控制价（即</w:t>
            </w:r>
            <w:r>
              <w:rPr>
                <w:rFonts w:hint="eastAsia" w:ascii="宋体" w:hAnsi="宋体" w:cs="宋体"/>
                <w:color w:val="auto"/>
                <w:szCs w:val="32"/>
                <w:highlight w:val="none"/>
              </w:rPr>
              <w:t>下浮率报价范围的下限价格）</w:t>
            </w:r>
            <w:r>
              <w:rPr>
                <w:rFonts w:hint="eastAsia" w:ascii="宋体" w:hAnsi="宋体" w:cs="宋体"/>
                <w:color w:val="auto"/>
                <w:szCs w:val="21"/>
                <w:highlight w:val="none"/>
              </w:rPr>
              <w:t>为</w:t>
            </w:r>
            <w:r>
              <w:rPr>
                <w:rFonts w:hint="eastAsia" w:ascii="宋体" w:hAnsi="宋体" w:cs="宋体"/>
                <w:color w:val="auto"/>
                <w:szCs w:val="21"/>
                <w:highlight w:val="none"/>
                <w:u w:val="single"/>
                <w:lang w:val="en-US" w:eastAsia="zh-CN"/>
              </w:rPr>
              <w:t>1839.6751</w:t>
            </w:r>
            <w:r>
              <w:rPr>
                <w:rFonts w:hint="eastAsia" w:cs="宋体"/>
                <w:color w:val="auto"/>
                <w:szCs w:val="21"/>
                <w:highlight w:val="none"/>
              </w:rPr>
              <w:t>万元</w:t>
            </w:r>
            <w:r>
              <w:rPr>
                <w:rFonts w:hint="eastAsia" w:ascii="宋体" w:hAnsi="宋体" w:cs="宋体"/>
                <w:color w:val="auto"/>
                <w:szCs w:val="32"/>
                <w:highlight w:val="none"/>
              </w:rPr>
              <w:t>。</w:t>
            </w:r>
            <w:r>
              <w:rPr>
                <w:rFonts w:hint="eastAsia" w:ascii="宋体" w:hAnsi="宋体" w:eastAsia="Times New Roman" w:cs="宋体"/>
                <w:color w:val="auto"/>
                <w:szCs w:val="32"/>
                <w:highlight w:val="none"/>
              </w:rPr>
              <w:t>投标报价高于本次招标的招标控制价的，否决其投标；低于本次招标的风险控制价的，不列入评标基准价的计算。</w:t>
            </w:r>
            <w:r>
              <w:rPr>
                <w:rFonts w:hint="eastAsia" w:ascii="宋体" w:hAnsi="宋体" w:eastAsia="Times New Roman" w:cs="宋体"/>
                <w:color w:val="auto"/>
                <w:szCs w:val="21"/>
                <w:highlight w:val="none"/>
              </w:rPr>
              <w:t>凡低于该风险控制价的，</w:t>
            </w:r>
            <w:r>
              <w:rPr>
                <w:rFonts w:hint="eastAsia" w:ascii="Times New Roman" w:hAnsi="Times New Roman" w:eastAsia="Times New Roman" w:cs="宋体"/>
                <w:color w:val="auto"/>
                <w:szCs w:val="21"/>
                <w:highlight w:val="none"/>
                <w:lang w:bidi="ar"/>
              </w:rPr>
              <w:t>中标人应在</w:t>
            </w:r>
            <w:r>
              <w:rPr>
                <w:rFonts w:hint="eastAsia" w:ascii="Times New Roman" w:hAnsi="Times New Roman" w:eastAsia="Times New Roman" w:cs="宋体"/>
                <w:color w:val="auto"/>
                <w:szCs w:val="21"/>
                <w:highlight w:val="none"/>
              </w:rPr>
              <w:t>中标</w:t>
            </w:r>
            <w:r>
              <w:rPr>
                <w:rFonts w:hint="eastAsia" w:ascii="Times New Roman" w:hAnsi="Times New Roman" w:eastAsia="Times New Roman" w:cs="宋体"/>
                <w:color w:val="auto"/>
                <w:szCs w:val="21"/>
                <w:highlight w:val="none"/>
                <w:lang w:eastAsia="zh-CN"/>
              </w:rPr>
              <w:t>（</w:t>
            </w:r>
            <w:r>
              <w:rPr>
                <w:rFonts w:hint="eastAsia" w:ascii="Times New Roman" w:hAnsi="Times New Roman" w:eastAsia="Times New Roman" w:cs="宋体"/>
                <w:color w:val="auto"/>
                <w:szCs w:val="21"/>
                <w:highlight w:val="none"/>
              </w:rPr>
              <w:t>候选</w:t>
            </w:r>
            <w:r>
              <w:rPr>
                <w:rFonts w:hint="eastAsia" w:ascii="Times New Roman" w:hAnsi="Times New Roman" w:eastAsia="Times New Roman" w:cs="宋体"/>
                <w:color w:val="auto"/>
                <w:szCs w:val="21"/>
                <w:highlight w:val="none"/>
                <w:lang w:eastAsia="zh-CN"/>
              </w:rPr>
              <w:t>）</w:t>
            </w:r>
            <w:r>
              <w:rPr>
                <w:rFonts w:hint="eastAsia" w:ascii="Times New Roman" w:hAnsi="Times New Roman" w:eastAsia="Times New Roman" w:cs="宋体"/>
                <w:color w:val="auto"/>
                <w:szCs w:val="21"/>
                <w:highlight w:val="none"/>
              </w:rPr>
              <w:t>人公示结束</w:t>
            </w:r>
            <w:r>
              <w:rPr>
                <w:rFonts w:hint="eastAsia" w:ascii="Times New Roman" w:hAnsi="Times New Roman" w:eastAsia="Times New Roman" w:cs="宋体"/>
                <w:color w:val="auto"/>
                <w:szCs w:val="21"/>
                <w:highlight w:val="none"/>
                <w:lang w:bidi="ar"/>
              </w:rPr>
              <w:t>之日起5个工作日内提缴履约保证金</w:t>
            </w:r>
            <w:r>
              <w:rPr>
                <w:rFonts w:hint="eastAsia" w:ascii="宋体" w:hAnsi="宋体" w:eastAsia="Times New Roman" w:cs="宋体"/>
                <w:color w:val="auto"/>
                <w:szCs w:val="21"/>
                <w:highlight w:val="none"/>
              </w:rPr>
              <w:t>的同时必须额外补交中标价净值与风险控制价之差额，并</w:t>
            </w:r>
            <w:r>
              <w:rPr>
                <w:rFonts w:hint="eastAsia" w:ascii="宋体" w:hAnsi="宋体" w:eastAsia="Times New Roman" w:cs="宋体"/>
                <w:color w:val="auto"/>
                <w:szCs w:val="21"/>
                <w:highlight w:val="none"/>
                <w:lang w:bidi="ar"/>
              </w:rPr>
              <w:t>根据《保障农民工工资支付条例》等相关文件规定缴纳民工工资支付保证金及办理相关手续，</w:t>
            </w:r>
            <w:r>
              <w:rPr>
                <w:rFonts w:hint="eastAsia" w:ascii="宋体" w:hAnsi="宋体" w:eastAsia="Times New Roman" w:cs="宋体"/>
                <w:color w:val="auto"/>
                <w:szCs w:val="21"/>
                <w:highlight w:val="none"/>
              </w:rPr>
              <w:t>中标人不提交的视为放弃中标。</w:t>
            </w:r>
          </w:p>
        </w:tc>
      </w:tr>
      <w:tr>
        <w:tblPrEx>
          <w:tblCellMar>
            <w:top w:w="0" w:type="dxa"/>
            <w:left w:w="108" w:type="dxa"/>
            <w:bottom w:w="0" w:type="dxa"/>
            <w:right w:w="108" w:type="dxa"/>
          </w:tblCellMar>
        </w:tblPrEx>
        <w:trPr>
          <w:trHeight w:val="1263" w:hRule="exact"/>
        </w:trPr>
        <w:tc>
          <w:tcPr>
            <w:tcW w:w="741" w:type="dxa"/>
            <w:vMerge w:val="continue"/>
            <w:tcBorders>
              <w:left w:val="single" w:color="auto" w:sz="6" w:space="0"/>
              <w:right w:val="single" w:color="auto" w:sz="6" w:space="0"/>
            </w:tcBorders>
            <w:noWrap w:val="0"/>
            <w:vAlign w:val="center"/>
          </w:tcPr>
          <w:p>
            <w:pPr>
              <w:keepNext w:val="0"/>
              <w:keepLines w:val="0"/>
              <w:numPr>
                <w:ins w:id="85" w:author="Administrator" w:date="2020-05-16T14:03:00Z"/>
              </w:numPr>
              <w:suppressLineNumbers w:val="0"/>
              <w:spacing w:before="0" w:beforeAutospacing="0" w:after="0" w:afterAutospacing="0" w:line="360" w:lineRule="exact"/>
              <w:ind w:left="0" w:right="0"/>
              <w:jc w:val="center"/>
              <w:rPr>
                <w:rFonts w:hint="eastAsia" w:ascii="宋体" w:hAnsi="宋体" w:eastAsia="宋体" w:cs="宋体"/>
                <w:color w:val="auto"/>
                <w:szCs w:val="21"/>
                <w:highlight w:val="none"/>
              </w:rPr>
            </w:pPr>
          </w:p>
        </w:tc>
        <w:tc>
          <w:tcPr>
            <w:tcW w:w="840" w:type="dxa"/>
            <w:tcBorders>
              <w:left w:val="single" w:color="auto" w:sz="6" w:space="0"/>
              <w:right w:val="single" w:color="auto" w:sz="6" w:space="0"/>
            </w:tcBorders>
            <w:noWrap w:val="0"/>
            <w:vAlign w:val="center"/>
          </w:tcPr>
          <w:p>
            <w:pPr>
              <w:keepNext w:val="0"/>
              <w:keepLines w:val="0"/>
              <w:numPr>
                <w:ins w:id="86" w:author="Administrator" w:date="2020-05-16T14:03:00Z"/>
              </w:numPr>
              <w:suppressLineNumbers w:val="0"/>
              <w:spacing w:before="0" w:beforeAutospacing="0" w:after="0" w:afterAutospacing="0" w:line="360" w:lineRule="exact"/>
              <w:ind w:left="0" w:right="0"/>
              <w:jc w:val="center"/>
              <w:rPr>
                <w:rFonts w:hint="eastAsia" w:ascii="宋体" w:hAnsi="宋体" w:eastAsia="宋体" w:cs="宋体"/>
                <w:color w:val="auto"/>
                <w:szCs w:val="21"/>
                <w:highlight w:val="none"/>
              </w:rPr>
            </w:pPr>
          </w:p>
        </w:tc>
        <w:tc>
          <w:tcPr>
            <w:tcW w:w="1900" w:type="dxa"/>
            <w:tcBorders>
              <w:top w:val="single" w:color="auto" w:sz="6" w:space="0"/>
              <w:left w:val="single" w:color="auto" w:sz="6" w:space="0"/>
              <w:bottom w:val="single" w:color="auto" w:sz="6" w:space="0"/>
              <w:right w:val="single" w:color="auto" w:sz="6" w:space="0"/>
            </w:tcBorders>
            <w:noWrap w:val="0"/>
            <w:vAlign w:val="center"/>
          </w:tcPr>
          <w:p>
            <w:pPr>
              <w:keepNext w:val="0"/>
              <w:keepLines w:val="0"/>
              <w:numPr>
                <w:ins w:id="87" w:author="Administrator" w:date="2020-05-16T14:03:00Z"/>
              </w:numPr>
              <w:suppressLineNumbers w:val="0"/>
              <w:spacing w:before="0" w:beforeAutospacing="0" w:after="0" w:afterAutospacing="0" w:line="360" w:lineRule="exact"/>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投标人工程量清单综合单价</w:t>
            </w:r>
          </w:p>
        </w:tc>
        <w:tc>
          <w:tcPr>
            <w:tcW w:w="5534" w:type="dxa"/>
            <w:tcBorders>
              <w:top w:val="single" w:color="auto" w:sz="6" w:space="0"/>
              <w:left w:val="single" w:color="auto" w:sz="6" w:space="0"/>
              <w:bottom w:val="single" w:color="auto" w:sz="6" w:space="0"/>
              <w:right w:val="single" w:color="auto" w:sz="6" w:space="0"/>
            </w:tcBorders>
            <w:noWrap w:val="0"/>
            <w:vAlign w:val="center"/>
          </w:tcPr>
          <w:p>
            <w:pPr>
              <w:keepNext w:val="0"/>
              <w:keepLines w:val="0"/>
              <w:numPr>
                <w:ins w:id="88" w:author="Administrator" w:date=""/>
              </w:numPr>
              <w:suppressLineNumbers w:val="0"/>
              <w:spacing w:before="0" w:beforeAutospacing="0" w:after="0" w:afterAutospacing="0" w:line="360" w:lineRule="exact"/>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投标人工程量清单各综合单价报价与相对应的招标人工程量清单综合单价作比较，有一项超过15%或低于30%的，否决其投标。</w:t>
            </w:r>
          </w:p>
        </w:tc>
      </w:tr>
      <w:tr>
        <w:tblPrEx>
          <w:tblCellMar>
            <w:top w:w="0" w:type="dxa"/>
            <w:left w:w="108" w:type="dxa"/>
            <w:bottom w:w="0" w:type="dxa"/>
            <w:right w:w="108" w:type="dxa"/>
          </w:tblCellMar>
        </w:tblPrEx>
        <w:trPr>
          <w:trHeight w:val="574" w:hRule="exact"/>
        </w:trPr>
        <w:tc>
          <w:tcPr>
            <w:tcW w:w="741" w:type="dxa"/>
            <w:tcBorders>
              <w:left w:val="single" w:color="auto" w:sz="6" w:space="0"/>
              <w:right w:val="single" w:color="auto" w:sz="6" w:space="0"/>
            </w:tcBorders>
            <w:noWrap w:val="0"/>
            <w:vAlign w:val="center"/>
          </w:tcPr>
          <w:p>
            <w:pPr>
              <w:keepNext w:val="0"/>
              <w:keepLines w:val="0"/>
              <w:numPr>
                <w:ins w:id="89" w:author="Administrator" w:date="2020-05-16T14:03:00Z"/>
              </w:numPr>
              <w:suppressLineNumbers w:val="0"/>
              <w:spacing w:before="0" w:beforeAutospacing="0" w:after="0" w:afterAutospacing="0" w:line="360" w:lineRule="exact"/>
              <w:ind w:left="0" w:right="0"/>
              <w:jc w:val="center"/>
              <w:rPr>
                <w:rFonts w:hint="eastAsia" w:ascii="宋体" w:hAnsi="宋体" w:eastAsia="宋体" w:cs="宋体"/>
                <w:color w:val="auto"/>
                <w:szCs w:val="21"/>
                <w:highlight w:val="none"/>
              </w:rPr>
            </w:pPr>
          </w:p>
        </w:tc>
        <w:tc>
          <w:tcPr>
            <w:tcW w:w="840" w:type="dxa"/>
            <w:tcBorders>
              <w:left w:val="single" w:color="auto" w:sz="6" w:space="0"/>
              <w:bottom w:val="single" w:color="auto" w:sz="4" w:space="0"/>
              <w:right w:val="single" w:color="auto" w:sz="6" w:space="0"/>
            </w:tcBorders>
            <w:noWrap w:val="0"/>
            <w:vAlign w:val="center"/>
          </w:tcPr>
          <w:p>
            <w:pPr>
              <w:keepNext w:val="0"/>
              <w:keepLines w:val="0"/>
              <w:numPr>
                <w:ins w:id="90" w:author="Administrator" w:date="2020-05-16T14:03:00Z"/>
              </w:numPr>
              <w:suppressLineNumbers w:val="0"/>
              <w:spacing w:before="0" w:beforeAutospacing="0" w:after="0" w:afterAutospacing="0" w:line="360" w:lineRule="exact"/>
              <w:ind w:left="0" w:right="0"/>
              <w:jc w:val="center"/>
              <w:rPr>
                <w:rFonts w:hint="eastAsia" w:ascii="宋体" w:hAnsi="宋体" w:eastAsia="宋体" w:cs="宋体"/>
                <w:color w:val="auto"/>
                <w:szCs w:val="21"/>
                <w:highlight w:val="none"/>
              </w:rPr>
            </w:pPr>
          </w:p>
        </w:tc>
        <w:tc>
          <w:tcPr>
            <w:tcW w:w="1900" w:type="dxa"/>
            <w:tcBorders>
              <w:top w:val="single" w:color="auto" w:sz="6" w:space="0"/>
              <w:left w:val="single" w:color="auto" w:sz="6" w:space="0"/>
              <w:bottom w:val="single" w:color="auto" w:sz="6" w:space="0"/>
              <w:right w:val="single" w:color="auto" w:sz="6" w:space="0"/>
            </w:tcBorders>
            <w:noWrap w:val="0"/>
            <w:vAlign w:val="center"/>
          </w:tcPr>
          <w:p>
            <w:pPr>
              <w:keepNext w:val="0"/>
              <w:keepLines w:val="0"/>
              <w:numPr>
                <w:ins w:id="91" w:author="Administrator" w:date="2020-05-16T14:03:00Z"/>
              </w:numPr>
              <w:suppressLineNumbers w:val="0"/>
              <w:spacing w:before="0" w:beforeAutospacing="0" w:after="0" w:afterAutospacing="0" w:line="360" w:lineRule="exact"/>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分包计划</w:t>
            </w:r>
          </w:p>
        </w:tc>
        <w:tc>
          <w:tcPr>
            <w:tcW w:w="5534" w:type="dxa"/>
            <w:tcBorders>
              <w:top w:val="single" w:color="auto" w:sz="6" w:space="0"/>
              <w:left w:val="single" w:color="auto" w:sz="6" w:space="0"/>
              <w:bottom w:val="single" w:color="auto" w:sz="6" w:space="0"/>
              <w:right w:val="single" w:color="auto" w:sz="6" w:space="0"/>
            </w:tcBorders>
            <w:noWrap w:val="0"/>
            <w:vAlign w:val="center"/>
          </w:tcPr>
          <w:p>
            <w:pPr>
              <w:keepNext w:val="0"/>
              <w:keepLines w:val="0"/>
              <w:numPr>
                <w:ins w:id="92" w:author="Administrator" w:date="2020-05-16T14:03:00Z"/>
              </w:numPr>
              <w:suppressLineNumbers w:val="0"/>
              <w:spacing w:before="0" w:beforeAutospacing="0" w:after="0" w:afterAutospacing="0" w:line="360" w:lineRule="exact"/>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符合第二章“投标人须知”第1.11款规定</w:t>
            </w:r>
          </w:p>
        </w:tc>
      </w:tr>
      <w:tr>
        <w:tblPrEx>
          <w:tblCellMar>
            <w:top w:w="0" w:type="dxa"/>
            <w:left w:w="108" w:type="dxa"/>
            <w:bottom w:w="0" w:type="dxa"/>
            <w:right w:w="108" w:type="dxa"/>
          </w:tblCellMar>
        </w:tblPrEx>
        <w:trPr>
          <w:trHeight w:val="482" w:hRule="atLeast"/>
        </w:trPr>
        <w:tc>
          <w:tcPr>
            <w:tcW w:w="1581" w:type="dxa"/>
            <w:gridSpan w:val="2"/>
            <w:tcBorders>
              <w:top w:val="single" w:color="auto" w:sz="6" w:space="0"/>
              <w:left w:val="single" w:color="auto" w:sz="6" w:space="0"/>
              <w:bottom w:val="single" w:color="auto" w:sz="6" w:space="0"/>
              <w:right w:val="single" w:color="auto" w:sz="6" w:space="0"/>
            </w:tcBorders>
            <w:noWrap w:val="0"/>
            <w:vAlign w:val="center"/>
          </w:tcPr>
          <w:p>
            <w:pPr>
              <w:keepNext w:val="0"/>
              <w:keepLines w:val="0"/>
              <w:numPr>
                <w:ins w:id="93" w:author="Administrator" w:date="2020-05-16T14:03:00Z"/>
              </w:numPr>
              <w:suppressLineNumbers w:val="0"/>
              <w:spacing w:before="0" w:beforeAutospacing="0" w:after="0" w:afterAutospacing="0" w:line="360" w:lineRule="exact"/>
              <w:ind w:left="0" w:right="0"/>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条款号</w:t>
            </w:r>
          </w:p>
        </w:tc>
        <w:tc>
          <w:tcPr>
            <w:tcW w:w="1900" w:type="dxa"/>
            <w:tcBorders>
              <w:top w:val="single" w:color="auto" w:sz="6" w:space="0"/>
              <w:left w:val="single" w:color="auto" w:sz="6" w:space="0"/>
              <w:bottom w:val="single" w:color="auto" w:sz="6" w:space="0"/>
              <w:right w:val="single" w:color="auto" w:sz="6" w:space="0"/>
            </w:tcBorders>
            <w:noWrap w:val="0"/>
            <w:vAlign w:val="center"/>
          </w:tcPr>
          <w:p>
            <w:pPr>
              <w:keepNext w:val="0"/>
              <w:keepLines w:val="0"/>
              <w:numPr>
                <w:ins w:id="94" w:author="Administrator" w:date="2020-05-16T14:03:00Z"/>
              </w:numPr>
              <w:suppressLineNumbers w:val="0"/>
              <w:spacing w:before="0" w:beforeAutospacing="0" w:after="0" w:afterAutospacing="0" w:line="360" w:lineRule="exact"/>
              <w:ind w:left="0" w:right="0"/>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条款内容</w:t>
            </w:r>
          </w:p>
        </w:tc>
        <w:tc>
          <w:tcPr>
            <w:tcW w:w="5534" w:type="dxa"/>
            <w:tcBorders>
              <w:top w:val="single" w:color="auto" w:sz="6" w:space="0"/>
              <w:left w:val="single" w:color="auto" w:sz="6" w:space="0"/>
              <w:bottom w:val="single" w:color="auto" w:sz="6" w:space="0"/>
              <w:right w:val="single" w:color="auto" w:sz="6" w:space="0"/>
            </w:tcBorders>
            <w:noWrap w:val="0"/>
            <w:vAlign w:val="center"/>
          </w:tcPr>
          <w:p>
            <w:pPr>
              <w:keepNext w:val="0"/>
              <w:keepLines w:val="0"/>
              <w:numPr>
                <w:ins w:id="95" w:author="Administrator" w:date=""/>
              </w:numPr>
              <w:suppressLineNumbers w:val="0"/>
              <w:spacing w:before="0" w:beforeAutospacing="0" w:after="0" w:afterAutospacing="0" w:line="360" w:lineRule="exact"/>
              <w:ind w:left="0" w:right="0"/>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编列内容</w:t>
            </w:r>
          </w:p>
        </w:tc>
      </w:tr>
      <w:tr>
        <w:tblPrEx>
          <w:tblCellMar>
            <w:top w:w="0" w:type="dxa"/>
            <w:left w:w="108" w:type="dxa"/>
            <w:bottom w:w="0" w:type="dxa"/>
            <w:right w:w="108" w:type="dxa"/>
          </w:tblCellMar>
        </w:tblPrEx>
        <w:trPr>
          <w:trHeight w:val="600" w:hRule="atLeast"/>
        </w:trPr>
        <w:tc>
          <w:tcPr>
            <w:tcW w:w="1581" w:type="dxa"/>
            <w:gridSpan w:val="2"/>
            <w:tcBorders>
              <w:top w:val="single" w:color="auto" w:sz="6" w:space="0"/>
              <w:left w:val="single" w:color="auto" w:sz="6" w:space="0"/>
              <w:bottom w:val="single" w:color="auto" w:sz="6" w:space="0"/>
              <w:right w:val="single" w:color="auto" w:sz="6" w:space="0"/>
            </w:tcBorders>
            <w:noWrap w:val="0"/>
            <w:vAlign w:val="center"/>
          </w:tcPr>
          <w:p>
            <w:pPr>
              <w:keepNext w:val="0"/>
              <w:keepLines w:val="0"/>
              <w:numPr>
                <w:ins w:id="96" w:author="Administrator" w:date="2020-05-16T14:03:00Z"/>
              </w:numPr>
              <w:suppressLineNumbers w:val="0"/>
              <w:spacing w:before="0" w:beforeAutospacing="0" w:after="0" w:afterAutospacing="0" w:line="360" w:lineRule="exact"/>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2.2.1</w:t>
            </w:r>
          </w:p>
        </w:tc>
        <w:tc>
          <w:tcPr>
            <w:tcW w:w="1900" w:type="dxa"/>
            <w:tcBorders>
              <w:top w:val="single" w:color="auto" w:sz="6" w:space="0"/>
              <w:left w:val="single" w:color="auto" w:sz="6" w:space="0"/>
              <w:bottom w:val="single" w:color="auto" w:sz="6" w:space="0"/>
              <w:right w:val="single" w:color="auto" w:sz="6" w:space="0"/>
            </w:tcBorders>
            <w:noWrap w:val="0"/>
            <w:vAlign w:val="center"/>
          </w:tcPr>
          <w:p>
            <w:pPr>
              <w:keepNext w:val="0"/>
              <w:keepLines w:val="0"/>
              <w:numPr>
                <w:ins w:id="97" w:author="Administrator" w:date=""/>
              </w:numPr>
              <w:suppressLineNumbers w:val="0"/>
              <w:spacing w:before="0" w:beforeAutospacing="0" w:after="0" w:afterAutospacing="0" w:line="360" w:lineRule="exact"/>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分值构成（100分）</w:t>
            </w:r>
          </w:p>
        </w:tc>
        <w:tc>
          <w:tcPr>
            <w:tcW w:w="5534" w:type="dxa"/>
            <w:tcBorders>
              <w:top w:val="single" w:color="auto" w:sz="6" w:space="0"/>
              <w:left w:val="single" w:color="auto" w:sz="6" w:space="0"/>
              <w:bottom w:val="single" w:color="auto" w:sz="6" w:space="0"/>
              <w:right w:val="single" w:color="auto" w:sz="6" w:space="0"/>
            </w:tcBorders>
            <w:noWrap w:val="0"/>
            <w:vAlign w:val="center"/>
          </w:tcPr>
          <w:p>
            <w:pPr>
              <w:keepNext w:val="0"/>
              <w:keepLines w:val="0"/>
              <w:numPr>
                <w:ins w:id="98" w:author="Administrator" w:date=""/>
              </w:numPr>
              <w:suppressLineNumbers w:val="0"/>
              <w:spacing w:before="0" w:beforeAutospacing="0" w:after="0" w:afterAutospacing="0" w:line="360" w:lineRule="exact"/>
              <w:ind w:left="0" w:right="0"/>
              <w:rPr>
                <w:rFonts w:hint="eastAsia" w:ascii="宋体" w:hAnsi="宋体" w:eastAsia="宋体" w:cs="宋体"/>
                <w:color w:val="auto"/>
                <w:szCs w:val="21"/>
                <w:highlight w:val="none"/>
              </w:rPr>
            </w:pPr>
            <w:r>
              <w:rPr>
                <w:rFonts w:hint="eastAsia" w:ascii="Times New Roman" w:hAnsi="Times New Roman" w:eastAsia="Times New Roman" w:cs="Times New Roman"/>
                <w:color w:val="auto"/>
                <w:szCs w:val="21"/>
                <w:highlight w:val="none"/>
              </w:rPr>
              <w:t>资信标：</w:t>
            </w:r>
            <w:r>
              <w:rPr>
                <w:rFonts w:hint="eastAsia" w:eastAsia="Times New Roman" w:cs="Times New Roman"/>
                <w:i/>
                <w:color w:val="auto"/>
                <w:szCs w:val="21"/>
                <w:highlight w:val="none"/>
                <w:u w:val="single"/>
                <w:lang w:val="en-US" w:eastAsia="zh-CN"/>
              </w:rPr>
              <w:t>5</w:t>
            </w:r>
            <w:r>
              <w:rPr>
                <w:rFonts w:hint="eastAsia" w:ascii="Times New Roman" w:hAnsi="Times New Roman" w:eastAsia="Times New Roman" w:cs="Times New Roman"/>
                <w:color w:val="auto"/>
                <w:szCs w:val="21"/>
                <w:highlight w:val="none"/>
              </w:rPr>
              <w:t>分；技术标通过制；商务标：</w:t>
            </w:r>
            <w:r>
              <w:rPr>
                <w:rFonts w:hint="eastAsia" w:ascii="Times New Roman" w:hAnsi="Times New Roman" w:eastAsia="Times New Roman" w:cs="Times New Roman"/>
                <w:i/>
                <w:color w:val="auto"/>
                <w:szCs w:val="21"/>
                <w:highlight w:val="none"/>
                <w:u w:val="single"/>
              </w:rPr>
              <w:t>9</w:t>
            </w:r>
            <w:r>
              <w:rPr>
                <w:rFonts w:hint="eastAsia" w:eastAsia="Times New Roman" w:cs="Times New Roman"/>
                <w:i/>
                <w:color w:val="auto"/>
                <w:szCs w:val="21"/>
                <w:highlight w:val="none"/>
                <w:u w:val="single"/>
                <w:lang w:val="en-US" w:eastAsia="zh-CN"/>
              </w:rPr>
              <w:t>5</w:t>
            </w:r>
            <w:r>
              <w:rPr>
                <w:rFonts w:hint="eastAsia" w:ascii="Times New Roman" w:hAnsi="Times New Roman" w:eastAsia="Times New Roman" w:cs="Times New Roman"/>
                <w:color w:val="auto"/>
                <w:szCs w:val="21"/>
                <w:highlight w:val="none"/>
              </w:rPr>
              <w:t>分。</w:t>
            </w:r>
          </w:p>
        </w:tc>
      </w:tr>
      <w:tr>
        <w:tblPrEx>
          <w:tblCellMar>
            <w:top w:w="0" w:type="dxa"/>
            <w:left w:w="108" w:type="dxa"/>
            <w:bottom w:w="0" w:type="dxa"/>
            <w:right w:w="108" w:type="dxa"/>
          </w:tblCellMar>
        </w:tblPrEx>
        <w:trPr>
          <w:trHeight w:val="404" w:hRule="atLeast"/>
        </w:trPr>
        <w:tc>
          <w:tcPr>
            <w:tcW w:w="1581" w:type="dxa"/>
            <w:gridSpan w:val="2"/>
            <w:tcBorders>
              <w:top w:val="single" w:color="auto" w:sz="6" w:space="0"/>
              <w:left w:val="single" w:color="auto" w:sz="6" w:space="0"/>
              <w:bottom w:val="single" w:color="auto" w:sz="6" w:space="0"/>
              <w:right w:val="single" w:color="auto" w:sz="6" w:space="0"/>
            </w:tcBorders>
            <w:noWrap w:val="0"/>
            <w:vAlign w:val="center"/>
          </w:tcPr>
          <w:p>
            <w:pPr>
              <w:keepNext w:val="0"/>
              <w:keepLines w:val="0"/>
              <w:numPr>
                <w:ins w:id="99" w:author="Administrator" w:date="2020-05-16T14:03:00Z"/>
              </w:numPr>
              <w:suppressLineNumbers w:val="0"/>
              <w:spacing w:before="0" w:beforeAutospacing="0" w:after="0" w:afterAutospacing="0" w:line="360" w:lineRule="exact"/>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2.2.2</w:t>
            </w:r>
          </w:p>
        </w:tc>
        <w:tc>
          <w:tcPr>
            <w:tcW w:w="1900" w:type="dxa"/>
            <w:tcBorders>
              <w:top w:val="single" w:color="auto" w:sz="6" w:space="0"/>
              <w:left w:val="single" w:color="auto" w:sz="6" w:space="0"/>
              <w:bottom w:val="single" w:color="auto" w:sz="6" w:space="0"/>
              <w:right w:val="single" w:color="auto" w:sz="6" w:space="0"/>
            </w:tcBorders>
            <w:noWrap w:val="0"/>
            <w:vAlign w:val="center"/>
          </w:tcPr>
          <w:p>
            <w:pPr>
              <w:keepNext w:val="0"/>
              <w:keepLines w:val="0"/>
              <w:numPr>
                <w:ins w:id="100" w:author="Administrator" w:date=""/>
              </w:numPr>
              <w:suppressLineNumbers w:val="0"/>
              <w:spacing w:before="0" w:beforeAutospacing="0" w:after="0" w:afterAutospacing="0" w:line="360" w:lineRule="exact"/>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评标入围办法</w:t>
            </w:r>
          </w:p>
        </w:tc>
        <w:tc>
          <w:tcPr>
            <w:tcW w:w="5534" w:type="dxa"/>
            <w:tcBorders>
              <w:top w:val="single" w:color="auto" w:sz="6" w:space="0"/>
              <w:left w:val="single" w:color="auto" w:sz="6" w:space="0"/>
              <w:bottom w:val="single" w:color="auto" w:sz="6" w:space="0"/>
              <w:right w:val="single" w:color="auto" w:sz="6" w:space="0"/>
            </w:tcBorders>
            <w:noWrap w:val="0"/>
            <w:vAlign w:val="center"/>
          </w:tcPr>
          <w:p>
            <w:pPr>
              <w:keepNext w:val="0"/>
              <w:keepLines w:val="0"/>
              <w:numPr>
                <w:ins w:id="101" w:author="Administrator" w:date="2020-05-16T14:03:00Z"/>
              </w:numPr>
              <w:suppressLineNumbers w:val="0"/>
              <w:spacing w:before="0" w:beforeAutospacing="0" w:after="0" w:afterAutospacing="0" w:line="360" w:lineRule="exact"/>
              <w:ind w:left="0" w:right="0"/>
              <w:rPr>
                <w:rFonts w:hint="eastAsia" w:ascii="宋体" w:hAnsi="宋体" w:eastAsia="宋体" w:cs="宋体"/>
                <w:color w:val="auto"/>
                <w:szCs w:val="21"/>
                <w:highlight w:val="none"/>
              </w:rPr>
            </w:pPr>
            <w:r>
              <w:rPr>
                <w:rFonts w:hint="eastAsia" w:ascii="Times New Roman" w:hAnsi="Times New Roman" w:eastAsia="Times New Roman" w:cs="宋体"/>
                <w:color w:val="auto"/>
                <w:spacing w:val="-2"/>
                <w:szCs w:val="21"/>
                <w:highlight w:val="none"/>
              </w:rPr>
              <w:t>参加开标并且投标文件被招标人接受的投标人多于10家的，招标人采用抽签入围的方式确定10家进入评审；等于10家或少于10家的，所有投标人进入评审。进入评审的有效标数量不足三家的，评标委员会认为投标明显缺乏竞争决定否决全部投标的，招标人应当依法重新招标。（每次摇取的球码均不得放入摇号机的箱内）</w:t>
            </w:r>
            <w:r>
              <w:rPr>
                <w:rFonts w:hint="eastAsia" w:ascii="Times New Roman" w:hAnsi="Times New Roman" w:eastAsia="宋体" w:cs="宋体"/>
                <w:color w:val="auto"/>
                <w:szCs w:val="21"/>
                <w:highlight w:val="none"/>
              </w:rPr>
              <w:t>。</w:t>
            </w:r>
          </w:p>
        </w:tc>
      </w:tr>
      <w:tr>
        <w:tblPrEx>
          <w:tblCellMar>
            <w:top w:w="0" w:type="dxa"/>
            <w:left w:w="108" w:type="dxa"/>
            <w:bottom w:w="0" w:type="dxa"/>
            <w:right w:w="108" w:type="dxa"/>
          </w:tblCellMar>
        </w:tblPrEx>
        <w:trPr>
          <w:trHeight w:val="494" w:hRule="atLeast"/>
        </w:trPr>
        <w:tc>
          <w:tcPr>
            <w:tcW w:w="1581" w:type="dxa"/>
            <w:gridSpan w:val="2"/>
            <w:tcBorders>
              <w:top w:val="single" w:color="auto" w:sz="6" w:space="0"/>
              <w:left w:val="single" w:color="auto" w:sz="6" w:space="0"/>
              <w:bottom w:val="single" w:color="auto" w:sz="4" w:space="0"/>
              <w:right w:val="single" w:color="auto" w:sz="4" w:space="0"/>
            </w:tcBorders>
            <w:noWrap w:val="0"/>
            <w:vAlign w:val="center"/>
          </w:tcPr>
          <w:p>
            <w:pPr>
              <w:keepNext w:val="0"/>
              <w:keepLines w:val="0"/>
              <w:numPr>
                <w:ins w:id="102" w:author="Administrator" w:date="2020-05-16T14:03:00Z"/>
              </w:numPr>
              <w:suppressLineNumbers w:val="0"/>
              <w:spacing w:before="0" w:beforeAutospacing="0" w:after="0" w:afterAutospacing="0" w:line="360" w:lineRule="exact"/>
              <w:ind w:left="0" w:right="0"/>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2.2.3</w:t>
            </w:r>
          </w:p>
        </w:tc>
        <w:tc>
          <w:tcPr>
            <w:tcW w:w="1900" w:type="dxa"/>
            <w:tcBorders>
              <w:top w:val="single" w:color="auto" w:sz="6" w:space="0"/>
              <w:left w:val="single" w:color="auto" w:sz="4" w:space="0"/>
              <w:bottom w:val="single" w:color="auto" w:sz="4" w:space="0"/>
              <w:right w:val="single" w:color="auto" w:sz="6" w:space="0"/>
            </w:tcBorders>
            <w:noWrap w:val="0"/>
            <w:vAlign w:val="center"/>
          </w:tcPr>
          <w:p>
            <w:pPr>
              <w:keepNext w:val="0"/>
              <w:keepLines w:val="0"/>
              <w:numPr>
                <w:ins w:id="103" w:author="Administrator" w:date="2020-05-16T14:03:00Z"/>
              </w:numPr>
              <w:suppressLineNumbers w:val="0"/>
              <w:spacing w:before="0" w:beforeAutospacing="0" w:after="0" w:afterAutospacing="0" w:line="360" w:lineRule="exact"/>
              <w:ind w:left="0" w:right="0"/>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评分因素</w:t>
            </w:r>
          </w:p>
        </w:tc>
        <w:tc>
          <w:tcPr>
            <w:tcW w:w="5534" w:type="dxa"/>
            <w:tcBorders>
              <w:top w:val="single" w:color="auto" w:sz="6" w:space="0"/>
              <w:left w:val="single" w:color="auto" w:sz="6" w:space="0"/>
              <w:bottom w:val="single" w:color="auto" w:sz="4" w:space="0"/>
              <w:right w:val="single" w:color="auto" w:sz="6" w:space="0"/>
            </w:tcBorders>
            <w:noWrap w:val="0"/>
            <w:vAlign w:val="center"/>
          </w:tcPr>
          <w:p>
            <w:pPr>
              <w:keepNext w:val="0"/>
              <w:keepLines w:val="0"/>
              <w:numPr>
                <w:ins w:id="104" w:author="Administrator" w:date="2020-05-16T14:03:00Z"/>
              </w:numPr>
              <w:suppressLineNumbers w:val="0"/>
              <w:spacing w:before="0" w:beforeAutospacing="0" w:after="0" w:afterAutospacing="0" w:line="360" w:lineRule="exact"/>
              <w:ind w:left="0" w:right="0"/>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评分标准</w:t>
            </w:r>
          </w:p>
        </w:tc>
      </w:tr>
      <w:tr>
        <w:tblPrEx>
          <w:tblCellMar>
            <w:top w:w="0" w:type="dxa"/>
            <w:left w:w="108" w:type="dxa"/>
            <w:bottom w:w="0" w:type="dxa"/>
            <w:right w:w="108" w:type="dxa"/>
          </w:tblCellMar>
        </w:tblPrEx>
        <w:trPr>
          <w:trHeight w:val="1066" w:hRule="atLeast"/>
        </w:trPr>
        <w:tc>
          <w:tcPr>
            <w:tcW w:w="1581" w:type="dxa"/>
            <w:gridSpan w:val="2"/>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numPr>
                <w:ins w:id="105" w:author="Administrator" w:date="2020-05-16T14:03:00Z"/>
              </w:numPr>
              <w:suppressLineNumbers w:val="0"/>
              <w:spacing w:before="0" w:beforeAutospacing="0" w:after="0" w:afterAutospacing="0" w:line="360" w:lineRule="exact"/>
              <w:ind w:left="0" w:right="0"/>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资</w:t>
            </w:r>
          </w:p>
          <w:p>
            <w:pPr>
              <w:keepNext w:val="0"/>
              <w:keepLines w:val="0"/>
              <w:numPr>
                <w:ins w:id="106" w:author="Administrator" w:date="2020-05-16T14:03:00Z"/>
              </w:numPr>
              <w:suppressLineNumbers w:val="0"/>
              <w:spacing w:before="0" w:beforeAutospacing="0" w:after="0" w:afterAutospacing="0" w:line="360" w:lineRule="exact"/>
              <w:ind w:left="0" w:right="0"/>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信</w:t>
            </w:r>
          </w:p>
          <w:p>
            <w:pPr>
              <w:keepNext w:val="0"/>
              <w:keepLines w:val="0"/>
              <w:numPr>
                <w:ins w:id="107" w:author="Administrator" w:date="2020-05-16T14:03:00Z"/>
              </w:numPr>
              <w:suppressLineNumbers w:val="0"/>
              <w:spacing w:before="0" w:beforeAutospacing="0" w:after="0" w:afterAutospacing="0" w:line="360" w:lineRule="exact"/>
              <w:ind w:left="0" w:right="0"/>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标</w:t>
            </w:r>
          </w:p>
          <w:p>
            <w:pPr>
              <w:keepNext w:val="0"/>
              <w:keepLines w:val="0"/>
              <w:numPr>
                <w:ins w:id="108" w:author="Administrator" w:date="2020-05-16T14:03:00Z"/>
              </w:numPr>
              <w:suppressLineNumbers w:val="0"/>
              <w:spacing w:before="0" w:beforeAutospacing="0" w:after="0" w:afterAutospacing="0" w:line="360" w:lineRule="exact"/>
              <w:ind w:left="0" w:right="0"/>
              <w:jc w:val="center"/>
              <w:rPr>
                <w:rFonts w:hint="eastAsia" w:ascii="宋体" w:hAnsi="宋体" w:cs="宋体"/>
                <w:b/>
                <w:color w:val="auto"/>
                <w:szCs w:val="21"/>
                <w:highlight w:val="none"/>
                <w:lang w:val="en-US" w:eastAsia="zh-CN"/>
              </w:rPr>
            </w:pPr>
            <w:r>
              <w:rPr>
                <w:rFonts w:hint="eastAsia" w:ascii="宋体" w:hAnsi="宋体" w:cs="宋体"/>
                <w:b/>
                <w:color w:val="auto"/>
                <w:szCs w:val="21"/>
                <w:highlight w:val="none"/>
                <w:lang w:val="en-US" w:eastAsia="zh-CN"/>
              </w:rPr>
              <w:t>5</w:t>
            </w:r>
          </w:p>
          <w:p>
            <w:pPr>
              <w:keepNext w:val="0"/>
              <w:keepLines w:val="0"/>
              <w:numPr>
                <w:ins w:id="109" w:author="Administrator" w:date="2020-05-16T14:03:00Z"/>
              </w:numPr>
              <w:suppressLineNumbers w:val="0"/>
              <w:spacing w:before="0" w:beforeAutospacing="0" w:after="0" w:afterAutospacing="0" w:line="360" w:lineRule="exact"/>
              <w:ind w:left="0" w:right="0"/>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分</w:t>
            </w:r>
          </w:p>
        </w:tc>
        <w:tc>
          <w:tcPr>
            <w:tcW w:w="190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numPr>
                <w:ins w:id="110" w:author="Administrator" w:date=""/>
              </w:numPr>
              <w:suppressLineNumbers w:val="0"/>
              <w:spacing w:before="0" w:beforeAutospacing="0" w:after="0" w:afterAutospacing="0" w:line="360" w:lineRule="exact"/>
              <w:ind w:left="0" w:right="0"/>
              <w:jc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Cs w:val="21"/>
              </w:rPr>
              <w:t>考核考评分（0-2分）</w:t>
            </w:r>
          </w:p>
        </w:tc>
        <w:tc>
          <w:tcPr>
            <w:tcW w:w="55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line="360" w:lineRule="exact"/>
              <w:ind w:left="0" w:right="0"/>
              <w:jc w:val="left"/>
              <w:rPr>
                <w:rFonts w:hint="default" w:ascii="宋体" w:hAnsi="宋体" w:eastAsia="宋体" w:cs="宋体"/>
                <w:color w:val="auto"/>
                <w:kern w:val="2"/>
                <w:sz w:val="21"/>
                <w:szCs w:val="21"/>
                <w:lang w:val="en-US" w:eastAsia="zh-CN" w:bidi="ar-SA"/>
              </w:rPr>
            </w:pPr>
            <w:r>
              <w:rPr>
                <w:rFonts w:hint="eastAsia"/>
                <w:color w:val="auto"/>
                <w:szCs w:val="21"/>
              </w:rPr>
              <w:t>招投标市场日常行为考评分（0-2分），以政务服务中心（公管办）对投标企业投标日常行为考评分为准。</w:t>
            </w:r>
          </w:p>
        </w:tc>
      </w:tr>
      <w:tr>
        <w:tblPrEx>
          <w:tblCellMar>
            <w:top w:w="0" w:type="dxa"/>
            <w:left w:w="108" w:type="dxa"/>
            <w:bottom w:w="0" w:type="dxa"/>
            <w:right w:w="108" w:type="dxa"/>
          </w:tblCellMar>
        </w:tblPrEx>
        <w:trPr>
          <w:trHeight w:val="1395" w:hRule="atLeast"/>
        </w:trPr>
        <w:tc>
          <w:tcPr>
            <w:tcW w:w="1581" w:type="dxa"/>
            <w:gridSpan w:val="2"/>
            <w:vMerge w:val="continue"/>
            <w:tcBorders>
              <w:left w:val="single" w:color="auto" w:sz="4" w:space="0"/>
              <w:right w:val="single" w:color="auto" w:sz="4" w:space="0"/>
            </w:tcBorders>
            <w:noWrap w:val="0"/>
            <w:vAlign w:val="center"/>
          </w:tcPr>
          <w:p>
            <w:pPr>
              <w:keepNext w:val="0"/>
              <w:keepLines w:val="0"/>
              <w:numPr>
                <w:ins w:id="111" w:author="Administrator" w:date="2020-05-16T14:03:00Z"/>
              </w:numPr>
              <w:suppressLineNumbers w:val="0"/>
              <w:spacing w:before="0" w:beforeAutospacing="0" w:after="0" w:afterAutospacing="0" w:line="360" w:lineRule="exact"/>
              <w:ind w:left="0" w:right="0"/>
              <w:jc w:val="center"/>
              <w:rPr>
                <w:rFonts w:hint="eastAsia" w:ascii="宋体" w:hAnsi="宋体" w:eastAsia="宋体" w:cs="宋体"/>
                <w:b/>
                <w:color w:val="auto"/>
                <w:szCs w:val="21"/>
                <w:highlight w:val="none"/>
              </w:rPr>
            </w:pPr>
          </w:p>
        </w:tc>
        <w:tc>
          <w:tcPr>
            <w:tcW w:w="190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numPr>
                <w:ins w:id="112" w:author="Administrator" w:date=""/>
              </w:numPr>
              <w:suppressLineNumbers w:val="0"/>
              <w:spacing w:before="0" w:beforeAutospacing="0" w:after="0" w:afterAutospacing="0" w:line="360" w:lineRule="exact"/>
              <w:ind w:left="0" w:right="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Cs w:val="21"/>
                <w:highlight w:val="none"/>
              </w:rPr>
              <w:t>企业资质（0-2分）</w:t>
            </w:r>
          </w:p>
        </w:tc>
        <w:tc>
          <w:tcPr>
            <w:tcW w:w="55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line="360" w:lineRule="exact"/>
              <w:ind w:left="0" w:right="0"/>
              <w:rPr>
                <w:rFonts w:hint="eastAsia" w:ascii="Times New Roman" w:hAnsi="Times New Roman" w:eastAsia="Times New Roman" w:cs="Times New Roman"/>
                <w:color w:val="auto"/>
                <w:highlight w:val="none"/>
              </w:rPr>
            </w:pPr>
            <w:r>
              <w:rPr>
                <w:rFonts w:hint="eastAsia" w:ascii="Times New Roman" w:hAnsi="Times New Roman" w:eastAsia="Times New Roman" w:cs="Times New Roman"/>
                <w:color w:val="auto"/>
                <w:highlight w:val="none"/>
              </w:rPr>
              <w:t>①特级资质得2分；</w:t>
            </w:r>
          </w:p>
          <w:p>
            <w:pPr>
              <w:keepNext w:val="0"/>
              <w:keepLines w:val="0"/>
              <w:widowControl/>
              <w:suppressLineNumbers w:val="0"/>
              <w:spacing w:before="0" w:beforeAutospacing="0" w:after="0" w:afterAutospacing="0" w:line="360" w:lineRule="exact"/>
              <w:ind w:left="0" w:right="0"/>
              <w:rPr>
                <w:rFonts w:hint="eastAsia" w:ascii="Times New Roman" w:hAnsi="Times New Roman" w:eastAsia="Times New Roman" w:cs="Times New Roman"/>
                <w:color w:val="auto"/>
                <w:highlight w:val="none"/>
              </w:rPr>
            </w:pPr>
            <w:r>
              <w:rPr>
                <w:rFonts w:hint="eastAsia" w:ascii="Times New Roman" w:hAnsi="Times New Roman" w:eastAsia="Times New Roman" w:cs="Times New Roman"/>
                <w:color w:val="auto"/>
                <w:highlight w:val="none"/>
              </w:rPr>
              <w:t>②一级资质得1.5分；</w:t>
            </w:r>
          </w:p>
          <w:p>
            <w:pPr>
              <w:keepNext w:val="0"/>
              <w:keepLines w:val="0"/>
              <w:widowControl/>
              <w:suppressLineNumbers w:val="0"/>
              <w:spacing w:before="0" w:beforeAutospacing="0" w:after="0" w:afterAutospacing="0" w:line="360" w:lineRule="exact"/>
              <w:ind w:left="0" w:right="0"/>
              <w:rPr>
                <w:rFonts w:hint="eastAsia" w:ascii="Times New Roman" w:hAnsi="Times New Roman" w:eastAsia="Times New Roman" w:cs="Times New Roman"/>
                <w:color w:val="auto"/>
                <w:highlight w:val="none"/>
              </w:rPr>
            </w:pPr>
            <w:r>
              <w:rPr>
                <w:rFonts w:hint="eastAsia" w:ascii="Times New Roman" w:hAnsi="Times New Roman" w:eastAsia="Times New Roman" w:cs="Times New Roman"/>
                <w:color w:val="auto"/>
                <w:highlight w:val="none"/>
              </w:rPr>
              <w:t>③二级资质得1分；</w:t>
            </w:r>
          </w:p>
          <w:p>
            <w:pPr>
              <w:keepNext w:val="0"/>
              <w:keepLines w:val="0"/>
              <w:widowControl/>
              <w:suppressLineNumbers w:val="0"/>
              <w:spacing w:before="0" w:beforeAutospacing="0" w:after="0" w:afterAutospacing="0" w:line="360" w:lineRule="exact"/>
              <w:ind w:left="0" w:leftChars="0" w:right="0" w:rightChars="0"/>
              <w:rPr>
                <w:rFonts w:hint="eastAsia" w:ascii="Times New Roman" w:hAnsi="Times New Roman" w:eastAsia="Times New Roman" w:cs="Times New Roman"/>
                <w:color w:val="auto"/>
                <w:kern w:val="2"/>
                <w:sz w:val="21"/>
                <w:szCs w:val="24"/>
                <w:highlight w:val="none"/>
                <w:lang w:val="en-US" w:eastAsia="zh-CN" w:bidi="ar-SA"/>
              </w:rPr>
            </w:pPr>
            <w:r>
              <w:rPr>
                <w:rFonts w:hint="eastAsia" w:ascii="宋体" w:hAnsi="宋体" w:eastAsia="宋体" w:cs="宋体"/>
                <w:color w:val="auto"/>
                <w:szCs w:val="21"/>
                <w:highlight w:val="none"/>
              </w:rPr>
              <w:t>④三级资质得0.5分；</w:t>
            </w:r>
          </w:p>
        </w:tc>
      </w:tr>
      <w:tr>
        <w:tblPrEx>
          <w:tblCellMar>
            <w:top w:w="0" w:type="dxa"/>
            <w:left w:w="108" w:type="dxa"/>
            <w:bottom w:w="0" w:type="dxa"/>
            <w:right w:w="108" w:type="dxa"/>
          </w:tblCellMar>
        </w:tblPrEx>
        <w:trPr>
          <w:trHeight w:val="1215" w:hRule="atLeast"/>
        </w:trPr>
        <w:tc>
          <w:tcPr>
            <w:tcW w:w="1581"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numPr>
                <w:ins w:id="113" w:author="Administrator" w:date="2020-05-16T14:03:00Z"/>
              </w:numPr>
              <w:suppressLineNumbers w:val="0"/>
              <w:spacing w:before="0" w:beforeAutospacing="0" w:after="0" w:afterAutospacing="0" w:line="360" w:lineRule="exact"/>
              <w:ind w:left="0" w:right="0"/>
              <w:jc w:val="center"/>
              <w:rPr>
                <w:rFonts w:hint="eastAsia" w:ascii="宋体" w:hAnsi="宋体" w:eastAsia="宋体" w:cs="宋体"/>
                <w:b/>
                <w:color w:val="auto"/>
                <w:szCs w:val="21"/>
                <w:highlight w:val="none"/>
              </w:rPr>
            </w:pPr>
          </w:p>
        </w:tc>
        <w:tc>
          <w:tcPr>
            <w:tcW w:w="190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numPr>
                <w:ins w:id="114" w:author="午夜巴塞罗那" w:date=""/>
              </w:numPr>
              <w:suppressLineNumbers w:val="0"/>
              <w:spacing w:before="0" w:beforeAutospacing="0" w:after="0" w:afterAutospacing="0" w:line="360" w:lineRule="exact"/>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项目负责人资格（0-1分）</w:t>
            </w:r>
          </w:p>
        </w:tc>
        <w:tc>
          <w:tcPr>
            <w:tcW w:w="5534" w:type="dxa"/>
            <w:tcBorders>
              <w:top w:val="single" w:color="auto" w:sz="4" w:space="0"/>
              <w:left w:val="single" w:color="auto" w:sz="4" w:space="0"/>
              <w:bottom w:val="single" w:color="auto" w:sz="6" w:space="0"/>
              <w:right w:val="single" w:color="auto" w:sz="6" w:space="0"/>
            </w:tcBorders>
            <w:noWrap w:val="0"/>
            <w:vAlign w:val="center"/>
          </w:tcPr>
          <w:p>
            <w:pPr>
              <w:keepNext w:val="0"/>
              <w:keepLines w:val="0"/>
              <w:numPr>
                <w:ins w:id="115" w:author="Administrator" w:date=""/>
              </w:numPr>
              <w:suppressLineNumbers w:val="0"/>
              <w:spacing w:before="0" w:beforeAutospacing="0" w:after="0" w:afterAutospacing="0" w:line="360" w:lineRule="exact"/>
              <w:ind w:left="0" w:right="0"/>
              <w:rPr>
                <w:rFonts w:hint="default" w:ascii="Times New Roman" w:hAnsi="Times New Roman" w:eastAsia="Times New Roman" w:cs="Times New Roman"/>
                <w:color w:val="auto"/>
                <w:highlight w:val="none"/>
              </w:rPr>
            </w:pPr>
            <w:r>
              <w:rPr>
                <w:rFonts w:hint="default" w:ascii="Times New Roman" w:hAnsi="Times New Roman" w:eastAsia="Times New Roman" w:cs="Times New Roman"/>
                <w:color w:val="auto"/>
                <w:highlight w:val="none"/>
              </w:rPr>
              <w:t>该项目负责人</w:t>
            </w:r>
            <w:r>
              <w:rPr>
                <w:rFonts w:hint="eastAsia" w:eastAsia="宋体" w:cs="Times New Roman"/>
                <w:color w:val="auto"/>
                <w:highlight w:val="none"/>
                <w:lang w:eastAsia="zh-CN"/>
              </w:rPr>
              <w:t>资格符合要求的</w:t>
            </w:r>
            <w:r>
              <w:rPr>
                <w:rFonts w:hint="default" w:ascii="Times New Roman" w:hAnsi="Times New Roman" w:eastAsia="Times New Roman" w:cs="Times New Roman"/>
                <w:color w:val="auto"/>
                <w:highlight w:val="none"/>
              </w:rPr>
              <w:t>得0.5分</w:t>
            </w:r>
            <w:r>
              <w:rPr>
                <w:rFonts w:hint="eastAsia" w:eastAsia="宋体" w:cs="Times New Roman"/>
                <w:color w:val="auto"/>
                <w:highlight w:val="none"/>
                <w:lang w:eastAsia="zh-CN"/>
              </w:rPr>
              <w:t>，</w:t>
            </w:r>
            <w:r>
              <w:rPr>
                <w:rFonts w:hint="eastAsia" w:cs="Times New Roman"/>
                <w:color w:val="auto"/>
                <w:highlight w:val="none"/>
                <w:lang w:eastAsia="zh-CN"/>
              </w:rPr>
              <w:t>同时</w:t>
            </w:r>
            <w:r>
              <w:rPr>
                <w:rFonts w:hint="default" w:ascii="Times New Roman" w:hAnsi="Times New Roman" w:eastAsia="Times New Roman" w:cs="Times New Roman"/>
                <w:color w:val="auto"/>
                <w:highlight w:val="none"/>
              </w:rPr>
              <w:t>具备建筑专业高级工程师及以上职称的加0</w:t>
            </w:r>
            <w:r>
              <w:rPr>
                <w:rFonts w:hint="eastAsia" w:eastAsia="宋体" w:cs="Times New Roman"/>
                <w:color w:val="auto"/>
                <w:highlight w:val="none"/>
                <w:lang w:val="en-US" w:eastAsia="zh-CN"/>
              </w:rPr>
              <w:t>.5</w:t>
            </w:r>
            <w:r>
              <w:rPr>
                <w:rFonts w:hint="default" w:ascii="Times New Roman" w:hAnsi="Times New Roman" w:eastAsia="Times New Roman" w:cs="Times New Roman"/>
                <w:color w:val="auto"/>
                <w:highlight w:val="none"/>
              </w:rPr>
              <w:t>分。</w:t>
            </w:r>
          </w:p>
        </w:tc>
      </w:tr>
      <w:tr>
        <w:tblPrEx>
          <w:tblCellMar>
            <w:top w:w="0" w:type="dxa"/>
            <w:left w:w="108" w:type="dxa"/>
            <w:bottom w:w="0" w:type="dxa"/>
            <w:right w:w="108" w:type="dxa"/>
          </w:tblCellMar>
        </w:tblPrEx>
        <w:trPr>
          <w:trHeight w:val="745" w:hRule="atLeast"/>
        </w:trPr>
        <w:tc>
          <w:tcPr>
            <w:tcW w:w="1581" w:type="dxa"/>
            <w:gridSpan w:val="2"/>
            <w:vMerge w:val="restart"/>
            <w:tcBorders>
              <w:top w:val="single" w:color="auto" w:sz="4" w:space="0"/>
              <w:left w:val="single" w:color="auto" w:sz="4" w:space="0"/>
              <w:right w:val="single" w:color="auto" w:sz="6" w:space="0"/>
            </w:tcBorders>
            <w:noWrap w:val="0"/>
            <w:vAlign w:val="center"/>
          </w:tcPr>
          <w:p>
            <w:pPr>
              <w:keepNext w:val="0"/>
              <w:keepLines w:val="0"/>
              <w:suppressLineNumbers w:val="0"/>
              <w:spacing w:before="0" w:beforeAutospacing="0" w:after="0" w:afterAutospacing="0" w:line="360" w:lineRule="exact"/>
              <w:ind w:left="0" w:right="0"/>
              <w:jc w:val="center"/>
              <w:rPr>
                <w:rFonts w:hint="default" w:ascii="Times New Roman" w:hAnsi="Times New Roman" w:eastAsia="Times New Roman" w:cs="Times New Roman"/>
                <w:b/>
                <w:color w:val="auto"/>
                <w:szCs w:val="21"/>
                <w:highlight w:val="none"/>
              </w:rPr>
            </w:pPr>
            <w:r>
              <w:rPr>
                <w:rFonts w:hint="eastAsia" w:ascii="Times New Roman" w:hAnsi="Times New Roman" w:eastAsia="宋体" w:cs="宋体"/>
                <w:b/>
                <w:color w:val="auto"/>
                <w:szCs w:val="21"/>
                <w:highlight w:val="none"/>
                <w:lang w:bidi="ar"/>
              </w:rPr>
              <w:t>技</w:t>
            </w:r>
          </w:p>
          <w:p>
            <w:pPr>
              <w:keepNext w:val="0"/>
              <w:keepLines w:val="0"/>
              <w:suppressLineNumbers w:val="0"/>
              <w:spacing w:before="0" w:beforeAutospacing="0" w:after="0" w:afterAutospacing="0" w:line="360" w:lineRule="exact"/>
              <w:ind w:left="0" w:right="0"/>
              <w:jc w:val="center"/>
              <w:rPr>
                <w:rFonts w:hint="default" w:ascii="Times New Roman" w:hAnsi="Times New Roman" w:eastAsia="Times New Roman" w:cs="Times New Roman"/>
                <w:b/>
                <w:color w:val="auto"/>
                <w:szCs w:val="21"/>
                <w:highlight w:val="none"/>
              </w:rPr>
            </w:pPr>
            <w:r>
              <w:rPr>
                <w:rFonts w:hint="eastAsia" w:ascii="Times New Roman" w:hAnsi="Times New Roman" w:eastAsia="宋体" w:cs="宋体"/>
                <w:b/>
                <w:color w:val="auto"/>
                <w:szCs w:val="21"/>
                <w:highlight w:val="none"/>
                <w:lang w:bidi="ar"/>
              </w:rPr>
              <w:t>术</w:t>
            </w:r>
          </w:p>
          <w:p>
            <w:pPr>
              <w:keepNext w:val="0"/>
              <w:keepLines w:val="0"/>
              <w:suppressLineNumbers w:val="0"/>
              <w:spacing w:before="0" w:beforeAutospacing="0" w:after="0" w:afterAutospacing="0" w:line="360" w:lineRule="exact"/>
              <w:ind w:left="0" w:right="0"/>
              <w:jc w:val="center"/>
              <w:rPr>
                <w:rFonts w:hint="default" w:ascii="Times New Roman" w:hAnsi="Times New Roman" w:eastAsia="Times New Roman" w:cs="Times New Roman"/>
                <w:b/>
                <w:color w:val="auto"/>
                <w:szCs w:val="21"/>
                <w:highlight w:val="none"/>
              </w:rPr>
            </w:pPr>
            <w:r>
              <w:rPr>
                <w:rFonts w:hint="eastAsia" w:ascii="Times New Roman" w:hAnsi="Times New Roman" w:eastAsia="宋体" w:cs="宋体"/>
                <w:b/>
                <w:color w:val="auto"/>
                <w:szCs w:val="21"/>
                <w:highlight w:val="none"/>
                <w:lang w:bidi="ar"/>
              </w:rPr>
              <w:t>标</w:t>
            </w:r>
          </w:p>
          <w:p>
            <w:pPr>
              <w:keepNext w:val="0"/>
              <w:keepLines w:val="0"/>
              <w:suppressLineNumbers w:val="0"/>
              <w:spacing w:before="0" w:beforeAutospacing="0" w:after="0" w:afterAutospacing="0" w:line="360" w:lineRule="exact"/>
              <w:ind w:left="0" w:right="0"/>
              <w:jc w:val="center"/>
              <w:rPr>
                <w:rFonts w:hint="default" w:ascii="Times New Roman" w:hAnsi="Times New Roman" w:eastAsia="Times New Roman" w:cs="Times New Roman"/>
                <w:color w:val="auto"/>
                <w:highlight w:val="none"/>
              </w:rPr>
            </w:pPr>
            <w:r>
              <w:rPr>
                <w:rFonts w:hint="eastAsia" w:ascii="Times New Roman" w:hAnsi="Times New Roman" w:eastAsia="宋体" w:cs="宋体"/>
                <w:b/>
                <w:color w:val="auto"/>
                <w:szCs w:val="21"/>
                <w:highlight w:val="none"/>
                <w:lang w:bidi="ar"/>
              </w:rPr>
              <w:t>（通过制</w:t>
            </w:r>
            <w:r>
              <w:rPr>
                <w:rFonts w:hint="eastAsia" w:ascii="Times New Roman" w:hAnsi="Times New Roman" w:eastAsia="宋体" w:cs="Times New Roman"/>
                <w:b/>
                <w:color w:val="auto"/>
                <w:szCs w:val="21"/>
                <w:highlight w:val="none"/>
                <w:lang w:bidi="ar"/>
              </w:rPr>
              <w:t>）</w:t>
            </w:r>
          </w:p>
          <w:p>
            <w:pPr>
              <w:keepNext w:val="0"/>
              <w:keepLines w:val="0"/>
              <w:numPr>
                <w:ins w:id="116" w:author="Administrator" w:date="2020-05-16T14:03:00Z"/>
              </w:numPr>
              <w:suppressLineNumbers w:val="0"/>
              <w:spacing w:before="0" w:beforeAutospacing="0" w:after="0" w:afterAutospacing="0" w:line="360" w:lineRule="exact"/>
              <w:ind w:left="0" w:right="0"/>
              <w:jc w:val="center"/>
              <w:rPr>
                <w:rFonts w:hint="eastAsia" w:ascii="宋体" w:hAnsi="宋体" w:eastAsia="宋体" w:cs="宋体"/>
                <w:b/>
                <w:color w:val="auto"/>
                <w:szCs w:val="21"/>
                <w:highlight w:val="none"/>
              </w:rPr>
            </w:pPr>
          </w:p>
        </w:tc>
        <w:tc>
          <w:tcPr>
            <w:tcW w:w="1900" w:type="dxa"/>
            <w:tcBorders>
              <w:top w:val="single" w:color="auto" w:sz="4" w:space="0"/>
              <w:left w:val="single" w:color="auto" w:sz="6"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exact"/>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施工方案</w:t>
            </w:r>
          </w:p>
        </w:tc>
        <w:tc>
          <w:tcPr>
            <w:tcW w:w="5534" w:type="dxa"/>
            <w:tcBorders>
              <w:top w:val="single" w:color="auto" w:sz="4" w:space="0"/>
              <w:left w:val="single" w:color="auto" w:sz="4" w:space="0"/>
              <w:bottom w:val="single" w:color="auto" w:sz="4" w:space="0"/>
              <w:right w:val="single" w:color="auto" w:sz="6" w:space="0"/>
            </w:tcBorders>
            <w:noWrap w:val="0"/>
            <w:vAlign w:val="center"/>
          </w:tcPr>
          <w:p>
            <w:pPr>
              <w:keepNext w:val="0"/>
              <w:keepLines w:val="0"/>
              <w:suppressLineNumbers w:val="0"/>
              <w:spacing w:before="0" w:beforeAutospacing="0" w:after="0" w:afterAutospacing="0" w:line="360" w:lineRule="exact"/>
              <w:ind w:left="0" w:right="0"/>
              <w:rPr>
                <w:rFonts w:hint="eastAsia" w:ascii="宋体" w:hAnsi="宋体" w:eastAsia="宋体" w:cs="宋体"/>
                <w:color w:val="auto"/>
                <w:szCs w:val="21"/>
                <w:highlight w:val="none"/>
              </w:rPr>
            </w:pPr>
            <w:r>
              <w:rPr>
                <w:rFonts w:hint="eastAsia" w:ascii="Times New Roman" w:hAnsi="Times New Roman" w:eastAsia="宋体" w:cs="Times New Roman"/>
                <w:color w:val="auto"/>
                <w:szCs w:val="21"/>
                <w:highlight w:val="none"/>
                <w:lang w:bidi="ar"/>
              </w:rPr>
              <w:t>对招标文件的质量、工期进行响应；具有施工技术方案和施工平面布置的，通过；否则，不通过。</w:t>
            </w:r>
          </w:p>
        </w:tc>
      </w:tr>
      <w:tr>
        <w:tblPrEx>
          <w:tblCellMar>
            <w:top w:w="0" w:type="dxa"/>
            <w:left w:w="108" w:type="dxa"/>
            <w:bottom w:w="0" w:type="dxa"/>
            <w:right w:w="108" w:type="dxa"/>
          </w:tblCellMar>
        </w:tblPrEx>
        <w:trPr>
          <w:trHeight w:val="670" w:hRule="atLeast"/>
        </w:trPr>
        <w:tc>
          <w:tcPr>
            <w:tcW w:w="1581" w:type="dxa"/>
            <w:gridSpan w:val="2"/>
            <w:vMerge w:val="continue"/>
            <w:tcBorders>
              <w:left w:val="single" w:color="auto" w:sz="4" w:space="0"/>
              <w:right w:val="single" w:color="auto" w:sz="6" w:space="0"/>
            </w:tcBorders>
            <w:noWrap w:val="0"/>
            <w:vAlign w:val="center"/>
          </w:tcPr>
          <w:p>
            <w:pPr>
              <w:keepNext w:val="0"/>
              <w:keepLines w:val="0"/>
              <w:numPr>
                <w:ins w:id="117" w:author="Administrator" w:date="2020-05-16T14:03:00Z"/>
              </w:numPr>
              <w:suppressLineNumbers w:val="0"/>
              <w:spacing w:before="0" w:beforeAutospacing="0" w:after="0" w:afterAutospacing="0" w:line="360" w:lineRule="exact"/>
              <w:ind w:left="0" w:right="0"/>
              <w:jc w:val="center"/>
              <w:rPr>
                <w:rFonts w:hint="eastAsia" w:ascii="宋体" w:hAnsi="宋体" w:eastAsia="宋体" w:cs="宋体"/>
                <w:b/>
                <w:color w:val="auto"/>
                <w:szCs w:val="21"/>
                <w:highlight w:val="none"/>
              </w:rPr>
            </w:pPr>
          </w:p>
        </w:tc>
        <w:tc>
          <w:tcPr>
            <w:tcW w:w="1900" w:type="dxa"/>
            <w:tcBorders>
              <w:top w:val="single" w:color="auto" w:sz="4" w:space="0"/>
              <w:left w:val="single" w:color="auto" w:sz="6"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exact"/>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质量保证措施</w:t>
            </w:r>
          </w:p>
        </w:tc>
        <w:tc>
          <w:tcPr>
            <w:tcW w:w="5534" w:type="dxa"/>
            <w:tcBorders>
              <w:top w:val="single" w:color="auto" w:sz="4" w:space="0"/>
              <w:left w:val="single" w:color="auto" w:sz="4" w:space="0"/>
              <w:bottom w:val="single" w:color="auto" w:sz="4" w:space="0"/>
              <w:right w:val="single" w:color="auto" w:sz="6" w:space="0"/>
            </w:tcBorders>
            <w:noWrap w:val="0"/>
            <w:vAlign w:val="center"/>
          </w:tcPr>
          <w:p>
            <w:pPr>
              <w:keepNext w:val="0"/>
              <w:keepLines w:val="0"/>
              <w:suppressLineNumbers w:val="0"/>
              <w:spacing w:before="0" w:beforeAutospacing="0" w:after="0" w:afterAutospacing="0" w:line="360" w:lineRule="exact"/>
              <w:ind w:left="0" w:right="0"/>
              <w:rPr>
                <w:rFonts w:hint="eastAsia" w:ascii="宋体" w:hAnsi="宋体" w:eastAsia="宋体" w:cs="宋体"/>
                <w:color w:val="auto"/>
                <w:szCs w:val="21"/>
                <w:highlight w:val="none"/>
              </w:rPr>
            </w:pPr>
            <w:r>
              <w:rPr>
                <w:rFonts w:hint="eastAsia" w:ascii="Times New Roman" w:hAnsi="Times New Roman" w:eastAsia="宋体" w:cs="Times New Roman"/>
                <w:color w:val="auto"/>
                <w:szCs w:val="21"/>
                <w:highlight w:val="none"/>
                <w:lang w:bidi="ar"/>
              </w:rPr>
              <w:t>具有施工质量保证措施和</w:t>
            </w:r>
            <w:r>
              <w:rPr>
                <w:rFonts w:hint="eastAsia" w:ascii="Times New Roman" w:hAnsi="Times New Roman" w:eastAsia="宋体" w:cs="Times New Roman"/>
                <w:color w:val="auto"/>
                <w:spacing w:val="-2"/>
                <w:szCs w:val="21"/>
                <w:highlight w:val="none"/>
                <w:lang w:bidi="ar"/>
              </w:rPr>
              <w:t>材料和设备质量保证措施的</w:t>
            </w:r>
            <w:r>
              <w:rPr>
                <w:rFonts w:hint="eastAsia" w:ascii="Times New Roman" w:hAnsi="Times New Roman" w:eastAsia="宋体" w:cs="Times New Roman"/>
                <w:color w:val="auto"/>
                <w:szCs w:val="21"/>
                <w:highlight w:val="none"/>
                <w:lang w:bidi="ar"/>
              </w:rPr>
              <w:t>，通过；否则，不通过。</w:t>
            </w:r>
          </w:p>
        </w:tc>
      </w:tr>
      <w:tr>
        <w:tblPrEx>
          <w:tblCellMar>
            <w:top w:w="0" w:type="dxa"/>
            <w:left w:w="108" w:type="dxa"/>
            <w:bottom w:w="0" w:type="dxa"/>
            <w:right w:w="108" w:type="dxa"/>
          </w:tblCellMar>
        </w:tblPrEx>
        <w:trPr>
          <w:trHeight w:val="569" w:hRule="atLeast"/>
        </w:trPr>
        <w:tc>
          <w:tcPr>
            <w:tcW w:w="1581" w:type="dxa"/>
            <w:gridSpan w:val="2"/>
            <w:vMerge w:val="continue"/>
            <w:tcBorders>
              <w:left w:val="single" w:color="auto" w:sz="4" w:space="0"/>
              <w:right w:val="single" w:color="auto" w:sz="6" w:space="0"/>
            </w:tcBorders>
            <w:noWrap w:val="0"/>
            <w:vAlign w:val="center"/>
          </w:tcPr>
          <w:p>
            <w:pPr>
              <w:keepNext w:val="0"/>
              <w:keepLines w:val="0"/>
              <w:numPr>
                <w:ins w:id="118" w:author="Administrator" w:date="2020-05-16T14:03:00Z"/>
              </w:numPr>
              <w:suppressLineNumbers w:val="0"/>
              <w:spacing w:before="0" w:beforeAutospacing="0" w:after="0" w:afterAutospacing="0" w:line="360" w:lineRule="exact"/>
              <w:ind w:left="0" w:right="0"/>
              <w:jc w:val="center"/>
              <w:rPr>
                <w:rFonts w:hint="eastAsia" w:ascii="宋体" w:hAnsi="宋体" w:eastAsia="宋体" w:cs="宋体"/>
                <w:b/>
                <w:color w:val="auto"/>
                <w:szCs w:val="21"/>
                <w:highlight w:val="none"/>
              </w:rPr>
            </w:pPr>
          </w:p>
        </w:tc>
        <w:tc>
          <w:tcPr>
            <w:tcW w:w="1900" w:type="dxa"/>
            <w:tcBorders>
              <w:top w:val="single" w:color="auto" w:sz="4" w:space="0"/>
              <w:left w:val="single" w:color="auto" w:sz="6"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exact"/>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施工进度计划措施</w:t>
            </w:r>
          </w:p>
        </w:tc>
        <w:tc>
          <w:tcPr>
            <w:tcW w:w="5534" w:type="dxa"/>
            <w:tcBorders>
              <w:top w:val="single" w:color="auto" w:sz="4" w:space="0"/>
              <w:left w:val="single" w:color="auto" w:sz="4" w:space="0"/>
              <w:bottom w:val="single" w:color="auto" w:sz="4" w:space="0"/>
              <w:right w:val="single" w:color="auto" w:sz="6" w:space="0"/>
            </w:tcBorders>
            <w:noWrap w:val="0"/>
            <w:vAlign w:val="center"/>
          </w:tcPr>
          <w:p>
            <w:pPr>
              <w:keepNext w:val="0"/>
              <w:keepLines w:val="0"/>
              <w:suppressLineNumbers w:val="0"/>
              <w:spacing w:before="0" w:beforeAutospacing="0" w:after="0" w:afterAutospacing="0" w:line="360" w:lineRule="exact"/>
              <w:ind w:left="0" w:right="0"/>
              <w:rPr>
                <w:rFonts w:hint="eastAsia" w:ascii="宋体" w:hAnsi="宋体" w:eastAsia="宋体" w:cs="宋体"/>
                <w:color w:val="auto"/>
                <w:szCs w:val="21"/>
                <w:highlight w:val="none"/>
              </w:rPr>
            </w:pPr>
            <w:r>
              <w:rPr>
                <w:rFonts w:hint="eastAsia" w:ascii="Times New Roman" w:hAnsi="Times New Roman" w:eastAsia="宋体" w:cs="Times New Roman"/>
                <w:color w:val="auto"/>
                <w:szCs w:val="21"/>
                <w:highlight w:val="none"/>
                <w:lang w:bidi="ar"/>
              </w:rPr>
              <w:t>对施工进度、劳动力有计划的，通过；否则，不通过。</w:t>
            </w:r>
          </w:p>
        </w:tc>
      </w:tr>
      <w:tr>
        <w:tblPrEx>
          <w:tblCellMar>
            <w:top w:w="0" w:type="dxa"/>
            <w:left w:w="108" w:type="dxa"/>
            <w:bottom w:w="0" w:type="dxa"/>
            <w:right w:w="108" w:type="dxa"/>
          </w:tblCellMar>
        </w:tblPrEx>
        <w:trPr>
          <w:trHeight w:val="90" w:hRule="atLeast"/>
        </w:trPr>
        <w:tc>
          <w:tcPr>
            <w:tcW w:w="1581" w:type="dxa"/>
            <w:gridSpan w:val="2"/>
            <w:vMerge w:val="continue"/>
            <w:tcBorders>
              <w:left w:val="single" w:color="auto" w:sz="4" w:space="0"/>
              <w:right w:val="single" w:color="auto" w:sz="6" w:space="0"/>
            </w:tcBorders>
            <w:noWrap w:val="0"/>
            <w:vAlign w:val="center"/>
          </w:tcPr>
          <w:p>
            <w:pPr>
              <w:keepNext w:val="0"/>
              <w:keepLines w:val="0"/>
              <w:numPr>
                <w:ins w:id="119" w:author="Administrator" w:date="2020-05-16T14:03:00Z"/>
              </w:numPr>
              <w:suppressLineNumbers w:val="0"/>
              <w:spacing w:before="0" w:beforeAutospacing="0" w:after="0" w:afterAutospacing="0" w:line="360" w:lineRule="exact"/>
              <w:ind w:left="0" w:right="0"/>
              <w:jc w:val="center"/>
              <w:rPr>
                <w:rFonts w:hint="eastAsia" w:ascii="宋体" w:hAnsi="宋体" w:eastAsia="宋体" w:cs="宋体"/>
                <w:b/>
                <w:color w:val="auto"/>
                <w:szCs w:val="21"/>
                <w:highlight w:val="none"/>
              </w:rPr>
            </w:pPr>
          </w:p>
        </w:tc>
        <w:tc>
          <w:tcPr>
            <w:tcW w:w="1900" w:type="dxa"/>
            <w:tcBorders>
              <w:top w:val="single" w:color="auto" w:sz="4" w:space="0"/>
              <w:left w:val="single" w:color="auto" w:sz="6"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exact"/>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安全生产措施</w:t>
            </w:r>
          </w:p>
        </w:tc>
        <w:tc>
          <w:tcPr>
            <w:tcW w:w="5534" w:type="dxa"/>
            <w:tcBorders>
              <w:top w:val="single" w:color="auto" w:sz="4" w:space="0"/>
              <w:left w:val="single" w:color="auto" w:sz="4" w:space="0"/>
              <w:bottom w:val="single" w:color="auto" w:sz="4" w:space="0"/>
              <w:right w:val="single" w:color="auto" w:sz="6" w:space="0"/>
            </w:tcBorders>
            <w:noWrap w:val="0"/>
            <w:vAlign w:val="center"/>
          </w:tcPr>
          <w:p>
            <w:pPr>
              <w:keepNext w:val="0"/>
              <w:keepLines w:val="0"/>
              <w:suppressLineNumbers w:val="0"/>
              <w:spacing w:before="0" w:beforeAutospacing="0" w:after="0" w:afterAutospacing="0" w:line="360" w:lineRule="exact"/>
              <w:ind w:left="0" w:right="0"/>
              <w:rPr>
                <w:rFonts w:hint="eastAsia" w:ascii="宋体" w:hAnsi="宋体" w:eastAsia="宋体" w:cs="宋体"/>
                <w:color w:val="auto"/>
                <w:szCs w:val="21"/>
                <w:highlight w:val="none"/>
              </w:rPr>
            </w:pPr>
            <w:r>
              <w:rPr>
                <w:rFonts w:hint="eastAsia" w:ascii="Times New Roman" w:hAnsi="Times New Roman" w:eastAsia="宋体" w:cs="Times New Roman"/>
                <w:color w:val="auto"/>
                <w:szCs w:val="21"/>
                <w:highlight w:val="none"/>
                <w:lang w:bidi="ar"/>
              </w:rPr>
              <w:t>具有</w:t>
            </w:r>
            <w:r>
              <w:rPr>
                <w:rFonts w:hint="eastAsia" w:ascii="Times New Roman" w:hAnsi="Times New Roman" w:eastAsia="宋体" w:cs="Times New Roman"/>
                <w:color w:val="auto"/>
                <w:spacing w:val="-2"/>
                <w:szCs w:val="21"/>
                <w:highlight w:val="none"/>
                <w:lang w:bidi="ar"/>
              </w:rPr>
              <w:t>现场安全</w:t>
            </w:r>
            <w:r>
              <w:rPr>
                <w:rFonts w:hint="eastAsia" w:ascii="Times New Roman" w:hAnsi="Times New Roman" w:eastAsia="宋体" w:cs="Times New Roman"/>
                <w:color w:val="auto"/>
                <w:spacing w:val="-2"/>
                <w:szCs w:val="21"/>
                <w:highlight w:val="none"/>
                <w:lang w:eastAsia="zh-CN" w:bidi="ar"/>
              </w:rPr>
              <w:t>生</w:t>
            </w:r>
            <w:r>
              <w:rPr>
                <w:rFonts w:hint="eastAsia" w:ascii="Times New Roman" w:hAnsi="Times New Roman" w:eastAsia="宋体" w:cs="Times New Roman"/>
                <w:color w:val="auto"/>
                <w:spacing w:val="-2"/>
                <w:szCs w:val="21"/>
                <w:highlight w:val="none"/>
                <w:lang w:bidi="ar"/>
              </w:rPr>
              <w:t>产管理制度、标牌及保证措施的</w:t>
            </w:r>
            <w:r>
              <w:rPr>
                <w:rFonts w:hint="eastAsia" w:ascii="Times New Roman" w:hAnsi="Times New Roman" w:eastAsia="宋体" w:cs="Times New Roman"/>
                <w:color w:val="auto"/>
                <w:szCs w:val="21"/>
                <w:highlight w:val="none"/>
                <w:lang w:bidi="ar"/>
              </w:rPr>
              <w:t>，通过；否则，不通过。</w:t>
            </w:r>
          </w:p>
        </w:tc>
      </w:tr>
      <w:tr>
        <w:tblPrEx>
          <w:tblCellMar>
            <w:top w:w="0" w:type="dxa"/>
            <w:left w:w="108" w:type="dxa"/>
            <w:bottom w:w="0" w:type="dxa"/>
            <w:right w:w="108" w:type="dxa"/>
          </w:tblCellMar>
        </w:tblPrEx>
        <w:trPr>
          <w:trHeight w:val="565" w:hRule="atLeast"/>
        </w:trPr>
        <w:tc>
          <w:tcPr>
            <w:tcW w:w="1581" w:type="dxa"/>
            <w:gridSpan w:val="2"/>
            <w:vMerge w:val="continue"/>
            <w:tcBorders>
              <w:left w:val="single" w:color="auto" w:sz="4" w:space="0"/>
              <w:right w:val="single" w:color="auto" w:sz="6" w:space="0"/>
            </w:tcBorders>
            <w:noWrap w:val="0"/>
            <w:vAlign w:val="center"/>
          </w:tcPr>
          <w:p>
            <w:pPr>
              <w:keepNext w:val="0"/>
              <w:keepLines w:val="0"/>
              <w:numPr>
                <w:ins w:id="120" w:author="Administrator" w:date="2020-05-16T14:03:00Z"/>
              </w:numPr>
              <w:suppressLineNumbers w:val="0"/>
              <w:spacing w:before="0" w:beforeAutospacing="0" w:after="0" w:afterAutospacing="0" w:line="360" w:lineRule="exact"/>
              <w:ind w:left="0" w:right="0"/>
              <w:jc w:val="center"/>
              <w:rPr>
                <w:rFonts w:hint="eastAsia" w:ascii="宋体" w:hAnsi="宋体" w:eastAsia="宋体" w:cs="宋体"/>
                <w:b/>
                <w:color w:val="auto"/>
                <w:szCs w:val="21"/>
                <w:highlight w:val="none"/>
              </w:rPr>
            </w:pPr>
          </w:p>
        </w:tc>
        <w:tc>
          <w:tcPr>
            <w:tcW w:w="1900" w:type="dxa"/>
            <w:tcBorders>
              <w:top w:val="single" w:color="auto" w:sz="4" w:space="0"/>
              <w:left w:val="single" w:color="auto" w:sz="6"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exact"/>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环保文明措施</w:t>
            </w:r>
          </w:p>
        </w:tc>
        <w:tc>
          <w:tcPr>
            <w:tcW w:w="5534" w:type="dxa"/>
            <w:tcBorders>
              <w:top w:val="single" w:color="auto" w:sz="4" w:space="0"/>
              <w:left w:val="single" w:color="auto" w:sz="4" w:space="0"/>
              <w:bottom w:val="single" w:color="auto" w:sz="4" w:space="0"/>
              <w:right w:val="single" w:color="auto" w:sz="6" w:space="0"/>
            </w:tcBorders>
            <w:noWrap w:val="0"/>
            <w:vAlign w:val="center"/>
          </w:tcPr>
          <w:p>
            <w:pPr>
              <w:keepNext w:val="0"/>
              <w:keepLines w:val="0"/>
              <w:suppressLineNumbers w:val="0"/>
              <w:spacing w:before="0" w:beforeAutospacing="0" w:after="0" w:afterAutospacing="0" w:line="360" w:lineRule="exact"/>
              <w:ind w:left="0" w:right="0"/>
              <w:rPr>
                <w:rFonts w:hint="eastAsia" w:ascii="宋体" w:hAnsi="宋体" w:eastAsia="宋体" w:cs="宋体"/>
                <w:color w:val="auto"/>
                <w:szCs w:val="21"/>
                <w:highlight w:val="none"/>
              </w:rPr>
            </w:pPr>
            <w:r>
              <w:rPr>
                <w:rFonts w:hint="eastAsia" w:ascii="Times New Roman" w:hAnsi="Times New Roman" w:eastAsia="宋体" w:cs="Times New Roman"/>
                <w:color w:val="auto"/>
                <w:spacing w:val="-2"/>
                <w:szCs w:val="21"/>
                <w:highlight w:val="none"/>
                <w:lang w:bidi="ar"/>
              </w:rPr>
              <w:t>具有环境保护措施、文明施工管理措施的，</w:t>
            </w:r>
            <w:r>
              <w:rPr>
                <w:rFonts w:hint="eastAsia" w:ascii="Times New Roman" w:hAnsi="Times New Roman" w:eastAsia="宋体" w:cs="Times New Roman"/>
                <w:color w:val="auto"/>
                <w:szCs w:val="21"/>
                <w:highlight w:val="none"/>
                <w:lang w:bidi="ar"/>
              </w:rPr>
              <w:t>通过；否则，不通过。</w:t>
            </w:r>
          </w:p>
        </w:tc>
      </w:tr>
      <w:tr>
        <w:tblPrEx>
          <w:tblCellMar>
            <w:top w:w="0" w:type="dxa"/>
            <w:left w:w="108" w:type="dxa"/>
            <w:bottom w:w="0" w:type="dxa"/>
            <w:right w:w="108" w:type="dxa"/>
          </w:tblCellMar>
        </w:tblPrEx>
        <w:trPr>
          <w:trHeight w:val="305" w:hRule="atLeast"/>
        </w:trPr>
        <w:tc>
          <w:tcPr>
            <w:tcW w:w="1581" w:type="dxa"/>
            <w:gridSpan w:val="2"/>
            <w:vMerge w:val="continue"/>
            <w:tcBorders>
              <w:left w:val="single" w:color="auto" w:sz="4" w:space="0"/>
              <w:right w:val="single" w:color="auto" w:sz="6" w:space="0"/>
            </w:tcBorders>
            <w:noWrap w:val="0"/>
            <w:vAlign w:val="center"/>
          </w:tcPr>
          <w:p>
            <w:pPr>
              <w:keepNext w:val="0"/>
              <w:keepLines w:val="0"/>
              <w:numPr>
                <w:ins w:id="121" w:author="Administrator" w:date="2020-05-16T14:03:00Z"/>
              </w:numPr>
              <w:suppressLineNumbers w:val="0"/>
              <w:spacing w:before="0" w:beforeAutospacing="0" w:after="0" w:afterAutospacing="0" w:line="360" w:lineRule="exact"/>
              <w:ind w:left="0" w:right="0"/>
              <w:jc w:val="center"/>
              <w:rPr>
                <w:rFonts w:hint="eastAsia" w:ascii="宋体" w:hAnsi="宋体" w:eastAsia="宋体" w:cs="宋体"/>
                <w:b/>
                <w:color w:val="auto"/>
                <w:szCs w:val="21"/>
                <w:highlight w:val="none"/>
              </w:rPr>
            </w:pPr>
          </w:p>
        </w:tc>
        <w:tc>
          <w:tcPr>
            <w:tcW w:w="1900" w:type="dxa"/>
            <w:tcBorders>
              <w:top w:val="single" w:color="auto" w:sz="4" w:space="0"/>
              <w:left w:val="single" w:color="auto" w:sz="6"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exact"/>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施工人员及机械设备配置</w:t>
            </w:r>
          </w:p>
        </w:tc>
        <w:tc>
          <w:tcPr>
            <w:tcW w:w="5534" w:type="dxa"/>
            <w:tcBorders>
              <w:top w:val="single" w:color="auto" w:sz="4" w:space="0"/>
              <w:left w:val="single" w:color="auto" w:sz="4" w:space="0"/>
              <w:bottom w:val="single" w:color="auto" w:sz="4" w:space="0"/>
              <w:right w:val="single" w:color="auto" w:sz="6" w:space="0"/>
            </w:tcBorders>
            <w:noWrap w:val="0"/>
            <w:vAlign w:val="center"/>
          </w:tcPr>
          <w:p>
            <w:pPr>
              <w:keepNext w:val="0"/>
              <w:keepLines w:val="0"/>
              <w:suppressLineNumbers w:val="0"/>
              <w:spacing w:before="0" w:beforeAutospacing="0" w:after="0" w:afterAutospacing="0" w:line="360" w:lineRule="exact"/>
              <w:ind w:left="0" w:right="0"/>
              <w:rPr>
                <w:rFonts w:hint="eastAsia" w:ascii="宋体" w:hAnsi="宋体" w:eastAsia="宋体" w:cs="宋体"/>
                <w:color w:val="auto"/>
                <w:szCs w:val="21"/>
                <w:highlight w:val="none"/>
              </w:rPr>
            </w:pPr>
            <w:r>
              <w:rPr>
                <w:rFonts w:hint="eastAsia" w:ascii="Times New Roman" w:hAnsi="Times New Roman" w:eastAsia="宋体" w:cs="Times New Roman"/>
                <w:color w:val="auto"/>
                <w:szCs w:val="21"/>
                <w:highlight w:val="none"/>
                <w:lang w:bidi="ar"/>
              </w:rPr>
              <w:t>对招标人提出的主要施工项目管理人员（包括五大员）配备要求进行承诺的和施工机械设备的配置结合进度计划的，通过；否则，不通过。</w:t>
            </w:r>
          </w:p>
        </w:tc>
      </w:tr>
      <w:tr>
        <w:tblPrEx>
          <w:tblCellMar>
            <w:top w:w="0" w:type="dxa"/>
            <w:left w:w="108" w:type="dxa"/>
            <w:bottom w:w="0" w:type="dxa"/>
            <w:right w:w="108" w:type="dxa"/>
          </w:tblCellMar>
        </w:tblPrEx>
        <w:trPr>
          <w:trHeight w:val="305" w:hRule="atLeast"/>
        </w:trPr>
        <w:tc>
          <w:tcPr>
            <w:tcW w:w="1581" w:type="dxa"/>
            <w:gridSpan w:val="2"/>
            <w:vMerge w:val="continue"/>
            <w:tcBorders>
              <w:left w:val="single" w:color="auto" w:sz="4" w:space="0"/>
              <w:bottom w:val="single" w:color="auto" w:sz="4" w:space="0"/>
              <w:right w:val="single" w:color="auto" w:sz="6" w:space="0"/>
            </w:tcBorders>
            <w:noWrap w:val="0"/>
            <w:vAlign w:val="center"/>
          </w:tcPr>
          <w:p>
            <w:pPr>
              <w:keepNext w:val="0"/>
              <w:keepLines w:val="0"/>
              <w:numPr>
                <w:ins w:id="122" w:author="Administrator" w:date="2020-05-16T14:03:00Z"/>
              </w:numPr>
              <w:suppressLineNumbers w:val="0"/>
              <w:spacing w:before="0" w:beforeAutospacing="0" w:after="0" w:afterAutospacing="0" w:line="360" w:lineRule="exact"/>
              <w:ind w:left="0" w:right="0"/>
              <w:jc w:val="center"/>
              <w:rPr>
                <w:rFonts w:hint="eastAsia" w:ascii="宋体" w:hAnsi="宋体" w:eastAsia="宋体" w:cs="宋体"/>
                <w:b/>
                <w:color w:val="auto"/>
                <w:szCs w:val="21"/>
                <w:highlight w:val="none"/>
              </w:rPr>
            </w:pPr>
          </w:p>
        </w:tc>
        <w:tc>
          <w:tcPr>
            <w:tcW w:w="1900" w:type="dxa"/>
            <w:tcBorders>
              <w:top w:val="single" w:color="auto" w:sz="4" w:space="0"/>
              <w:left w:val="single" w:color="auto" w:sz="6"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exact"/>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合理化建议</w:t>
            </w:r>
          </w:p>
        </w:tc>
        <w:tc>
          <w:tcPr>
            <w:tcW w:w="5534" w:type="dxa"/>
            <w:tcBorders>
              <w:top w:val="single" w:color="auto" w:sz="4" w:space="0"/>
              <w:left w:val="single" w:color="auto" w:sz="4" w:space="0"/>
              <w:bottom w:val="single" w:color="auto" w:sz="4" w:space="0"/>
              <w:right w:val="single" w:color="auto" w:sz="6" w:space="0"/>
            </w:tcBorders>
            <w:noWrap w:val="0"/>
            <w:vAlign w:val="center"/>
          </w:tcPr>
          <w:p>
            <w:pPr>
              <w:keepNext w:val="0"/>
              <w:keepLines w:val="0"/>
              <w:suppressLineNumbers w:val="0"/>
              <w:spacing w:before="0" w:beforeAutospacing="0" w:after="0" w:afterAutospacing="0" w:line="360" w:lineRule="exact"/>
              <w:ind w:left="0" w:right="0"/>
              <w:rPr>
                <w:rFonts w:hint="eastAsia" w:ascii="Times New Roman" w:hAnsi="Times New Roman" w:eastAsia="宋体" w:cs="Times New Roman"/>
                <w:color w:val="auto"/>
                <w:szCs w:val="21"/>
                <w:highlight w:val="none"/>
                <w:lang w:bidi="ar"/>
              </w:rPr>
            </w:pPr>
            <w:r>
              <w:rPr>
                <w:rFonts w:hint="eastAsia" w:ascii="Times New Roman" w:hAnsi="Times New Roman" w:eastAsia="宋体" w:cs="Times New Roman"/>
                <w:color w:val="auto"/>
                <w:szCs w:val="21"/>
                <w:highlight w:val="none"/>
                <w:lang w:bidi="ar"/>
              </w:rPr>
              <w:t>对本项目的质量、安全、造价控制、工期等措施提出切实可行的合理化建议的，通过；否则，不通过。</w:t>
            </w:r>
          </w:p>
        </w:tc>
      </w:tr>
      <w:tr>
        <w:tblPrEx>
          <w:tblCellMar>
            <w:top w:w="0" w:type="dxa"/>
            <w:left w:w="108" w:type="dxa"/>
            <w:bottom w:w="0" w:type="dxa"/>
            <w:right w:w="108" w:type="dxa"/>
          </w:tblCellMar>
        </w:tblPrEx>
        <w:trPr>
          <w:trHeight w:val="362" w:hRule="atLeast"/>
        </w:trPr>
        <w:tc>
          <w:tcPr>
            <w:tcW w:w="1581" w:type="dxa"/>
            <w:gridSpan w:val="2"/>
            <w:tcBorders>
              <w:top w:val="single" w:color="auto" w:sz="6" w:space="0"/>
              <w:left w:val="single" w:color="auto" w:sz="6" w:space="0"/>
              <w:bottom w:val="single" w:color="auto" w:sz="6" w:space="0"/>
              <w:right w:val="single" w:color="auto" w:sz="6" w:space="0"/>
            </w:tcBorders>
            <w:noWrap w:val="0"/>
            <w:vAlign w:val="center"/>
          </w:tcPr>
          <w:p>
            <w:pPr>
              <w:keepNext w:val="0"/>
              <w:keepLines w:val="0"/>
              <w:numPr>
                <w:ins w:id="123" w:author="Administrator" w:date="2020-05-16T14:03:00Z"/>
              </w:numPr>
              <w:suppressLineNumbers w:val="0"/>
              <w:spacing w:before="0" w:beforeAutospacing="0" w:after="0" w:afterAutospacing="0" w:line="360" w:lineRule="exact"/>
              <w:ind w:left="0" w:right="0"/>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2.2.4</w:t>
            </w:r>
          </w:p>
        </w:tc>
        <w:tc>
          <w:tcPr>
            <w:tcW w:w="7434" w:type="dxa"/>
            <w:gridSpan w:val="2"/>
            <w:tcBorders>
              <w:top w:val="single" w:color="auto" w:sz="6" w:space="0"/>
              <w:left w:val="single" w:color="auto" w:sz="6" w:space="0"/>
              <w:bottom w:val="single" w:color="auto" w:sz="6" w:space="0"/>
              <w:right w:val="single" w:color="auto" w:sz="6" w:space="0"/>
            </w:tcBorders>
            <w:noWrap w:val="0"/>
            <w:vAlign w:val="center"/>
          </w:tcPr>
          <w:p>
            <w:pPr>
              <w:keepNext w:val="0"/>
              <w:keepLines w:val="0"/>
              <w:numPr>
                <w:ins w:id="124" w:author="Administrator" w:date="2020-05-16T14:03:00Z"/>
              </w:numPr>
              <w:suppressLineNumbers w:val="0"/>
              <w:spacing w:before="0" w:beforeAutospacing="0" w:after="0" w:afterAutospacing="0" w:line="360" w:lineRule="exact"/>
              <w:ind w:left="0" w:right="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商务评分标准</w:t>
            </w:r>
            <w:r>
              <w:rPr>
                <w:rFonts w:hint="eastAsia" w:ascii="宋体" w:hAnsi="宋体" w:cs="宋体"/>
                <w:b/>
                <w:color w:val="auto"/>
                <w:szCs w:val="21"/>
                <w:highlight w:val="none"/>
                <w:lang w:val="en-US" w:eastAsia="zh-CN"/>
              </w:rPr>
              <w:t>95</w:t>
            </w:r>
            <w:r>
              <w:rPr>
                <w:rFonts w:hint="eastAsia" w:ascii="宋体" w:hAnsi="宋体" w:eastAsia="宋体" w:cs="宋体"/>
                <w:b/>
                <w:color w:val="auto"/>
                <w:szCs w:val="21"/>
                <w:highlight w:val="none"/>
              </w:rPr>
              <w:t>分</w:t>
            </w:r>
          </w:p>
        </w:tc>
      </w:tr>
      <w:tr>
        <w:tblPrEx>
          <w:tblCellMar>
            <w:top w:w="0" w:type="dxa"/>
            <w:left w:w="108" w:type="dxa"/>
            <w:bottom w:w="0" w:type="dxa"/>
            <w:right w:w="108" w:type="dxa"/>
          </w:tblCellMar>
        </w:tblPrEx>
        <w:trPr>
          <w:trHeight w:val="362" w:hRule="atLeast"/>
        </w:trPr>
        <w:tc>
          <w:tcPr>
            <w:tcW w:w="9015" w:type="dxa"/>
            <w:gridSpan w:val="4"/>
            <w:tcBorders>
              <w:top w:val="single" w:color="auto" w:sz="6" w:space="0"/>
              <w:left w:val="single" w:color="auto" w:sz="6" w:space="0"/>
              <w:bottom w:val="single" w:color="auto" w:sz="6" w:space="0"/>
              <w:right w:val="single" w:color="auto" w:sz="6" w:space="0"/>
            </w:tcBorders>
            <w:noWrap w:val="0"/>
            <w:vAlign w:val="center"/>
          </w:tcPr>
          <w:p>
            <w:pPr>
              <w:keepNext w:val="0"/>
              <w:keepLines w:val="0"/>
              <w:numPr>
                <w:ins w:id="125" w:author="Administrator" w:date="2020-05-16T14:03:00Z"/>
              </w:numPr>
              <w:suppressLineNumbers w:val="0"/>
              <w:spacing w:before="0" w:beforeAutospacing="0" w:after="0" w:afterAutospacing="0" w:line="360" w:lineRule="exact"/>
              <w:ind w:left="0" w:right="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商务标细微偏差评审原则：</w:t>
            </w:r>
          </w:p>
        </w:tc>
      </w:tr>
      <w:tr>
        <w:tblPrEx>
          <w:tblCellMar>
            <w:top w:w="0" w:type="dxa"/>
            <w:left w:w="108" w:type="dxa"/>
            <w:bottom w:w="0" w:type="dxa"/>
            <w:right w:w="108" w:type="dxa"/>
          </w:tblCellMar>
        </w:tblPrEx>
        <w:trPr>
          <w:trHeight w:val="362" w:hRule="atLeast"/>
        </w:trPr>
        <w:tc>
          <w:tcPr>
            <w:tcW w:w="9015" w:type="dxa"/>
            <w:gridSpan w:val="4"/>
            <w:tcBorders>
              <w:top w:val="single" w:color="auto" w:sz="6" w:space="0"/>
              <w:left w:val="single" w:color="auto" w:sz="6" w:space="0"/>
              <w:bottom w:val="single" w:color="auto" w:sz="6" w:space="0"/>
              <w:right w:val="single" w:color="auto" w:sz="6" w:space="0"/>
            </w:tcBorders>
            <w:noWrap w:val="0"/>
            <w:vAlign w:val="center"/>
          </w:tcPr>
          <w:p>
            <w:pPr>
              <w:keepNext w:val="0"/>
              <w:keepLines w:val="0"/>
              <w:numPr>
                <w:ins w:id="126" w:author="Administrator" w:date="2020-05-16T14:03:00Z"/>
              </w:numPr>
              <w:suppressLineNumbers w:val="0"/>
              <w:spacing w:before="0" w:beforeAutospacing="0" w:after="0" w:afterAutospacing="0" w:line="360" w:lineRule="exact"/>
              <w:ind w:left="0" w:right="0" w:firstLine="420" w:firstLineChars="200"/>
              <w:rPr>
                <w:rFonts w:hint="eastAsia" w:ascii="宋体" w:hAnsi="宋体" w:eastAsia="宋体" w:cs="宋体"/>
                <w:b/>
                <w:color w:val="auto"/>
                <w:szCs w:val="21"/>
                <w:highlight w:val="none"/>
              </w:rPr>
            </w:pPr>
            <w:r>
              <w:rPr>
                <w:rFonts w:hint="eastAsia" w:ascii="宋体" w:hAnsi="宋体" w:eastAsia="宋体" w:cs="宋体"/>
                <w:color w:val="auto"/>
                <w:szCs w:val="21"/>
                <w:highlight w:val="none"/>
              </w:rPr>
              <w:t>商务标只对投标总报价进行评审打分，对投标人提交的工程量清单进行符合性审查。对招标人提供的“工程量清单”擅自变动、补充或修改的，否决其投标；投标人工程量清单各综合单价报价与相对应的招标人工程量清单综合单价作比较，有一项超过15%或低于30%的，否决其投标。</w:t>
            </w:r>
          </w:p>
        </w:tc>
      </w:tr>
      <w:tr>
        <w:tblPrEx>
          <w:tblCellMar>
            <w:top w:w="0" w:type="dxa"/>
            <w:left w:w="108" w:type="dxa"/>
            <w:bottom w:w="0" w:type="dxa"/>
            <w:right w:w="108" w:type="dxa"/>
          </w:tblCellMar>
        </w:tblPrEx>
        <w:trPr>
          <w:trHeight w:val="362" w:hRule="atLeast"/>
        </w:trPr>
        <w:tc>
          <w:tcPr>
            <w:tcW w:w="9015" w:type="dxa"/>
            <w:gridSpan w:val="4"/>
            <w:tcBorders>
              <w:top w:val="single" w:color="auto" w:sz="6" w:space="0"/>
              <w:left w:val="single" w:color="auto" w:sz="6" w:space="0"/>
              <w:bottom w:val="single" w:color="auto" w:sz="6" w:space="0"/>
              <w:right w:val="single" w:color="auto" w:sz="6" w:space="0"/>
            </w:tcBorders>
            <w:noWrap w:val="0"/>
            <w:vAlign w:val="center"/>
          </w:tcPr>
          <w:p>
            <w:pPr>
              <w:keepNext w:val="0"/>
              <w:keepLines w:val="0"/>
              <w:numPr>
                <w:ins w:id="127" w:author="Administrator" w:date="2020-05-16T14:03:00Z"/>
              </w:numPr>
              <w:suppressLineNumbers w:val="0"/>
              <w:spacing w:before="0" w:beforeAutospacing="0" w:after="0" w:afterAutospacing="0" w:line="360" w:lineRule="exact"/>
              <w:ind w:left="0" w:right="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商务报价评审细则：</w:t>
            </w:r>
          </w:p>
        </w:tc>
      </w:tr>
      <w:tr>
        <w:tblPrEx>
          <w:tblCellMar>
            <w:top w:w="0" w:type="dxa"/>
            <w:left w:w="108" w:type="dxa"/>
            <w:bottom w:w="0" w:type="dxa"/>
            <w:right w:w="108" w:type="dxa"/>
          </w:tblCellMar>
        </w:tblPrEx>
        <w:trPr>
          <w:trHeight w:val="362" w:hRule="atLeast"/>
        </w:trPr>
        <w:tc>
          <w:tcPr>
            <w:tcW w:w="9015" w:type="dxa"/>
            <w:gridSpan w:val="4"/>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60" w:lineRule="exact"/>
              <w:ind w:left="0" w:right="0" w:firstLine="420" w:firstLineChars="200"/>
              <w:rPr>
                <w:rFonts w:hint="eastAsia" w:ascii="宋体" w:hAnsi="宋体" w:eastAsia="宋体" w:cs="宋体"/>
                <w:b/>
                <w:color w:val="auto"/>
                <w:szCs w:val="21"/>
                <w:highlight w:val="none"/>
              </w:rPr>
            </w:pPr>
            <w:r>
              <w:rPr>
                <w:rFonts w:hint="eastAsia" w:ascii="宋体" w:hAnsi="宋体" w:eastAsia="宋体" w:cs="宋体"/>
                <w:color w:val="auto"/>
                <w:szCs w:val="21"/>
                <w:highlight w:val="none"/>
              </w:rPr>
              <w:t>评标委员会受招标人委托，依据招标文件规定对入围的投标文件进行评审，评审后对合格的投标文件商务部分进行基准价的计算，具体作如下规定：</w:t>
            </w:r>
          </w:p>
        </w:tc>
      </w:tr>
      <w:tr>
        <w:tblPrEx>
          <w:tblCellMar>
            <w:top w:w="0" w:type="dxa"/>
            <w:left w:w="108" w:type="dxa"/>
            <w:bottom w:w="0" w:type="dxa"/>
            <w:right w:w="108" w:type="dxa"/>
          </w:tblCellMar>
        </w:tblPrEx>
        <w:trPr>
          <w:trHeight w:val="4012" w:hRule="atLeast"/>
        </w:trPr>
        <w:tc>
          <w:tcPr>
            <w:tcW w:w="1581" w:type="dxa"/>
            <w:gridSpan w:val="2"/>
            <w:tcBorders>
              <w:top w:val="single" w:color="auto" w:sz="6" w:space="0"/>
              <w:left w:val="single" w:color="auto" w:sz="6" w:space="0"/>
              <w:bottom w:val="single" w:color="auto" w:sz="6" w:space="0"/>
              <w:right w:val="single" w:color="auto" w:sz="6" w:space="0"/>
            </w:tcBorders>
            <w:noWrap w:val="0"/>
            <w:vAlign w:val="center"/>
          </w:tcPr>
          <w:p>
            <w:pPr>
              <w:keepNext w:val="0"/>
              <w:keepLines w:val="0"/>
              <w:numPr>
                <w:ins w:id="128" w:author="Administrator" w:date="2020-05-16T14:03:00Z"/>
              </w:numPr>
              <w:suppressLineNumbers w:val="0"/>
              <w:spacing w:before="0" w:beforeAutospacing="0" w:after="0" w:afterAutospacing="0" w:line="360" w:lineRule="exact"/>
              <w:ind w:left="0" w:right="0"/>
              <w:jc w:val="center"/>
              <w:rPr>
                <w:rFonts w:hint="eastAsia" w:ascii="宋体" w:hAnsi="宋体" w:eastAsia="宋体" w:cs="宋体"/>
                <w:b/>
                <w:color w:val="auto"/>
                <w:szCs w:val="21"/>
                <w:highlight w:val="none"/>
              </w:rPr>
            </w:pPr>
            <w:r>
              <w:rPr>
                <w:rFonts w:hint="eastAsia" w:ascii="宋体" w:hAnsi="宋体" w:eastAsia="宋体" w:cs="宋体"/>
                <w:color w:val="auto"/>
                <w:szCs w:val="21"/>
                <w:highlight w:val="none"/>
              </w:rPr>
              <w:t>评标基准价</w:t>
            </w:r>
          </w:p>
        </w:tc>
        <w:tc>
          <w:tcPr>
            <w:tcW w:w="7434" w:type="dxa"/>
            <w:gridSpan w:val="2"/>
            <w:tcBorders>
              <w:top w:val="single" w:color="auto" w:sz="6" w:space="0"/>
              <w:left w:val="single" w:color="auto" w:sz="6" w:space="0"/>
              <w:bottom w:val="single" w:color="auto" w:sz="6" w:space="0"/>
              <w:right w:val="single" w:color="auto" w:sz="6" w:space="0"/>
            </w:tcBorders>
            <w:noWrap w:val="0"/>
            <w:vAlign w:val="center"/>
          </w:tcPr>
          <w:p>
            <w:pPr>
              <w:keepNext w:val="0"/>
              <w:keepLines w:val="0"/>
              <w:numPr>
                <w:ins w:id="129" w:author="Administrator" w:date="2020-05-16T14:03:00Z"/>
              </w:numPr>
              <w:suppressLineNumbers w:val="0"/>
              <w:spacing w:before="0" w:beforeAutospacing="0" w:after="0" w:afterAutospacing="0" w:line="360" w:lineRule="exact"/>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评标基准价= A×(1-K)+ B×K，评标基准价保留三位小数。</w:t>
            </w:r>
          </w:p>
          <w:p>
            <w:pPr>
              <w:keepNext w:val="0"/>
              <w:keepLines w:val="0"/>
              <w:numPr>
                <w:ins w:id="130" w:author="Administrator" w:date="2020-05-16T14:03:00Z"/>
              </w:numPr>
              <w:suppressLineNumbers w:val="0"/>
              <w:spacing w:before="0" w:beforeAutospacing="0" w:after="0" w:afterAutospacing="0" w:line="360" w:lineRule="exact"/>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A=（审定后预算造价一不下浮部分）×（1－招标人抽取的下浮率）＋不下浮部分，该下浮率由招标人在招标文件确定的下浮率范围内通过现场三次随机抽取三个下浮率平均值的方式确定，保留二位小数；</w:t>
            </w:r>
          </w:p>
          <w:p>
            <w:pPr>
              <w:keepNext w:val="0"/>
              <w:keepLines w:val="0"/>
              <w:numPr>
                <w:ins w:id="131" w:author="Administrator" w:date="2020-05-16T14:03:00Z"/>
              </w:numPr>
              <w:suppressLineNumbers w:val="0"/>
              <w:spacing w:before="0" w:beforeAutospacing="0" w:after="0" w:afterAutospacing="0" w:line="360" w:lineRule="exact"/>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B为所有入围并通过技术标、资信标、商务标符合性评审的有效投标报价的二次算术平均值，即先对有效投标报价进行算术平均，再对平均值及以下的有效投标报价进行算术平均，第二次算术平均值即为B，保留二位小数；</w:t>
            </w:r>
          </w:p>
          <w:p>
            <w:pPr>
              <w:keepNext w:val="0"/>
              <w:keepLines w:val="0"/>
              <w:numPr>
                <w:ins w:id="132" w:author="Administrator" w:date="2020-05-16T14:03:00Z"/>
              </w:numPr>
              <w:suppressLineNumbers w:val="0"/>
              <w:spacing w:before="0" w:beforeAutospacing="0" w:after="0" w:afterAutospacing="0" w:line="360" w:lineRule="exact"/>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K为投标人有效投标报价二次算术平均值的权重系数，由招标人随机在0.40、0.45、0.50三个值中抽取产生。</w:t>
            </w:r>
          </w:p>
          <w:p>
            <w:pPr>
              <w:keepNext w:val="0"/>
              <w:keepLines w:val="0"/>
              <w:numPr>
                <w:ins w:id="133" w:author="Administrator" w:date="2020-05-16T14:03:00Z"/>
              </w:numPr>
              <w:suppressLineNumbers w:val="0"/>
              <w:spacing w:before="0" w:beforeAutospacing="0" w:after="0" w:afterAutospacing="0" w:line="360" w:lineRule="exact"/>
              <w:ind w:left="0" w:right="0"/>
              <w:rPr>
                <w:rFonts w:hint="eastAsia" w:ascii="宋体" w:hAnsi="宋体" w:eastAsia="宋体" w:cs="宋体"/>
                <w:b/>
                <w:color w:val="auto"/>
                <w:szCs w:val="21"/>
                <w:highlight w:val="none"/>
              </w:rPr>
            </w:pPr>
            <w:r>
              <w:rPr>
                <w:rFonts w:hint="eastAsia" w:ascii="宋体" w:hAnsi="宋体" w:eastAsia="宋体" w:cs="宋体"/>
                <w:color w:val="auto"/>
                <w:kern w:val="0"/>
                <w:szCs w:val="21"/>
                <w:highlight w:val="none"/>
              </w:rPr>
              <w:t>评标结果公布后，评标基准价不作调整。</w:t>
            </w:r>
          </w:p>
        </w:tc>
      </w:tr>
      <w:tr>
        <w:tblPrEx>
          <w:tblCellMar>
            <w:top w:w="0" w:type="dxa"/>
            <w:left w:w="108" w:type="dxa"/>
            <w:bottom w:w="0" w:type="dxa"/>
            <w:right w:w="108" w:type="dxa"/>
          </w:tblCellMar>
        </w:tblPrEx>
        <w:trPr>
          <w:trHeight w:val="2938" w:hRule="atLeast"/>
        </w:trPr>
        <w:tc>
          <w:tcPr>
            <w:tcW w:w="1581" w:type="dxa"/>
            <w:gridSpan w:val="2"/>
            <w:tcBorders>
              <w:top w:val="single" w:color="auto" w:sz="6" w:space="0"/>
              <w:left w:val="single" w:color="auto" w:sz="6" w:space="0"/>
              <w:bottom w:val="single" w:color="auto" w:sz="6" w:space="0"/>
              <w:right w:val="single" w:color="auto" w:sz="6" w:space="0"/>
            </w:tcBorders>
            <w:noWrap w:val="0"/>
            <w:vAlign w:val="center"/>
          </w:tcPr>
          <w:p>
            <w:pPr>
              <w:keepNext w:val="0"/>
              <w:keepLines w:val="0"/>
              <w:numPr>
                <w:ins w:id="134" w:author="Administrator" w:date="2020-05-16T14:03:00Z"/>
              </w:numPr>
              <w:suppressLineNumbers w:val="0"/>
              <w:spacing w:before="0" w:beforeAutospacing="0" w:after="0" w:afterAutospacing="0" w:line="360" w:lineRule="exact"/>
              <w:ind w:left="0" w:right="0"/>
              <w:jc w:val="center"/>
              <w:rPr>
                <w:rFonts w:hint="eastAsia" w:ascii="宋体" w:hAnsi="宋体" w:eastAsia="宋体" w:cs="宋体"/>
                <w:b/>
                <w:color w:val="auto"/>
                <w:szCs w:val="21"/>
                <w:highlight w:val="none"/>
              </w:rPr>
            </w:pPr>
            <w:r>
              <w:rPr>
                <w:rFonts w:hint="eastAsia" w:ascii="宋体" w:hAnsi="宋体" w:eastAsia="宋体" w:cs="宋体"/>
                <w:color w:val="auto"/>
                <w:szCs w:val="21"/>
                <w:highlight w:val="none"/>
              </w:rPr>
              <w:t>投标总报价计算得分</w:t>
            </w:r>
          </w:p>
        </w:tc>
        <w:tc>
          <w:tcPr>
            <w:tcW w:w="7434" w:type="dxa"/>
            <w:gridSpan w:val="2"/>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60" w:lineRule="exact"/>
              <w:ind w:left="0" w:right="0" w:firstLine="420" w:firstLineChars="200"/>
              <w:rPr>
                <w:rFonts w:hint="default" w:ascii="Times New Roman" w:hAnsi="Times New Roman" w:eastAsia="Times New Roman" w:cs="Times New Roman"/>
                <w:color w:val="auto"/>
                <w:szCs w:val="21"/>
                <w:highlight w:val="none"/>
              </w:rPr>
            </w:pPr>
            <w:r>
              <w:rPr>
                <w:rFonts w:hint="eastAsia" w:ascii="Times New Roman" w:hAnsi="Times New Roman" w:eastAsia="宋体" w:cs="宋体"/>
                <w:color w:val="auto"/>
                <w:szCs w:val="21"/>
                <w:highlight w:val="none"/>
                <w:lang w:bidi="ar"/>
              </w:rPr>
              <w:t>投标人的投标总报价等于该项评标基准价的得</w:t>
            </w:r>
            <w:r>
              <w:rPr>
                <w:rFonts w:hint="eastAsia" w:cs="Times New Roman"/>
                <w:color w:val="auto"/>
                <w:szCs w:val="21"/>
                <w:highlight w:val="none"/>
                <w:lang w:val="en-US" w:eastAsia="zh-CN" w:bidi="ar"/>
              </w:rPr>
              <w:t>95</w:t>
            </w:r>
            <w:r>
              <w:rPr>
                <w:rFonts w:hint="eastAsia" w:ascii="Times New Roman" w:hAnsi="Times New Roman" w:eastAsia="宋体" w:cs="宋体"/>
                <w:color w:val="auto"/>
                <w:szCs w:val="21"/>
                <w:highlight w:val="none"/>
                <w:lang w:bidi="ar"/>
              </w:rPr>
              <w:t>分；投标人的投标总报价低于该项评标基准价的，每低一个百分点扣</w:t>
            </w:r>
            <w:r>
              <w:rPr>
                <w:rFonts w:hint="default" w:ascii="Times New Roman" w:hAnsi="Times New Roman" w:eastAsia="宋体" w:cs="Times New Roman"/>
                <w:color w:val="auto"/>
                <w:szCs w:val="21"/>
                <w:highlight w:val="none"/>
                <w:lang w:bidi="ar"/>
              </w:rPr>
              <w:t>2</w:t>
            </w:r>
            <w:r>
              <w:rPr>
                <w:rFonts w:hint="eastAsia" w:ascii="Times New Roman" w:hAnsi="Times New Roman" w:eastAsia="宋体" w:cs="宋体"/>
                <w:color w:val="auto"/>
                <w:szCs w:val="21"/>
                <w:highlight w:val="none"/>
                <w:lang w:bidi="ar"/>
              </w:rPr>
              <w:t>分；投标人的投标总报价高于该项评标基准价的，每高一个百分点扣</w:t>
            </w:r>
            <w:r>
              <w:rPr>
                <w:rFonts w:hint="default" w:ascii="Times New Roman" w:hAnsi="Times New Roman" w:eastAsia="宋体" w:cs="Times New Roman"/>
                <w:color w:val="auto"/>
                <w:szCs w:val="21"/>
                <w:highlight w:val="none"/>
                <w:lang w:bidi="ar"/>
              </w:rPr>
              <w:t>3</w:t>
            </w:r>
            <w:r>
              <w:rPr>
                <w:rFonts w:hint="eastAsia" w:ascii="Times New Roman" w:hAnsi="Times New Roman" w:eastAsia="宋体" w:cs="宋体"/>
                <w:color w:val="auto"/>
                <w:szCs w:val="21"/>
                <w:highlight w:val="none"/>
                <w:lang w:bidi="ar"/>
              </w:rPr>
              <w:t>分。以此求出各投标人投标总报价得分，最低为</w:t>
            </w:r>
            <w:r>
              <w:rPr>
                <w:rFonts w:hint="default" w:ascii="Times New Roman" w:hAnsi="Times New Roman" w:eastAsia="宋体" w:cs="Times New Roman"/>
                <w:color w:val="auto"/>
                <w:szCs w:val="21"/>
                <w:highlight w:val="none"/>
                <w:lang w:bidi="ar"/>
              </w:rPr>
              <w:t>0</w:t>
            </w:r>
            <w:r>
              <w:rPr>
                <w:rFonts w:hint="eastAsia" w:ascii="Times New Roman" w:hAnsi="Times New Roman" w:eastAsia="宋体" w:cs="宋体"/>
                <w:color w:val="auto"/>
                <w:szCs w:val="21"/>
                <w:highlight w:val="none"/>
                <w:lang w:bidi="ar"/>
              </w:rPr>
              <w:t>分。不为整数的按插入法计算（得分保留两位小数）。</w:t>
            </w:r>
          </w:p>
          <w:p>
            <w:pPr>
              <w:keepNext w:val="0"/>
              <w:keepLines w:val="0"/>
              <w:suppressLineNumbers w:val="0"/>
              <w:spacing w:before="0" w:beforeAutospacing="0" w:after="0" w:afterAutospacing="0" w:line="360" w:lineRule="exact"/>
              <w:ind w:left="0" w:right="0" w:firstLine="420" w:firstLineChars="200"/>
              <w:rPr>
                <w:rFonts w:hint="default" w:ascii="Times New Roman" w:hAnsi="宋体" w:eastAsia="Times New Roman" w:cs="宋体"/>
                <w:color w:val="auto"/>
                <w:kern w:val="0"/>
                <w:highlight w:val="none"/>
              </w:rPr>
            </w:pPr>
            <w:r>
              <w:rPr>
                <w:rFonts w:hint="eastAsia" w:ascii="Times New Roman" w:hAnsi="宋体" w:eastAsia="宋体" w:cs="宋体"/>
                <w:color w:val="auto"/>
                <w:kern w:val="0"/>
                <w:highlight w:val="none"/>
                <w:lang w:bidi="ar"/>
              </w:rPr>
              <w:t>投标报价低于基准价的得分：</w:t>
            </w:r>
          </w:p>
          <w:p>
            <w:pPr>
              <w:keepNext w:val="0"/>
              <w:keepLines w:val="0"/>
              <w:suppressLineNumbers w:val="0"/>
              <w:spacing w:before="0" w:beforeAutospacing="0" w:after="0" w:afterAutospacing="0" w:line="360" w:lineRule="exact"/>
              <w:ind w:left="0" w:right="0"/>
              <w:rPr>
                <w:rFonts w:hint="default" w:ascii="Times New Roman" w:hAnsi="宋体" w:eastAsia="Times New Roman" w:cs="宋体"/>
                <w:color w:val="auto"/>
                <w:kern w:val="0"/>
                <w:highlight w:val="none"/>
              </w:rPr>
            </w:pPr>
            <w:r>
              <w:rPr>
                <w:rFonts w:hint="eastAsia" w:ascii="Times New Roman" w:hAnsi="宋体" w:eastAsia="宋体" w:cs="宋体"/>
                <w:color w:val="auto"/>
                <w:kern w:val="0"/>
                <w:highlight w:val="none"/>
                <w:lang w:bidi="ar"/>
              </w:rPr>
              <w:t>得分</w:t>
            </w:r>
            <w:r>
              <w:rPr>
                <w:rFonts w:hint="default" w:ascii="Times New Roman" w:hAnsi="宋体" w:eastAsia="宋体" w:cs="宋体"/>
                <w:color w:val="auto"/>
                <w:kern w:val="0"/>
                <w:highlight w:val="none"/>
                <w:lang w:bidi="ar"/>
              </w:rPr>
              <w:t>=</w:t>
            </w:r>
            <w:r>
              <w:rPr>
                <w:rFonts w:hint="eastAsia" w:ascii="Times New Roman" w:hAnsi="宋体" w:eastAsia="宋体" w:cs="宋体"/>
                <w:color w:val="auto"/>
                <w:kern w:val="0"/>
                <w:highlight w:val="none"/>
                <w:lang w:bidi="ar"/>
              </w:rPr>
              <w:t>规定分值－（基准价－投标人报价）</w:t>
            </w:r>
            <w:r>
              <w:rPr>
                <w:rFonts w:hint="default" w:ascii="Times New Roman" w:hAnsi="宋体" w:eastAsia="宋体" w:cs="宋体"/>
                <w:color w:val="auto"/>
                <w:kern w:val="0"/>
                <w:highlight w:val="none"/>
                <w:lang w:bidi="ar"/>
              </w:rPr>
              <w:t>/</w:t>
            </w:r>
            <w:r>
              <w:rPr>
                <w:rFonts w:hint="eastAsia" w:ascii="Times New Roman" w:hAnsi="宋体" w:eastAsia="宋体" w:cs="宋体"/>
                <w:color w:val="auto"/>
                <w:kern w:val="0"/>
                <w:highlight w:val="none"/>
                <w:lang w:bidi="ar"/>
              </w:rPr>
              <w:t>基准价×</w:t>
            </w:r>
            <w:r>
              <w:rPr>
                <w:rFonts w:hint="default" w:ascii="Times New Roman" w:hAnsi="宋体" w:eastAsia="宋体" w:cs="宋体"/>
                <w:color w:val="auto"/>
                <w:kern w:val="0"/>
                <w:highlight w:val="none"/>
                <w:lang w:bidi="ar"/>
              </w:rPr>
              <w:t>100%</w:t>
            </w:r>
            <w:r>
              <w:rPr>
                <w:rFonts w:hint="eastAsia" w:ascii="Times New Roman" w:hAnsi="宋体" w:eastAsia="宋体" w:cs="宋体"/>
                <w:color w:val="auto"/>
                <w:kern w:val="0"/>
                <w:highlight w:val="none"/>
                <w:lang w:bidi="ar"/>
              </w:rPr>
              <w:t>×评审项规定扣分值×</w:t>
            </w:r>
            <w:r>
              <w:rPr>
                <w:rFonts w:hint="default" w:ascii="Times New Roman" w:hAnsi="宋体" w:eastAsia="宋体" w:cs="宋体"/>
                <w:color w:val="auto"/>
                <w:kern w:val="0"/>
                <w:highlight w:val="none"/>
                <w:lang w:bidi="ar"/>
              </w:rPr>
              <w:t>100</w:t>
            </w:r>
          </w:p>
          <w:p>
            <w:pPr>
              <w:keepNext w:val="0"/>
              <w:keepLines w:val="0"/>
              <w:suppressLineNumbers w:val="0"/>
              <w:spacing w:before="0" w:beforeAutospacing="0" w:after="0" w:afterAutospacing="0" w:line="360" w:lineRule="exact"/>
              <w:ind w:left="0" w:right="0" w:firstLine="420" w:firstLineChars="200"/>
              <w:rPr>
                <w:rFonts w:hint="default" w:ascii="Times New Roman" w:hAnsi="宋体" w:eastAsia="Times New Roman" w:cs="宋体"/>
                <w:color w:val="auto"/>
                <w:kern w:val="0"/>
                <w:highlight w:val="none"/>
              </w:rPr>
            </w:pPr>
            <w:r>
              <w:rPr>
                <w:rFonts w:hint="eastAsia" w:ascii="Times New Roman" w:hAnsi="宋体" w:eastAsia="宋体" w:cs="宋体"/>
                <w:color w:val="auto"/>
                <w:kern w:val="0"/>
                <w:highlight w:val="none"/>
                <w:lang w:bidi="ar"/>
              </w:rPr>
              <w:t>投标报价高于基准价的得分：</w:t>
            </w:r>
          </w:p>
          <w:p>
            <w:pPr>
              <w:keepNext w:val="0"/>
              <w:keepLines w:val="0"/>
              <w:widowControl/>
              <w:suppressLineNumbers w:val="0"/>
              <w:spacing w:before="0" w:beforeAutospacing="0" w:after="0" w:afterAutospacing="0" w:line="360" w:lineRule="exact"/>
              <w:ind w:left="0" w:right="0"/>
              <w:jc w:val="left"/>
              <w:rPr>
                <w:rFonts w:hint="eastAsia" w:ascii="宋体" w:hAnsi="宋体" w:eastAsia="宋体" w:cs="宋体"/>
                <w:b/>
                <w:color w:val="auto"/>
                <w:szCs w:val="21"/>
                <w:highlight w:val="none"/>
              </w:rPr>
            </w:pPr>
            <w:r>
              <w:rPr>
                <w:rFonts w:hint="eastAsia" w:ascii="Times New Roman" w:hAnsi="宋体" w:eastAsia="宋体" w:cs="宋体"/>
                <w:color w:val="auto"/>
                <w:highlight w:val="none"/>
                <w:lang w:bidi="ar"/>
              </w:rPr>
              <w:t>得分</w:t>
            </w:r>
            <w:r>
              <w:rPr>
                <w:rFonts w:hint="default" w:ascii="Times New Roman" w:hAnsi="宋体" w:eastAsia="宋体" w:cs="宋体"/>
                <w:color w:val="auto"/>
                <w:highlight w:val="none"/>
                <w:lang w:bidi="ar"/>
              </w:rPr>
              <w:t>=</w:t>
            </w:r>
            <w:r>
              <w:rPr>
                <w:rFonts w:hint="eastAsia" w:ascii="Times New Roman" w:hAnsi="宋体" w:eastAsia="宋体" w:cs="宋体"/>
                <w:color w:val="auto"/>
                <w:highlight w:val="none"/>
                <w:lang w:bidi="ar"/>
              </w:rPr>
              <w:t>规定分值－（投标人报价－基准价）</w:t>
            </w:r>
            <w:r>
              <w:rPr>
                <w:rFonts w:hint="default" w:ascii="Times New Roman" w:hAnsi="宋体" w:eastAsia="宋体" w:cs="宋体"/>
                <w:color w:val="auto"/>
                <w:highlight w:val="none"/>
                <w:lang w:bidi="ar"/>
              </w:rPr>
              <w:t>/</w:t>
            </w:r>
            <w:r>
              <w:rPr>
                <w:rFonts w:hint="eastAsia" w:ascii="Times New Roman" w:hAnsi="宋体" w:eastAsia="宋体" w:cs="宋体"/>
                <w:color w:val="auto"/>
                <w:highlight w:val="none"/>
                <w:lang w:bidi="ar"/>
              </w:rPr>
              <w:t>基准价×</w:t>
            </w:r>
            <w:r>
              <w:rPr>
                <w:rFonts w:hint="default" w:ascii="Times New Roman" w:hAnsi="宋体" w:eastAsia="宋体" w:cs="宋体"/>
                <w:color w:val="auto"/>
                <w:highlight w:val="none"/>
                <w:lang w:bidi="ar"/>
              </w:rPr>
              <w:t>100%</w:t>
            </w:r>
            <w:r>
              <w:rPr>
                <w:rFonts w:hint="eastAsia" w:ascii="Times New Roman" w:hAnsi="宋体" w:eastAsia="宋体" w:cs="宋体"/>
                <w:color w:val="auto"/>
                <w:highlight w:val="none"/>
                <w:lang w:bidi="ar"/>
              </w:rPr>
              <w:t>×评审项规定扣分值×</w:t>
            </w:r>
            <w:r>
              <w:rPr>
                <w:rFonts w:hint="default" w:ascii="Times New Roman" w:hAnsi="宋体" w:eastAsia="宋体" w:cs="宋体"/>
                <w:color w:val="auto"/>
                <w:highlight w:val="none"/>
                <w:lang w:bidi="ar"/>
              </w:rPr>
              <w:t>100</w:t>
            </w:r>
          </w:p>
        </w:tc>
      </w:tr>
      <w:tr>
        <w:tblPrEx>
          <w:tblCellMar>
            <w:top w:w="0" w:type="dxa"/>
            <w:left w:w="108" w:type="dxa"/>
            <w:bottom w:w="0" w:type="dxa"/>
            <w:right w:w="108" w:type="dxa"/>
          </w:tblCellMar>
        </w:tblPrEx>
        <w:trPr>
          <w:trHeight w:val="362" w:hRule="atLeast"/>
        </w:trPr>
        <w:tc>
          <w:tcPr>
            <w:tcW w:w="1581" w:type="dxa"/>
            <w:gridSpan w:val="2"/>
            <w:tcBorders>
              <w:top w:val="single" w:color="auto" w:sz="6" w:space="0"/>
              <w:left w:val="single" w:color="auto" w:sz="6" w:space="0"/>
              <w:bottom w:val="single" w:color="auto" w:sz="6" w:space="0"/>
              <w:right w:val="single" w:color="auto" w:sz="6" w:space="0"/>
            </w:tcBorders>
            <w:noWrap w:val="0"/>
            <w:vAlign w:val="center"/>
          </w:tcPr>
          <w:p>
            <w:pPr>
              <w:keepNext w:val="0"/>
              <w:keepLines w:val="0"/>
              <w:numPr>
                <w:ins w:id="135" w:author="Administrator" w:date=""/>
              </w:numPr>
              <w:suppressLineNumbers w:val="0"/>
              <w:spacing w:before="0" w:beforeAutospacing="0" w:after="0" w:afterAutospacing="0" w:line="340" w:lineRule="exact"/>
              <w:ind w:left="0" w:right="0"/>
              <w:jc w:val="center"/>
              <w:rPr>
                <w:rFonts w:hint="eastAsia" w:ascii="宋体" w:hAnsi="宋体" w:eastAsia="宋体" w:cs="宋体"/>
                <w:b/>
                <w:color w:val="auto"/>
                <w:szCs w:val="21"/>
                <w:highlight w:val="none"/>
              </w:rPr>
            </w:pPr>
            <w:r>
              <w:rPr>
                <w:rFonts w:hint="eastAsia" w:ascii="宋体" w:hAnsi="宋体" w:eastAsia="宋体" w:cs="宋体"/>
                <w:color w:val="auto"/>
                <w:szCs w:val="21"/>
                <w:highlight w:val="none"/>
              </w:rPr>
              <w:t>投标报价的偏差率计算公式</w:t>
            </w:r>
          </w:p>
        </w:tc>
        <w:tc>
          <w:tcPr>
            <w:tcW w:w="7434" w:type="dxa"/>
            <w:gridSpan w:val="2"/>
            <w:tcBorders>
              <w:top w:val="single" w:color="auto" w:sz="6" w:space="0"/>
              <w:left w:val="single" w:color="auto" w:sz="6" w:space="0"/>
              <w:bottom w:val="single" w:color="auto" w:sz="6" w:space="0"/>
              <w:right w:val="single" w:color="auto" w:sz="6" w:space="0"/>
            </w:tcBorders>
            <w:noWrap w:val="0"/>
            <w:vAlign w:val="center"/>
          </w:tcPr>
          <w:p>
            <w:pPr>
              <w:keepNext w:val="0"/>
              <w:keepLines w:val="0"/>
              <w:numPr>
                <w:ins w:id="136" w:author="Administrator" w:date=""/>
              </w:numPr>
              <w:suppressLineNumbers w:val="0"/>
              <w:spacing w:before="0" w:beforeAutospacing="0" w:after="0" w:afterAutospacing="0" w:line="340" w:lineRule="exact"/>
              <w:ind w:left="0" w:right="0"/>
              <w:rPr>
                <w:rFonts w:hint="eastAsia" w:ascii="宋体" w:hAnsi="宋体" w:eastAsia="宋体" w:cs="宋体"/>
                <w:b/>
                <w:color w:val="auto"/>
                <w:szCs w:val="21"/>
                <w:highlight w:val="none"/>
              </w:rPr>
            </w:pPr>
            <w:r>
              <w:rPr>
                <w:rFonts w:hint="eastAsia" w:ascii="宋体" w:hAnsi="宋体" w:eastAsia="宋体" w:cs="宋体"/>
                <w:color w:val="auto"/>
                <w:highlight w:val="none"/>
              </w:rPr>
              <w:t>偏差率=100%×（投标人报价－评标基准价）/评标基准价</w:t>
            </w:r>
          </w:p>
        </w:tc>
      </w:tr>
    </w:tbl>
    <w:p>
      <w:pPr>
        <w:numPr>
          <w:ins w:id="137" w:author="Administrator" w:date="2020-05-16T14:03:00Z"/>
        </w:numPr>
        <w:spacing w:line="370" w:lineRule="exact"/>
        <w:rPr>
          <w:rFonts w:hint="eastAsia" w:ascii="宋体" w:hAnsi="宋体" w:cs="宋体"/>
          <w:color w:val="auto"/>
          <w:szCs w:val="21"/>
          <w:highlight w:val="none"/>
        </w:rPr>
      </w:pPr>
      <w:r>
        <w:rPr>
          <w:rFonts w:hint="eastAsia" w:ascii="宋体" w:hAnsi="宋体" w:cs="宋体"/>
          <w:color w:val="auto"/>
          <w:szCs w:val="21"/>
          <w:highlight w:val="none"/>
        </w:rPr>
        <w:t>注： 1、下浮率计算抽取档次，按照下浮幅度范围内每0.2％为一档。</w:t>
      </w:r>
    </w:p>
    <w:p>
      <w:pPr>
        <w:numPr>
          <w:ins w:id="138" w:author="Administrator" w:date="2020-05-16T14:03:00Z"/>
        </w:numPr>
        <w:spacing w:line="370" w:lineRule="exact"/>
        <w:ind w:firstLine="480"/>
        <w:rPr>
          <w:rFonts w:hint="eastAsia" w:ascii="宋体" w:hAnsi="宋体" w:cs="宋体"/>
          <w:color w:val="auto"/>
          <w:szCs w:val="21"/>
          <w:highlight w:val="none"/>
        </w:rPr>
      </w:pPr>
      <w:r>
        <w:rPr>
          <w:rFonts w:hint="eastAsia" w:ascii="宋体" w:hAnsi="宋体" w:cs="宋体"/>
          <w:color w:val="auto"/>
          <w:szCs w:val="21"/>
          <w:highlight w:val="none"/>
        </w:rPr>
        <w:t>2、中标人的投标总报价即为中标价，结算按投标人报价工程量清单综合单价结算。</w:t>
      </w:r>
    </w:p>
    <w:p>
      <w:pPr>
        <w:numPr>
          <w:ins w:id="139" w:author="Administrator" w:date="2020-05-16T14:03:00Z"/>
        </w:numPr>
        <w:spacing w:line="370" w:lineRule="exact"/>
        <w:ind w:firstLine="480"/>
        <w:rPr>
          <w:rFonts w:hint="eastAsia" w:ascii="宋体" w:hAnsi="宋体" w:cs="宋体"/>
          <w:color w:val="auto"/>
          <w:szCs w:val="21"/>
          <w:highlight w:val="none"/>
        </w:rPr>
      </w:pPr>
      <w:r>
        <w:rPr>
          <w:rFonts w:hint="eastAsia" w:ascii="宋体" w:hAnsi="宋体" w:cs="宋体"/>
          <w:color w:val="auto"/>
          <w:szCs w:val="21"/>
          <w:highlight w:val="none"/>
        </w:rPr>
        <w:t>3、企业资质：企业资质得分与投标人企业资质报名要求一致。</w:t>
      </w:r>
    </w:p>
    <w:p>
      <w:pPr>
        <w:spacing w:before="15"/>
        <w:ind w:left="683" w:right="742" w:firstLine="0"/>
        <w:jc w:val="left"/>
        <w:rPr>
          <w:rFonts w:hint="eastAsia"/>
          <w:b/>
          <w:color w:val="auto"/>
          <w:sz w:val="24"/>
          <w:highlight w:val="none"/>
          <w:lang w:eastAsia="zh-CN"/>
        </w:rPr>
      </w:pPr>
      <w:bookmarkStart w:id="784" w:name="_Toc23765"/>
      <w:bookmarkStart w:id="785" w:name="_Toc13525"/>
      <w:bookmarkStart w:id="786" w:name="_Toc26266"/>
      <w:bookmarkStart w:id="787" w:name="_Toc31663"/>
      <w:bookmarkStart w:id="788" w:name="_Toc2553"/>
      <w:bookmarkStart w:id="789" w:name="_Toc17496"/>
      <w:bookmarkStart w:id="790" w:name="_Toc28444"/>
      <w:bookmarkStart w:id="791" w:name="_Toc20022"/>
      <w:bookmarkStart w:id="792" w:name="_Toc364011729"/>
    </w:p>
    <w:p>
      <w:pPr>
        <w:spacing w:before="15"/>
        <w:ind w:left="683" w:right="742" w:firstLine="0"/>
        <w:jc w:val="left"/>
        <w:rPr>
          <w:rFonts w:hint="eastAsia"/>
          <w:b/>
          <w:color w:val="auto"/>
          <w:sz w:val="24"/>
          <w:highlight w:val="none"/>
          <w:lang w:eastAsia="zh-CN"/>
        </w:rPr>
      </w:pPr>
      <w:r>
        <w:rPr>
          <w:rFonts w:hint="eastAsia"/>
          <w:b/>
          <w:color w:val="auto"/>
          <w:sz w:val="24"/>
          <w:highlight w:val="none"/>
          <w:lang w:eastAsia="zh-CN"/>
        </w:rPr>
        <w:t>附表</w:t>
      </w:r>
    </w:p>
    <w:p>
      <w:pPr>
        <w:spacing w:before="15"/>
        <w:ind w:left="683" w:right="742" w:firstLine="0"/>
        <w:jc w:val="center"/>
        <w:rPr>
          <w:b/>
          <w:color w:val="auto"/>
          <w:sz w:val="24"/>
          <w:highlight w:val="none"/>
        </w:rPr>
      </w:pPr>
      <w:r>
        <w:rPr>
          <w:b/>
          <w:color w:val="auto"/>
          <w:sz w:val="24"/>
          <w:highlight w:val="none"/>
        </w:rPr>
        <w:t>现场专业管理岗位人员最低要求</w:t>
      </w:r>
    </w:p>
    <w:tbl>
      <w:tblPr>
        <w:tblStyle w:val="43"/>
        <w:tblpPr w:leftFromText="180" w:rightFromText="180" w:vertAnchor="text" w:horzAnchor="page" w:tblpX="1357" w:tblpY="81"/>
        <w:tblOverlap w:val="never"/>
        <w:tblW w:w="9195"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90"/>
        <w:gridCol w:w="660"/>
        <w:gridCol w:w="724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8" w:hRule="atLeast"/>
        </w:trPr>
        <w:tc>
          <w:tcPr>
            <w:tcW w:w="1290" w:type="dxa"/>
            <w:noWrap w:val="0"/>
            <w:vAlign w:val="top"/>
          </w:tcPr>
          <w:p>
            <w:pPr>
              <w:keepNext w:val="0"/>
              <w:keepLines w:val="0"/>
              <w:suppressLineNumbers w:val="0"/>
              <w:spacing w:before="0" w:beforeAutospacing="0" w:after="0" w:afterAutospacing="0" w:line="380" w:lineRule="exact"/>
              <w:ind w:left="0" w:right="0"/>
              <w:jc w:val="center"/>
              <w:rPr>
                <w:rFonts w:hint="eastAsia" w:ascii="宋体" w:hAnsi="宋体" w:eastAsia="宋体" w:cs="Times New Roman"/>
                <w:b/>
                <w:bCs/>
                <w:color w:val="auto"/>
                <w:sz w:val="21"/>
                <w:szCs w:val="21"/>
                <w:highlight w:val="none"/>
                <w:lang w:bidi="ar"/>
              </w:rPr>
            </w:pPr>
            <w:r>
              <w:rPr>
                <w:rFonts w:hint="eastAsia" w:ascii="宋体" w:hAnsi="宋体" w:eastAsia="宋体" w:cs="Times New Roman"/>
                <w:b/>
                <w:bCs/>
                <w:color w:val="auto"/>
                <w:sz w:val="21"/>
                <w:szCs w:val="21"/>
                <w:highlight w:val="none"/>
                <w:lang w:bidi="ar"/>
              </w:rPr>
              <w:t>岗位人员</w:t>
            </w:r>
          </w:p>
        </w:tc>
        <w:tc>
          <w:tcPr>
            <w:tcW w:w="660" w:type="dxa"/>
            <w:noWrap w:val="0"/>
            <w:vAlign w:val="top"/>
          </w:tcPr>
          <w:p>
            <w:pPr>
              <w:pStyle w:val="144"/>
              <w:keepNext w:val="0"/>
              <w:keepLines w:val="0"/>
              <w:suppressLineNumbers w:val="0"/>
              <w:spacing w:before="70" w:beforeAutospacing="0" w:after="0" w:afterAutospacing="0"/>
              <w:ind w:left="87" w:right="79"/>
              <w:jc w:val="center"/>
              <w:rPr>
                <w:rFonts w:hint="default"/>
                <w:b/>
                <w:color w:val="auto"/>
                <w:sz w:val="21"/>
                <w:highlight w:val="none"/>
              </w:rPr>
            </w:pPr>
            <w:r>
              <w:rPr>
                <w:rFonts w:hint="default"/>
                <w:b/>
                <w:color w:val="auto"/>
                <w:sz w:val="21"/>
                <w:highlight w:val="none"/>
              </w:rPr>
              <w:t>人数</w:t>
            </w:r>
          </w:p>
        </w:tc>
        <w:tc>
          <w:tcPr>
            <w:tcW w:w="7245" w:type="dxa"/>
            <w:noWrap w:val="0"/>
            <w:vAlign w:val="top"/>
          </w:tcPr>
          <w:p>
            <w:pPr>
              <w:pStyle w:val="144"/>
              <w:keepNext w:val="0"/>
              <w:keepLines w:val="0"/>
              <w:suppressLineNumbers w:val="0"/>
              <w:spacing w:before="70" w:beforeAutospacing="0" w:after="0" w:afterAutospacing="0"/>
              <w:ind w:left="0" w:right="3276"/>
              <w:jc w:val="right"/>
              <w:rPr>
                <w:rFonts w:hint="default"/>
                <w:b/>
                <w:color w:val="auto"/>
                <w:sz w:val="21"/>
                <w:highlight w:val="none"/>
              </w:rPr>
            </w:pPr>
            <w:r>
              <w:rPr>
                <w:rFonts w:hint="default"/>
                <w:b/>
                <w:color w:val="auto"/>
                <w:sz w:val="21"/>
                <w:highlight w:val="none"/>
              </w:rPr>
              <w:t>资格要求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9" w:hRule="atLeast"/>
        </w:trPr>
        <w:tc>
          <w:tcPr>
            <w:tcW w:w="1290" w:type="dxa"/>
            <w:noWrap w:val="0"/>
            <w:vAlign w:val="center"/>
          </w:tcPr>
          <w:p>
            <w:pPr>
              <w:keepNext w:val="0"/>
              <w:keepLines w:val="0"/>
              <w:suppressLineNumbers w:val="0"/>
              <w:spacing w:before="0" w:beforeAutospacing="0" w:after="0" w:afterAutospacing="0" w:line="380" w:lineRule="exact"/>
              <w:ind w:left="0" w:right="0"/>
              <w:jc w:val="center"/>
              <w:rPr>
                <w:rFonts w:hint="eastAsia" w:ascii="宋体" w:hAnsi="宋体" w:eastAsia="宋体" w:cs="Times New Roman"/>
                <w:b/>
                <w:bCs/>
                <w:color w:val="auto"/>
                <w:sz w:val="21"/>
                <w:szCs w:val="21"/>
                <w:highlight w:val="none"/>
                <w:lang w:bidi="ar"/>
              </w:rPr>
            </w:pPr>
            <w:r>
              <w:rPr>
                <w:rFonts w:hint="eastAsia" w:ascii="宋体" w:hAnsi="宋体" w:eastAsia="宋体" w:cs="Times New Roman"/>
                <w:b/>
                <w:bCs/>
                <w:color w:val="auto"/>
                <w:sz w:val="21"/>
                <w:szCs w:val="21"/>
                <w:highlight w:val="none"/>
                <w:lang w:bidi="ar"/>
              </w:rPr>
              <w:t>技术负责人</w:t>
            </w:r>
          </w:p>
        </w:tc>
        <w:tc>
          <w:tcPr>
            <w:tcW w:w="660" w:type="dxa"/>
            <w:noWrap w:val="0"/>
            <w:vAlign w:val="center"/>
          </w:tcPr>
          <w:p>
            <w:pPr>
              <w:pStyle w:val="144"/>
              <w:keepNext w:val="0"/>
              <w:keepLines w:val="0"/>
              <w:suppressLineNumbers w:val="0"/>
              <w:spacing w:before="0" w:beforeAutospacing="0" w:after="0" w:afterAutospacing="0"/>
              <w:ind w:left="0" w:right="0"/>
              <w:jc w:val="center"/>
              <w:rPr>
                <w:rFonts w:hint="default" w:ascii="Times New Roman"/>
                <w:b/>
                <w:color w:val="auto"/>
                <w:sz w:val="21"/>
                <w:highlight w:val="none"/>
              </w:rPr>
            </w:pPr>
            <w:r>
              <w:rPr>
                <w:rFonts w:hint="default" w:ascii="Times New Roman"/>
                <w:b/>
                <w:color w:val="auto"/>
                <w:w w:val="100"/>
                <w:sz w:val="21"/>
                <w:highlight w:val="none"/>
              </w:rPr>
              <w:t>1</w:t>
            </w:r>
          </w:p>
        </w:tc>
        <w:tc>
          <w:tcPr>
            <w:tcW w:w="7245" w:type="dxa"/>
            <w:noWrap w:val="0"/>
            <w:vAlign w:val="center"/>
          </w:tcPr>
          <w:p>
            <w:pPr>
              <w:keepNext w:val="0"/>
              <w:keepLines w:val="0"/>
              <w:suppressLineNumbers w:val="0"/>
              <w:spacing w:before="0" w:beforeAutospacing="0" w:after="0" w:afterAutospacing="0" w:line="380" w:lineRule="exact"/>
              <w:ind w:left="0" w:right="0"/>
              <w:jc w:val="left"/>
              <w:rPr>
                <w:rFonts w:hint="eastAsia" w:ascii="宋体" w:hAnsi="宋体" w:eastAsia="宋体" w:cs="Times New Roman"/>
                <w:b/>
                <w:bCs/>
                <w:color w:val="auto"/>
                <w:sz w:val="21"/>
                <w:szCs w:val="21"/>
                <w:highlight w:val="none"/>
                <w:lang w:bidi="ar"/>
              </w:rPr>
            </w:pPr>
            <w:r>
              <w:rPr>
                <w:rFonts w:hint="eastAsia" w:ascii="宋体" w:hAnsi="宋体" w:eastAsia="宋体" w:cs="Times New Roman"/>
                <w:b/>
                <w:bCs/>
                <w:color w:val="auto"/>
                <w:sz w:val="21"/>
                <w:szCs w:val="21"/>
                <w:highlight w:val="none"/>
                <w:lang w:bidi="ar"/>
              </w:rPr>
              <w:t>工程师</w:t>
            </w:r>
            <w:r>
              <w:rPr>
                <w:rFonts w:hint="eastAsia" w:ascii="宋体" w:hAnsi="宋体" w:eastAsia="宋体" w:cs="Times New Roman"/>
                <w:b/>
                <w:bCs/>
                <w:color w:val="auto"/>
                <w:sz w:val="21"/>
                <w:szCs w:val="21"/>
                <w:highlight w:val="none"/>
                <w:u w:val="single"/>
                <w:lang w:bidi="ar"/>
              </w:rPr>
              <w:t>（</w:t>
            </w:r>
            <w:r>
              <w:rPr>
                <w:rFonts w:hint="eastAsia" w:ascii="宋体" w:hAnsi="宋体" w:eastAsia="宋体" w:cs="Times New Roman"/>
                <w:b/>
                <w:bCs/>
                <w:color w:val="auto"/>
                <w:sz w:val="21"/>
                <w:szCs w:val="21"/>
                <w:highlight w:val="none"/>
                <w:u w:val="single"/>
                <w:lang w:eastAsia="zh-CN" w:bidi="ar"/>
              </w:rPr>
              <w:t>建筑</w:t>
            </w:r>
            <w:r>
              <w:rPr>
                <w:rFonts w:hint="eastAsia" w:ascii="宋体" w:hAnsi="宋体" w:eastAsia="宋体" w:cs="Times New Roman"/>
                <w:b/>
                <w:bCs/>
                <w:color w:val="auto"/>
                <w:sz w:val="21"/>
                <w:szCs w:val="21"/>
                <w:highlight w:val="none"/>
                <w:u w:val="single"/>
                <w:lang w:bidi="ar"/>
              </w:rPr>
              <w:t>工程相关专业）</w:t>
            </w:r>
            <w:r>
              <w:rPr>
                <w:rFonts w:hint="eastAsia" w:ascii="宋体" w:hAnsi="宋体" w:eastAsia="宋体" w:cs="Times New Roman"/>
                <w:b/>
                <w:bCs/>
                <w:color w:val="auto"/>
                <w:sz w:val="21"/>
                <w:szCs w:val="21"/>
                <w:highlight w:val="none"/>
                <w:lang w:bidi="ar"/>
              </w:rPr>
              <w:t>及以上技术职称，具有</w:t>
            </w:r>
            <w:r>
              <w:rPr>
                <w:rFonts w:hint="eastAsia" w:ascii="宋体" w:hAnsi="宋体" w:cs="Times New Roman"/>
                <w:b/>
                <w:bCs/>
                <w:color w:val="auto"/>
                <w:sz w:val="21"/>
                <w:szCs w:val="21"/>
                <w:highlight w:val="none"/>
                <w:lang w:val="en-US" w:eastAsia="zh-CN" w:bidi="ar"/>
              </w:rPr>
              <w:t>2</w:t>
            </w:r>
            <w:r>
              <w:rPr>
                <w:rFonts w:hint="eastAsia" w:ascii="宋体" w:hAnsi="宋体" w:eastAsia="宋体" w:cs="Times New Roman"/>
                <w:b/>
                <w:bCs/>
                <w:color w:val="auto"/>
                <w:sz w:val="21"/>
                <w:szCs w:val="21"/>
                <w:highlight w:val="none"/>
                <w:lang w:bidi="ar"/>
              </w:rPr>
              <w:t>年以上</w:t>
            </w:r>
            <w:r>
              <w:rPr>
                <w:rFonts w:hint="eastAsia" w:ascii="宋体" w:hAnsi="宋体" w:eastAsia="宋体" w:cs="宋体"/>
                <w:b/>
                <w:bCs/>
                <w:color w:val="auto"/>
                <w:sz w:val="21"/>
                <w:szCs w:val="21"/>
                <w:highlight w:val="none"/>
                <w:lang w:eastAsia="zh-CN"/>
              </w:rPr>
              <w:t>建筑</w:t>
            </w:r>
            <w:r>
              <w:rPr>
                <w:rFonts w:hint="eastAsia" w:ascii="宋体" w:hAnsi="宋体" w:eastAsia="宋体" w:cs="Times New Roman"/>
                <w:b/>
                <w:bCs/>
                <w:color w:val="auto"/>
                <w:sz w:val="21"/>
                <w:szCs w:val="21"/>
                <w:highlight w:val="none"/>
                <w:lang w:bidi="ar"/>
              </w:rPr>
              <w:t>工程施工管理经验工作。</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 w:hRule="atLeast"/>
        </w:trPr>
        <w:tc>
          <w:tcPr>
            <w:tcW w:w="1290" w:type="dxa"/>
            <w:noWrap w:val="0"/>
            <w:vAlign w:val="center"/>
          </w:tcPr>
          <w:p>
            <w:pPr>
              <w:keepNext w:val="0"/>
              <w:keepLines w:val="0"/>
              <w:suppressLineNumbers w:val="0"/>
              <w:spacing w:before="0" w:beforeAutospacing="0" w:after="0" w:afterAutospacing="0" w:line="380" w:lineRule="exact"/>
              <w:ind w:left="0" w:right="0"/>
              <w:jc w:val="center"/>
              <w:rPr>
                <w:rFonts w:hint="eastAsia" w:ascii="宋体" w:hAnsi="宋体" w:eastAsia="宋体" w:cs="Times New Roman"/>
                <w:b/>
                <w:bCs/>
                <w:color w:val="auto"/>
                <w:sz w:val="21"/>
                <w:szCs w:val="21"/>
                <w:highlight w:val="none"/>
                <w:lang w:bidi="ar"/>
              </w:rPr>
            </w:pPr>
            <w:r>
              <w:rPr>
                <w:rFonts w:hint="eastAsia" w:ascii="宋体" w:hAnsi="宋体" w:eastAsia="宋体" w:cs="Times New Roman"/>
                <w:b/>
                <w:bCs/>
                <w:color w:val="auto"/>
                <w:sz w:val="21"/>
                <w:szCs w:val="21"/>
                <w:highlight w:val="none"/>
                <w:lang w:bidi="ar"/>
              </w:rPr>
              <w:t>施工员</w:t>
            </w:r>
          </w:p>
        </w:tc>
        <w:tc>
          <w:tcPr>
            <w:tcW w:w="660" w:type="dxa"/>
            <w:noWrap w:val="0"/>
            <w:vAlign w:val="center"/>
          </w:tcPr>
          <w:p>
            <w:pPr>
              <w:pStyle w:val="144"/>
              <w:keepNext w:val="0"/>
              <w:keepLines w:val="0"/>
              <w:suppressLineNumbers w:val="0"/>
              <w:spacing w:before="96" w:beforeAutospacing="0" w:after="0" w:afterAutospacing="0"/>
              <w:ind w:left="8" w:right="0"/>
              <w:jc w:val="center"/>
              <w:rPr>
                <w:rFonts w:hint="eastAsia" w:ascii="Times New Roman" w:eastAsia="宋体"/>
                <w:b/>
                <w:color w:val="auto"/>
                <w:sz w:val="21"/>
                <w:highlight w:val="none"/>
                <w:lang w:eastAsia="zh-CN"/>
              </w:rPr>
            </w:pPr>
            <w:r>
              <w:rPr>
                <w:rFonts w:hint="eastAsia" w:ascii="Times New Roman"/>
                <w:b/>
                <w:color w:val="auto"/>
                <w:w w:val="100"/>
                <w:sz w:val="21"/>
                <w:highlight w:val="none"/>
                <w:lang w:val="en-US" w:eastAsia="zh-CN"/>
              </w:rPr>
              <w:t>1</w:t>
            </w:r>
          </w:p>
        </w:tc>
        <w:tc>
          <w:tcPr>
            <w:tcW w:w="7245" w:type="dxa"/>
            <w:noWrap w:val="0"/>
            <w:vAlign w:val="center"/>
          </w:tcPr>
          <w:p>
            <w:pPr>
              <w:keepNext w:val="0"/>
              <w:keepLines w:val="0"/>
              <w:suppressLineNumbers w:val="0"/>
              <w:spacing w:before="0" w:beforeAutospacing="0" w:after="0" w:afterAutospacing="0" w:line="380" w:lineRule="exact"/>
              <w:ind w:left="0" w:right="0"/>
              <w:jc w:val="left"/>
              <w:rPr>
                <w:rFonts w:hint="eastAsia" w:ascii="宋体" w:hAnsi="宋体" w:eastAsia="宋体" w:cs="Times New Roman"/>
                <w:b/>
                <w:bCs/>
                <w:color w:val="auto"/>
                <w:sz w:val="21"/>
                <w:szCs w:val="21"/>
                <w:highlight w:val="none"/>
                <w:lang w:bidi="ar"/>
              </w:rPr>
            </w:pPr>
            <w:r>
              <w:rPr>
                <w:rFonts w:hint="eastAsia" w:ascii="宋体" w:hAnsi="宋体" w:eastAsia="宋体" w:cs="Times New Roman"/>
                <w:b/>
                <w:bCs/>
                <w:color w:val="auto"/>
                <w:sz w:val="21"/>
                <w:szCs w:val="21"/>
                <w:highlight w:val="none"/>
                <w:lang w:bidi="ar"/>
              </w:rPr>
              <w:t>具有</w:t>
            </w:r>
            <w:r>
              <w:rPr>
                <w:rFonts w:hint="eastAsia" w:ascii="宋体" w:hAnsi="宋体" w:eastAsia="宋体" w:cs="Times New Roman"/>
                <w:b/>
                <w:bCs/>
                <w:color w:val="auto"/>
                <w:sz w:val="21"/>
                <w:szCs w:val="21"/>
                <w:highlight w:val="none"/>
                <w:lang w:eastAsia="zh-CN" w:bidi="ar"/>
              </w:rPr>
              <w:t>土建</w:t>
            </w:r>
            <w:r>
              <w:rPr>
                <w:rFonts w:hint="eastAsia" w:ascii="宋体" w:hAnsi="宋体" w:eastAsia="宋体" w:cs="Times New Roman"/>
                <w:b/>
                <w:bCs/>
                <w:color w:val="auto"/>
                <w:sz w:val="21"/>
                <w:szCs w:val="21"/>
                <w:highlight w:val="none"/>
                <w:lang w:bidi="ar"/>
              </w:rPr>
              <w:t>施工员岗位证书，具有</w:t>
            </w:r>
            <w:r>
              <w:rPr>
                <w:rFonts w:hint="eastAsia" w:ascii="宋体" w:hAnsi="宋体" w:cs="Times New Roman"/>
                <w:b/>
                <w:bCs/>
                <w:color w:val="auto"/>
                <w:sz w:val="21"/>
                <w:szCs w:val="21"/>
                <w:highlight w:val="none"/>
                <w:lang w:val="en-US" w:eastAsia="zh-CN" w:bidi="ar"/>
              </w:rPr>
              <w:t>1</w:t>
            </w:r>
            <w:r>
              <w:rPr>
                <w:rFonts w:hint="eastAsia" w:ascii="宋体" w:hAnsi="宋体" w:eastAsia="宋体" w:cs="Times New Roman"/>
                <w:b/>
                <w:bCs/>
                <w:color w:val="auto"/>
                <w:sz w:val="21"/>
                <w:szCs w:val="21"/>
                <w:highlight w:val="none"/>
                <w:lang w:bidi="ar"/>
              </w:rPr>
              <w:t>年以上</w:t>
            </w:r>
            <w:r>
              <w:rPr>
                <w:rFonts w:hint="eastAsia" w:ascii="宋体" w:hAnsi="宋体" w:eastAsia="宋体" w:cs="宋体"/>
                <w:b/>
                <w:bCs/>
                <w:color w:val="auto"/>
                <w:sz w:val="21"/>
                <w:szCs w:val="21"/>
                <w:highlight w:val="none"/>
                <w:lang w:eastAsia="zh-CN"/>
              </w:rPr>
              <w:t>建筑</w:t>
            </w:r>
            <w:r>
              <w:rPr>
                <w:rFonts w:hint="eastAsia" w:ascii="宋体" w:hAnsi="宋体" w:eastAsia="宋体" w:cs="Times New Roman"/>
                <w:b/>
                <w:bCs/>
                <w:color w:val="auto"/>
                <w:sz w:val="21"/>
                <w:szCs w:val="21"/>
                <w:highlight w:val="none"/>
                <w:lang w:bidi="ar"/>
              </w:rPr>
              <w:t>工程施工管理工作经验。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0" w:hRule="atLeast"/>
        </w:trPr>
        <w:tc>
          <w:tcPr>
            <w:tcW w:w="1290" w:type="dxa"/>
            <w:noWrap w:val="0"/>
            <w:vAlign w:val="center"/>
          </w:tcPr>
          <w:p>
            <w:pPr>
              <w:keepNext w:val="0"/>
              <w:keepLines w:val="0"/>
              <w:suppressLineNumbers w:val="0"/>
              <w:spacing w:before="0" w:beforeAutospacing="0" w:after="0" w:afterAutospacing="0" w:line="380" w:lineRule="exact"/>
              <w:ind w:left="0" w:right="0"/>
              <w:jc w:val="center"/>
              <w:rPr>
                <w:rFonts w:hint="eastAsia" w:ascii="宋体" w:hAnsi="宋体" w:eastAsia="宋体" w:cs="Times New Roman"/>
                <w:b/>
                <w:bCs/>
                <w:color w:val="auto"/>
                <w:sz w:val="21"/>
                <w:szCs w:val="21"/>
                <w:highlight w:val="none"/>
                <w:lang w:bidi="ar"/>
              </w:rPr>
            </w:pPr>
            <w:r>
              <w:rPr>
                <w:rFonts w:hint="eastAsia" w:ascii="宋体" w:hAnsi="宋体" w:eastAsia="宋体" w:cs="Times New Roman"/>
                <w:b/>
                <w:bCs/>
                <w:color w:val="auto"/>
                <w:sz w:val="21"/>
                <w:szCs w:val="21"/>
                <w:highlight w:val="none"/>
                <w:lang w:val="en-US" w:eastAsia="zh-CN" w:bidi="ar"/>
              </w:rPr>
              <w:t>质量</w:t>
            </w:r>
            <w:r>
              <w:rPr>
                <w:rFonts w:hint="eastAsia" w:ascii="宋体" w:hAnsi="宋体" w:eastAsia="宋体" w:cs="Times New Roman"/>
                <w:b/>
                <w:bCs/>
                <w:color w:val="auto"/>
                <w:sz w:val="21"/>
                <w:szCs w:val="21"/>
                <w:highlight w:val="none"/>
                <w:lang w:bidi="ar"/>
              </w:rPr>
              <w:t>员</w:t>
            </w:r>
          </w:p>
        </w:tc>
        <w:tc>
          <w:tcPr>
            <w:tcW w:w="660" w:type="dxa"/>
            <w:noWrap w:val="0"/>
            <w:vAlign w:val="center"/>
          </w:tcPr>
          <w:p>
            <w:pPr>
              <w:pStyle w:val="144"/>
              <w:keepNext w:val="0"/>
              <w:keepLines w:val="0"/>
              <w:suppressLineNumbers w:val="0"/>
              <w:spacing w:before="125" w:beforeAutospacing="0" w:after="0" w:afterAutospacing="0"/>
              <w:ind w:left="8" w:right="0"/>
              <w:jc w:val="center"/>
              <w:rPr>
                <w:rFonts w:hint="eastAsia" w:ascii="Times New Roman" w:eastAsia="宋体"/>
                <w:b/>
                <w:color w:val="auto"/>
                <w:sz w:val="21"/>
                <w:highlight w:val="none"/>
                <w:lang w:eastAsia="zh-CN"/>
              </w:rPr>
            </w:pPr>
            <w:r>
              <w:rPr>
                <w:rFonts w:hint="eastAsia" w:ascii="Times New Roman"/>
                <w:b/>
                <w:color w:val="auto"/>
                <w:w w:val="100"/>
                <w:sz w:val="21"/>
                <w:highlight w:val="none"/>
                <w:lang w:val="en-US" w:eastAsia="zh-CN"/>
              </w:rPr>
              <w:t>1</w:t>
            </w:r>
          </w:p>
        </w:tc>
        <w:tc>
          <w:tcPr>
            <w:tcW w:w="7245" w:type="dxa"/>
            <w:noWrap w:val="0"/>
            <w:vAlign w:val="center"/>
          </w:tcPr>
          <w:p>
            <w:pPr>
              <w:keepNext w:val="0"/>
              <w:keepLines w:val="0"/>
              <w:suppressLineNumbers w:val="0"/>
              <w:spacing w:before="0" w:beforeAutospacing="0" w:after="0" w:afterAutospacing="0" w:line="380" w:lineRule="exact"/>
              <w:ind w:left="0" w:right="0"/>
              <w:jc w:val="left"/>
              <w:rPr>
                <w:rFonts w:hint="eastAsia" w:ascii="宋体" w:hAnsi="宋体" w:eastAsia="宋体" w:cs="Times New Roman"/>
                <w:b/>
                <w:bCs/>
                <w:color w:val="auto"/>
                <w:sz w:val="21"/>
                <w:szCs w:val="21"/>
                <w:highlight w:val="none"/>
                <w:lang w:bidi="ar"/>
              </w:rPr>
            </w:pPr>
            <w:r>
              <w:rPr>
                <w:rFonts w:hint="eastAsia" w:ascii="宋体" w:hAnsi="宋体" w:eastAsia="宋体" w:cs="Times New Roman"/>
                <w:b/>
                <w:bCs/>
                <w:color w:val="auto"/>
                <w:sz w:val="21"/>
                <w:szCs w:val="21"/>
                <w:highlight w:val="none"/>
                <w:lang w:bidi="ar"/>
              </w:rPr>
              <w:t>具有</w:t>
            </w:r>
            <w:r>
              <w:rPr>
                <w:rFonts w:hint="eastAsia" w:ascii="宋体" w:hAnsi="宋体" w:eastAsia="宋体" w:cs="Times New Roman"/>
                <w:b/>
                <w:bCs/>
                <w:color w:val="auto"/>
                <w:sz w:val="21"/>
                <w:szCs w:val="21"/>
                <w:highlight w:val="none"/>
                <w:lang w:eastAsia="zh-CN" w:bidi="ar"/>
              </w:rPr>
              <w:t>土建</w:t>
            </w:r>
            <w:r>
              <w:rPr>
                <w:rFonts w:hint="eastAsia" w:ascii="宋体" w:hAnsi="宋体" w:eastAsia="宋体" w:cs="Times New Roman"/>
                <w:b/>
                <w:bCs/>
                <w:color w:val="auto"/>
                <w:sz w:val="21"/>
                <w:szCs w:val="21"/>
                <w:highlight w:val="none"/>
                <w:lang w:bidi="ar"/>
              </w:rPr>
              <w:t>质量员岗位证书，具有</w:t>
            </w:r>
            <w:r>
              <w:rPr>
                <w:rFonts w:hint="eastAsia" w:ascii="宋体" w:hAnsi="宋体" w:cs="Times New Roman"/>
                <w:b/>
                <w:bCs/>
                <w:color w:val="auto"/>
                <w:sz w:val="21"/>
                <w:szCs w:val="21"/>
                <w:highlight w:val="none"/>
                <w:lang w:val="en-US" w:eastAsia="zh-CN" w:bidi="ar"/>
              </w:rPr>
              <w:t>1</w:t>
            </w:r>
            <w:r>
              <w:rPr>
                <w:rFonts w:hint="eastAsia" w:ascii="宋体" w:hAnsi="宋体" w:eastAsia="宋体" w:cs="Times New Roman"/>
                <w:b/>
                <w:bCs/>
                <w:color w:val="auto"/>
                <w:sz w:val="21"/>
                <w:szCs w:val="21"/>
                <w:highlight w:val="none"/>
                <w:lang w:bidi="ar"/>
              </w:rPr>
              <w:t>年以上</w:t>
            </w:r>
            <w:r>
              <w:rPr>
                <w:rFonts w:hint="eastAsia" w:ascii="宋体" w:hAnsi="宋体" w:eastAsia="宋体" w:cs="宋体"/>
                <w:b/>
                <w:bCs/>
                <w:color w:val="auto"/>
                <w:sz w:val="21"/>
                <w:szCs w:val="21"/>
                <w:highlight w:val="none"/>
                <w:lang w:eastAsia="zh-CN"/>
              </w:rPr>
              <w:t>建筑</w:t>
            </w:r>
            <w:r>
              <w:rPr>
                <w:rFonts w:hint="eastAsia" w:ascii="宋体" w:hAnsi="宋体" w:eastAsia="宋体" w:cs="Times New Roman"/>
                <w:b/>
                <w:bCs/>
                <w:color w:val="auto"/>
                <w:sz w:val="21"/>
                <w:szCs w:val="21"/>
                <w:highlight w:val="none"/>
                <w:lang w:bidi="ar"/>
              </w:rPr>
              <w:t>工程质量检验工作经验。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1" w:hRule="atLeast"/>
        </w:trPr>
        <w:tc>
          <w:tcPr>
            <w:tcW w:w="1290" w:type="dxa"/>
            <w:noWrap w:val="0"/>
            <w:vAlign w:val="center"/>
          </w:tcPr>
          <w:p>
            <w:pPr>
              <w:keepNext w:val="0"/>
              <w:keepLines w:val="0"/>
              <w:suppressLineNumbers w:val="0"/>
              <w:spacing w:before="0" w:beforeAutospacing="0" w:after="0" w:afterAutospacing="0" w:line="380" w:lineRule="exact"/>
              <w:ind w:left="0" w:right="0"/>
              <w:jc w:val="center"/>
              <w:rPr>
                <w:rFonts w:hint="eastAsia" w:ascii="宋体" w:hAnsi="宋体" w:eastAsia="宋体" w:cs="Times New Roman"/>
                <w:b/>
                <w:bCs/>
                <w:color w:val="auto"/>
                <w:sz w:val="21"/>
                <w:szCs w:val="21"/>
                <w:highlight w:val="none"/>
                <w:lang w:bidi="ar"/>
              </w:rPr>
            </w:pPr>
            <w:r>
              <w:rPr>
                <w:rFonts w:hint="eastAsia" w:ascii="宋体" w:hAnsi="宋体" w:eastAsia="宋体" w:cs="Times New Roman"/>
                <w:b/>
                <w:bCs/>
                <w:color w:val="auto"/>
                <w:sz w:val="21"/>
                <w:szCs w:val="21"/>
                <w:highlight w:val="none"/>
                <w:lang w:bidi="ar"/>
              </w:rPr>
              <w:t>材料员</w:t>
            </w:r>
          </w:p>
        </w:tc>
        <w:tc>
          <w:tcPr>
            <w:tcW w:w="660" w:type="dxa"/>
            <w:noWrap w:val="0"/>
            <w:vAlign w:val="center"/>
          </w:tcPr>
          <w:p>
            <w:pPr>
              <w:pStyle w:val="144"/>
              <w:keepNext w:val="0"/>
              <w:keepLines w:val="0"/>
              <w:suppressLineNumbers w:val="0"/>
              <w:spacing w:before="144" w:beforeAutospacing="0" w:after="0" w:afterAutospacing="0"/>
              <w:ind w:left="8" w:right="0"/>
              <w:jc w:val="center"/>
              <w:rPr>
                <w:rFonts w:hint="default" w:ascii="Times New Roman"/>
                <w:b/>
                <w:color w:val="auto"/>
                <w:sz w:val="21"/>
                <w:highlight w:val="none"/>
              </w:rPr>
            </w:pPr>
            <w:r>
              <w:rPr>
                <w:rFonts w:hint="default" w:ascii="Times New Roman"/>
                <w:b/>
                <w:color w:val="auto"/>
                <w:w w:val="100"/>
                <w:sz w:val="21"/>
                <w:highlight w:val="none"/>
              </w:rPr>
              <w:t>1</w:t>
            </w:r>
          </w:p>
        </w:tc>
        <w:tc>
          <w:tcPr>
            <w:tcW w:w="7245" w:type="dxa"/>
            <w:noWrap w:val="0"/>
            <w:vAlign w:val="center"/>
          </w:tcPr>
          <w:p>
            <w:pPr>
              <w:keepNext w:val="0"/>
              <w:keepLines w:val="0"/>
              <w:suppressLineNumbers w:val="0"/>
              <w:spacing w:before="0" w:beforeAutospacing="0" w:after="0" w:afterAutospacing="0" w:line="380" w:lineRule="exact"/>
              <w:ind w:left="0" w:right="0"/>
              <w:jc w:val="left"/>
              <w:rPr>
                <w:rFonts w:hint="eastAsia" w:ascii="宋体" w:hAnsi="宋体" w:eastAsia="宋体" w:cs="Times New Roman"/>
                <w:b/>
                <w:bCs/>
                <w:color w:val="auto"/>
                <w:sz w:val="21"/>
                <w:szCs w:val="21"/>
                <w:highlight w:val="none"/>
                <w:lang w:bidi="ar"/>
              </w:rPr>
            </w:pPr>
            <w:r>
              <w:rPr>
                <w:rFonts w:hint="eastAsia" w:ascii="宋体" w:hAnsi="宋体" w:eastAsia="宋体" w:cs="Times New Roman"/>
                <w:b/>
                <w:bCs/>
                <w:color w:val="auto"/>
                <w:sz w:val="21"/>
                <w:szCs w:val="21"/>
                <w:highlight w:val="none"/>
                <w:lang w:bidi="ar"/>
              </w:rPr>
              <w:t>具有材料员岗位证书，具有</w:t>
            </w:r>
            <w:r>
              <w:rPr>
                <w:rFonts w:hint="eastAsia" w:ascii="宋体" w:hAnsi="宋体" w:cs="Times New Roman"/>
                <w:b/>
                <w:bCs/>
                <w:color w:val="auto"/>
                <w:sz w:val="21"/>
                <w:szCs w:val="21"/>
                <w:highlight w:val="none"/>
                <w:lang w:val="en-US" w:eastAsia="zh-CN" w:bidi="ar"/>
              </w:rPr>
              <w:t>1</w:t>
            </w:r>
            <w:r>
              <w:rPr>
                <w:rFonts w:hint="eastAsia" w:ascii="宋体" w:hAnsi="宋体" w:eastAsia="宋体" w:cs="Times New Roman"/>
                <w:b/>
                <w:bCs/>
                <w:color w:val="auto"/>
                <w:sz w:val="21"/>
                <w:szCs w:val="21"/>
                <w:highlight w:val="none"/>
                <w:lang w:bidi="ar"/>
              </w:rPr>
              <w:t>年以上</w:t>
            </w:r>
            <w:r>
              <w:rPr>
                <w:rFonts w:hint="eastAsia" w:ascii="宋体" w:hAnsi="宋体" w:eastAsia="宋体" w:cs="宋体"/>
                <w:b/>
                <w:bCs/>
                <w:color w:val="auto"/>
                <w:sz w:val="21"/>
                <w:szCs w:val="21"/>
                <w:highlight w:val="none"/>
                <w:lang w:eastAsia="zh-CN"/>
              </w:rPr>
              <w:t>建筑</w:t>
            </w:r>
            <w:r>
              <w:rPr>
                <w:rFonts w:hint="eastAsia" w:ascii="宋体" w:hAnsi="宋体" w:eastAsia="宋体" w:cs="Times New Roman"/>
                <w:b/>
                <w:bCs/>
                <w:color w:val="auto"/>
                <w:sz w:val="21"/>
                <w:szCs w:val="21"/>
                <w:highlight w:val="none"/>
                <w:lang w:bidi="ar"/>
              </w:rPr>
              <w:t>工程材料管理工作经验。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8" w:hRule="atLeast"/>
        </w:trPr>
        <w:tc>
          <w:tcPr>
            <w:tcW w:w="1290" w:type="dxa"/>
            <w:noWrap w:val="0"/>
            <w:vAlign w:val="center"/>
          </w:tcPr>
          <w:p>
            <w:pPr>
              <w:keepNext w:val="0"/>
              <w:keepLines w:val="0"/>
              <w:suppressLineNumbers w:val="0"/>
              <w:spacing w:before="0" w:beforeAutospacing="0" w:after="0" w:afterAutospacing="0" w:line="380" w:lineRule="exact"/>
              <w:ind w:left="0" w:right="0"/>
              <w:jc w:val="center"/>
              <w:rPr>
                <w:rFonts w:hint="eastAsia" w:ascii="宋体" w:hAnsi="宋体" w:eastAsia="宋体" w:cs="Times New Roman"/>
                <w:b/>
                <w:bCs/>
                <w:color w:val="auto"/>
                <w:sz w:val="21"/>
                <w:szCs w:val="21"/>
                <w:highlight w:val="none"/>
                <w:lang w:bidi="ar"/>
              </w:rPr>
            </w:pPr>
            <w:r>
              <w:rPr>
                <w:rFonts w:hint="eastAsia" w:ascii="宋体" w:hAnsi="宋体" w:eastAsia="宋体" w:cs="Times New Roman"/>
                <w:b/>
                <w:bCs/>
                <w:color w:val="auto"/>
                <w:sz w:val="21"/>
                <w:szCs w:val="21"/>
                <w:highlight w:val="none"/>
                <w:lang w:bidi="ar"/>
              </w:rPr>
              <w:t>资料员</w:t>
            </w:r>
          </w:p>
        </w:tc>
        <w:tc>
          <w:tcPr>
            <w:tcW w:w="660" w:type="dxa"/>
            <w:noWrap w:val="0"/>
            <w:vAlign w:val="center"/>
          </w:tcPr>
          <w:p>
            <w:pPr>
              <w:pStyle w:val="144"/>
              <w:keepNext w:val="0"/>
              <w:keepLines w:val="0"/>
              <w:suppressLineNumbers w:val="0"/>
              <w:spacing w:before="84" w:beforeAutospacing="0" w:after="0" w:afterAutospacing="0"/>
              <w:ind w:left="8" w:right="0"/>
              <w:jc w:val="center"/>
              <w:rPr>
                <w:rFonts w:hint="default" w:ascii="Times New Roman"/>
                <w:b/>
                <w:color w:val="auto"/>
                <w:sz w:val="21"/>
                <w:highlight w:val="none"/>
              </w:rPr>
            </w:pPr>
            <w:r>
              <w:rPr>
                <w:rFonts w:hint="default" w:ascii="Times New Roman"/>
                <w:b/>
                <w:color w:val="auto"/>
                <w:w w:val="100"/>
                <w:sz w:val="21"/>
                <w:highlight w:val="none"/>
              </w:rPr>
              <w:t>1</w:t>
            </w:r>
          </w:p>
        </w:tc>
        <w:tc>
          <w:tcPr>
            <w:tcW w:w="7245" w:type="dxa"/>
            <w:noWrap w:val="0"/>
            <w:vAlign w:val="center"/>
          </w:tcPr>
          <w:p>
            <w:pPr>
              <w:keepNext w:val="0"/>
              <w:keepLines w:val="0"/>
              <w:suppressLineNumbers w:val="0"/>
              <w:spacing w:before="0" w:beforeAutospacing="0" w:after="0" w:afterAutospacing="0" w:line="380" w:lineRule="exact"/>
              <w:ind w:left="0" w:right="0"/>
              <w:jc w:val="left"/>
              <w:rPr>
                <w:rFonts w:hint="eastAsia" w:ascii="宋体" w:hAnsi="宋体" w:eastAsia="宋体" w:cs="Times New Roman"/>
                <w:b/>
                <w:bCs/>
                <w:color w:val="auto"/>
                <w:sz w:val="21"/>
                <w:szCs w:val="21"/>
                <w:highlight w:val="none"/>
                <w:lang w:bidi="ar"/>
              </w:rPr>
            </w:pPr>
            <w:r>
              <w:rPr>
                <w:rFonts w:hint="eastAsia" w:ascii="宋体" w:hAnsi="宋体" w:eastAsia="宋体" w:cs="Times New Roman"/>
                <w:b/>
                <w:bCs/>
                <w:color w:val="auto"/>
                <w:sz w:val="21"/>
                <w:szCs w:val="21"/>
                <w:highlight w:val="none"/>
                <w:lang w:bidi="ar"/>
              </w:rPr>
              <w:t>具有资料员岗位证书，具有</w:t>
            </w:r>
            <w:r>
              <w:rPr>
                <w:rFonts w:hint="eastAsia" w:ascii="宋体" w:hAnsi="宋体" w:cs="Times New Roman"/>
                <w:b/>
                <w:bCs/>
                <w:color w:val="auto"/>
                <w:sz w:val="21"/>
                <w:szCs w:val="21"/>
                <w:highlight w:val="none"/>
                <w:lang w:val="en-US" w:eastAsia="zh-CN" w:bidi="ar"/>
              </w:rPr>
              <w:t>1</w:t>
            </w:r>
            <w:r>
              <w:rPr>
                <w:rFonts w:hint="eastAsia" w:ascii="宋体" w:hAnsi="宋体" w:eastAsia="宋体" w:cs="Times New Roman"/>
                <w:b/>
                <w:bCs/>
                <w:color w:val="auto"/>
                <w:sz w:val="21"/>
                <w:szCs w:val="21"/>
                <w:highlight w:val="none"/>
                <w:lang w:bidi="ar"/>
              </w:rPr>
              <w:t>年以上</w:t>
            </w:r>
            <w:r>
              <w:rPr>
                <w:rFonts w:hint="eastAsia" w:ascii="宋体" w:hAnsi="宋体" w:eastAsia="宋体" w:cs="宋体"/>
                <w:b/>
                <w:bCs/>
                <w:color w:val="auto"/>
                <w:sz w:val="21"/>
                <w:szCs w:val="21"/>
                <w:highlight w:val="none"/>
                <w:lang w:eastAsia="zh-CN"/>
              </w:rPr>
              <w:t>建筑</w:t>
            </w:r>
            <w:r>
              <w:rPr>
                <w:rFonts w:hint="eastAsia" w:ascii="宋体" w:hAnsi="宋体" w:eastAsia="宋体" w:cs="Times New Roman"/>
                <w:b/>
                <w:bCs/>
                <w:color w:val="auto"/>
                <w:sz w:val="21"/>
                <w:szCs w:val="21"/>
                <w:highlight w:val="none"/>
                <w:lang w:bidi="ar"/>
              </w:rPr>
              <w:t>工程资料整理工作经验。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4" w:hRule="atLeast"/>
        </w:trPr>
        <w:tc>
          <w:tcPr>
            <w:tcW w:w="1290" w:type="dxa"/>
            <w:noWrap w:val="0"/>
            <w:vAlign w:val="center"/>
          </w:tcPr>
          <w:p>
            <w:pPr>
              <w:keepNext w:val="0"/>
              <w:keepLines w:val="0"/>
              <w:suppressLineNumbers w:val="0"/>
              <w:spacing w:before="0" w:beforeAutospacing="0" w:after="0" w:afterAutospacing="0" w:line="380" w:lineRule="exact"/>
              <w:ind w:left="0" w:right="0"/>
              <w:jc w:val="center"/>
              <w:rPr>
                <w:rFonts w:hint="eastAsia" w:ascii="宋体" w:hAnsi="宋体" w:eastAsia="宋体" w:cs="Times New Roman"/>
                <w:b/>
                <w:bCs/>
                <w:color w:val="auto"/>
                <w:sz w:val="21"/>
                <w:szCs w:val="21"/>
                <w:highlight w:val="none"/>
                <w:lang w:bidi="ar"/>
              </w:rPr>
            </w:pPr>
            <w:r>
              <w:rPr>
                <w:rFonts w:hint="eastAsia" w:ascii="宋体" w:hAnsi="宋体" w:eastAsia="宋体" w:cs="Times New Roman"/>
                <w:b/>
                <w:bCs/>
                <w:color w:val="auto"/>
                <w:sz w:val="21"/>
                <w:szCs w:val="21"/>
                <w:highlight w:val="none"/>
                <w:lang w:bidi="ar"/>
              </w:rPr>
              <w:t>安全员</w:t>
            </w:r>
          </w:p>
        </w:tc>
        <w:tc>
          <w:tcPr>
            <w:tcW w:w="660" w:type="dxa"/>
            <w:noWrap w:val="0"/>
            <w:vAlign w:val="center"/>
          </w:tcPr>
          <w:p>
            <w:pPr>
              <w:pStyle w:val="144"/>
              <w:keepNext w:val="0"/>
              <w:keepLines w:val="0"/>
              <w:suppressLineNumbers w:val="0"/>
              <w:spacing w:before="0" w:beforeAutospacing="0" w:after="0" w:afterAutospacing="0"/>
              <w:ind w:left="0" w:right="0"/>
              <w:jc w:val="center"/>
              <w:rPr>
                <w:rFonts w:hint="eastAsia" w:ascii="Times New Roman" w:eastAsia="宋体"/>
                <w:b/>
                <w:color w:val="auto"/>
                <w:sz w:val="21"/>
                <w:highlight w:val="none"/>
                <w:lang w:eastAsia="zh-CN"/>
              </w:rPr>
            </w:pPr>
            <w:r>
              <w:rPr>
                <w:rFonts w:hint="eastAsia" w:ascii="Times New Roman"/>
                <w:b/>
                <w:color w:val="auto"/>
                <w:w w:val="100"/>
                <w:sz w:val="21"/>
                <w:highlight w:val="none"/>
                <w:lang w:val="en-US" w:eastAsia="zh-CN"/>
              </w:rPr>
              <w:t>1</w:t>
            </w:r>
          </w:p>
        </w:tc>
        <w:tc>
          <w:tcPr>
            <w:tcW w:w="7245" w:type="dxa"/>
            <w:noWrap w:val="0"/>
            <w:vAlign w:val="center"/>
          </w:tcPr>
          <w:p>
            <w:pPr>
              <w:keepNext w:val="0"/>
              <w:keepLines w:val="0"/>
              <w:suppressLineNumbers w:val="0"/>
              <w:spacing w:before="0" w:beforeAutospacing="0" w:after="0" w:afterAutospacing="0" w:line="380" w:lineRule="exact"/>
              <w:ind w:left="0" w:right="0"/>
              <w:jc w:val="left"/>
              <w:rPr>
                <w:rFonts w:hint="eastAsia" w:ascii="宋体" w:hAnsi="宋体" w:eastAsia="宋体" w:cs="Times New Roman"/>
                <w:b/>
                <w:bCs/>
                <w:color w:val="auto"/>
                <w:sz w:val="21"/>
                <w:szCs w:val="21"/>
                <w:highlight w:val="none"/>
                <w:lang w:bidi="ar"/>
              </w:rPr>
            </w:pPr>
            <w:r>
              <w:rPr>
                <w:rFonts w:hint="eastAsia" w:ascii="宋体" w:hAnsi="宋体" w:eastAsia="宋体" w:cs="Times New Roman"/>
                <w:b/>
                <w:bCs/>
                <w:color w:val="auto"/>
                <w:sz w:val="21"/>
                <w:szCs w:val="21"/>
                <w:highlight w:val="none"/>
                <w:lang w:bidi="ar"/>
              </w:rPr>
              <w:t>从事工程施工安全管理经验</w:t>
            </w:r>
            <w:r>
              <w:rPr>
                <w:rFonts w:hint="eastAsia" w:ascii="宋体" w:hAnsi="宋体" w:cs="Times New Roman"/>
                <w:b/>
                <w:bCs/>
                <w:color w:val="auto"/>
                <w:sz w:val="21"/>
                <w:szCs w:val="21"/>
                <w:highlight w:val="none"/>
                <w:lang w:val="en-US" w:eastAsia="zh-CN" w:bidi="ar"/>
              </w:rPr>
              <w:t>1</w:t>
            </w:r>
            <w:r>
              <w:rPr>
                <w:rFonts w:hint="eastAsia" w:ascii="宋体" w:hAnsi="宋体" w:eastAsia="宋体" w:cs="Times New Roman"/>
                <w:b/>
                <w:bCs/>
                <w:color w:val="auto"/>
                <w:sz w:val="21"/>
                <w:szCs w:val="21"/>
                <w:highlight w:val="none"/>
                <w:lang w:bidi="ar"/>
              </w:rPr>
              <w:t>年以上，具有施工企业专职安全生产管理人员安全生产考核合格证书（C 证）。</w:t>
            </w:r>
          </w:p>
        </w:tc>
      </w:tr>
    </w:tbl>
    <w:p>
      <w:pPr>
        <w:spacing w:line="400" w:lineRule="exact"/>
        <w:rPr>
          <w:b/>
          <w:color w:val="auto"/>
          <w:sz w:val="21"/>
          <w:highlight w:val="none"/>
        </w:rPr>
      </w:pPr>
      <w:r>
        <w:rPr>
          <w:b/>
          <w:color w:val="auto"/>
          <w:sz w:val="21"/>
          <w:highlight w:val="none"/>
        </w:rPr>
        <w:t>注：由招标人填写所需要求，投标人在投标文件中提供相关材料并进行相应的配备。</w:t>
      </w:r>
    </w:p>
    <w:p>
      <w:pPr>
        <w:pStyle w:val="134"/>
        <w:numPr>
          <w:ins w:id="140" w:author="Administrator" w:date="2020-05-16T14:03:00Z"/>
        </w:numPr>
        <w:spacing w:line="370" w:lineRule="exact"/>
        <w:rPr>
          <w:rFonts w:hint="eastAsia" w:ascii="宋体" w:hAnsi="宋体" w:eastAsia="宋体"/>
          <w:color w:val="auto"/>
          <w:sz w:val="21"/>
          <w:szCs w:val="21"/>
          <w:highlight w:val="none"/>
        </w:rPr>
      </w:pPr>
      <w:r>
        <w:rPr>
          <w:rFonts w:hint="eastAsia" w:ascii="宋体" w:hAnsi="宋体" w:eastAsia="宋体"/>
          <w:color w:val="auto"/>
          <w:sz w:val="21"/>
          <w:szCs w:val="21"/>
          <w:highlight w:val="none"/>
        </w:rPr>
        <w:t>1. 评标方法</w:t>
      </w:r>
      <w:bookmarkEnd w:id="784"/>
      <w:bookmarkEnd w:id="785"/>
      <w:bookmarkEnd w:id="786"/>
      <w:bookmarkEnd w:id="787"/>
      <w:bookmarkEnd w:id="788"/>
      <w:bookmarkEnd w:id="789"/>
      <w:bookmarkEnd w:id="790"/>
      <w:bookmarkEnd w:id="791"/>
    </w:p>
    <w:bookmarkEnd w:id="792"/>
    <w:p>
      <w:pPr>
        <w:pStyle w:val="134"/>
        <w:spacing w:line="370" w:lineRule="exact"/>
        <w:ind w:firstLine="420" w:firstLineChars="200"/>
        <w:rPr>
          <w:rFonts w:hint="eastAsia" w:ascii="宋体" w:hAnsi="宋体" w:eastAsia="宋体"/>
          <w:bCs w:val="0"/>
          <w:color w:val="auto"/>
          <w:sz w:val="21"/>
          <w:szCs w:val="21"/>
          <w:highlight w:val="none"/>
        </w:rPr>
      </w:pPr>
      <w:bookmarkStart w:id="793" w:name="_Toc2237"/>
      <w:bookmarkStart w:id="794" w:name="_Toc772"/>
      <w:bookmarkStart w:id="795" w:name="_Toc20061"/>
      <w:bookmarkStart w:id="796" w:name="_Toc364011730"/>
      <w:bookmarkStart w:id="797" w:name="_Toc19313"/>
      <w:bookmarkStart w:id="798" w:name="_Toc14762"/>
      <w:bookmarkStart w:id="799" w:name="_Toc8050"/>
      <w:bookmarkStart w:id="800" w:name="_Toc30121"/>
      <w:bookmarkStart w:id="801" w:name="_Toc4132"/>
      <w:r>
        <w:rPr>
          <w:rFonts w:hint="eastAsia" w:ascii="宋体" w:hAnsi="宋体" w:eastAsia="宋体"/>
          <w:bCs w:val="0"/>
          <w:color w:val="auto"/>
          <w:sz w:val="21"/>
          <w:szCs w:val="21"/>
          <w:highlight w:val="none"/>
        </w:rPr>
        <w:t>本次评标采用技术通过制综合评估法。对技术标不再评分，而采用符合性审查方式，审查不通过的，否决其投标；审查通过的，对资信标和商务标进行评审打分。资信标分值权重为</w:t>
      </w:r>
      <w:r>
        <w:rPr>
          <w:rFonts w:hint="eastAsia" w:ascii="宋体" w:hAnsi="宋体" w:eastAsia="宋体"/>
          <w:bCs w:val="0"/>
          <w:color w:val="auto"/>
          <w:sz w:val="21"/>
          <w:szCs w:val="21"/>
          <w:highlight w:val="none"/>
          <w:lang w:val="en-US" w:eastAsia="zh-CN"/>
        </w:rPr>
        <w:t>5</w:t>
      </w:r>
      <w:r>
        <w:rPr>
          <w:rFonts w:hint="eastAsia" w:ascii="宋体" w:hAnsi="宋体" w:eastAsia="宋体"/>
          <w:bCs w:val="0"/>
          <w:color w:val="auto"/>
          <w:sz w:val="21"/>
          <w:szCs w:val="21"/>
          <w:highlight w:val="none"/>
        </w:rPr>
        <w:t>分，商务标分值权重为</w:t>
      </w:r>
      <w:r>
        <w:rPr>
          <w:rFonts w:hint="eastAsia" w:ascii="宋体" w:hAnsi="宋体" w:eastAsia="宋体"/>
          <w:bCs w:val="0"/>
          <w:color w:val="auto"/>
          <w:sz w:val="21"/>
          <w:szCs w:val="21"/>
          <w:highlight w:val="none"/>
          <w:lang w:val="en-US" w:eastAsia="zh-CN"/>
        </w:rPr>
        <w:t>95</w:t>
      </w:r>
      <w:r>
        <w:rPr>
          <w:rFonts w:hint="eastAsia" w:ascii="宋体" w:hAnsi="宋体" w:eastAsia="宋体"/>
          <w:bCs w:val="0"/>
          <w:color w:val="auto"/>
          <w:sz w:val="21"/>
          <w:szCs w:val="21"/>
          <w:highlight w:val="none"/>
        </w:rPr>
        <w:t>分。采用技术通过制综合评估法评标时，商务标对投标总报价进行评审打分，同时对投标人提交的工程量清单进行符合性审查。对招标人提供的“工程量清单”擅自变动、补充或修改的，否决其投标；投标人工程量清单各综合单价报价与相对应的招标人工程量清单综合单价作比较，有一项超过15%或低于30%的，否决其投标。投标报价高于本次招标的招标控制价的，否决其投标；低于本次招标的风险控制价的，不列入评标基准价的计算；因投标文件评审中被否决的投标人也不列入评标基准价的计算，评标基准价按实际剩余的入围家数计算。评标结果公布后，评标基准价不作调整。</w:t>
      </w:r>
    </w:p>
    <w:p>
      <w:pPr>
        <w:pStyle w:val="134"/>
        <w:spacing w:line="370" w:lineRule="exact"/>
        <w:rPr>
          <w:rFonts w:hint="eastAsia" w:ascii="宋体" w:hAnsi="宋体" w:eastAsia="宋体"/>
          <w:color w:val="auto"/>
          <w:sz w:val="21"/>
          <w:szCs w:val="21"/>
          <w:highlight w:val="none"/>
        </w:rPr>
      </w:pPr>
      <w:r>
        <w:rPr>
          <w:rFonts w:hint="eastAsia" w:ascii="宋体" w:hAnsi="宋体" w:eastAsia="宋体"/>
          <w:color w:val="auto"/>
          <w:sz w:val="21"/>
          <w:szCs w:val="21"/>
          <w:highlight w:val="none"/>
        </w:rPr>
        <w:t>2. 评审标准</w:t>
      </w:r>
      <w:bookmarkEnd w:id="793"/>
      <w:bookmarkEnd w:id="794"/>
      <w:bookmarkEnd w:id="795"/>
      <w:bookmarkEnd w:id="796"/>
      <w:bookmarkEnd w:id="797"/>
      <w:bookmarkEnd w:id="798"/>
      <w:bookmarkEnd w:id="799"/>
      <w:bookmarkEnd w:id="800"/>
      <w:bookmarkEnd w:id="801"/>
    </w:p>
    <w:p>
      <w:pPr>
        <w:pStyle w:val="119"/>
        <w:spacing w:line="370" w:lineRule="exact"/>
        <w:outlineLvl w:val="0"/>
        <w:rPr>
          <w:rFonts w:hint="eastAsia" w:ascii="宋体" w:hAnsi="宋体" w:eastAsia="宋体"/>
          <w:color w:val="auto"/>
          <w:sz w:val="21"/>
          <w:szCs w:val="21"/>
          <w:highlight w:val="none"/>
        </w:rPr>
      </w:pPr>
      <w:bookmarkStart w:id="802" w:name="_Toc1871"/>
      <w:bookmarkStart w:id="803" w:name="_Toc5304"/>
      <w:bookmarkStart w:id="804" w:name="_Toc29212"/>
      <w:bookmarkStart w:id="805" w:name="_Toc13751"/>
      <w:bookmarkStart w:id="806" w:name="_Toc364011731"/>
      <w:bookmarkStart w:id="807" w:name="_Toc2864"/>
      <w:bookmarkStart w:id="808" w:name="_Toc4419"/>
      <w:bookmarkStart w:id="809" w:name="_Toc1281"/>
      <w:bookmarkStart w:id="810" w:name="_Toc9617"/>
      <w:bookmarkStart w:id="811" w:name="_Toc9713"/>
      <w:r>
        <w:rPr>
          <w:rFonts w:hint="eastAsia" w:ascii="宋体" w:hAnsi="宋体" w:eastAsia="宋体"/>
          <w:color w:val="auto"/>
          <w:sz w:val="21"/>
          <w:szCs w:val="21"/>
          <w:highlight w:val="none"/>
        </w:rPr>
        <w:t>2.1 符合性评审标准</w:t>
      </w:r>
      <w:bookmarkEnd w:id="802"/>
      <w:bookmarkEnd w:id="803"/>
      <w:bookmarkEnd w:id="804"/>
      <w:bookmarkEnd w:id="805"/>
      <w:bookmarkEnd w:id="806"/>
      <w:bookmarkEnd w:id="807"/>
      <w:bookmarkEnd w:id="808"/>
      <w:bookmarkEnd w:id="809"/>
      <w:bookmarkEnd w:id="810"/>
      <w:bookmarkEnd w:id="811"/>
    </w:p>
    <w:p>
      <w:pPr>
        <w:spacing w:line="37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2.1.1 形式评审标准：见评标办法前附表。</w:t>
      </w:r>
    </w:p>
    <w:p>
      <w:pPr>
        <w:spacing w:line="37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2.1.2 资格审查标准：见评标办法前附表。</w:t>
      </w:r>
    </w:p>
    <w:p>
      <w:pPr>
        <w:spacing w:line="37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2.1.3 响应性评审标准：见评标办法前附表。</w:t>
      </w:r>
    </w:p>
    <w:p>
      <w:pPr>
        <w:pStyle w:val="119"/>
        <w:spacing w:line="370" w:lineRule="exact"/>
        <w:outlineLvl w:val="0"/>
        <w:rPr>
          <w:rFonts w:hint="eastAsia" w:ascii="宋体" w:hAnsi="宋体" w:eastAsia="宋体"/>
          <w:color w:val="auto"/>
          <w:sz w:val="21"/>
          <w:szCs w:val="21"/>
          <w:highlight w:val="none"/>
        </w:rPr>
      </w:pPr>
      <w:bookmarkStart w:id="812" w:name="_Toc32276"/>
      <w:bookmarkStart w:id="813" w:name="_Toc14256"/>
      <w:bookmarkStart w:id="814" w:name="_Toc2471"/>
      <w:bookmarkStart w:id="815" w:name="_Toc2173"/>
      <w:bookmarkStart w:id="816" w:name="_Toc364011732"/>
      <w:bookmarkStart w:id="817" w:name="_Toc27002"/>
      <w:bookmarkStart w:id="818" w:name="_Toc17902"/>
      <w:bookmarkStart w:id="819" w:name="_Toc23726"/>
      <w:bookmarkStart w:id="820" w:name="_Toc25776"/>
      <w:bookmarkStart w:id="821" w:name="_Toc7985"/>
      <w:r>
        <w:rPr>
          <w:rFonts w:hint="eastAsia" w:ascii="宋体" w:hAnsi="宋体" w:eastAsia="宋体"/>
          <w:color w:val="auto"/>
          <w:sz w:val="21"/>
          <w:szCs w:val="21"/>
          <w:highlight w:val="none"/>
        </w:rPr>
        <w:t>2.2 分值构成与评分标准</w:t>
      </w:r>
      <w:bookmarkEnd w:id="812"/>
      <w:bookmarkEnd w:id="813"/>
      <w:bookmarkEnd w:id="814"/>
      <w:bookmarkEnd w:id="815"/>
      <w:bookmarkEnd w:id="816"/>
      <w:bookmarkEnd w:id="817"/>
      <w:bookmarkEnd w:id="818"/>
      <w:bookmarkEnd w:id="819"/>
      <w:bookmarkEnd w:id="820"/>
      <w:bookmarkEnd w:id="821"/>
    </w:p>
    <w:p>
      <w:pPr>
        <w:spacing w:line="37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2.2.1 分值构成</w:t>
      </w:r>
    </w:p>
    <w:p>
      <w:pPr>
        <w:spacing w:line="370" w:lineRule="exact"/>
        <w:ind w:firstLine="718" w:firstLineChars="342"/>
        <w:rPr>
          <w:rFonts w:hint="eastAsia" w:ascii="宋体" w:hAnsi="宋体" w:cs="宋体"/>
          <w:color w:val="auto"/>
          <w:szCs w:val="21"/>
          <w:highlight w:val="none"/>
        </w:rPr>
      </w:pPr>
      <w:r>
        <w:rPr>
          <w:rFonts w:hint="eastAsia" w:ascii="宋体" w:hAnsi="宋体" w:cs="宋体"/>
          <w:color w:val="auto"/>
          <w:szCs w:val="21"/>
          <w:highlight w:val="none"/>
        </w:rPr>
        <w:t>见评标办法前附表。</w:t>
      </w:r>
    </w:p>
    <w:p>
      <w:pPr>
        <w:spacing w:line="37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2.2.2评标入围办法</w:t>
      </w:r>
    </w:p>
    <w:p>
      <w:pPr>
        <w:spacing w:line="370" w:lineRule="exact"/>
        <w:ind w:firstLine="840" w:firstLineChars="400"/>
        <w:rPr>
          <w:rFonts w:hint="eastAsia" w:ascii="宋体" w:hAnsi="宋体" w:cs="宋体"/>
          <w:color w:val="auto"/>
          <w:szCs w:val="21"/>
          <w:highlight w:val="none"/>
        </w:rPr>
      </w:pPr>
      <w:r>
        <w:rPr>
          <w:rFonts w:hint="eastAsia" w:ascii="宋体" w:hAnsi="宋体" w:cs="宋体"/>
          <w:color w:val="auto"/>
          <w:szCs w:val="21"/>
          <w:highlight w:val="none"/>
        </w:rPr>
        <w:t>见评标办法前附表。</w:t>
      </w:r>
    </w:p>
    <w:p>
      <w:pPr>
        <w:numPr>
          <w:ins w:id="141" w:author="Administrator" w:date="2020-05-16T14:03:00Z"/>
        </w:numPr>
        <w:spacing w:line="37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2.2.3资信标、技术标评分（评审）因素和评分（评审）标准</w:t>
      </w:r>
    </w:p>
    <w:p>
      <w:pPr>
        <w:spacing w:line="370" w:lineRule="exact"/>
        <w:ind w:firstLine="840" w:firstLineChars="400"/>
        <w:rPr>
          <w:rFonts w:hint="eastAsia" w:ascii="宋体" w:hAnsi="宋体" w:cs="宋体"/>
          <w:color w:val="auto"/>
          <w:szCs w:val="21"/>
          <w:highlight w:val="none"/>
        </w:rPr>
      </w:pPr>
      <w:r>
        <w:rPr>
          <w:rFonts w:hint="eastAsia" w:ascii="宋体" w:hAnsi="宋体" w:cs="宋体"/>
          <w:color w:val="auto"/>
          <w:szCs w:val="21"/>
          <w:highlight w:val="none"/>
        </w:rPr>
        <w:t>见评标办法前附表。</w:t>
      </w:r>
    </w:p>
    <w:p>
      <w:pPr>
        <w:spacing w:line="37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2.2.4商务标计分方式</w:t>
      </w:r>
    </w:p>
    <w:p>
      <w:pPr>
        <w:numPr>
          <w:ins w:id="142" w:author="Administrator" w:date="2020-05-16T14:03:00Z"/>
        </w:numPr>
        <w:spacing w:line="370" w:lineRule="exact"/>
        <w:ind w:firstLine="840" w:firstLineChars="400"/>
        <w:rPr>
          <w:rFonts w:hint="eastAsia" w:ascii="宋体" w:hAnsi="宋体" w:cs="宋体"/>
          <w:color w:val="auto"/>
          <w:szCs w:val="21"/>
          <w:highlight w:val="none"/>
        </w:rPr>
      </w:pPr>
      <w:r>
        <w:rPr>
          <w:rFonts w:hint="eastAsia" w:ascii="宋体" w:hAnsi="宋体" w:cs="宋体"/>
          <w:color w:val="auto"/>
          <w:szCs w:val="21"/>
          <w:highlight w:val="none"/>
        </w:rPr>
        <w:t>见评标办法前附表。</w:t>
      </w:r>
    </w:p>
    <w:p>
      <w:pPr>
        <w:pStyle w:val="134"/>
        <w:spacing w:line="370" w:lineRule="exact"/>
        <w:rPr>
          <w:rFonts w:hint="eastAsia" w:ascii="宋体" w:hAnsi="宋体" w:eastAsia="宋体"/>
          <w:color w:val="auto"/>
          <w:sz w:val="21"/>
          <w:szCs w:val="21"/>
          <w:highlight w:val="none"/>
        </w:rPr>
      </w:pPr>
      <w:bookmarkStart w:id="822" w:name="_Toc255"/>
      <w:bookmarkStart w:id="823" w:name="_Toc2521"/>
      <w:bookmarkStart w:id="824" w:name="_Toc17857"/>
      <w:bookmarkStart w:id="825" w:name="_Toc364011733"/>
      <w:bookmarkStart w:id="826" w:name="_Toc30667"/>
      <w:bookmarkStart w:id="827" w:name="_Toc23480"/>
      <w:bookmarkStart w:id="828" w:name="_Toc18357"/>
      <w:bookmarkStart w:id="829" w:name="_Toc14638"/>
      <w:bookmarkStart w:id="830" w:name="_Toc27084"/>
      <w:r>
        <w:rPr>
          <w:rFonts w:hint="eastAsia" w:ascii="宋体" w:hAnsi="宋体" w:eastAsia="宋体"/>
          <w:color w:val="auto"/>
          <w:sz w:val="21"/>
          <w:szCs w:val="21"/>
          <w:highlight w:val="none"/>
        </w:rPr>
        <w:t>3. 评标程序</w:t>
      </w:r>
      <w:bookmarkEnd w:id="822"/>
      <w:bookmarkEnd w:id="823"/>
      <w:bookmarkEnd w:id="824"/>
      <w:bookmarkEnd w:id="825"/>
      <w:bookmarkEnd w:id="826"/>
      <w:bookmarkEnd w:id="827"/>
      <w:bookmarkEnd w:id="828"/>
      <w:bookmarkEnd w:id="829"/>
      <w:bookmarkEnd w:id="830"/>
    </w:p>
    <w:p>
      <w:pPr>
        <w:pStyle w:val="119"/>
        <w:spacing w:line="370" w:lineRule="exact"/>
        <w:rPr>
          <w:rFonts w:hint="eastAsia" w:ascii="宋体" w:hAnsi="宋体" w:eastAsia="宋体"/>
          <w:color w:val="auto"/>
          <w:sz w:val="21"/>
          <w:szCs w:val="21"/>
          <w:highlight w:val="none"/>
        </w:rPr>
      </w:pPr>
      <w:bookmarkStart w:id="831" w:name="_Toc364011734"/>
      <w:bookmarkStart w:id="832" w:name="_Toc25120"/>
      <w:bookmarkStart w:id="833" w:name="_Toc15974"/>
      <w:bookmarkStart w:id="834" w:name="_Toc13512"/>
      <w:bookmarkStart w:id="835" w:name="_Toc20790"/>
      <w:bookmarkStart w:id="836" w:name="_Toc3230"/>
      <w:bookmarkStart w:id="837" w:name="_Toc22588"/>
      <w:bookmarkStart w:id="838" w:name="_Toc1203"/>
      <w:bookmarkStart w:id="839" w:name="_Toc30809"/>
      <w:bookmarkStart w:id="840" w:name="_Toc13878"/>
      <w:r>
        <w:rPr>
          <w:rFonts w:hint="eastAsia" w:ascii="宋体" w:hAnsi="宋体" w:eastAsia="宋体"/>
          <w:color w:val="auto"/>
          <w:sz w:val="21"/>
          <w:szCs w:val="21"/>
          <w:highlight w:val="none"/>
        </w:rPr>
        <w:t xml:space="preserve">3.1 </w:t>
      </w:r>
      <w:bookmarkEnd w:id="831"/>
      <w:r>
        <w:rPr>
          <w:rFonts w:hint="eastAsia" w:ascii="宋体" w:hAnsi="宋体" w:eastAsia="宋体"/>
          <w:color w:val="auto"/>
          <w:sz w:val="21"/>
          <w:szCs w:val="21"/>
          <w:highlight w:val="none"/>
        </w:rPr>
        <w:t>符合性评审</w:t>
      </w:r>
      <w:bookmarkEnd w:id="832"/>
      <w:bookmarkEnd w:id="833"/>
      <w:bookmarkEnd w:id="834"/>
      <w:bookmarkEnd w:id="835"/>
      <w:bookmarkEnd w:id="836"/>
      <w:bookmarkEnd w:id="837"/>
      <w:bookmarkEnd w:id="838"/>
      <w:bookmarkEnd w:id="839"/>
      <w:bookmarkEnd w:id="840"/>
    </w:p>
    <w:p>
      <w:pPr>
        <w:spacing w:line="400" w:lineRule="exact"/>
        <w:ind w:firstLine="420" w:firstLineChars="200"/>
        <w:rPr>
          <w:rFonts w:hint="eastAsia" w:ascii="宋体" w:hAnsi="宋体" w:cs="宋体"/>
          <w:b/>
          <w:bCs/>
          <w:color w:val="auto"/>
          <w:szCs w:val="21"/>
          <w:highlight w:val="none"/>
        </w:rPr>
      </w:pPr>
      <w:r>
        <w:rPr>
          <w:rFonts w:hint="eastAsia" w:ascii="宋体" w:hAnsi="宋体" w:cs="宋体"/>
          <w:color w:val="auto"/>
          <w:szCs w:val="21"/>
          <w:highlight w:val="none"/>
        </w:rPr>
        <w:t>3.1.1 评标委员会可以要求投标人提交第二章“投标人须知”第3.5.1项至第3.5.5项规定的有关证明和证件的原件，以便核验。评标委员会依据本章第2.1款规定的标准对投标文件进行符合性评审。有一项不符合评审标准的，</w:t>
      </w:r>
      <w:r>
        <w:rPr>
          <w:rFonts w:hint="eastAsia" w:ascii="宋体" w:hAnsi="宋体" w:cs="宋体"/>
          <w:b/>
          <w:bCs/>
          <w:color w:val="auto"/>
          <w:szCs w:val="21"/>
          <w:highlight w:val="none"/>
        </w:rPr>
        <w:t>否决其投标（</w:t>
      </w:r>
      <w:r>
        <w:rPr>
          <w:rFonts w:hint="eastAsia"/>
          <w:color w:val="auto"/>
          <w:szCs w:val="21"/>
          <w:highlight w:val="none"/>
        </w:rPr>
        <w:t>拟否决其投标的，应向投标人在电子交易系统中进行书面询问核对）</w:t>
      </w:r>
      <w:r>
        <w:rPr>
          <w:rFonts w:hint="eastAsia" w:ascii="宋体" w:hAnsi="宋体" w:cs="宋体"/>
          <w:b/>
          <w:bCs/>
          <w:color w:val="auto"/>
          <w:szCs w:val="21"/>
          <w:highlight w:val="none"/>
        </w:rPr>
        <w:t>。</w:t>
      </w:r>
    </w:p>
    <w:p>
      <w:pPr>
        <w:spacing w:line="37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3.1.2 投标人有以下情形之一的</w:t>
      </w:r>
      <w:r>
        <w:rPr>
          <w:rFonts w:hint="eastAsia" w:ascii="宋体" w:hAnsi="宋体" w:cs="宋体"/>
          <w:b/>
          <w:bCs/>
          <w:color w:val="auto"/>
          <w:szCs w:val="21"/>
          <w:highlight w:val="none"/>
        </w:rPr>
        <w:t>，否决其投标</w:t>
      </w:r>
      <w:r>
        <w:rPr>
          <w:rFonts w:hint="eastAsia"/>
          <w:color w:val="auto"/>
          <w:szCs w:val="21"/>
          <w:highlight w:val="none"/>
        </w:rPr>
        <w:t>（拟否决其投标的，应向投标人在电子交易系统中进行书面询问核对）</w:t>
      </w:r>
      <w:r>
        <w:rPr>
          <w:rFonts w:hint="eastAsia" w:ascii="宋体" w:hAnsi="宋体" w:cs="宋体"/>
          <w:b/>
          <w:bCs/>
          <w:color w:val="auto"/>
          <w:szCs w:val="21"/>
          <w:highlight w:val="none"/>
        </w:rPr>
        <w:t>：</w:t>
      </w:r>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（1）为招标人不具有独立法人资格的附属机构（单位）； </w:t>
      </w:r>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w:t>
      </w:r>
      <w:r>
        <w:rPr>
          <w:rFonts w:hint="eastAsia" w:ascii="微软雅黑" w:hAnsi="微软雅黑" w:eastAsia="微软雅黑" w:cs="微软雅黑"/>
          <w:color w:val="auto"/>
          <w:sz w:val="19"/>
          <w:szCs w:val="19"/>
          <w:highlight w:val="none"/>
        </w:rPr>
        <w:t>为</w:t>
      </w:r>
      <w:r>
        <w:rPr>
          <w:rFonts w:hint="eastAsia" w:ascii="宋体" w:hAnsi="宋体" w:cs="宋体"/>
          <w:color w:val="auto"/>
          <w:szCs w:val="21"/>
          <w:highlight w:val="none"/>
        </w:rPr>
        <w:t xml:space="preserve">本标段前期准备提供设计或咨询服务的，但设计施工总承包的除外； </w:t>
      </w:r>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（3）为本标段的监理人；</w:t>
      </w:r>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（4）为本标段的代建人； </w:t>
      </w:r>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（5）为本标段提供招标代理服务的； </w:t>
      </w:r>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（6）与本标段的监理人或代建人或招标代理机构同为一个法定代表人的；</w:t>
      </w:r>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（7）与本标段的监理人或代建人或招标代理机构相互控股或参股的；</w:t>
      </w:r>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（8）与本标段的监理人或代建人或招标代理机构相互任职或工作的；</w:t>
      </w:r>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（9）不同投标人但单位负责人为同一人或者存在控股、管理关系的；</w:t>
      </w:r>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（10）被责令停业的；</w:t>
      </w:r>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（11）被暂停或取消投标资格的；</w:t>
      </w:r>
    </w:p>
    <w:p>
      <w:pPr>
        <w:spacing w:line="420" w:lineRule="exact"/>
        <w:ind w:firstLine="420" w:firstLineChars="200"/>
        <w:rPr>
          <w:rFonts w:hint="eastAsia"/>
          <w:b/>
          <w:bCs/>
          <w:color w:val="auto"/>
          <w:highlight w:val="none"/>
        </w:rPr>
      </w:pPr>
      <w:r>
        <w:rPr>
          <w:rFonts w:hint="eastAsia" w:ascii="宋体" w:hAnsi="宋体" w:cs="宋体"/>
          <w:color w:val="auto"/>
          <w:szCs w:val="21"/>
          <w:highlight w:val="none"/>
        </w:rPr>
        <w:t>（12）</w:t>
      </w:r>
      <w:r>
        <w:rPr>
          <w:rFonts w:hint="eastAsia"/>
          <w:b w:val="0"/>
          <w:bCs w:val="0"/>
          <w:color w:val="auto"/>
          <w:highlight w:val="none"/>
        </w:rPr>
        <w:t>进入清算程序，或被宣告破产</w:t>
      </w:r>
      <w:r>
        <w:rPr>
          <w:rFonts w:hint="eastAsia" w:ascii="宋体" w:hAnsi="宋体" w:eastAsia="宋体" w:cs="宋体"/>
          <w:b w:val="0"/>
          <w:bCs w:val="0"/>
          <w:color w:val="auto"/>
          <w:spacing w:val="0"/>
          <w:w w:val="100"/>
          <w:position w:val="0"/>
          <w:sz w:val="21"/>
          <w:szCs w:val="21"/>
          <w:highlight w:val="none"/>
        </w:rPr>
        <w:t>，</w:t>
      </w:r>
      <w:r>
        <w:rPr>
          <w:rFonts w:hint="eastAsia" w:ascii="宋体" w:hAnsi="宋体" w:eastAsia="宋体" w:cs="宋体"/>
          <w:color w:val="auto"/>
          <w:spacing w:val="0"/>
          <w:w w:val="100"/>
          <w:position w:val="0"/>
          <w:sz w:val="21"/>
          <w:szCs w:val="21"/>
          <w:highlight w:val="none"/>
        </w:rPr>
        <w:t>或其他丧失履约能力的情形；</w:t>
      </w:r>
    </w:p>
    <w:p>
      <w:pPr>
        <w:spacing w:line="420" w:lineRule="exact"/>
        <w:ind w:firstLine="420" w:firstLineChars="200"/>
        <w:rPr>
          <w:color w:val="auto"/>
          <w:highlight w:val="none"/>
        </w:rPr>
      </w:pPr>
      <w:r>
        <w:rPr>
          <w:rFonts w:hint="eastAsia" w:ascii="宋体" w:hAnsi="宋体" w:cs="宋体"/>
          <w:color w:val="auto"/>
          <w:szCs w:val="21"/>
          <w:highlight w:val="none"/>
        </w:rPr>
        <w:t>（13）在最近三年内有骗取中标或严重违约或重大工程质量问题的（具体时间以监管部门规定的时限为准）。</w:t>
      </w:r>
    </w:p>
    <w:p>
      <w:pPr>
        <w:spacing w:line="42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（1</w:t>
      </w:r>
      <w:r>
        <w:rPr>
          <w:rFonts w:hint="eastAsia" w:ascii="宋体" w:hAnsi="宋体" w:cs="宋体"/>
          <w:color w:val="auto"/>
          <w:szCs w:val="21"/>
          <w:highlight w:val="none"/>
          <w:lang w:val="en-US" w:eastAsia="zh-CN"/>
        </w:rPr>
        <w:t>4</w:t>
      </w:r>
      <w:r>
        <w:rPr>
          <w:rFonts w:hint="eastAsia" w:ascii="宋体" w:hAnsi="宋体" w:cs="宋体"/>
          <w:color w:val="auto"/>
          <w:szCs w:val="21"/>
          <w:highlight w:val="none"/>
        </w:rPr>
        <w:t>）</w:t>
      </w:r>
      <w:r>
        <w:rPr>
          <w:rFonts w:hint="eastAsia" w:ascii="宋体" w:hAnsi="宋体"/>
          <w:color w:val="auto"/>
          <w:szCs w:val="21"/>
          <w:highlight w:val="none"/>
        </w:rPr>
        <w:t>要求为“盖章”、“签字”和“签字或者盖章”之处的，未统一加盖电子印章；要求盖章或者签字的主体为“法定代表人”的，未统一加盖投标人法定代表人电子印章；要求盖章或者签字的主体为投标人的，未加盖投标人电子印章；未按电子投标文件要求，编制人需签字并盖符合专业要求的注册造价工程师执业章，并以扫描件的形式上传至投标文件（商务标）的其他资料中。</w:t>
      </w:r>
    </w:p>
    <w:p>
      <w:pPr>
        <w:spacing w:line="37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w:t>
      </w: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w:t>
      </w:r>
      <w:r>
        <w:rPr>
          <w:rFonts w:hint="eastAsia"/>
          <w:color w:val="auto"/>
          <w:highlight w:val="none"/>
        </w:rPr>
        <w:t>同一投标人提交两个以上不同的投标文件或者投标报价，但招标文件要求提交备选投标的除外；</w:t>
      </w:r>
    </w:p>
    <w:p>
      <w:pPr>
        <w:spacing w:line="370" w:lineRule="exact"/>
        <w:ind w:firstLine="420" w:firstLineChars="200"/>
        <w:rPr>
          <w:rFonts w:hint="eastAsia" w:ascii="宋体" w:hAnsi="宋体" w:cs="宋体"/>
          <w:color w:val="auto"/>
          <w:szCs w:val="21"/>
          <w:highlight w:val="none"/>
        </w:rPr>
      </w:pPr>
      <w:r>
        <w:rPr>
          <w:rFonts w:hint="eastAsia"/>
          <w:color w:val="auto"/>
          <w:highlight w:val="none"/>
        </w:rPr>
        <w:t>（1</w:t>
      </w:r>
      <w:r>
        <w:rPr>
          <w:rFonts w:hint="eastAsia"/>
          <w:color w:val="auto"/>
          <w:highlight w:val="none"/>
          <w:lang w:val="en-US" w:eastAsia="zh-CN"/>
        </w:rPr>
        <w:t>6</w:t>
      </w:r>
      <w:r>
        <w:rPr>
          <w:rFonts w:hint="eastAsia"/>
          <w:color w:val="auto"/>
          <w:highlight w:val="none"/>
        </w:rPr>
        <w:t>）投标人不符合国家或者招标文件规定的资格条件，或者投标人名称或组织机构与资格预审时不一致的；</w:t>
      </w:r>
    </w:p>
    <w:p>
      <w:pPr>
        <w:spacing w:line="370" w:lineRule="exact"/>
        <w:ind w:firstLine="420" w:firstLineChars="200"/>
        <w:rPr>
          <w:rFonts w:hint="eastAsia"/>
          <w:b/>
          <w:bCs/>
          <w:color w:val="auto"/>
          <w:highlight w:val="none"/>
        </w:rPr>
      </w:pPr>
      <w:r>
        <w:rPr>
          <w:rFonts w:hint="eastAsia"/>
          <w:color w:val="auto"/>
          <w:highlight w:val="none"/>
        </w:rPr>
        <w:t>（1</w:t>
      </w:r>
      <w:r>
        <w:rPr>
          <w:rFonts w:hint="eastAsia"/>
          <w:color w:val="auto"/>
          <w:highlight w:val="none"/>
          <w:lang w:val="en-US" w:eastAsia="zh-CN"/>
        </w:rPr>
        <w:t>7</w:t>
      </w:r>
      <w:r>
        <w:rPr>
          <w:rFonts w:hint="eastAsia"/>
          <w:color w:val="auto"/>
          <w:highlight w:val="none"/>
        </w:rPr>
        <w:t>）联合体投标未附联合体各方共同投标协议的</w:t>
      </w:r>
      <w:r>
        <w:rPr>
          <w:rFonts w:hint="eastAsia"/>
          <w:b/>
          <w:bCs/>
          <w:color w:val="auto"/>
          <w:highlight w:val="none"/>
        </w:rPr>
        <w:t>（本项目不允许联合体，若以联合体方式出现，否决其投标）；</w:t>
      </w:r>
    </w:p>
    <w:p>
      <w:pPr>
        <w:spacing w:line="370" w:lineRule="exact"/>
        <w:ind w:firstLine="422" w:firstLineChars="200"/>
        <w:rPr>
          <w:rFonts w:hint="eastAsia" w:ascii="宋体" w:hAnsi="宋体" w:cs="宋体"/>
          <w:color w:val="auto"/>
          <w:szCs w:val="21"/>
          <w:highlight w:val="none"/>
        </w:rPr>
      </w:pPr>
      <w:r>
        <w:rPr>
          <w:rFonts w:hint="eastAsia"/>
          <w:b/>
          <w:bCs/>
          <w:color w:val="auto"/>
          <w:highlight w:val="none"/>
        </w:rPr>
        <w:t>（</w:t>
      </w:r>
      <w:r>
        <w:rPr>
          <w:rFonts w:hint="eastAsia"/>
          <w:b/>
          <w:bCs/>
          <w:color w:val="auto"/>
          <w:highlight w:val="none"/>
          <w:lang w:val="en-US" w:eastAsia="zh-CN"/>
        </w:rPr>
        <w:t>18</w:t>
      </w:r>
      <w:r>
        <w:rPr>
          <w:rFonts w:hint="eastAsia"/>
          <w:b/>
          <w:bCs/>
          <w:color w:val="auto"/>
          <w:highlight w:val="none"/>
        </w:rPr>
        <w:t>）</w:t>
      </w:r>
      <w:r>
        <w:rPr>
          <w:rFonts w:hint="eastAsia"/>
          <w:color w:val="auto"/>
          <w:highlight w:val="none"/>
        </w:rPr>
        <w:t>投标人有以他人名义投标、串通投标、弄虚作假、行贿等违法行为的；</w:t>
      </w:r>
    </w:p>
    <w:p>
      <w:pPr>
        <w:spacing w:line="370" w:lineRule="exact"/>
        <w:ind w:left="420"/>
        <w:rPr>
          <w:rFonts w:hint="eastAsia" w:ascii="宋体" w:hAnsi="宋体" w:cs="宋体"/>
          <w:color w:val="auto"/>
          <w:szCs w:val="21"/>
          <w:highlight w:val="none"/>
        </w:rPr>
      </w:pPr>
      <w:r>
        <w:rPr>
          <w:rFonts w:hint="eastAsia"/>
          <w:color w:val="auto"/>
          <w:highlight w:val="none"/>
        </w:rPr>
        <w:t>（</w:t>
      </w:r>
      <w:r>
        <w:rPr>
          <w:rFonts w:hint="eastAsia"/>
          <w:color w:val="auto"/>
          <w:highlight w:val="none"/>
          <w:lang w:val="en-US" w:eastAsia="zh-CN"/>
        </w:rPr>
        <w:t>19</w:t>
      </w:r>
      <w:r>
        <w:rPr>
          <w:rFonts w:hint="eastAsia"/>
          <w:color w:val="auto"/>
          <w:highlight w:val="none"/>
        </w:rPr>
        <w:t>）投标人拒不按照</w:t>
      </w:r>
      <w:r>
        <w:rPr>
          <w:rFonts w:hint="eastAsia" w:ascii="宋体" w:hAnsi="宋体" w:cs="宋体"/>
          <w:color w:val="auto"/>
          <w:szCs w:val="21"/>
          <w:highlight w:val="none"/>
        </w:rPr>
        <w:t>要求对投标文件进行澄清、说明、补正或者书面询问核对的</w:t>
      </w:r>
      <w:r>
        <w:rPr>
          <w:rFonts w:hint="eastAsia"/>
          <w:color w:val="auto"/>
          <w:highlight w:val="none"/>
        </w:rPr>
        <w:t>；</w:t>
      </w:r>
    </w:p>
    <w:p>
      <w:pPr>
        <w:spacing w:line="370" w:lineRule="exact"/>
        <w:ind w:firstLine="420" w:firstLineChars="200"/>
        <w:rPr>
          <w:rFonts w:hint="eastAsia" w:ascii="宋体" w:hAnsi="宋体" w:cs="宋体"/>
          <w:color w:val="auto"/>
          <w:szCs w:val="21"/>
          <w:highlight w:val="none"/>
        </w:rPr>
      </w:pPr>
      <w:r>
        <w:rPr>
          <w:rFonts w:hint="eastAsia"/>
          <w:color w:val="auto"/>
          <w:highlight w:val="none"/>
        </w:rPr>
        <w:t>（2</w:t>
      </w:r>
      <w:r>
        <w:rPr>
          <w:rFonts w:hint="eastAsia"/>
          <w:color w:val="auto"/>
          <w:highlight w:val="none"/>
          <w:lang w:val="en-US" w:eastAsia="zh-CN"/>
        </w:rPr>
        <w:t>0</w:t>
      </w:r>
      <w:r>
        <w:rPr>
          <w:rFonts w:hint="eastAsia"/>
          <w:color w:val="auto"/>
          <w:highlight w:val="none"/>
        </w:rPr>
        <w:t>）投标文件没有对招标文件的实质性要求和条件作出响应的；</w:t>
      </w:r>
    </w:p>
    <w:p>
      <w:pPr>
        <w:spacing w:line="370" w:lineRule="exact"/>
        <w:ind w:firstLine="420" w:firstLineChars="200"/>
        <w:rPr>
          <w:rFonts w:hint="eastAsia" w:ascii="宋体" w:hAnsi="宋体" w:cs="宋体"/>
          <w:color w:val="auto"/>
          <w:szCs w:val="21"/>
          <w:highlight w:val="none"/>
        </w:rPr>
      </w:pPr>
      <w:r>
        <w:rPr>
          <w:rFonts w:hint="eastAsia"/>
          <w:color w:val="auto"/>
          <w:highlight w:val="none"/>
        </w:rPr>
        <w:t>（2</w:t>
      </w:r>
      <w:r>
        <w:rPr>
          <w:rFonts w:hint="eastAsia"/>
          <w:color w:val="auto"/>
          <w:highlight w:val="none"/>
          <w:lang w:val="en-US" w:eastAsia="zh-CN"/>
        </w:rPr>
        <w:t>1</w:t>
      </w:r>
      <w:r>
        <w:rPr>
          <w:rFonts w:hint="eastAsia"/>
          <w:color w:val="auto"/>
          <w:highlight w:val="none"/>
        </w:rPr>
        <w:t>）</w:t>
      </w:r>
      <w:r>
        <w:rPr>
          <w:rFonts w:hint="eastAsia" w:ascii="宋体" w:hAnsi="宋体" w:cs="宋体"/>
          <w:color w:val="auto"/>
          <w:szCs w:val="21"/>
          <w:highlight w:val="none"/>
        </w:rPr>
        <w:t>投标文件附有招标人不能接受的条件的；</w:t>
      </w:r>
    </w:p>
    <w:p>
      <w:pPr>
        <w:spacing w:line="370" w:lineRule="exact"/>
        <w:ind w:firstLine="420" w:firstLineChars="200"/>
        <w:rPr>
          <w:rFonts w:hint="eastAsia" w:ascii="宋体" w:hAnsi="宋体" w:cs="宋体"/>
          <w:color w:val="auto"/>
          <w:szCs w:val="21"/>
          <w:highlight w:val="none"/>
        </w:rPr>
      </w:pPr>
      <w:r>
        <w:rPr>
          <w:rFonts w:hint="eastAsia"/>
          <w:color w:val="auto"/>
          <w:highlight w:val="none"/>
        </w:rPr>
        <w:t>（2</w:t>
      </w:r>
      <w:r>
        <w:rPr>
          <w:rFonts w:hint="eastAsia"/>
          <w:color w:val="auto"/>
          <w:highlight w:val="none"/>
          <w:lang w:val="en-US" w:eastAsia="zh-CN"/>
        </w:rPr>
        <w:t>2</w:t>
      </w:r>
      <w:r>
        <w:rPr>
          <w:rFonts w:hint="eastAsia"/>
          <w:color w:val="auto"/>
          <w:highlight w:val="none"/>
        </w:rPr>
        <w:t>）不同投标人的投标文件机器码或文件创建标识码相同的，或者同一IP地址上传的，或者投标文件高度相似的；</w:t>
      </w:r>
    </w:p>
    <w:p>
      <w:pPr>
        <w:spacing w:line="370" w:lineRule="exact"/>
        <w:ind w:left="420"/>
        <w:rPr>
          <w:rFonts w:hint="eastAsia" w:ascii="宋体" w:hAnsi="宋体" w:cs="宋体"/>
          <w:color w:val="auto"/>
          <w:szCs w:val="21"/>
          <w:highlight w:val="none"/>
        </w:rPr>
      </w:pPr>
      <w:r>
        <w:rPr>
          <w:rFonts w:hint="eastAsia"/>
          <w:color w:val="auto"/>
          <w:highlight w:val="none"/>
        </w:rPr>
        <w:t>（</w:t>
      </w:r>
      <w:r>
        <w:rPr>
          <w:rFonts w:hint="eastAsia"/>
          <w:color w:val="auto"/>
          <w:highlight w:val="none"/>
          <w:lang w:val="en-US" w:eastAsia="zh-CN"/>
        </w:rPr>
        <w:t>23</w:t>
      </w:r>
      <w:r>
        <w:rPr>
          <w:rFonts w:hint="eastAsia"/>
          <w:color w:val="auto"/>
          <w:highlight w:val="none"/>
        </w:rPr>
        <w:t>）对招标人提供的“工程量清单”擅自变动、补充或修改的</w:t>
      </w:r>
      <w:r>
        <w:rPr>
          <w:rFonts w:hint="eastAsia" w:ascii="宋体" w:hAnsi="宋体" w:cs="宋体"/>
          <w:color w:val="auto"/>
          <w:szCs w:val="21"/>
          <w:highlight w:val="none"/>
        </w:rPr>
        <w:t>；</w:t>
      </w:r>
    </w:p>
    <w:p>
      <w:pPr>
        <w:spacing w:line="370" w:lineRule="exact"/>
        <w:ind w:firstLine="420" w:firstLineChars="200"/>
        <w:rPr>
          <w:rFonts w:hint="eastAsia" w:ascii="宋体" w:hAnsi="宋体" w:cs="宋体"/>
          <w:color w:val="auto"/>
          <w:szCs w:val="21"/>
          <w:highlight w:val="none"/>
        </w:rPr>
      </w:pPr>
      <w:r>
        <w:rPr>
          <w:rFonts w:hint="eastAsia"/>
          <w:color w:val="auto"/>
          <w:highlight w:val="none"/>
        </w:rPr>
        <w:t>（2</w:t>
      </w:r>
      <w:r>
        <w:rPr>
          <w:rFonts w:hint="eastAsia"/>
          <w:color w:val="auto"/>
          <w:highlight w:val="none"/>
          <w:lang w:val="en-US" w:eastAsia="zh-CN"/>
        </w:rPr>
        <w:t>4</w:t>
      </w:r>
      <w:r>
        <w:rPr>
          <w:rFonts w:hint="eastAsia"/>
          <w:color w:val="auto"/>
          <w:highlight w:val="none"/>
        </w:rPr>
        <w:t>）投标人投标总报价高于招标文件明确的价格报价范围的，或者投标人工程量清单各综合单价报价与相对应的招标人工程量清单综合单价作比较，有一项超过</w:t>
      </w:r>
      <w:r>
        <w:rPr>
          <w:color w:val="auto"/>
          <w:highlight w:val="none"/>
        </w:rPr>
        <w:t>15%</w:t>
      </w:r>
      <w:r>
        <w:rPr>
          <w:rFonts w:hint="eastAsia"/>
          <w:color w:val="auto"/>
          <w:highlight w:val="none"/>
        </w:rPr>
        <w:t>或低于</w:t>
      </w:r>
      <w:r>
        <w:rPr>
          <w:color w:val="auto"/>
          <w:highlight w:val="none"/>
        </w:rPr>
        <w:t>30%</w:t>
      </w:r>
      <w:r>
        <w:rPr>
          <w:rFonts w:hint="eastAsia"/>
          <w:color w:val="auto"/>
          <w:highlight w:val="none"/>
        </w:rPr>
        <w:t>的；</w:t>
      </w:r>
    </w:p>
    <w:p>
      <w:pPr>
        <w:spacing w:line="370" w:lineRule="exact"/>
        <w:ind w:left="420"/>
        <w:rPr>
          <w:rFonts w:hint="eastAsia" w:ascii="宋体" w:hAnsi="宋体" w:cs="宋体"/>
          <w:color w:val="auto"/>
          <w:szCs w:val="21"/>
          <w:highlight w:val="none"/>
        </w:rPr>
      </w:pPr>
      <w:r>
        <w:rPr>
          <w:rFonts w:hint="eastAsia"/>
          <w:color w:val="auto"/>
          <w:highlight w:val="none"/>
        </w:rPr>
        <w:t>（2</w:t>
      </w:r>
      <w:r>
        <w:rPr>
          <w:rFonts w:hint="eastAsia"/>
          <w:color w:val="auto"/>
          <w:highlight w:val="none"/>
          <w:lang w:val="en-US" w:eastAsia="zh-CN"/>
        </w:rPr>
        <w:t>5</w:t>
      </w:r>
      <w:r>
        <w:rPr>
          <w:rFonts w:hint="eastAsia"/>
          <w:color w:val="auto"/>
          <w:highlight w:val="none"/>
        </w:rPr>
        <w:t>）</w:t>
      </w:r>
      <w:r>
        <w:rPr>
          <w:rFonts w:hint="eastAsia" w:ascii="宋体" w:hAnsi="宋体" w:cs="宋体"/>
          <w:color w:val="auto"/>
          <w:szCs w:val="21"/>
          <w:highlight w:val="none"/>
        </w:rPr>
        <w:t>算术性差错绝对值累计在投标总报价2%(含)以上的；</w:t>
      </w:r>
    </w:p>
    <w:p>
      <w:pPr>
        <w:spacing w:line="370" w:lineRule="exact"/>
        <w:ind w:firstLine="420" w:firstLineChars="200"/>
        <w:rPr>
          <w:rFonts w:hint="eastAsia" w:ascii="宋体" w:hAnsi="宋体" w:cs="宋体"/>
          <w:color w:val="auto"/>
          <w:szCs w:val="21"/>
          <w:highlight w:val="none"/>
        </w:rPr>
      </w:pPr>
      <w:r>
        <w:rPr>
          <w:rFonts w:hint="eastAsia"/>
          <w:color w:val="auto"/>
          <w:highlight w:val="none"/>
        </w:rPr>
        <w:t>（2</w:t>
      </w:r>
      <w:r>
        <w:rPr>
          <w:rFonts w:hint="eastAsia"/>
          <w:color w:val="auto"/>
          <w:highlight w:val="none"/>
          <w:lang w:val="en-US" w:eastAsia="zh-CN"/>
        </w:rPr>
        <w:t>6</w:t>
      </w:r>
      <w:r>
        <w:rPr>
          <w:rFonts w:hint="eastAsia"/>
          <w:color w:val="auto"/>
          <w:highlight w:val="none"/>
        </w:rPr>
        <w:t>）</w:t>
      </w:r>
      <w:r>
        <w:rPr>
          <w:rFonts w:hint="eastAsia" w:ascii="宋体" w:hAnsi="宋体" w:cs="宋体"/>
          <w:color w:val="auto"/>
          <w:szCs w:val="21"/>
          <w:highlight w:val="none"/>
        </w:rPr>
        <w:t>投标报价有算术错误，投标人不接受评标委员会按招标文件规定修正的价格的；</w:t>
      </w:r>
    </w:p>
    <w:p>
      <w:pPr>
        <w:spacing w:line="370" w:lineRule="exact"/>
        <w:ind w:firstLine="420" w:firstLineChars="200"/>
        <w:rPr>
          <w:rFonts w:hint="eastAsia" w:ascii="宋体" w:hAnsi="宋体" w:cs="宋体"/>
          <w:color w:val="auto"/>
          <w:szCs w:val="21"/>
          <w:highlight w:val="none"/>
        </w:rPr>
      </w:pPr>
      <w:r>
        <w:rPr>
          <w:rFonts w:hint="eastAsia"/>
          <w:color w:val="auto"/>
          <w:highlight w:val="none"/>
        </w:rPr>
        <w:t>（</w:t>
      </w:r>
      <w:r>
        <w:rPr>
          <w:rFonts w:hint="eastAsia"/>
          <w:color w:val="auto"/>
          <w:highlight w:val="none"/>
          <w:lang w:val="en-US" w:eastAsia="zh-CN"/>
        </w:rPr>
        <w:t>27</w:t>
      </w:r>
      <w:r>
        <w:rPr>
          <w:rFonts w:hint="eastAsia"/>
          <w:color w:val="auto"/>
          <w:highlight w:val="none"/>
        </w:rPr>
        <w:t>）</w:t>
      </w:r>
      <w:r>
        <w:rPr>
          <w:rFonts w:hint="eastAsia" w:ascii="宋体" w:hAnsi="宋体" w:cs="宋体"/>
          <w:color w:val="auto"/>
          <w:szCs w:val="21"/>
          <w:highlight w:val="none"/>
        </w:rPr>
        <w:t>评标委员会认定投标人以低于成本报价竞标的；评标委员会在评标中发现投标人的价格明显低于其它投标报价，使得其投标报价可能低于其企业成本的，应当要求该投标人作出书面说明，并提供相关材料，投标人不能合理说明或者不能提供相关材料的（投标人不得以自有材料免费使用为由，以零成本报价），由评标委员会认定该投标人以低于成本价竞标；</w:t>
      </w:r>
    </w:p>
    <w:p>
      <w:pPr>
        <w:spacing w:line="370" w:lineRule="exact"/>
        <w:ind w:firstLine="420" w:firstLineChars="200"/>
        <w:rPr>
          <w:rFonts w:hint="eastAsia" w:cs="宋体"/>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28</w:t>
      </w:r>
      <w:r>
        <w:rPr>
          <w:rFonts w:hint="eastAsia" w:ascii="宋体" w:hAnsi="宋体" w:cs="宋体"/>
          <w:color w:val="auto"/>
          <w:szCs w:val="21"/>
          <w:highlight w:val="none"/>
        </w:rPr>
        <w:t>）</w:t>
      </w:r>
      <w:r>
        <w:rPr>
          <w:rFonts w:hint="eastAsia" w:cs="宋体"/>
          <w:color w:val="auto"/>
          <w:szCs w:val="21"/>
          <w:highlight w:val="none"/>
        </w:rPr>
        <w:t>评标委员会发现投标人报价中暂列金额、暂估价未按第五章工程量清单中的价格填报的；</w:t>
      </w:r>
    </w:p>
    <w:p>
      <w:pPr>
        <w:spacing w:line="37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29</w:t>
      </w:r>
      <w:r>
        <w:rPr>
          <w:rFonts w:hint="eastAsia" w:ascii="宋体" w:hAnsi="宋体" w:cs="宋体"/>
          <w:color w:val="auto"/>
          <w:szCs w:val="21"/>
          <w:highlight w:val="none"/>
        </w:rPr>
        <w:t>）安全文明施工费、规费、税金未按规定标准计取报价的；</w:t>
      </w:r>
    </w:p>
    <w:p>
      <w:pPr>
        <w:spacing w:line="37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w:t>
      </w:r>
      <w:r>
        <w:rPr>
          <w:rFonts w:hint="eastAsia" w:ascii="宋体" w:hAnsi="宋体" w:cs="宋体"/>
          <w:color w:val="auto"/>
          <w:szCs w:val="21"/>
          <w:highlight w:val="none"/>
          <w:lang w:val="en-US" w:eastAsia="zh-CN"/>
        </w:rPr>
        <w:t>0</w:t>
      </w:r>
      <w:r>
        <w:rPr>
          <w:rFonts w:hint="eastAsia" w:ascii="宋体" w:hAnsi="宋体" w:cs="宋体"/>
          <w:color w:val="auto"/>
          <w:szCs w:val="21"/>
          <w:highlight w:val="none"/>
        </w:rPr>
        <w:t xml:space="preserve">）在投标报价书中，委托中介编制的投标报价只能是唯一的，不能出现单位、注册造价工程师执业章在二个及二个以上投标单位重复使用的情况，盖章重复的投标书否决其投标，并认定串标行为，报行业主管部门予以处理；  </w:t>
      </w:r>
    </w:p>
    <w:p>
      <w:pPr>
        <w:spacing w:line="37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w:t>
      </w:r>
      <w:r>
        <w:rPr>
          <w:rFonts w:hint="eastAsia" w:ascii="宋体" w:hAnsi="宋体" w:cs="宋体"/>
          <w:color w:val="auto"/>
          <w:szCs w:val="21"/>
          <w:highlight w:val="none"/>
          <w:lang w:val="en-US" w:eastAsia="zh-CN"/>
        </w:rPr>
        <w:t>1</w:t>
      </w:r>
      <w:r>
        <w:rPr>
          <w:rFonts w:hint="eastAsia" w:ascii="宋体" w:hAnsi="宋体" w:cs="宋体"/>
          <w:color w:val="auto"/>
          <w:szCs w:val="21"/>
          <w:highlight w:val="none"/>
        </w:rPr>
        <w:t>）技术标出现签字盖章、姓名、标记等泄露投标人身份的任何信息（技术标正本封面除外）；</w:t>
      </w:r>
    </w:p>
    <w:p>
      <w:pPr>
        <w:spacing w:line="370" w:lineRule="exact"/>
        <w:ind w:firstLine="420" w:firstLineChars="200"/>
        <w:rPr>
          <w:rFonts w:hint="eastAsia"/>
          <w:color w:val="auto"/>
          <w:highlight w:val="none"/>
        </w:rPr>
      </w:pPr>
      <w:r>
        <w:rPr>
          <w:rFonts w:hint="eastAsia" w:ascii="宋体" w:hAnsi="宋体" w:cs="宋体"/>
          <w:color w:val="auto"/>
          <w:szCs w:val="21"/>
          <w:highlight w:val="none"/>
        </w:rPr>
        <w:t>（3</w:t>
      </w: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）项目负责人不符合招标人对无在建要求的；</w:t>
      </w:r>
    </w:p>
    <w:p>
      <w:pPr>
        <w:spacing w:line="37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w:t>
      </w: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）其他依法应作为无效标处理的都否决其投标。</w:t>
      </w:r>
    </w:p>
    <w:p>
      <w:pPr>
        <w:spacing w:line="37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3.1.3投标报价有算术错误的，评标委员会按以下原则对投标报价进行修正，修正的价格经投标人书面确认后具有约束力。投标人不接受修正价格的，否决其投标：</w:t>
      </w:r>
    </w:p>
    <w:p>
      <w:pPr>
        <w:numPr>
          <w:ilvl w:val="0"/>
          <w:numId w:val="4"/>
        </w:numPr>
        <w:spacing w:line="37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投标文件中的大写金额与小写金额不一致的，以大写金额为准；</w:t>
      </w:r>
    </w:p>
    <w:p>
      <w:pPr>
        <w:numPr>
          <w:ilvl w:val="0"/>
          <w:numId w:val="4"/>
        </w:numPr>
        <w:spacing w:line="37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总价金额与依据单价计算出的结果不一致的，以单价金额为准修正总价，但单价金额小数点有明显错误的除外。</w:t>
      </w:r>
    </w:p>
    <w:p>
      <w:pPr>
        <w:pStyle w:val="119"/>
        <w:spacing w:line="370" w:lineRule="exact"/>
        <w:rPr>
          <w:rFonts w:hint="eastAsia" w:ascii="宋体" w:hAnsi="宋体" w:eastAsia="宋体"/>
          <w:color w:val="auto"/>
          <w:sz w:val="21"/>
          <w:szCs w:val="21"/>
          <w:highlight w:val="none"/>
        </w:rPr>
      </w:pPr>
      <w:bookmarkStart w:id="841" w:name="_Toc364011735"/>
      <w:bookmarkStart w:id="842" w:name="_Toc29216"/>
      <w:bookmarkStart w:id="843" w:name="_Toc25033"/>
      <w:bookmarkStart w:id="844" w:name="_Toc9351"/>
      <w:bookmarkStart w:id="845" w:name="_Toc16089"/>
      <w:bookmarkStart w:id="846" w:name="_Toc17315"/>
      <w:bookmarkStart w:id="847" w:name="_Toc898"/>
      <w:bookmarkStart w:id="848" w:name="_Toc9860"/>
      <w:bookmarkStart w:id="849" w:name="_Toc26741"/>
      <w:bookmarkStart w:id="850" w:name="_Toc1045"/>
      <w:r>
        <w:rPr>
          <w:rFonts w:hint="eastAsia" w:ascii="宋体" w:hAnsi="宋体" w:eastAsia="宋体"/>
          <w:color w:val="auto"/>
          <w:sz w:val="21"/>
          <w:szCs w:val="21"/>
          <w:highlight w:val="none"/>
        </w:rPr>
        <w:t>3.2 详细评审</w:t>
      </w:r>
      <w:bookmarkEnd w:id="841"/>
      <w:bookmarkEnd w:id="842"/>
      <w:bookmarkEnd w:id="843"/>
      <w:bookmarkEnd w:id="844"/>
      <w:bookmarkEnd w:id="845"/>
      <w:bookmarkEnd w:id="846"/>
      <w:bookmarkEnd w:id="847"/>
      <w:bookmarkEnd w:id="848"/>
      <w:bookmarkEnd w:id="849"/>
      <w:bookmarkEnd w:id="850"/>
    </w:p>
    <w:p>
      <w:pPr>
        <w:spacing w:line="37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3.2.1 评标委员会按本章第2.2款规定的量化因素和分值进行打分，并计算出综合评估得分。</w:t>
      </w:r>
    </w:p>
    <w:p>
      <w:pPr>
        <w:spacing w:line="37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3.2.2 评分分值计算保留小数点后两位，小数点后第三位“四舍五入”。</w:t>
      </w:r>
    </w:p>
    <w:p>
      <w:pPr>
        <w:spacing w:line="37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3.2.3 评标委员会发现投标人的报价明显低于其他投标报价，或者在设有标底时明显低于标底，使得其投标报价可能低于其个别成本的，应当要求该投标人作出书面说明并提供相应的证明材料。投标人不能合理说明或者不能提供相应证明材料的，由评标委员会认定该投标人以低于成本报价竞标，否决其投标。</w:t>
      </w:r>
    </w:p>
    <w:p>
      <w:pPr>
        <w:spacing w:line="37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3.2.4</w:t>
      </w:r>
      <w:bookmarkStart w:id="851" w:name="_Toc364011736"/>
      <w:r>
        <w:rPr>
          <w:rFonts w:hint="eastAsia" w:ascii="宋体" w:hAnsi="宋体" w:cs="宋体"/>
          <w:color w:val="auto"/>
          <w:szCs w:val="21"/>
          <w:highlight w:val="none"/>
        </w:rPr>
        <w:t>采用综合评估法评标时，商务标对投标总报价进行评审打分，并对投标人提交的工程量清单进行符合性审查。对招标人提供的“工程量清单”擅自变动、补充或修改的，否决其投标；投标人工程量清单各综合单价报价与相对应的招标人工程量清单综合单价作比较，有一项超过15%或低于30%的，否决其投标。</w:t>
      </w:r>
    </w:p>
    <w:p>
      <w:pPr>
        <w:spacing w:line="37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3.2.5评标委员会发现投标人拟任项目负责人有在建工程的，否决其投标。</w:t>
      </w:r>
    </w:p>
    <w:p>
      <w:pPr>
        <w:spacing w:line="37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3.3 投标文件的澄清和</w:t>
      </w:r>
      <w:bookmarkEnd w:id="851"/>
      <w:r>
        <w:rPr>
          <w:rFonts w:hint="eastAsia" w:ascii="宋体" w:hAnsi="宋体" w:cs="宋体"/>
          <w:color w:val="auto"/>
          <w:szCs w:val="21"/>
          <w:highlight w:val="none"/>
        </w:rPr>
        <w:t>书面询问</w:t>
      </w:r>
    </w:p>
    <w:p>
      <w:pPr>
        <w:pStyle w:val="18"/>
        <w:keepNext w:val="0"/>
        <w:keepLines w:val="0"/>
        <w:pageBreakBefore w:val="0"/>
        <w:widowControl w:val="0"/>
        <w:kinsoku/>
        <w:wordWrap/>
        <w:overflowPunct/>
        <w:topLinePunct w:val="0"/>
        <w:autoSpaceDE/>
        <w:autoSpaceDN/>
        <w:bidi w:val="0"/>
        <w:adjustRightInd/>
        <w:snapToGrid/>
        <w:spacing w:line="370" w:lineRule="exact"/>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3.3.1在评标过程中，评标委员会要求投标人进行澄清、说明、补正或者书面询问核对的，由评标委员会在电子交易系统中进行发起澄清、说明、补正或者书面询问核对；投标人在收到澄清、说明、补正或者书面询问核对后，投标人应在15分钟以内在电子交易系统中确认澄清、说明、补正或者书面询问核对，并在确认后半小时内提交澄清、说明、补正或者书面询问核对文件。</w:t>
      </w:r>
    </w:p>
    <w:p>
      <w:pPr>
        <w:pStyle w:val="18"/>
        <w:keepNext w:val="0"/>
        <w:keepLines w:val="0"/>
        <w:pageBreakBefore w:val="0"/>
        <w:widowControl w:val="0"/>
        <w:kinsoku/>
        <w:wordWrap/>
        <w:overflowPunct/>
        <w:topLinePunct w:val="0"/>
        <w:autoSpaceDE/>
        <w:autoSpaceDN/>
        <w:bidi w:val="0"/>
        <w:adjustRightInd/>
        <w:snapToGrid/>
        <w:spacing w:line="370" w:lineRule="exact"/>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3.3.2 澄清、说明、补正或者书面询问核对不得改变投标文件的实质性内容。投标人的书面澄清、说明、补正或者书面询问核对属于投标文件的组成部分。</w:t>
      </w:r>
    </w:p>
    <w:p>
      <w:pPr>
        <w:pStyle w:val="18"/>
        <w:keepNext w:val="0"/>
        <w:keepLines w:val="0"/>
        <w:pageBreakBefore w:val="0"/>
        <w:widowControl w:val="0"/>
        <w:kinsoku/>
        <w:wordWrap/>
        <w:overflowPunct/>
        <w:topLinePunct w:val="0"/>
        <w:autoSpaceDE/>
        <w:autoSpaceDN/>
        <w:bidi w:val="0"/>
        <w:adjustRightInd/>
        <w:snapToGrid/>
        <w:spacing w:line="370" w:lineRule="exact"/>
        <w:ind w:firstLine="420" w:firstLineChars="200"/>
        <w:textAlignment w:val="auto"/>
        <w:rPr>
          <w:rFonts w:hint="default"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3.3.3评标委员会对投标人提交的澄清、说明、补正或者书面询问核对有疑问的，可以要求投标人进一步澄清、说明、补正或者书面询问核对，直至满足评标委员会的要求。</w:t>
      </w:r>
    </w:p>
    <w:p>
      <w:pPr>
        <w:keepNext w:val="0"/>
        <w:keepLines w:val="0"/>
        <w:pageBreakBefore w:val="0"/>
        <w:widowControl w:val="0"/>
        <w:kinsoku/>
        <w:wordWrap/>
        <w:overflowPunct/>
        <w:topLinePunct w:val="0"/>
        <w:autoSpaceDE/>
        <w:autoSpaceDN/>
        <w:bidi w:val="0"/>
        <w:adjustRightInd/>
        <w:snapToGrid/>
        <w:spacing w:line="370" w:lineRule="exact"/>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3.4.1除第二章“投标人须知”前附表授权直接确定中标人外，评标委员会按照得分由高到低的顺序推荐中标候选人。</w:t>
      </w:r>
    </w:p>
    <w:p>
      <w:pPr>
        <w:spacing w:line="37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3.4.2 评标委员会完成评标后，应当向招标人提交书面评标报告。</w:t>
      </w:r>
    </w:p>
    <w:p>
      <w:pPr>
        <w:ind w:firstLine="2520" w:firstLineChars="700"/>
        <w:rPr>
          <w:rFonts w:hint="eastAsia" w:ascii="宋体" w:eastAsia="宋体"/>
          <w:color w:val="auto"/>
          <w:sz w:val="36"/>
          <w:szCs w:val="36"/>
          <w:highlight w:val="none"/>
        </w:rPr>
      </w:pPr>
      <w:bookmarkStart w:id="852" w:name="_Toc8584"/>
      <w:bookmarkStart w:id="853" w:name="_Toc15908"/>
      <w:bookmarkStart w:id="854" w:name="_Toc27086"/>
      <w:bookmarkStart w:id="855" w:name="_Toc318378480"/>
      <w:bookmarkStart w:id="856" w:name="_Toc10729"/>
      <w:bookmarkStart w:id="857" w:name="_Toc10259"/>
      <w:bookmarkStart w:id="858" w:name="_Toc3495"/>
      <w:bookmarkStart w:id="859" w:name="_Toc515"/>
      <w:bookmarkStart w:id="860" w:name="_Toc366676854"/>
      <w:bookmarkStart w:id="861" w:name="_Toc25287"/>
      <w:bookmarkStart w:id="862" w:name="_Toc24071"/>
      <w:r>
        <w:rPr>
          <w:rFonts w:hint="eastAsia" w:ascii="宋体" w:eastAsia="宋体"/>
          <w:color w:val="auto"/>
          <w:kern w:val="2"/>
          <w:sz w:val="36"/>
          <w:szCs w:val="36"/>
          <w:highlight w:val="none"/>
        </w:rPr>
        <w:t>第四章 合同条款及格式</w:t>
      </w:r>
      <w:bookmarkEnd w:id="852"/>
      <w:bookmarkEnd w:id="853"/>
      <w:bookmarkEnd w:id="854"/>
      <w:bookmarkEnd w:id="855"/>
      <w:bookmarkEnd w:id="856"/>
      <w:bookmarkEnd w:id="857"/>
      <w:bookmarkEnd w:id="858"/>
      <w:bookmarkEnd w:id="859"/>
      <w:bookmarkEnd w:id="860"/>
      <w:bookmarkEnd w:id="861"/>
      <w:bookmarkEnd w:id="862"/>
    </w:p>
    <w:p>
      <w:pPr>
        <w:pStyle w:val="131"/>
        <w:spacing w:before="0" w:after="0"/>
        <w:jc w:val="center"/>
        <w:outlineLvl w:val="1"/>
        <w:rPr>
          <w:rFonts w:hint="eastAsia" w:ascii="宋体" w:hAnsi="宋体" w:cs="宋体"/>
          <w:color w:val="auto"/>
          <w:kern w:val="2"/>
          <w:sz w:val="24"/>
          <w:szCs w:val="24"/>
          <w:highlight w:val="none"/>
        </w:rPr>
      </w:pPr>
      <w:bookmarkStart w:id="863" w:name="_Toc1948"/>
      <w:bookmarkStart w:id="864" w:name="_Toc6898"/>
      <w:bookmarkStart w:id="865" w:name="_Toc30399"/>
      <w:bookmarkStart w:id="866" w:name="_Toc30015"/>
      <w:bookmarkStart w:id="867" w:name="_Toc20744"/>
      <w:bookmarkStart w:id="868" w:name="_Toc11881"/>
      <w:bookmarkStart w:id="869" w:name="_Toc18721"/>
      <w:bookmarkStart w:id="870" w:name="_Toc32658"/>
      <w:bookmarkStart w:id="871" w:name="_Toc21305"/>
      <w:r>
        <w:rPr>
          <w:rFonts w:hint="eastAsia" w:ascii="宋体" w:hAnsi="宋体" w:cs="宋体"/>
          <w:color w:val="auto"/>
          <w:kern w:val="2"/>
          <w:sz w:val="24"/>
          <w:szCs w:val="24"/>
          <w:highlight w:val="none"/>
        </w:rPr>
        <w:t>第一节  合同协议书</w:t>
      </w:r>
      <w:bookmarkEnd w:id="863"/>
      <w:bookmarkEnd w:id="864"/>
      <w:bookmarkEnd w:id="865"/>
      <w:bookmarkEnd w:id="866"/>
      <w:bookmarkEnd w:id="867"/>
      <w:bookmarkEnd w:id="868"/>
      <w:bookmarkEnd w:id="869"/>
      <w:bookmarkEnd w:id="870"/>
      <w:bookmarkEnd w:id="871"/>
    </w:p>
    <w:p>
      <w:pPr>
        <w:spacing w:line="360" w:lineRule="auto"/>
        <w:rPr>
          <w:rFonts w:hint="eastAsia" w:ascii="宋体" w:hAnsi="宋体" w:cs="宋体"/>
          <w:b/>
          <w:color w:val="auto"/>
          <w:szCs w:val="21"/>
          <w:highlight w:val="none"/>
        </w:rPr>
      </w:pPr>
    </w:p>
    <w:p>
      <w:pPr>
        <w:spacing w:line="400" w:lineRule="exact"/>
        <w:rPr>
          <w:rFonts w:hint="eastAsia" w:ascii="宋体" w:hAnsi="宋体" w:cs="宋体"/>
          <w:b/>
          <w:color w:val="auto"/>
          <w:szCs w:val="21"/>
          <w:highlight w:val="none"/>
          <w:u w:val="single"/>
        </w:rPr>
      </w:pPr>
      <w:r>
        <w:rPr>
          <w:rFonts w:hint="eastAsia" w:ascii="宋体" w:hAnsi="宋体" w:cs="宋体"/>
          <w:b/>
          <w:color w:val="auto"/>
          <w:szCs w:val="21"/>
          <w:highlight w:val="none"/>
        </w:rPr>
        <w:t>发包人（全称）：</w:t>
      </w:r>
      <w:r>
        <w:rPr>
          <w:rFonts w:hint="eastAsia" w:ascii="宋体" w:hAnsi="宋体" w:cs="宋体"/>
          <w:b/>
          <w:color w:val="auto"/>
          <w:szCs w:val="21"/>
          <w:highlight w:val="none"/>
          <w:u w:val="single"/>
        </w:rPr>
        <w:t xml:space="preserve"> </w:t>
      </w:r>
      <w:r>
        <w:rPr>
          <w:rFonts w:hint="eastAsia" w:ascii="宋体" w:hAnsi="宋体" w:cs="宋体"/>
          <w:b/>
          <w:color w:val="auto"/>
          <w:szCs w:val="21"/>
          <w:highlight w:val="none"/>
          <w:u w:val="single"/>
          <w:lang w:eastAsia="zh-CN"/>
        </w:rPr>
        <w:t>嵊州市崇仁镇人民政府</w:t>
      </w:r>
      <w:r>
        <w:rPr>
          <w:rFonts w:hint="eastAsia" w:ascii="宋体" w:hAnsi="宋体" w:cs="宋体"/>
          <w:b/>
          <w:color w:val="auto"/>
          <w:szCs w:val="21"/>
          <w:highlight w:val="none"/>
          <w:u w:val="single"/>
        </w:rPr>
        <w:t xml:space="preserve">      </w:t>
      </w:r>
    </w:p>
    <w:p>
      <w:pPr>
        <w:spacing w:line="400" w:lineRule="exact"/>
        <w:rPr>
          <w:rFonts w:hint="eastAsia" w:ascii="宋体" w:hAnsi="宋体" w:cs="宋体"/>
          <w:b/>
          <w:color w:val="auto"/>
          <w:szCs w:val="21"/>
          <w:highlight w:val="none"/>
          <w:u w:val="single"/>
        </w:rPr>
      </w:pPr>
      <w:r>
        <w:rPr>
          <w:rFonts w:hint="eastAsia" w:ascii="宋体" w:hAnsi="宋体" w:cs="宋体"/>
          <w:b/>
          <w:color w:val="auto"/>
          <w:szCs w:val="21"/>
          <w:highlight w:val="none"/>
        </w:rPr>
        <w:t>承包人（全称）：</w:t>
      </w:r>
      <w:r>
        <w:rPr>
          <w:rFonts w:hint="eastAsia" w:ascii="宋体" w:hAnsi="宋体" w:cs="宋体"/>
          <w:b/>
          <w:color w:val="auto"/>
          <w:szCs w:val="21"/>
          <w:highlight w:val="none"/>
          <w:u w:val="single"/>
        </w:rPr>
        <w:t xml:space="preserve">                         </w:t>
      </w:r>
    </w:p>
    <w:p>
      <w:pPr>
        <w:spacing w:line="400" w:lineRule="exact"/>
        <w:rPr>
          <w:rFonts w:hint="eastAsia" w:ascii="宋体" w:hAnsi="宋体" w:cs="宋体"/>
          <w:color w:val="auto"/>
          <w:szCs w:val="21"/>
          <w:highlight w:val="none"/>
        </w:rPr>
      </w:pPr>
      <w:r>
        <w:rPr>
          <w:rFonts w:hint="eastAsia" w:ascii="宋体" w:hAnsi="宋体" w:cs="宋体"/>
          <w:color w:val="auto"/>
          <w:szCs w:val="21"/>
          <w:highlight w:val="none"/>
        </w:rPr>
        <w:t xml:space="preserve">    根据《中华人民共和国民法典》、《中华人民共和国建筑法》及有关法律规定，遵循平等、自愿、公平和诚实信用的原则，双方就</w:t>
      </w:r>
      <w:r>
        <w:rPr>
          <w:rFonts w:hint="eastAsia" w:ascii="宋体" w:hAnsi="宋体" w:cs="宋体"/>
          <w:color w:val="auto"/>
          <w:szCs w:val="21"/>
          <w:highlight w:val="none"/>
          <w:u w:val="single"/>
        </w:rPr>
        <w:t xml:space="preserve"> </w:t>
      </w:r>
      <w:r>
        <w:rPr>
          <w:rFonts w:hint="eastAsia" w:ascii="宋体" w:hAnsi="宋体" w:eastAsia="宋体" w:cs="宋体"/>
          <w:color w:val="auto"/>
          <w:szCs w:val="21"/>
          <w:highlight w:val="none"/>
          <w:u w:val="single"/>
        </w:rPr>
        <w:t xml:space="preserve"> </w:t>
      </w:r>
      <w:r>
        <w:rPr>
          <w:rFonts w:hint="eastAsia" w:ascii="宋体" w:hAnsi="宋体" w:cs="宋体"/>
          <w:color w:val="auto"/>
          <w:szCs w:val="21"/>
          <w:highlight w:val="none"/>
          <w:u w:val="single"/>
          <w:lang w:val="en-US" w:eastAsia="zh-CN"/>
        </w:rPr>
        <w:t>嵊州市崇仁镇中心幼儿园异地新建工程</w:t>
      </w:r>
      <w:r>
        <w:rPr>
          <w:rFonts w:hint="eastAsia" w:ascii="宋体" w:hAnsi="宋体" w:eastAsia="宋体" w:cs="宋体"/>
          <w:color w:val="auto"/>
          <w:szCs w:val="21"/>
          <w:highlight w:val="none"/>
          <w:u w:val="single"/>
        </w:rPr>
        <w:t xml:space="preserve"> </w:t>
      </w:r>
      <w:r>
        <w:rPr>
          <w:rFonts w:hint="eastAsia" w:ascii="宋体" w:hAnsi="宋体" w:cs="宋体"/>
          <w:color w:val="auto"/>
          <w:szCs w:val="21"/>
          <w:highlight w:val="none"/>
        </w:rPr>
        <w:t xml:space="preserve"> 施工及有关事项协商一致，共同达成如下协议：</w:t>
      </w:r>
    </w:p>
    <w:p>
      <w:pPr>
        <w:pStyle w:val="7"/>
        <w:spacing w:before="120" w:after="120" w:line="400" w:lineRule="exact"/>
        <w:rPr>
          <w:rFonts w:hint="eastAsia" w:ascii="宋体" w:hAnsi="宋体" w:eastAsia="宋体" w:cs="宋体"/>
          <w:bCs w:val="0"/>
          <w:color w:val="auto"/>
          <w:sz w:val="21"/>
          <w:szCs w:val="21"/>
          <w:highlight w:val="none"/>
        </w:rPr>
      </w:pPr>
      <w:r>
        <w:rPr>
          <w:rFonts w:hint="eastAsia" w:ascii="宋体" w:hAnsi="宋体" w:eastAsia="宋体" w:cs="宋体"/>
          <w:bCs w:val="0"/>
          <w:color w:val="auto"/>
          <w:sz w:val="21"/>
          <w:szCs w:val="21"/>
          <w:highlight w:val="none"/>
        </w:rPr>
        <w:t xml:space="preserve">   </w:t>
      </w:r>
      <w:r>
        <w:rPr>
          <w:rFonts w:hint="eastAsia" w:ascii="宋体" w:hAnsi="宋体" w:eastAsia="宋体" w:cs="宋体"/>
          <w:b w:val="0"/>
          <w:color w:val="auto"/>
          <w:sz w:val="21"/>
          <w:szCs w:val="21"/>
          <w:highlight w:val="none"/>
        </w:rPr>
        <w:t xml:space="preserve"> </w:t>
      </w:r>
      <w:bookmarkStart w:id="872" w:name="_Toc351203481"/>
      <w:r>
        <w:rPr>
          <w:rFonts w:hint="eastAsia" w:ascii="宋体" w:hAnsi="宋体" w:eastAsia="宋体" w:cs="宋体"/>
          <w:b w:val="0"/>
          <w:color w:val="auto"/>
          <w:sz w:val="21"/>
          <w:szCs w:val="21"/>
          <w:highlight w:val="none"/>
        </w:rPr>
        <w:t>一、工程概况</w:t>
      </w:r>
      <w:bookmarkEnd w:id="872"/>
    </w:p>
    <w:p>
      <w:pPr>
        <w:spacing w:line="400" w:lineRule="exact"/>
        <w:ind w:firstLine="411" w:firstLineChars="196"/>
        <w:rPr>
          <w:rFonts w:hint="eastAsia" w:ascii="宋体" w:hAnsi="宋体" w:cs="宋体"/>
          <w:bCs/>
          <w:color w:val="0000FF"/>
          <w:szCs w:val="21"/>
          <w:highlight w:val="none"/>
          <w:lang w:val="en-US" w:eastAsia="zh-CN"/>
        </w:rPr>
      </w:pPr>
      <w:r>
        <w:rPr>
          <w:rFonts w:hint="eastAsia" w:ascii="宋体" w:hAnsi="宋体" w:eastAsia="宋体" w:cs="宋体"/>
          <w:bCs/>
          <w:color w:val="0000FF"/>
          <w:szCs w:val="21"/>
          <w:highlight w:val="none"/>
        </w:rPr>
        <w:t>1.工程名称：</w:t>
      </w:r>
      <w:r>
        <w:rPr>
          <w:rFonts w:hint="eastAsia" w:ascii="宋体" w:hAnsi="宋体" w:cs="宋体"/>
          <w:bCs/>
          <w:color w:val="0000FF"/>
          <w:szCs w:val="21"/>
          <w:highlight w:val="none"/>
          <w:lang w:val="en-US" w:eastAsia="zh-CN"/>
        </w:rPr>
        <w:t>嵊州市崇仁镇中心幼儿园异地新建工程</w:t>
      </w:r>
    </w:p>
    <w:p>
      <w:pPr>
        <w:spacing w:line="400" w:lineRule="exact"/>
        <w:ind w:firstLine="411" w:firstLineChars="196"/>
        <w:rPr>
          <w:rFonts w:hint="eastAsia" w:ascii="宋体" w:hAnsi="宋体" w:cs="宋体"/>
          <w:color w:val="0000FF"/>
          <w:szCs w:val="21"/>
          <w:highlight w:val="none"/>
          <w:u w:val="none"/>
          <w:lang w:val="en-US" w:eastAsia="zh-CN"/>
        </w:rPr>
      </w:pPr>
      <w:r>
        <w:rPr>
          <w:rFonts w:hint="eastAsia" w:ascii="宋体" w:hAnsi="宋体" w:cs="宋体"/>
          <w:bCs/>
          <w:color w:val="0000FF"/>
          <w:szCs w:val="21"/>
          <w:highlight w:val="none"/>
        </w:rPr>
        <w:t>2.工程地点：</w:t>
      </w:r>
      <w:r>
        <w:rPr>
          <w:rFonts w:hint="eastAsia" w:ascii="宋体" w:hAnsi="宋体" w:cs="宋体"/>
          <w:color w:val="0000FF"/>
          <w:szCs w:val="21"/>
          <w:highlight w:val="none"/>
          <w:u w:val="none"/>
          <w:lang w:val="en-US" w:eastAsia="zh-CN"/>
        </w:rPr>
        <w:t>嵊州市崇仁镇</w:t>
      </w:r>
    </w:p>
    <w:p>
      <w:pPr>
        <w:spacing w:line="400" w:lineRule="exact"/>
        <w:ind w:firstLine="411" w:firstLineChars="196"/>
        <w:rPr>
          <w:rFonts w:hint="eastAsia" w:ascii="宋体" w:hAnsi="宋体" w:cs="宋体"/>
          <w:bCs/>
          <w:color w:val="0000FF"/>
          <w:szCs w:val="21"/>
          <w:highlight w:val="none"/>
        </w:rPr>
      </w:pPr>
      <w:r>
        <w:rPr>
          <w:rFonts w:hint="eastAsia" w:ascii="宋体" w:hAnsi="宋体" w:cs="宋体"/>
          <w:bCs/>
          <w:color w:val="0000FF"/>
          <w:szCs w:val="21"/>
          <w:highlight w:val="none"/>
        </w:rPr>
        <w:t>3.工程立项批准文号：</w:t>
      </w:r>
      <w:r>
        <w:rPr>
          <w:rFonts w:hint="eastAsia" w:ascii="宋体" w:hAnsi="宋体" w:cs="宋体"/>
          <w:color w:val="0000FF"/>
          <w:szCs w:val="21"/>
          <w:highlight w:val="none"/>
          <w:u w:val="single"/>
        </w:rPr>
        <w:t xml:space="preserve"> </w:t>
      </w:r>
      <w:r>
        <w:rPr>
          <w:rFonts w:hint="eastAsia" w:ascii="宋体" w:hAnsi="宋体" w:cs="宋体"/>
          <w:color w:val="0000FF"/>
          <w:szCs w:val="21"/>
          <w:highlight w:val="none"/>
          <w:u w:val="single"/>
          <w:lang w:val="en-US" w:eastAsia="zh-CN"/>
        </w:rPr>
        <w:t>嵊发改中投【2023】77号</w:t>
      </w:r>
      <w:r>
        <w:rPr>
          <w:rFonts w:hint="eastAsia" w:ascii="宋体" w:hAnsi="宋体" w:cs="宋体"/>
          <w:color w:val="0000FF"/>
          <w:szCs w:val="21"/>
          <w:highlight w:val="none"/>
          <w:u w:val="single"/>
        </w:rPr>
        <w:t xml:space="preserve"> </w:t>
      </w:r>
    </w:p>
    <w:p>
      <w:pPr>
        <w:spacing w:line="400" w:lineRule="exact"/>
        <w:ind w:firstLine="411" w:firstLineChars="196"/>
        <w:rPr>
          <w:rFonts w:hint="eastAsia" w:ascii="宋体" w:hAnsi="宋体" w:cs="宋体"/>
          <w:bCs/>
          <w:color w:val="0000FF"/>
          <w:szCs w:val="21"/>
          <w:highlight w:val="none"/>
        </w:rPr>
      </w:pPr>
      <w:r>
        <w:rPr>
          <w:rFonts w:hint="eastAsia" w:ascii="宋体" w:hAnsi="宋体" w:cs="宋体"/>
          <w:bCs/>
          <w:color w:val="0000FF"/>
          <w:szCs w:val="21"/>
          <w:highlight w:val="none"/>
        </w:rPr>
        <w:t>4.资金来源：</w:t>
      </w:r>
      <w:r>
        <w:rPr>
          <w:rFonts w:hint="eastAsia" w:ascii="宋体" w:hAnsi="宋体" w:cs="宋体"/>
          <w:color w:val="0000FF"/>
          <w:szCs w:val="21"/>
          <w:highlight w:val="none"/>
          <w:u w:val="single"/>
        </w:rPr>
        <w:t>财政资金及自有资金</w:t>
      </w:r>
      <w:r>
        <w:rPr>
          <w:rFonts w:hint="eastAsia" w:ascii="宋体" w:hAnsi="宋体" w:cs="宋体"/>
          <w:color w:val="0000FF"/>
          <w:szCs w:val="21"/>
          <w:highlight w:val="none"/>
        </w:rPr>
        <w:t xml:space="preserve">    </w:t>
      </w:r>
    </w:p>
    <w:p>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cs="宋体"/>
          <w:color w:val="0000FF"/>
          <w:szCs w:val="21"/>
          <w:highlight w:val="none"/>
        </w:rPr>
      </w:pPr>
      <w:r>
        <w:rPr>
          <w:rFonts w:hint="eastAsia" w:ascii="宋体" w:hAnsi="宋体" w:cs="宋体"/>
          <w:bCs/>
          <w:color w:val="0000FF"/>
          <w:szCs w:val="21"/>
          <w:highlight w:val="none"/>
        </w:rPr>
        <w:t>5.工程内容</w:t>
      </w:r>
      <w:r>
        <w:rPr>
          <w:rFonts w:hint="eastAsia" w:ascii="宋体" w:hAnsi="宋体" w:cs="宋体"/>
          <w:bCs/>
          <w:color w:val="0000FF"/>
          <w:szCs w:val="21"/>
          <w:highlight w:val="none"/>
          <w:lang w:eastAsia="zh-CN"/>
        </w:rPr>
        <w:t>：</w:t>
      </w:r>
      <w:r>
        <w:rPr>
          <w:rFonts w:hint="eastAsia" w:ascii="宋体" w:hAnsi="宋体" w:cs="宋体"/>
          <w:color w:val="0000FF"/>
          <w:szCs w:val="21"/>
          <w:highlight w:val="none"/>
        </w:rPr>
        <w:t>本次招标范围为</w:t>
      </w:r>
      <w:r>
        <w:rPr>
          <w:rFonts w:hint="eastAsia" w:ascii="宋体" w:hAnsi="宋体" w:cs="宋体"/>
          <w:color w:val="0000FF"/>
          <w:szCs w:val="21"/>
          <w:highlight w:val="none"/>
          <w:lang w:eastAsia="zh-CN"/>
        </w:rPr>
        <w:t>嵊州市崇仁镇中心幼儿园异地新建工程</w:t>
      </w:r>
      <w:r>
        <w:rPr>
          <w:rFonts w:hint="eastAsia" w:ascii="宋体" w:hAnsi="宋体" w:cs="宋体"/>
          <w:color w:val="0000FF"/>
          <w:szCs w:val="21"/>
          <w:highlight w:val="none"/>
        </w:rPr>
        <w:t>施工图内所涉及的建筑、精装修、电气、水施、消防报警、</w:t>
      </w:r>
      <w:r>
        <w:rPr>
          <w:rFonts w:hint="eastAsia" w:ascii="宋体" w:hAnsi="宋体" w:cs="宋体"/>
          <w:color w:val="0000FF"/>
          <w:szCs w:val="21"/>
          <w:highlight w:val="none"/>
          <w:lang w:eastAsia="zh-CN"/>
        </w:rPr>
        <w:t>围墙、亮化</w:t>
      </w:r>
      <w:r>
        <w:rPr>
          <w:rFonts w:hint="eastAsia" w:ascii="宋体" w:hAnsi="宋体" w:cs="宋体"/>
          <w:color w:val="0000FF"/>
          <w:szCs w:val="21"/>
          <w:highlight w:val="none"/>
        </w:rPr>
        <w:t>、景观、绿化、市政工程（具体招标范围以工程量清单为准）</w:t>
      </w:r>
      <w:r>
        <w:rPr>
          <w:rFonts w:hint="eastAsia" w:ascii="宋体" w:hAnsi="宋体"/>
          <w:color w:val="0000FF"/>
          <w:spacing w:val="-2"/>
          <w:highlight w:val="none"/>
        </w:rPr>
        <w:t>。</w:t>
      </w:r>
    </w:p>
    <w:p>
      <w:pPr>
        <w:spacing w:line="440" w:lineRule="exact"/>
        <w:ind w:firstLine="420" w:firstLineChars="200"/>
        <w:rPr>
          <w:rFonts w:hint="eastAsia" w:ascii="宋体" w:hAnsi="宋体" w:cs="宋体"/>
          <w:color w:val="auto"/>
          <w:szCs w:val="21"/>
          <w:highlight w:val="none"/>
        </w:rPr>
      </w:pPr>
      <w:r>
        <w:rPr>
          <w:rFonts w:hint="eastAsia" w:ascii="宋体" w:hAnsi="宋体" w:cs="宋体"/>
          <w:bCs/>
          <w:color w:val="0000FF"/>
          <w:szCs w:val="21"/>
          <w:highlight w:val="none"/>
        </w:rPr>
        <w:t>6.工程承包范围：</w:t>
      </w:r>
      <w:r>
        <w:rPr>
          <w:rFonts w:hint="eastAsia" w:ascii="宋体" w:hAnsi="宋体" w:cs="宋体"/>
          <w:color w:val="0000FF"/>
          <w:szCs w:val="21"/>
          <w:highlight w:val="none"/>
          <w:u w:val="single"/>
        </w:rPr>
        <w:t>详见施工图、工程量清单</w:t>
      </w:r>
      <w:r>
        <w:rPr>
          <w:rFonts w:hint="eastAsia" w:ascii="宋体" w:hAnsi="宋体" w:cs="宋体"/>
          <w:color w:val="0000FF"/>
          <w:szCs w:val="21"/>
          <w:highlight w:val="none"/>
        </w:rPr>
        <w:t>。</w:t>
      </w:r>
    </w:p>
    <w:p>
      <w:pPr>
        <w:pStyle w:val="7"/>
        <w:spacing w:before="120" w:after="120" w:line="400" w:lineRule="exact"/>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rPr>
        <w:t xml:space="preserve">   </w:t>
      </w:r>
      <w:bookmarkStart w:id="873" w:name="_Toc351203482"/>
      <w:r>
        <w:rPr>
          <w:rFonts w:hint="eastAsia" w:ascii="宋体" w:hAnsi="宋体" w:eastAsia="宋体" w:cs="宋体"/>
          <w:b w:val="0"/>
          <w:color w:val="auto"/>
          <w:sz w:val="21"/>
          <w:szCs w:val="21"/>
          <w:highlight w:val="none"/>
        </w:rPr>
        <w:t>二、合同工期</w:t>
      </w:r>
      <w:bookmarkEnd w:id="873"/>
    </w:p>
    <w:p>
      <w:pPr>
        <w:spacing w:line="400" w:lineRule="exact"/>
        <w:ind w:firstLine="459"/>
        <w:rPr>
          <w:rFonts w:hint="eastAsia" w:ascii="宋体" w:hAnsi="宋体" w:cs="宋体"/>
          <w:color w:val="auto"/>
          <w:szCs w:val="21"/>
          <w:highlight w:val="none"/>
        </w:rPr>
      </w:pPr>
      <w:r>
        <w:rPr>
          <w:rFonts w:hint="eastAsia" w:ascii="宋体" w:hAnsi="宋体" w:cs="宋体"/>
          <w:color w:val="auto"/>
          <w:szCs w:val="21"/>
          <w:highlight w:val="none"/>
        </w:rPr>
        <w:t>计划开工日期：</w:t>
      </w:r>
      <w:r>
        <w:rPr>
          <w:rFonts w:hint="eastAsia" w:ascii="宋体" w:hAnsi="宋体" w:cs="宋体"/>
          <w:color w:val="auto"/>
          <w:szCs w:val="21"/>
          <w:highlight w:val="none"/>
          <w:u w:val="single"/>
        </w:rPr>
        <w:t>202</w:t>
      </w:r>
      <w:r>
        <w:rPr>
          <w:rFonts w:hint="eastAsia" w:ascii="宋体" w:hAnsi="宋体" w:cs="宋体"/>
          <w:color w:val="auto"/>
          <w:szCs w:val="21"/>
          <w:highlight w:val="none"/>
          <w:u w:val="single"/>
          <w:lang w:val="en-US" w:eastAsia="zh-CN"/>
        </w:rPr>
        <w:t>3</w:t>
      </w:r>
      <w:r>
        <w:rPr>
          <w:rFonts w:hint="eastAsia" w:ascii="宋体" w:hAnsi="宋体" w:cs="宋体"/>
          <w:color w:val="auto"/>
          <w:szCs w:val="21"/>
          <w:highlight w:val="none"/>
        </w:rPr>
        <w:t>年</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rPr>
        <w:t>日。</w:t>
      </w:r>
      <w:r>
        <w:rPr>
          <w:rFonts w:hint="eastAsia" w:ascii="宋体" w:hAnsi="宋体" w:cs="宋体"/>
          <w:color w:val="auto"/>
          <w:szCs w:val="21"/>
          <w:highlight w:val="none"/>
          <w:lang w:bidi="ar"/>
        </w:rPr>
        <w:t>（具体开工日期以监理人发出的开工通知为准）</w:t>
      </w:r>
    </w:p>
    <w:p>
      <w:pPr>
        <w:spacing w:line="400" w:lineRule="exact"/>
        <w:ind w:firstLine="459"/>
        <w:rPr>
          <w:rFonts w:hint="eastAsia" w:ascii="宋体" w:hAnsi="宋体" w:cs="宋体"/>
          <w:color w:val="auto"/>
          <w:szCs w:val="21"/>
          <w:highlight w:val="none"/>
        </w:rPr>
      </w:pPr>
      <w:r>
        <w:rPr>
          <w:rFonts w:hint="eastAsia" w:ascii="宋体" w:hAnsi="宋体" w:cs="宋体"/>
          <w:color w:val="auto"/>
          <w:szCs w:val="21"/>
          <w:highlight w:val="none"/>
        </w:rPr>
        <w:t>计划竣工日期：</w:t>
      </w:r>
      <w:r>
        <w:rPr>
          <w:rFonts w:hint="eastAsia" w:ascii="宋体" w:hAnsi="宋体" w:cs="宋体"/>
          <w:color w:val="auto"/>
          <w:szCs w:val="21"/>
          <w:highlight w:val="none"/>
          <w:u w:val="single"/>
          <w:lang w:val="en-US" w:eastAsia="zh-CN"/>
        </w:rPr>
        <w:t>2024</w:t>
      </w:r>
      <w:r>
        <w:rPr>
          <w:rFonts w:hint="eastAsia" w:ascii="宋体" w:hAnsi="宋体" w:cs="宋体"/>
          <w:color w:val="auto"/>
          <w:szCs w:val="21"/>
          <w:highlight w:val="none"/>
        </w:rPr>
        <w:t>年</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rPr>
        <w:t>日。</w:t>
      </w:r>
    </w:p>
    <w:p>
      <w:pPr>
        <w:spacing w:line="400" w:lineRule="exact"/>
        <w:ind w:firstLine="459"/>
        <w:rPr>
          <w:rFonts w:hint="eastAsia" w:ascii="宋体" w:hAnsi="宋体" w:cs="宋体"/>
          <w:color w:val="auto"/>
          <w:szCs w:val="21"/>
          <w:highlight w:val="none"/>
        </w:rPr>
      </w:pPr>
      <w:r>
        <w:rPr>
          <w:rFonts w:hint="eastAsia" w:ascii="宋体" w:hAnsi="宋体" w:cs="宋体"/>
          <w:color w:val="auto"/>
          <w:szCs w:val="21"/>
          <w:highlight w:val="none"/>
        </w:rPr>
        <w:t>工期总日历天数：</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u w:val="single"/>
        </w:rPr>
        <w:t>日历天</w:t>
      </w:r>
      <w:r>
        <w:rPr>
          <w:rFonts w:hint="eastAsia" w:ascii="宋体" w:hAnsi="宋体" w:cs="宋体"/>
          <w:color w:val="auto"/>
          <w:szCs w:val="21"/>
          <w:highlight w:val="none"/>
        </w:rPr>
        <w:t>。工期总日历天数与根据前述计划开竣工日期计算的工期天数不一致的，以工期总日历天数为准。</w:t>
      </w:r>
    </w:p>
    <w:p>
      <w:pPr>
        <w:pStyle w:val="7"/>
        <w:spacing w:before="120" w:after="120" w:line="400" w:lineRule="exact"/>
        <w:rPr>
          <w:rFonts w:hint="eastAsia" w:ascii="宋体" w:hAnsi="宋体" w:eastAsia="宋体" w:cs="宋体"/>
          <w:bCs w:val="0"/>
          <w:color w:val="auto"/>
          <w:sz w:val="21"/>
          <w:szCs w:val="21"/>
          <w:highlight w:val="none"/>
        </w:rPr>
      </w:pPr>
      <w:r>
        <w:rPr>
          <w:rFonts w:hint="eastAsia" w:ascii="宋体" w:hAnsi="宋体" w:eastAsia="宋体" w:cs="宋体"/>
          <w:bCs w:val="0"/>
          <w:color w:val="auto"/>
          <w:sz w:val="21"/>
          <w:szCs w:val="21"/>
          <w:highlight w:val="none"/>
        </w:rPr>
        <w:t xml:space="preserve">    </w:t>
      </w:r>
      <w:bookmarkStart w:id="874" w:name="_Toc351203483"/>
      <w:r>
        <w:rPr>
          <w:rFonts w:hint="eastAsia" w:ascii="宋体" w:hAnsi="宋体" w:eastAsia="宋体" w:cs="宋体"/>
          <w:b w:val="0"/>
          <w:color w:val="auto"/>
          <w:sz w:val="21"/>
          <w:szCs w:val="21"/>
          <w:highlight w:val="none"/>
        </w:rPr>
        <w:t>三、质量标准</w:t>
      </w:r>
      <w:bookmarkEnd w:id="874"/>
    </w:p>
    <w:p>
      <w:pPr>
        <w:spacing w:line="400" w:lineRule="exact"/>
        <w:ind w:firstLine="459"/>
        <w:rPr>
          <w:rFonts w:hint="eastAsia" w:ascii="宋体" w:hAnsi="宋体" w:cs="宋体"/>
          <w:color w:val="auto"/>
          <w:szCs w:val="21"/>
          <w:highlight w:val="none"/>
        </w:rPr>
      </w:pPr>
      <w:r>
        <w:rPr>
          <w:rFonts w:hint="eastAsia" w:ascii="宋体" w:hAnsi="宋体" w:cs="宋体"/>
          <w:color w:val="auto"/>
          <w:szCs w:val="21"/>
          <w:highlight w:val="none"/>
        </w:rPr>
        <w:t>工程质量符合</w:t>
      </w:r>
      <w:r>
        <w:rPr>
          <w:rFonts w:hint="eastAsia" w:ascii="宋体" w:hAnsi="宋体" w:cs="宋体"/>
          <w:color w:val="auto"/>
          <w:szCs w:val="21"/>
          <w:highlight w:val="none"/>
          <w:u w:val="single"/>
        </w:rPr>
        <w:t>合格</w:t>
      </w:r>
      <w:r>
        <w:rPr>
          <w:rFonts w:hint="eastAsia" w:ascii="宋体" w:hAnsi="宋体" w:cs="宋体"/>
          <w:color w:val="auto"/>
          <w:szCs w:val="21"/>
          <w:highlight w:val="none"/>
        </w:rPr>
        <w:t>标准。</w:t>
      </w:r>
    </w:p>
    <w:p>
      <w:pPr>
        <w:pStyle w:val="7"/>
        <w:spacing w:before="120" w:after="120" w:line="400" w:lineRule="exact"/>
        <w:rPr>
          <w:rFonts w:hint="eastAsia" w:ascii="宋体" w:hAnsi="宋体" w:eastAsia="宋体" w:cs="宋体"/>
          <w:bCs w:val="0"/>
          <w:color w:val="auto"/>
          <w:sz w:val="21"/>
          <w:szCs w:val="21"/>
          <w:highlight w:val="none"/>
        </w:rPr>
      </w:pPr>
      <w:r>
        <w:rPr>
          <w:rFonts w:hint="eastAsia" w:ascii="宋体" w:hAnsi="宋体" w:eastAsia="宋体" w:cs="宋体"/>
          <w:bCs w:val="0"/>
          <w:color w:val="auto"/>
          <w:sz w:val="21"/>
          <w:szCs w:val="21"/>
          <w:highlight w:val="none"/>
        </w:rPr>
        <w:t xml:space="preserve">   </w:t>
      </w:r>
      <w:r>
        <w:rPr>
          <w:rFonts w:hint="eastAsia" w:ascii="宋体" w:hAnsi="宋体" w:eastAsia="宋体" w:cs="宋体"/>
          <w:b w:val="0"/>
          <w:color w:val="auto"/>
          <w:sz w:val="21"/>
          <w:szCs w:val="21"/>
          <w:highlight w:val="none"/>
        </w:rPr>
        <w:t xml:space="preserve"> </w:t>
      </w:r>
      <w:bookmarkStart w:id="875" w:name="_Toc351203484"/>
      <w:r>
        <w:rPr>
          <w:rFonts w:hint="eastAsia" w:ascii="宋体" w:hAnsi="宋体" w:eastAsia="宋体" w:cs="宋体"/>
          <w:b w:val="0"/>
          <w:color w:val="auto"/>
          <w:sz w:val="21"/>
          <w:szCs w:val="21"/>
          <w:highlight w:val="none"/>
        </w:rPr>
        <w:t>四、签约合同价与合同价格形式</w:t>
      </w:r>
      <w:bookmarkEnd w:id="875"/>
      <w:r>
        <w:rPr>
          <w:rFonts w:hint="eastAsia" w:ascii="宋体" w:hAnsi="宋体" w:eastAsia="宋体" w:cs="宋体"/>
          <w:b w:val="0"/>
          <w:color w:val="auto"/>
          <w:sz w:val="21"/>
          <w:szCs w:val="21"/>
          <w:highlight w:val="none"/>
        </w:rPr>
        <w:tab/>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1.签约合同价为：</w:t>
      </w:r>
    </w:p>
    <w:p>
      <w:pPr>
        <w:spacing w:line="400" w:lineRule="exact"/>
        <w:ind w:firstLine="525" w:firstLineChars="250"/>
        <w:rPr>
          <w:rFonts w:hint="eastAsia" w:ascii="宋体" w:hAnsi="宋体" w:cs="宋体"/>
          <w:color w:val="auto"/>
          <w:szCs w:val="21"/>
          <w:highlight w:val="none"/>
        </w:rPr>
      </w:pPr>
      <w:r>
        <w:rPr>
          <w:rFonts w:hint="eastAsia" w:ascii="宋体" w:hAnsi="宋体" w:cs="宋体"/>
          <w:color w:val="auto"/>
          <w:szCs w:val="21"/>
          <w:highlight w:val="none"/>
        </w:rPr>
        <w:t xml:space="preserve">   人民币（大写）</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元)；</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其中：</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（1）安全文明施工费：</w:t>
      </w:r>
    </w:p>
    <w:p>
      <w:pPr>
        <w:spacing w:line="400" w:lineRule="exact"/>
        <w:ind w:firstLine="945" w:firstLineChars="450"/>
        <w:rPr>
          <w:rFonts w:hint="eastAsia" w:ascii="宋体" w:hAnsi="宋体" w:cs="宋体"/>
          <w:color w:val="auto"/>
          <w:szCs w:val="21"/>
          <w:highlight w:val="none"/>
        </w:rPr>
      </w:pPr>
      <w:r>
        <w:rPr>
          <w:rFonts w:hint="eastAsia" w:ascii="宋体" w:hAnsi="宋体" w:cs="宋体"/>
          <w:color w:val="auto"/>
          <w:szCs w:val="21"/>
          <w:highlight w:val="none"/>
        </w:rPr>
        <w:t>人民币（大写）</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元)；</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（2）材料和工程设备暂估价金额：</w:t>
      </w:r>
    </w:p>
    <w:p>
      <w:pPr>
        <w:spacing w:line="400" w:lineRule="exact"/>
        <w:ind w:firstLine="945" w:firstLineChars="450"/>
        <w:rPr>
          <w:rFonts w:hint="eastAsia" w:ascii="宋体" w:hAnsi="宋体" w:cs="宋体"/>
          <w:color w:val="auto"/>
          <w:szCs w:val="21"/>
          <w:highlight w:val="none"/>
        </w:rPr>
      </w:pPr>
      <w:r>
        <w:rPr>
          <w:rFonts w:hint="eastAsia" w:ascii="宋体" w:hAnsi="宋体" w:cs="宋体"/>
          <w:color w:val="auto"/>
          <w:szCs w:val="21"/>
          <w:highlight w:val="none"/>
        </w:rPr>
        <w:t>人民币（大写）</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元)；</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（3）专业工程暂估价金额：</w:t>
      </w:r>
    </w:p>
    <w:p>
      <w:pPr>
        <w:spacing w:line="400" w:lineRule="exact"/>
        <w:ind w:firstLine="945" w:firstLineChars="450"/>
        <w:rPr>
          <w:rFonts w:hint="eastAsia" w:ascii="宋体" w:hAnsi="宋体" w:cs="宋体"/>
          <w:color w:val="auto"/>
          <w:szCs w:val="21"/>
          <w:highlight w:val="none"/>
        </w:rPr>
      </w:pPr>
      <w:r>
        <w:rPr>
          <w:rFonts w:hint="eastAsia" w:ascii="宋体" w:hAnsi="宋体" w:cs="宋体"/>
          <w:color w:val="auto"/>
          <w:szCs w:val="21"/>
          <w:highlight w:val="none"/>
        </w:rPr>
        <w:t>人民币（大写）</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元)；</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（4）暂列金额：</w:t>
      </w:r>
    </w:p>
    <w:p>
      <w:pPr>
        <w:spacing w:line="400" w:lineRule="exact"/>
        <w:ind w:firstLine="945" w:firstLineChars="450"/>
        <w:rPr>
          <w:rFonts w:hint="eastAsia" w:ascii="宋体" w:hAnsi="宋体" w:cs="宋体"/>
          <w:color w:val="auto"/>
          <w:szCs w:val="21"/>
          <w:highlight w:val="none"/>
        </w:rPr>
      </w:pPr>
      <w:r>
        <w:rPr>
          <w:rFonts w:hint="eastAsia" w:ascii="宋体" w:hAnsi="宋体" w:cs="宋体"/>
          <w:color w:val="auto"/>
          <w:szCs w:val="21"/>
          <w:highlight w:val="none"/>
        </w:rPr>
        <w:t>人民币（大写）</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元)。</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2.合同价格形式：</w:t>
      </w:r>
      <w:r>
        <w:rPr>
          <w:rFonts w:hint="eastAsia" w:ascii="宋体" w:hAnsi="宋体" w:cs="宋体"/>
          <w:color w:val="auto"/>
          <w:szCs w:val="21"/>
          <w:highlight w:val="none"/>
          <w:u w:val="single"/>
        </w:rPr>
        <w:t>固定单价合同</w:t>
      </w:r>
      <w:r>
        <w:rPr>
          <w:rFonts w:hint="eastAsia" w:ascii="宋体" w:hAnsi="宋体" w:cs="宋体"/>
          <w:color w:val="auto"/>
          <w:szCs w:val="21"/>
          <w:highlight w:val="none"/>
        </w:rPr>
        <w:t>。</w:t>
      </w:r>
    </w:p>
    <w:p>
      <w:pPr>
        <w:pStyle w:val="7"/>
        <w:spacing w:before="120" w:after="120" w:line="400" w:lineRule="exact"/>
        <w:rPr>
          <w:rFonts w:hint="eastAsia" w:ascii="宋体" w:hAnsi="宋体" w:eastAsia="宋体" w:cs="宋体"/>
          <w:b w:val="0"/>
          <w:color w:val="auto"/>
          <w:sz w:val="21"/>
          <w:szCs w:val="21"/>
          <w:highlight w:val="none"/>
        </w:rPr>
      </w:pPr>
      <w:r>
        <w:rPr>
          <w:rFonts w:hint="eastAsia" w:ascii="宋体" w:hAnsi="宋体" w:eastAsia="宋体" w:cs="宋体"/>
          <w:bCs w:val="0"/>
          <w:color w:val="auto"/>
          <w:sz w:val="21"/>
          <w:szCs w:val="21"/>
          <w:highlight w:val="none"/>
        </w:rPr>
        <w:t xml:space="preserve">   </w:t>
      </w:r>
      <w:r>
        <w:rPr>
          <w:rFonts w:hint="eastAsia" w:ascii="宋体" w:hAnsi="宋体" w:eastAsia="宋体" w:cs="宋体"/>
          <w:b w:val="0"/>
          <w:color w:val="auto"/>
          <w:sz w:val="21"/>
          <w:szCs w:val="21"/>
          <w:highlight w:val="none"/>
        </w:rPr>
        <w:t xml:space="preserve"> </w:t>
      </w:r>
      <w:bookmarkStart w:id="876" w:name="_Toc351203485"/>
      <w:r>
        <w:rPr>
          <w:rFonts w:hint="eastAsia" w:ascii="宋体" w:hAnsi="宋体" w:eastAsia="宋体" w:cs="宋体"/>
          <w:b w:val="0"/>
          <w:color w:val="auto"/>
          <w:sz w:val="21"/>
          <w:szCs w:val="21"/>
          <w:highlight w:val="none"/>
        </w:rPr>
        <w:t>五、</w:t>
      </w:r>
      <w:bookmarkEnd w:id="876"/>
      <w:r>
        <w:rPr>
          <w:rFonts w:hint="eastAsia" w:ascii="宋体" w:hAnsi="宋体" w:eastAsia="宋体" w:cs="宋体"/>
          <w:b w:val="0"/>
          <w:color w:val="auto"/>
          <w:sz w:val="21"/>
          <w:szCs w:val="21"/>
          <w:highlight w:val="none"/>
        </w:rPr>
        <w:t>项目经理</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承包人项目经理：</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pPr>
        <w:pStyle w:val="7"/>
        <w:spacing w:before="120" w:after="120" w:line="400" w:lineRule="exact"/>
        <w:rPr>
          <w:rFonts w:hint="eastAsia" w:ascii="宋体" w:hAnsi="宋体" w:eastAsia="宋体" w:cs="宋体"/>
          <w:bCs w:val="0"/>
          <w:color w:val="auto"/>
          <w:sz w:val="21"/>
          <w:szCs w:val="21"/>
          <w:highlight w:val="none"/>
        </w:rPr>
      </w:pPr>
      <w:r>
        <w:rPr>
          <w:rFonts w:hint="eastAsia" w:ascii="宋体" w:hAnsi="宋体" w:eastAsia="宋体" w:cs="宋体"/>
          <w:bCs w:val="0"/>
          <w:color w:val="auto"/>
          <w:sz w:val="21"/>
          <w:szCs w:val="21"/>
          <w:highlight w:val="none"/>
        </w:rPr>
        <w:t xml:space="preserve">   </w:t>
      </w:r>
      <w:r>
        <w:rPr>
          <w:rFonts w:hint="eastAsia" w:ascii="宋体" w:hAnsi="宋体" w:eastAsia="宋体" w:cs="宋体"/>
          <w:b w:val="0"/>
          <w:color w:val="auto"/>
          <w:sz w:val="21"/>
          <w:szCs w:val="21"/>
          <w:highlight w:val="none"/>
        </w:rPr>
        <w:t xml:space="preserve"> </w:t>
      </w:r>
      <w:bookmarkStart w:id="877" w:name="_Toc351203486"/>
      <w:r>
        <w:rPr>
          <w:rFonts w:hint="eastAsia" w:ascii="宋体" w:hAnsi="宋体" w:eastAsia="宋体" w:cs="宋体"/>
          <w:b w:val="0"/>
          <w:color w:val="auto"/>
          <w:sz w:val="21"/>
          <w:szCs w:val="21"/>
          <w:highlight w:val="none"/>
        </w:rPr>
        <w:t>六、合同文件构成</w:t>
      </w:r>
      <w:bookmarkEnd w:id="877"/>
    </w:p>
    <w:p>
      <w:pPr>
        <w:spacing w:line="400" w:lineRule="exact"/>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本协议书与下列文件一起构成合同文件：</w:t>
      </w:r>
    </w:p>
    <w:p>
      <w:pPr>
        <w:autoSpaceDE w:val="0"/>
        <w:autoSpaceDN w:val="0"/>
        <w:adjustRightInd w:val="0"/>
        <w:spacing w:line="40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（1）中标通知书；</w:t>
      </w:r>
    </w:p>
    <w:p>
      <w:pPr>
        <w:autoSpaceDE w:val="0"/>
        <w:autoSpaceDN w:val="0"/>
        <w:adjustRightInd w:val="0"/>
        <w:spacing w:line="40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 xml:space="preserve">（2）投标函及其附录； </w:t>
      </w:r>
    </w:p>
    <w:p>
      <w:pPr>
        <w:autoSpaceDE w:val="0"/>
        <w:autoSpaceDN w:val="0"/>
        <w:adjustRightInd w:val="0"/>
        <w:spacing w:line="40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（3）专用合同条款及其附件；</w:t>
      </w:r>
    </w:p>
    <w:p>
      <w:pPr>
        <w:autoSpaceDE w:val="0"/>
        <w:autoSpaceDN w:val="0"/>
        <w:adjustRightInd w:val="0"/>
        <w:spacing w:line="40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（4）通用合同条款；</w:t>
      </w:r>
    </w:p>
    <w:p>
      <w:pPr>
        <w:autoSpaceDE w:val="0"/>
        <w:autoSpaceDN w:val="0"/>
        <w:adjustRightInd w:val="0"/>
        <w:spacing w:line="40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（5）技术标准和要求；</w:t>
      </w:r>
    </w:p>
    <w:p>
      <w:pPr>
        <w:autoSpaceDE w:val="0"/>
        <w:autoSpaceDN w:val="0"/>
        <w:adjustRightInd w:val="0"/>
        <w:spacing w:line="40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（6）图纸；</w:t>
      </w:r>
    </w:p>
    <w:p>
      <w:pPr>
        <w:autoSpaceDE w:val="0"/>
        <w:autoSpaceDN w:val="0"/>
        <w:adjustRightInd w:val="0"/>
        <w:spacing w:line="40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（7）已标价工程量清单或预算书；</w:t>
      </w:r>
    </w:p>
    <w:p>
      <w:pPr>
        <w:autoSpaceDE w:val="0"/>
        <w:autoSpaceDN w:val="0"/>
        <w:adjustRightInd w:val="0"/>
        <w:spacing w:line="40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（8）其他合同文件。</w:t>
      </w:r>
    </w:p>
    <w:p>
      <w:pPr>
        <w:autoSpaceDE w:val="0"/>
        <w:autoSpaceDN w:val="0"/>
        <w:adjustRightInd w:val="0"/>
        <w:spacing w:line="40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在合同订立及履行过程中形成的与合同有关的文件均构成合同文件组成部分。</w:t>
      </w:r>
    </w:p>
    <w:p>
      <w:pPr>
        <w:autoSpaceDE w:val="0"/>
        <w:autoSpaceDN w:val="0"/>
        <w:adjustRightInd w:val="0"/>
        <w:spacing w:line="40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上述各项合同文件包括合同当事人就该项合同文件所作出的补充和修改，属于同一类内容的文件，应以最新签署的为准。专用合同条款及其附件须经合同当事人签字或盖章。</w:t>
      </w:r>
    </w:p>
    <w:p>
      <w:pPr>
        <w:pStyle w:val="7"/>
        <w:spacing w:before="120" w:after="120" w:line="400" w:lineRule="exact"/>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 xml:space="preserve">   </w:t>
      </w:r>
      <w:r>
        <w:rPr>
          <w:rFonts w:hint="eastAsia" w:ascii="宋体" w:hAnsi="宋体" w:eastAsia="宋体" w:cs="宋体"/>
          <w:b w:val="0"/>
          <w:color w:val="auto"/>
          <w:sz w:val="21"/>
          <w:szCs w:val="21"/>
          <w:highlight w:val="none"/>
        </w:rPr>
        <w:t xml:space="preserve"> </w:t>
      </w:r>
      <w:bookmarkStart w:id="878" w:name="_Toc351203487"/>
      <w:r>
        <w:rPr>
          <w:rFonts w:hint="eastAsia" w:ascii="宋体" w:hAnsi="宋体" w:eastAsia="宋体" w:cs="宋体"/>
          <w:b w:val="0"/>
          <w:color w:val="auto"/>
          <w:sz w:val="21"/>
          <w:szCs w:val="21"/>
          <w:highlight w:val="none"/>
        </w:rPr>
        <w:t>七、承诺</w:t>
      </w:r>
      <w:bookmarkEnd w:id="878"/>
    </w:p>
    <w:p>
      <w:pPr>
        <w:spacing w:line="400" w:lineRule="exact"/>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1.发包人承诺按照法律规定履行项目审批手续、筹集工程建设资金并按照合同约定的期限和方式支付合同价款。</w:t>
      </w:r>
    </w:p>
    <w:p>
      <w:pPr>
        <w:spacing w:line="400" w:lineRule="exact"/>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2.承包人承诺按照法律规定及合同约定组织完成工程施工，确保工程质量和安全，不进行转包及违法分包，并在缺陷责任期及保修期内承担相应的工程维修责任。</w:t>
      </w:r>
    </w:p>
    <w:p>
      <w:pPr>
        <w:spacing w:line="400" w:lineRule="exact"/>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3.发包人和承包人通过招投标形式签订合同的，双方理解并承诺不再就同一工程另行签订与合同实质性内容相背离的协议。</w:t>
      </w:r>
    </w:p>
    <w:p>
      <w:pPr>
        <w:spacing w:line="400" w:lineRule="exact"/>
        <w:rPr>
          <w:rFonts w:hint="eastAsia" w:ascii="宋体" w:hAnsi="宋体" w:cs="宋体"/>
          <w:bCs/>
          <w:color w:val="auto"/>
          <w:szCs w:val="21"/>
          <w:highlight w:val="none"/>
        </w:rPr>
      </w:pPr>
      <w:bookmarkStart w:id="879" w:name="_Toc351203488"/>
      <w:r>
        <w:rPr>
          <w:rFonts w:hint="eastAsia" w:ascii="宋体" w:hAnsi="宋体" w:cs="宋体"/>
          <w:b/>
          <w:color w:val="auto"/>
          <w:szCs w:val="21"/>
          <w:highlight w:val="none"/>
        </w:rPr>
        <w:t xml:space="preserve">   </w:t>
      </w:r>
      <w:r>
        <w:rPr>
          <w:rFonts w:hint="eastAsia" w:ascii="宋体" w:hAnsi="宋体" w:cs="宋体"/>
          <w:bCs/>
          <w:color w:val="auto"/>
          <w:szCs w:val="21"/>
          <w:highlight w:val="none"/>
        </w:rPr>
        <w:t xml:space="preserve"> 八、词语含义</w:t>
      </w:r>
      <w:bookmarkEnd w:id="879"/>
    </w:p>
    <w:p>
      <w:pPr>
        <w:spacing w:line="400" w:lineRule="exact"/>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本协议书中词语含义与第二部分通用合同条款中赋予的含义相同。</w:t>
      </w:r>
    </w:p>
    <w:p>
      <w:pPr>
        <w:pStyle w:val="7"/>
        <w:spacing w:before="120" w:after="120" w:line="400" w:lineRule="exact"/>
        <w:rPr>
          <w:rFonts w:hint="eastAsia" w:ascii="宋体" w:hAnsi="宋体" w:eastAsia="宋体" w:cs="宋体"/>
          <w:bCs w:val="0"/>
          <w:color w:val="auto"/>
          <w:sz w:val="21"/>
          <w:szCs w:val="21"/>
          <w:highlight w:val="none"/>
        </w:rPr>
      </w:pPr>
      <w:r>
        <w:rPr>
          <w:rFonts w:hint="eastAsia" w:ascii="宋体" w:hAnsi="宋体" w:eastAsia="宋体" w:cs="宋体"/>
          <w:bCs w:val="0"/>
          <w:color w:val="auto"/>
          <w:sz w:val="21"/>
          <w:szCs w:val="21"/>
          <w:highlight w:val="none"/>
        </w:rPr>
        <w:t xml:space="preserve">  </w:t>
      </w:r>
      <w:r>
        <w:rPr>
          <w:rFonts w:hint="eastAsia" w:ascii="宋体" w:hAnsi="宋体" w:eastAsia="宋体" w:cs="宋体"/>
          <w:b w:val="0"/>
          <w:color w:val="auto"/>
          <w:sz w:val="21"/>
          <w:szCs w:val="21"/>
          <w:highlight w:val="none"/>
        </w:rPr>
        <w:t xml:space="preserve">  </w:t>
      </w:r>
      <w:bookmarkStart w:id="880" w:name="_Toc351203489"/>
      <w:r>
        <w:rPr>
          <w:rFonts w:hint="eastAsia" w:ascii="宋体" w:hAnsi="宋体" w:eastAsia="宋体" w:cs="宋体"/>
          <w:b w:val="0"/>
          <w:color w:val="auto"/>
          <w:sz w:val="21"/>
          <w:szCs w:val="21"/>
          <w:highlight w:val="none"/>
        </w:rPr>
        <w:t>九、签订时间</w:t>
      </w:r>
      <w:bookmarkEnd w:id="880"/>
    </w:p>
    <w:p>
      <w:pPr>
        <w:spacing w:line="400" w:lineRule="exact"/>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本合同于</w:t>
      </w:r>
      <w:r>
        <w:rPr>
          <w:rFonts w:hint="eastAsia" w:ascii="宋体" w:hAnsi="宋体" w:cs="宋体"/>
          <w:bCs/>
          <w:color w:val="auto"/>
          <w:szCs w:val="21"/>
          <w:highlight w:val="none"/>
          <w:u w:val="single"/>
        </w:rPr>
        <w:t>202</w:t>
      </w:r>
      <w:r>
        <w:rPr>
          <w:rFonts w:hint="eastAsia" w:ascii="宋体" w:hAnsi="宋体" w:cs="宋体"/>
          <w:bCs/>
          <w:color w:val="auto"/>
          <w:szCs w:val="21"/>
          <w:highlight w:val="none"/>
          <w:u w:val="single"/>
          <w:lang w:val="en-US" w:eastAsia="zh-CN"/>
        </w:rPr>
        <w:t>3</w:t>
      </w:r>
      <w:r>
        <w:rPr>
          <w:rFonts w:hint="eastAsia" w:ascii="宋体" w:hAnsi="宋体" w:cs="宋体"/>
          <w:bCs/>
          <w:color w:val="auto"/>
          <w:szCs w:val="21"/>
          <w:highlight w:val="none"/>
        </w:rPr>
        <w:t>年</w:t>
      </w:r>
      <w:r>
        <w:rPr>
          <w:rFonts w:hint="eastAsia" w:ascii="宋体" w:hAnsi="宋体" w:cs="宋体"/>
          <w:bCs/>
          <w:color w:val="auto"/>
          <w:szCs w:val="21"/>
          <w:highlight w:val="none"/>
          <w:u w:val="single"/>
        </w:rPr>
        <w:t xml:space="preserve">    </w:t>
      </w:r>
      <w:r>
        <w:rPr>
          <w:rFonts w:hint="eastAsia" w:ascii="宋体" w:hAnsi="宋体" w:cs="宋体"/>
          <w:bCs/>
          <w:color w:val="auto"/>
          <w:szCs w:val="21"/>
          <w:highlight w:val="none"/>
        </w:rPr>
        <w:t>月</w:t>
      </w:r>
      <w:r>
        <w:rPr>
          <w:rFonts w:hint="eastAsia" w:ascii="宋体" w:hAnsi="宋体" w:cs="宋体"/>
          <w:bCs/>
          <w:color w:val="auto"/>
          <w:szCs w:val="21"/>
          <w:highlight w:val="none"/>
          <w:u w:val="single"/>
        </w:rPr>
        <w:t xml:space="preserve">    </w:t>
      </w:r>
      <w:r>
        <w:rPr>
          <w:rFonts w:hint="eastAsia" w:ascii="宋体" w:hAnsi="宋体" w:cs="宋体"/>
          <w:bCs/>
          <w:color w:val="auto"/>
          <w:szCs w:val="21"/>
          <w:highlight w:val="none"/>
        </w:rPr>
        <w:t>日签订。</w:t>
      </w:r>
    </w:p>
    <w:p>
      <w:pPr>
        <w:pStyle w:val="7"/>
        <w:spacing w:before="120" w:after="120" w:line="400" w:lineRule="exact"/>
        <w:rPr>
          <w:rFonts w:hint="eastAsia" w:ascii="宋体" w:hAnsi="宋体" w:eastAsia="宋体" w:cs="宋体"/>
          <w:bCs w:val="0"/>
          <w:color w:val="auto"/>
          <w:sz w:val="21"/>
          <w:szCs w:val="21"/>
          <w:highlight w:val="none"/>
        </w:rPr>
      </w:pPr>
      <w:r>
        <w:rPr>
          <w:rFonts w:hint="eastAsia" w:ascii="宋体" w:hAnsi="宋体" w:eastAsia="宋体" w:cs="宋体"/>
          <w:bCs w:val="0"/>
          <w:color w:val="auto"/>
          <w:sz w:val="21"/>
          <w:szCs w:val="21"/>
          <w:highlight w:val="none"/>
        </w:rPr>
        <w:t xml:space="preserve">    </w:t>
      </w:r>
      <w:bookmarkStart w:id="881" w:name="_Toc351203490"/>
      <w:r>
        <w:rPr>
          <w:rFonts w:hint="eastAsia" w:ascii="宋体" w:hAnsi="宋体" w:eastAsia="宋体" w:cs="宋体"/>
          <w:b w:val="0"/>
          <w:color w:val="auto"/>
          <w:sz w:val="21"/>
          <w:szCs w:val="21"/>
          <w:highlight w:val="none"/>
        </w:rPr>
        <w:t>十、签订地点</w:t>
      </w:r>
      <w:bookmarkEnd w:id="881"/>
    </w:p>
    <w:p>
      <w:pPr>
        <w:spacing w:line="400" w:lineRule="exact"/>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本合同在</w:t>
      </w:r>
      <w:r>
        <w:rPr>
          <w:rFonts w:hint="eastAsia" w:ascii="宋体" w:hAnsi="宋体" w:cs="宋体"/>
          <w:bCs/>
          <w:color w:val="auto"/>
          <w:szCs w:val="21"/>
          <w:highlight w:val="none"/>
          <w:u w:val="single"/>
        </w:rPr>
        <w:t xml:space="preserve">  </w:t>
      </w:r>
      <w:r>
        <w:rPr>
          <w:rFonts w:hint="eastAsia" w:ascii="宋体" w:hAnsi="宋体" w:cs="宋体"/>
          <w:bCs/>
          <w:color w:val="auto"/>
          <w:szCs w:val="21"/>
          <w:highlight w:val="none"/>
          <w:u w:val="single"/>
          <w:lang w:eastAsia="zh-CN"/>
        </w:rPr>
        <w:t>嵊州市</w:t>
      </w:r>
      <w:r>
        <w:rPr>
          <w:rFonts w:hint="eastAsia" w:ascii="宋体" w:hAnsi="宋体" w:cs="宋体"/>
          <w:bCs/>
          <w:color w:val="auto"/>
          <w:szCs w:val="21"/>
          <w:highlight w:val="none"/>
          <w:u w:val="single"/>
        </w:rPr>
        <w:t xml:space="preserve">  </w:t>
      </w:r>
      <w:r>
        <w:rPr>
          <w:rFonts w:hint="eastAsia" w:ascii="宋体" w:hAnsi="宋体" w:cs="宋体"/>
          <w:bCs/>
          <w:color w:val="auto"/>
          <w:szCs w:val="21"/>
          <w:highlight w:val="none"/>
        </w:rPr>
        <w:t>签订。</w:t>
      </w:r>
    </w:p>
    <w:p>
      <w:pPr>
        <w:pStyle w:val="7"/>
        <w:spacing w:before="120" w:after="120" w:line="400" w:lineRule="exact"/>
        <w:rPr>
          <w:rFonts w:hint="eastAsia" w:ascii="宋体" w:hAnsi="宋体" w:eastAsia="宋体" w:cs="宋体"/>
          <w:bCs w:val="0"/>
          <w:color w:val="auto"/>
          <w:sz w:val="21"/>
          <w:szCs w:val="21"/>
          <w:highlight w:val="none"/>
        </w:rPr>
      </w:pPr>
      <w:r>
        <w:rPr>
          <w:rFonts w:hint="eastAsia" w:ascii="宋体" w:hAnsi="宋体" w:eastAsia="宋体" w:cs="宋体"/>
          <w:bCs w:val="0"/>
          <w:color w:val="auto"/>
          <w:sz w:val="21"/>
          <w:szCs w:val="21"/>
          <w:highlight w:val="none"/>
        </w:rPr>
        <w:t xml:space="preserve">    </w:t>
      </w:r>
      <w:bookmarkStart w:id="882" w:name="_Toc351203491"/>
      <w:r>
        <w:rPr>
          <w:rFonts w:hint="eastAsia" w:ascii="宋体" w:hAnsi="宋体" w:eastAsia="宋体" w:cs="宋体"/>
          <w:b w:val="0"/>
          <w:color w:val="auto"/>
          <w:sz w:val="21"/>
          <w:szCs w:val="21"/>
          <w:highlight w:val="none"/>
        </w:rPr>
        <w:t>十一、补充协议</w:t>
      </w:r>
      <w:bookmarkEnd w:id="882"/>
    </w:p>
    <w:p>
      <w:pPr>
        <w:spacing w:line="400" w:lineRule="exact"/>
        <w:ind w:firstLine="420" w:firstLineChars="200"/>
        <w:rPr>
          <w:rFonts w:hint="eastAsia" w:ascii="宋体" w:hAnsi="宋体" w:cs="宋体"/>
          <w:b/>
          <w:bCs/>
          <w:color w:val="auto"/>
          <w:szCs w:val="21"/>
          <w:highlight w:val="none"/>
        </w:rPr>
      </w:pPr>
      <w:r>
        <w:rPr>
          <w:rFonts w:hint="eastAsia" w:ascii="宋体" w:hAnsi="宋体" w:cs="宋体"/>
          <w:bCs/>
          <w:color w:val="auto"/>
          <w:szCs w:val="21"/>
          <w:highlight w:val="none"/>
        </w:rPr>
        <w:t>合同未尽事宜，合同当事人另行签订补充协议，补充协议是合同的组成部分。</w:t>
      </w:r>
    </w:p>
    <w:p>
      <w:pPr>
        <w:pStyle w:val="7"/>
        <w:spacing w:before="120" w:after="120" w:line="400" w:lineRule="exact"/>
        <w:rPr>
          <w:rFonts w:hint="eastAsia" w:ascii="宋体" w:hAnsi="宋体" w:eastAsia="宋体" w:cs="宋体"/>
          <w:bCs w:val="0"/>
          <w:color w:val="auto"/>
          <w:sz w:val="21"/>
          <w:szCs w:val="21"/>
          <w:highlight w:val="none"/>
        </w:rPr>
      </w:pPr>
      <w:r>
        <w:rPr>
          <w:rFonts w:hint="eastAsia" w:ascii="宋体" w:hAnsi="宋体" w:eastAsia="宋体" w:cs="宋体"/>
          <w:bCs w:val="0"/>
          <w:color w:val="auto"/>
          <w:sz w:val="21"/>
          <w:szCs w:val="21"/>
          <w:highlight w:val="none"/>
        </w:rPr>
        <w:t xml:space="preserve">    </w:t>
      </w:r>
      <w:bookmarkStart w:id="883" w:name="_Toc351203492"/>
      <w:r>
        <w:rPr>
          <w:rFonts w:hint="eastAsia" w:ascii="宋体" w:hAnsi="宋体" w:eastAsia="宋体" w:cs="宋体"/>
          <w:b w:val="0"/>
          <w:color w:val="auto"/>
          <w:sz w:val="21"/>
          <w:szCs w:val="21"/>
          <w:highlight w:val="none"/>
        </w:rPr>
        <w:t>十二、合同生效</w:t>
      </w:r>
      <w:bookmarkEnd w:id="883"/>
    </w:p>
    <w:p>
      <w:pPr>
        <w:spacing w:line="400" w:lineRule="exact"/>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本合同自</w:t>
      </w:r>
      <w:r>
        <w:rPr>
          <w:rFonts w:hint="eastAsia" w:ascii="宋体" w:hAnsi="宋体" w:cs="宋体"/>
          <w:bCs/>
          <w:color w:val="auto"/>
          <w:szCs w:val="21"/>
          <w:highlight w:val="none"/>
          <w:u w:val="single"/>
        </w:rPr>
        <w:t xml:space="preserve">                                   </w:t>
      </w:r>
      <w:r>
        <w:rPr>
          <w:rFonts w:hint="eastAsia" w:ascii="宋体" w:hAnsi="宋体" w:cs="宋体"/>
          <w:bCs/>
          <w:color w:val="auto"/>
          <w:szCs w:val="21"/>
          <w:highlight w:val="none"/>
        </w:rPr>
        <w:t>生效。</w:t>
      </w:r>
    </w:p>
    <w:p>
      <w:pPr>
        <w:pStyle w:val="7"/>
        <w:spacing w:before="120" w:after="120" w:line="400" w:lineRule="exact"/>
        <w:rPr>
          <w:rFonts w:hint="eastAsia" w:ascii="宋体" w:hAnsi="宋体" w:eastAsia="宋体" w:cs="宋体"/>
          <w:bCs w:val="0"/>
          <w:color w:val="auto"/>
          <w:sz w:val="21"/>
          <w:szCs w:val="21"/>
          <w:highlight w:val="none"/>
        </w:rPr>
      </w:pPr>
      <w:r>
        <w:rPr>
          <w:rFonts w:hint="eastAsia" w:ascii="宋体" w:hAnsi="宋体" w:eastAsia="宋体" w:cs="宋体"/>
          <w:bCs w:val="0"/>
          <w:color w:val="auto"/>
          <w:sz w:val="21"/>
          <w:szCs w:val="21"/>
          <w:highlight w:val="none"/>
        </w:rPr>
        <w:t xml:space="preserve">    </w:t>
      </w:r>
      <w:bookmarkStart w:id="884" w:name="_Toc351203493"/>
      <w:r>
        <w:rPr>
          <w:rFonts w:hint="eastAsia" w:ascii="宋体" w:hAnsi="宋体" w:eastAsia="宋体" w:cs="宋体"/>
          <w:b w:val="0"/>
          <w:color w:val="auto"/>
          <w:sz w:val="21"/>
          <w:szCs w:val="21"/>
          <w:highlight w:val="none"/>
        </w:rPr>
        <w:t>十三、合同份数</w:t>
      </w:r>
      <w:bookmarkEnd w:id="884"/>
    </w:p>
    <w:p>
      <w:pPr>
        <w:spacing w:line="400" w:lineRule="exact"/>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本合同一式</w:t>
      </w:r>
      <w:r>
        <w:rPr>
          <w:rFonts w:hint="eastAsia" w:ascii="宋体" w:hAnsi="宋体" w:cs="宋体"/>
          <w:bCs/>
          <w:color w:val="auto"/>
          <w:szCs w:val="21"/>
          <w:highlight w:val="none"/>
          <w:u w:val="single"/>
        </w:rPr>
        <w:t xml:space="preserve">    </w:t>
      </w:r>
      <w:r>
        <w:rPr>
          <w:rFonts w:hint="eastAsia" w:ascii="宋体" w:hAnsi="宋体" w:cs="宋体"/>
          <w:bCs/>
          <w:color w:val="auto"/>
          <w:szCs w:val="21"/>
          <w:highlight w:val="none"/>
        </w:rPr>
        <w:t>份，均具有同等法律效力，发包人执</w:t>
      </w:r>
      <w:r>
        <w:rPr>
          <w:rFonts w:hint="eastAsia" w:ascii="宋体" w:hAnsi="宋体" w:cs="宋体"/>
          <w:bCs/>
          <w:color w:val="auto"/>
          <w:szCs w:val="21"/>
          <w:highlight w:val="none"/>
          <w:u w:val="single"/>
        </w:rPr>
        <w:t xml:space="preserve">    </w:t>
      </w:r>
      <w:r>
        <w:rPr>
          <w:rFonts w:hint="eastAsia" w:ascii="宋体" w:hAnsi="宋体" w:cs="宋体"/>
          <w:bCs/>
          <w:color w:val="auto"/>
          <w:szCs w:val="21"/>
          <w:highlight w:val="none"/>
        </w:rPr>
        <w:t>份，承包人执</w:t>
      </w:r>
      <w:r>
        <w:rPr>
          <w:rFonts w:hint="eastAsia" w:ascii="宋体" w:hAnsi="宋体" w:cs="宋体"/>
          <w:bCs/>
          <w:color w:val="auto"/>
          <w:szCs w:val="21"/>
          <w:highlight w:val="none"/>
          <w:u w:val="single"/>
        </w:rPr>
        <w:t xml:space="preserve">    </w:t>
      </w:r>
      <w:r>
        <w:rPr>
          <w:rFonts w:hint="eastAsia" w:ascii="宋体" w:hAnsi="宋体" w:cs="宋体"/>
          <w:bCs/>
          <w:color w:val="auto"/>
          <w:szCs w:val="21"/>
          <w:highlight w:val="none"/>
        </w:rPr>
        <w:t>份。</w:t>
      </w:r>
    </w:p>
    <w:p>
      <w:pPr>
        <w:spacing w:line="400" w:lineRule="exact"/>
        <w:rPr>
          <w:rFonts w:hint="eastAsia" w:ascii="宋体" w:hAnsi="宋体" w:cs="宋体"/>
          <w:color w:val="auto"/>
          <w:szCs w:val="21"/>
          <w:highlight w:val="none"/>
        </w:rPr>
      </w:pPr>
    </w:p>
    <w:p>
      <w:pPr>
        <w:spacing w:line="440" w:lineRule="exact"/>
        <w:rPr>
          <w:rFonts w:hint="eastAsia" w:ascii="宋体" w:hAnsi="宋体" w:cs="宋体"/>
          <w:color w:val="auto"/>
          <w:szCs w:val="21"/>
          <w:highlight w:val="none"/>
        </w:rPr>
      </w:pPr>
      <w:r>
        <w:rPr>
          <w:rFonts w:hint="eastAsia" w:ascii="宋体" w:hAnsi="宋体" w:cs="宋体"/>
          <w:color w:val="auto"/>
          <w:szCs w:val="21"/>
          <w:highlight w:val="none"/>
        </w:rPr>
        <w:t>发包人：  (公章)                               承包人：  (公章)</w:t>
      </w:r>
    </w:p>
    <w:p>
      <w:pPr>
        <w:spacing w:line="440" w:lineRule="exact"/>
        <w:rPr>
          <w:rFonts w:hint="eastAsia" w:ascii="宋体" w:hAnsi="宋体" w:cs="宋体"/>
          <w:color w:val="auto"/>
          <w:szCs w:val="21"/>
          <w:highlight w:val="none"/>
        </w:rPr>
      </w:pPr>
      <w:r>
        <w:rPr>
          <w:rFonts w:hint="eastAsia" w:ascii="宋体" w:hAnsi="宋体" w:cs="宋体"/>
          <w:color w:val="auto"/>
          <w:szCs w:val="21"/>
          <w:highlight w:val="none"/>
        </w:rPr>
        <w:t>法定代表人或其委托代理人：                     法定代表人或其委托代理人：</w:t>
      </w:r>
    </w:p>
    <w:p>
      <w:pPr>
        <w:spacing w:line="440" w:lineRule="exact"/>
        <w:rPr>
          <w:rFonts w:hint="eastAsia" w:ascii="宋体" w:hAnsi="宋体" w:cs="宋体"/>
          <w:color w:val="auto"/>
          <w:szCs w:val="21"/>
          <w:highlight w:val="none"/>
        </w:rPr>
      </w:pPr>
      <w:r>
        <w:rPr>
          <w:rFonts w:hint="eastAsia" w:ascii="宋体" w:hAnsi="宋体" w:cs="宋体"/>
          <w:color w:val="auto"/>
          <w:szCs w:val="21"/>
          <w:highlight w:val="none"/>
        </w:rPr>
        <w:t>（签字）                                        （签字）</w:t>
      </w:r>
    </w:p>
    <w:p>
      <w:pPr>
        <w:tabs>
          <w:tab w:val="left" w:pos="4410"/>
        </w:tabs>
        <w:spacing w:line="440" w:lineRule="exact"/>
        <w:rPr>
          <w:rFonts w:hint="eastAsia" w:ascii="宋体" w:hAnsi="宋体" w:cs="宋体"/>
          <w:color w:val="auto"/>
          <w:szCs w:val="21"/>
          <w:highlight w:val="none"/>
        </w:rPr>
      </w:pPr>
      <w:r>
        <w:rPr>
          <w:rFonts w:hint="eastAsia" w:ascii="宋体" w:hAnsi="宋体" w:cs="宋体"/>
          <w:color w:val="auto"/>
          <w:szCs w:val="21"/>
          <w:highlight w:val="none"/>
        </w:rPr>
        <w:t>组织机构代码：</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组织机构代码：</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 xml:space="preserve"> </w:t>
      </w:r>
    </w:p>
    <w:p>
      <w:pPr>
        <w:spacing w:line="440" w:lineRule="exact"/>
        <w:rPr>
          <w:rFonts w:hint="eastAsia" w:ascii="宋体" w:hAnsi="宋体" w:cs="宋体"/>
          <w:color w:val="auto"/>
          <w:szCs w:val="21"/>
          <w:highlight w:val="none"/>
        </w:rPr>
      </w:pPr>
      <w:r>
        <w:rPr>
          <w:rFonts w:hint="eastAsia" w:ascii="宋体" w:hAnsi="宋体" w:cs="宋体"/>
          <w:color w:val="auto"/>
          <w:szCs w:val="21"/>
          <w:highlight w:val="none"/>
        </w:rPr>
        <w:t>地  址：</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地  址：</w:t>
      </w:r>
      <w:r>
        <w:rPr>
          <w:rFonts w:hint="eastAsia" w:ascii="宋体" w:hAnsi="宋体" w:cs="宋体"/>
          <w:color w:val="auto"/>
          <w:szCs w:val="21"/>
          <w:highlight w:val="none"/>
          <w:u w:val="single"/>
        </w:rPr>
        <w:t xml:space="preserve">                    </w:t>
      </w:r>
    </w:p>
    <w:p>
      <w:pPr>
        <w:spacing w:line="440" w:lineRule="exact"/>
        <w:rPr>
          <w:rFonts w:hint="eastAsia" w:ascii="宋体" w:hAnsi="宋体" w:cs="宋体"/>
          <w:color w:val="auto"/>
          <w:szCs w:val="21"/>
          <w:highlight w:val="none"/>
        </w:rPr>
      </w:pPr>
      <w:r>
        <w:rPr>
          <w:rFonts w:hint="eastAsia" w:ascii="宋体" w:hAnsi="宋体" w:cs="宋体"/>
          <w:color w:val="auto"/>
          <w:szCs w:val="21"/>
          <w:highlight w:val="none"/>
        </w:rPr>
        <w:t>邮政编码：</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 xml:space="preserve">                  </w:t>
      </w:r>
      <w:r>
        <w:rPr>
          <w:rFonts w:hint="eastAsia" w:ascii="宋体" w:hAnsi="宋体" w:cs="宋体"/>
          <w:color w:val="auto"/>
          <w:szCs w:val="21"/>
          <w:highlight w:val="none"/>
          <w:lang w:val="en-US" w:eastAsia="zh-CN"/>
        </w:rPr>
        <w:t xml:space="preserve"> </w:t>
      </w:r>
      <w:r>
        <w:rPr>
          <w:rFonts w:hint="eastAsia" w:ascii="宋体" w:hAnsi="宋体" w:cs="宋体"/>
          <w:color w:val="auto"/>
          <w:szCs w:val="21"/>
          <w:highlight w:val="none"/>
        </w:rPr>
        <w:t xml:space="preserve"> 邮政编码：</w:t>
      </w:r>
      <w:r>
        <w:rPr>
          <w:rFonts w:hint="eastAsia" w:ascii="宋体" w:hAnsi="宋体" w:cs="宋体"/>
          <w:color w:val="auto"/>
          <w:szCs w:val="21"/>
          <w:highlight w:val="none"/>
          <w:u w:val="single"/>
        </w:rPr>
        <w:t xml:space="preserve">                    </w:t>
      </w:r>
    </w:p>
    <w:p>
      <w:pPr>
        <w:spacing w:line="440" w:lineRule="exact"/>
        <w:rPr>
          <w:rFonts w:hint="eastAsia" w:ascii="宋体" w:hAnsi="宋体" w:cs="宋体"/>
          <w:color w:val="auto"/>
          <w:szCs w:val="21"/>
          <w:highlight w:val="none"/>
        </w:rPr>
      </w:pPr>
      <w:r>
        <w:rPr>
          <w:rFonts w:hint="eastAsia" w:ascii="宋体" w:hAnsi="宋体" w:cs="宋体"/>
          <w:color w:val="auto"/>
          <w:szCs w:val="21"/>
          <w:highlight w:val="none"/>
        </w:rPr>
        <w:t>法定代表人：</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 xml:space="preserve">                    法定代表人：</w:t>
      </w:r>
      <w:r>
        <w:rPr>
          <w:rFonts w:hint="eastAsia" w:ascii="宋体" w:hAnsi="宋体" w:cs="宋体"/>
          <w:color w:val="auto"/>
          <w:szCs w:val="21"/>
          <w:highlight w:val="none"/>
          <w:u w:val="single"/>
        </w:rPr>
        <w:t xml:space="preserve">             </w:t>
      </w:r>
    </w:p>
    <w:p>
      <w:pPr>
        <w:spacing w:line="440" w:lineRule="exact"/>
        <w:rPr>
          <w:rFonts w:hint="eastAsia" w:ascii="宋体" w:hAnsi="宋体" w:cs="宋体"/>
          <w:color w:val="auto"/>
          <w:szCs w:val="21"/>
          <w:highlight w:val="none"/>
        </w:rPr>
      </w:pPr>
      <w:r>
        <w:rPr>
          <w:rFonts w:hint="eastAsia" w:ascii="宋体" w:hAnsi="宋体" w:cs="宋体"/>
          <w:color w:val="auto"/>
          <w:szCs w:val="21"/>
          <w:highlight w:val="none"/>
        </w:rPr>
        <w:t>委托代理人：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委托代理人：</w:t>
      </w:r>
      <w:r>
        <w:rPr>
          <w:rFonts w:hint="eastAsia" w:ascii="宋体" w:hAnsi="宋体" w:cs="宋体"/>
          <w:color w:val="auto"/>
          <w:szCs w:val="21"/>
          <w:highlight w:val="none"/>
          <w:u w:val="single"/>
        </w:rPr>
        <w:t xml:space="preserve">                 </w:t>
      </w:r>
    </w:p>
    <w:p>
      <w:pPr>
        <w:spacing w:line="440" w:lineRule="exact"/>
        <w:rPr>
          <w:rFonts w:hint="eastAsia" w:ascii="宋体" w:hAnsi="宋体" w:cs="宋体"/>
          <w:color w:val="auto"/>
          <w:szCs w:val="21"/>
          <w:highlight w:val="none"/>
        </w:rPr>
      </w:pPr>
      <w:r>
        <w:rPr>
          <w:rFonts w:hint="eastAsia" w:ascii="宋体" w:hAnsi="宋体" w:cs="宋体"/>
          <w:color w:val="auto"/>
          <w:szCs w:val="21"/>
          <w:highlight w:val="none"/>
        </w:rPr>
        <w:t>电  话：</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电  话：</w:t>
      </w:r>
      <w:r>
        <w:rPr>
          <w:rFonts w:hint="eastAsia" w:ascii="宋体" w:hAnsi="宋体" w:cs="宋体"/>
          <w:color w:val="auto"/>
          <w:szCs w:val="21"/>
          <w:highlight w:val="none"/>
          <w:u w:val="single"/>
        </w:rPr>
        <w:t xml:space="preserve">                     </w:t>
      </w:r>
    </w:p>
    <w:p>
      <w:pPr>
        <w:spacing w:line="440" w:lineRule="exact"/>
        <w:rPr>
          <w:rFonts w:hint="eastAsia" w:ascii="宋体" w:hAnsi="宋体" w:cs="宋体"/>
          <w:color w:val="auto"/>
          <w:szCs w:val="21"/>
          <w:highlight w:val="none"/>
        </w:rPr>
      </w:pPr>
      <w:r>
        <w:rPr>
          <w:rFonts w:hint="eastAsia" w:ascii="宋体" w:hAnsi="宋体" w:cs="宋体"/>
          <w:color w:val="auto"/>
          <w:szCs w:val="21"/>
          <w:highlight w:val="none"/>
        </w:rPr>
        <w:t>传  真：</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传  真：</w:t>
      </w:r>
      <w:r>
        <w:rPr>
          <w:rFonts w:hint="eastAsia" w:ascii="宋体" w:hAnsi="宋体" w:cs="宋体"/>
          <w:color w:val="auto"/>
          <w:szCs w:val="21"/>
          <w:highlight w:val="none"/>
          <w:u w:val="single"/>
        </w:rPr>
        <w:t xml:space="preserve">                   </w:t>
      </w:r>
    </w:p>
    <w:p>
      <w:pPr>
        <w:spacing w:line="440" w:lineRule="exact"/>
        <w:rPr>
          <w:rFonts w:hint="eastAsia" w:ascii="宋体" w:hAnsi="宋体" w:cs="宋体"/>
          <w:color w:val="auto"/>
          <w:szCs w:val="21"/>
          <w:highlight w:val="none"/>
        </w:rPr>
      </w:pPr>
      <w:r>
        <w:rPr>
          <w:rFonts w:hint="eastAsia" w:ascii="宋体" w:hAnsi="宋体" w:cs="宋体"/>
          <w:color w:val="auto"/>
          <w:szCs w:val="21"/>
          <w:highlight w:val="none"/>
        </w:rPr>
        <w:t>电子信箱：</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r>
        <w:rPr>
          <w:rFonts w:hint="eastAsia" w:ascii="宋体" w:hAnsi="宋体" w:cs="宋体"/>
          <w:color w:val="auto"/>
          <w:szCs w:val="21"/>
          <w:highlight w:val="none"/>
          <w:lang w:val="en-US" w:eastAsia="zh-CN"/>
        </w:rPr>
        <w:t xml:space="preserve">  </w:t>
      </w:r>
      <w:r>
        <w:rPr>
          <w:rFonts w:hint="eastAsia" w:ascii="宋体" w:hAnsi="宋体" w:cs="宋体"/>
          <w:color w:val="auto"/>
          <w:szCs w:val="21"/>
          <w:highlight w:val="none"/>
        </w:rPr>
        <w:t xml:space="preserve">  电子信箱：</w:t>
      </w:r>
      <w:r>
        <w:rPr>
          <w:rFonts w:hint="eastAsia" w:ascii="宋体" w:hAnsi="宋体" w:cs="宋体"/>
          <w:color w:val="auto"/>
          <w:szCs w:val="21"/>
          <w:highlight w:val="none"/>
          <w:u w:val="single"/>
        </w:rPr>
        <w:t xml:space="preserve">                  </w:t>
      </w:r>
    </w:p>
    <w:p>
      <w:pPr>
        <w:spacing w:line="440" w:lineRule="exact"/>
        <w:rPr>
          <w:rFonts w:hint="eastAsia" w:ascii="宋体" w:hAnsi="宋体" w:cs="宋体"/>
          <w:color w:val="auto"/>
          <w:szCs w:val="21"/>
          <w:highlight w:val="none"/>
        </w:rPr>
      </w:pPr>
      <w:r>
        <w:rPr>
          <w:rFonts w:hint="eastAsia" w:ascii="宋体" w:hAnsi="宋体" w:cs="宋体"/>
          <w:color w:val="auto"/>
          <w:szCs w:val="21"/>
          <w:highlight w:val="none"/>
        </w:rPr>
        <w:t>开户银行：</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r>
        <w:rPr>
          <w:rFonts w:hint="eastAsia" w:ascii="宋体" w:hAnsi="宋体" w:cs="宋体"/>
          <w:color w:val="auto"/>
          <w:szCs w:val="21"/>
          <w:highlight w:val="none"/>
          <w:lang w:val="en-US" w:eastAsia="zh-CN"/>
        </w:rPr>
        <w:t xml:space="preserve"> </w:t>
      </w:r>
      <w:r>
        <w:rPr>
          <w:rFonts w:hint="eastAsia" w:ascii="宋体" w:hAnsi="宋体" w:cs="宋体"/>
          <w:color w:val="auto"/>
          <w:szCs w:val="21"/>
          <w:highlight w:val="none"/>
        </w:rPr>
        <w:t xml:space="preserve">  开户银行：</w:t>
      </w:r>
      <w:r>
        <w:rPr>
          <w:rFonts w:hint="eastAsia" w:ascii="宋体" w:hAnsi="宋体" w:cs="宋体"/>
          <w:color w:val="auto"/>
          <w:szCs w:val="21"/>
          <w:highlight w:val="none"/>
          <w:u w:val="single"/>
        </w:rPr>
        <w:t xml:space="preserve">                    </w:t>
      </w:r>
    </w:p>
    <w:p>
      <w:pPr>
        <w:spacing w:line="440" w:lineRule="exact"/>
        <w:rPr>
          <w:rFonts w:hint="eastAsia"/>
          <w:color w:val="auto"/>
          <w:sz w:val="24"/>
          <w:highlight w:val="none"/>
        </w:rPr>
      </w:pPr>
      <w:r>
        <w:rPr>
          <w:rFonts w:hint="eastAsia"/>
          <w:color w:val="auto"/>
          <w:highlight w:val="none"/>
        </w:rPr>
        <w:t>账  号：</w:t>
      </w:r>
      <w:r>
        <w:rPr>
          <w:rFonts w:hint="eastAsia"/>
          <w:color w:val="auto"/>
          <w:highlight w:val="none"/>
          <w:u w:val="single"/>
        </w:rPr>
        <w:t xml:space="preserve">                 </w:t>
      </w:r>
      <w:r>
        <w:rPr>
          <w:rFonts w:hint="eastAsia"/>
          <w:color w:val="auto"/>
          <w:highlight w:val="none"/>
        </w:rPr>
        <w:t xml:space="preserve">                  </w:t>
      </w:r>
      <w:r>
        <w:rPr>
          <w:rFonts w:hint="eastAsia"/>
          <w:color w:val="auto"/>
          <w:highlight w:val="none"/>
          <w:lang w:val="en-US" w:eastAsia="zh-CN"/>
        </w:rPr>
        <w:t xml:space="preserve"> </w:t>
      </w:r>
      <w:r>
        <w:rPr>
          <w:rFonts w:hint="eastAsia"/>
          <w:color w:val="auto"/>
          <w:highlight w:val="none"/>
        </w:rPr>
        <w:t xml:space="preserve">  账  号：</w:t>
      </w:r>
      <w:r>
        <w:rPr>
          <w:rFonts w:hint="eastAsia"/>
          <w:color w:val="auto"/>
          <w:highlight w:val="none"/>
          <w:u w:val="single"/>
        </w:rPr>
        <w:t xml:space="preserve">                      </w:t>
      </w:r>
      <w:bookmarkStart w:id="885" w:name="_Toc366676855"/>
      <w:bookmarkStart w:id="886" w:name="_Toc318378481"/>
      <w:bookmarkStart w:id="887" w:name="_Toc8701"/>
    </w:p>
    <w:p>
      <w:pPr>
        <w:rPr>
          <w:rFonts w:hint="eastAsia"/>
          <w:color w:val="auto"/>
          <w:highlight w:val="none"/>
        </w:rPr>
      </w:pPr>
    </w:p>
    <w:p>
      <w:pPr>
        <w:rPr>
          <w:rFonts w:hint="eastAsia"/>
          <w:color w:val="auto"/>
          <w:highlight w:val="none"/>
        </w:rPr>
      </w:pPr>
    </w:p>
    <w:p>
      <w:pPr>
        <w:rPr>
          <w:rFonts w:hint="eastAsia"/>
          <w:color w:val="auto"/>
          <w:highlight w:val="none"/>
        </w:rPr>
      </w:pPr>
    </w:p>
    <w:p>
      <w:pPr>
        <w:pStyle w:val="131"/>
        <w:spacing w:before="0" w:after="0"/>
        <w:jc w:val="center"/>
        <w:outlineLvl w:val="1"/>
        <w:rPr>
          <w:rFonts w:hint="eastAsia" w:ascii="宋体" w:hAnsi="宋体" w:cs="宋体"/>
          <w:color w:val="auto"/>
          <w:kern w:val="2"/>
          <w:sz w:val="24"/>
          <w:szCs w:val="24"/>
          <w:highlight w:val="none"/>
        </w:rPr>
        <w:sectPr>
          <w:footerReference r:id="rId7" w:type="default"/>
          <w:footerReference r:id="rId8" w:type="even"/>
          <w:pgSz w:w="11906" w:h="16838"/>
          <w:pgMar w:top="1418" w:right="1135" w:bottom="1418" w:left="1531" w:header="851" w:footer="992" w:gutter="0"/>
          <w:pgBorders>
            <w:top w:val="none" w:sz="0" w:space="0"/>
            <w:left w:val="none" w:sz="0" w:space="0"/>
            <w:bottom w:val="none" w:sz="0" w:space="0"/>
            <w:right w:val="none" w:sz="0" w:space="0"/>
          </w:pgBorders>
          <w:pgNumType w:fmt="decimal"/>
          <w:cols w:space="720" w:num="1"/>
          <w:docGrid w:type="lines" w:linePitch="312" w:charSpace="0"/>
        </w:sectPr>
      </w:pPr>
      <w:bookmarkStart w:id="888" w:name="_Toc22532"/>
      <w:bookmarkStart w:id="889" w:name="_Toc28566"/>
      <w:bookmarkStart w:id="890" w:name="_Toc12051"/>
      <w:bookmarkStart w:id="891" w:name="_Toc11953"/>
      <w:bookmarkStart w:id="892" w:name="_Toc28490"/>
      <w:bookmarkStart w:id="893" w:name="_Toc25856"/>
      <w:bookmarkStart w:id="894" w:name="_Toc9397"/>
    </w:p>
    <w:p>
      <w:pPr>
        <w:pStyle w:val="131"/>
        <w:spacing w:before="0" w:after="0"/>
        <w:jc w:val="center"/>
        <w:outlineLvl w:val="1"/>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第二节 通用合同条款</w:t>
      </w:r>
      <w:bookmarkEnd w:id="885"/>
      <w:bookmarkEnd w:id="886"/>
      <w:bookmarkEnd w:id="887"/>
      <w:bookmarkEnd w:id="888"/>
      <w:bookmarkEnd w:id="889"/>
      <w:bookmarkEnd w:id="890"/>
      <w:bookmarkEnd w:id="891"/>
      <w:bookmarkEnd w:id="892"/>
      <w:bookmarkEnd w:id="893"/>
      <w:bookmarkEnd w:id="894"/>
    </w:p>
    <w:p>
      <w:pPr>
        <w:spacing w:line="400" w:lineRule="exact"/>
        <w:ind w:firstLine="411" w:firstLineChars="196"/>
        <w:rPr>
          <w:rStyle w:val="83"/>
          <w:rFonts w:hint="eastAsia" w:ascii="黑体" w:hAnsi="宋体"/>
          <w:b/>
          <w:bCs/>
          <w:color w:val="auto"/>
          <w:sz w:val="21"/>
          <w:szCs w:val="21"/>
          <w:highlight w:val="none"/>
        </w:rPr>
      </w:pPr>
      <w:bookmarkStart w:id="895" w:name="_Toc351203495"/>
      <w:bookmarkStart w:id="896" w:name="_Toc337558727"/>
      <w:r>
        <w:rPr>
          <w:rStyle w:val="83"/>
          <w:rFonts w:hint="eastAsia" w:ascii="宋体" w:hAnsi="宋体"/>
          <w:b/>
          <w:bCs/>
          <w:color w:val="auto"/>
          <w:sz w:val="21"/>
          <w:szCs w:val="21"/>
          <w:highlight w:val="none"/>
        </w:rPr>
        <w:t>通用合同条款直接引用住房和城乡建设部、国家工商行政管理总局制定的《建设工程施工合同（示范文本）》（</w:t>
      </w:r>
      <w:r>
        <w:rPr>
          <w:rStyle w:val="83"/>
          <w:rFonts w:hint="eastAsia" w:ascii="宋体" w:hAnsi="宋体" w:eastAsia="宋体"/>
          <w:b/>
          <w:bCs/>
          <w:color w:val="auto"/>
          <w:sz w:val="21"/>
          <w:szCs w:val="21"/>
          <w:highlight w:val="none"/>
        </w:rPr>
        <w:t>GF-2017-0201</w:t>
      </w:r>
      <w:r>
        <w:rPr>
          <w:rStyle w:val="83"/>
          <w:rFonts w:hint="eastAsia" w:ascii="黑体" w:hAnsi="宋体"/>
          <w:b/>
          <w:bCs/>
          <w:color w:val="auto"/>
          <w:sz w:val="21"/>
          <w:szCs w:val="21"/>
          <w:highlight w:val="none"/>
        </w:rPr>
        <w:t>）第二部分“通用合同条款”。</w:t>
      </w:r>
    </w:p>
    <w:p>
      <w:pPr>
        <w:spacing w:line="400" w:lineRule="exact"/>
        <w:jc w:val="center"/>
        <w:rPr>
          <w:rFonts w:hint="eastAsia" w:ascii="宋体" w:hAnsi="宋体" w:cs="宋体"/>
          <w:color w:val="auto"/>
          <w:sz w:val="24"/>
          <w:highlight w:val="none"/>
        </w:rPr>
      </w:pPr>
      <w:r>
        <w:rPr>
          <w:rStyle w:val="83"/>
          <w:rFonts w:hint="eastAsia" w:ascii="宋体" w:hAnsi="宋体"/>
          <w:b/>
          <w:bCs/>
          <w:color w:val="auto"/>
          <w:sz w:val="21"/>
          <w:szCs w:val="21"/>
          <w:highlight w:val="none"/>
        </w:rPr>
        <w:t>（内容略）</w:t>
      </w:r>
      <w:r>
        <w:rPr>
          <w:rFonts w:hint="eastAsia" w:ascii="宋体" w:hAnsi="宋体"/>
          <w:color w:val="auto"/>
          <w:szCs w:val="21"/>
          <w:highlight w:val="none"/>
        </w:rPr>
        <w:t xml:space="preserve"> </w:t>
      </w:r>
      <w:bookmarkEnd w:id="895"/>
      <w:bookmarkEnd w:id="896"/>
      <w:bookmarkStart w:id="897" w:name="_Toc16853"/>
      <w:bookmarkStart w:id="898" w:name="_Toc27716"/>
      <w:bookmarkStart w:id="899" w:name="_Toc429304820"/>
      <w:bookmarkStart w:id="900" w:name="_Toc297216224"/>
      <w:bookmarkStart w:id="901" w:name="_Toc296503223"/>
      <w:bookmarkStart w:id="902" w:name="_Toc297123565"/>
      <w:bookmarkStart w:id="903" w:name="_Toc303539173"/>
      <w:bookmarkStart w:id="904" w:name="_Toc267251473"/>
      <w:bookmarkStart w:id="905" w:name="_Toc267251474"/>
      <w:bookmarkStart w:id="906" w:name="_Toc296346724"/>
      <w:bookmarkStart w:id="907" w:name="_Toc297048409"/>
      <w:bookmarkStart w:id="908" w:name="_Toc296944562"/>
      <w:bookmarkStart w:id="909" w:name="_Toc304295596"/>
      <w:bookmarkStart w:id="910" w:name="_Toc292559428"/>
      <w:bookmarkStart w:id="911" w:name="_Toc312678056"/>
      <w:bookmarkStart w:id="912" w:name="_Toc267251476"/>
      <w:bookmarkStart w:id="913" w:name="_Toc296891051"/>
      <w:bookmarkStart w:id="914" w:name="_Toc267251471"/>
      <w:bookmarkStart w:id="915" w:name="_Toc267251470"/>
      <w:bookmarkStart w:id="916" w:name="_Toc292559933"/>
      <w:bookmarkStart w:id="917" w:name="_Toc267251475"/>
      <w:bookmarkStart w:id="918" w:name="_Toc296891263"/>
      <w:bookmarkStart w:id="919" w:name="_Toc267251472"/>
      <w:bookmarkStart w:id="920" w:name="_Toc300935016"/>
      <w:bookmarkStart w:id="921" w:name="_Toc297120523"/>
      <w:bookmarkStart w:id="922" w:name="_Toc296347222"/>
    </w:p>
    <w:p>
      <w:pPr>
        <w:rPr>
          <w:rFonts w:hint="eastAsia" w:ascii="宋体" w:hAnsi="宋体" w:cs="宋体"/>
          <w:color w:val="auto"/>
          <w:sz w:val="24"/>
          <w:highlight w:val="none"/>
        </w:rPr>
      </w:pPr>
    </w:p>
    <w:p>
      <w:pPr>
        <w:rPr>
          <w:rFonts w:hint="eastAsia" w:ascii="宋体" w:hAnsi="宋体" w:cs="宋体"/>
          <w:b/>
          <w:bCs/>
          <w:color w:val="auto"/>
          <w:sz w:val="24"/>
          <w:highlight w:val="none"/>
        </w:rPr>
      </w:pPr>
    </w:p>
    <w:p>
      <w:pPr>
        <w:pStyle w:val="139"/>
        <w:spacing w:before="0" w:after="0"/>
        <w:jc w:val="center"/>
        <w:outlineLvl w:val="1"/>
        <w:rPr>
          <w:rFonts w:hint="eastAsia" w:ascii="宋体" w:hAnsi="宋体" w:cs="宋体"/>
          <w:color w:val="auto"/>
          <w:kern w:val="2"/>
          <w:sz w:val="24"/>
          <w:szCs w:val="24"/>
          <w:highlight w:val="none"/>
        </w:rPr>
      </w:pPr>
      <w:bookmarkStart w:id="923" w:name="_Toc23567"/>
      <w:r>
        <w:rPr>
          <w:rFonts w:hint="eastAsia" w:ascii="宋体" w:hAnsi="宋体" w:cs="宋体"/>
          <w:color w:val="auto"/>
          <w:kern w:val="2"/>
          <w:sz w:val="24"/>
          <w:szCs w:val="24"/>
          <w:highlight w:val="none"/>
        </w:rPr>
        <w:t>第三节 专用合同条款</w:t>
      </w:r>
      <w:bookmarkEnd w:id="923"/>
    </w:p>
    <w:bookmarkEnd w:id="897"/>
    <w:bookmarkEnd w:id="898"/>
    <w:bookmarkEnd w:id="899"/>
    <w:p>
      <w:pPr>
        <w:spacing w:line="38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本合同及本合同约定的其它文件组成部分中的各项约定都是通过法定招标过程形成的合法成果，不存在与招标文件和中标人投标文件实质性内容不一致的条款。如果存在任何此类不一致的条款，也不是合同双方真实意思的表示，对合同双方不构成任何合同或法律约束力。合同双方也不存在且也不会签订任何背离本合同实质性内容的其他协议或合同。如果存在或签订背离本合同实质性内容的其他协议或合同，也不是合同双方真实意思的表示，对合同双方不构成任何合同或法律约束力。</w:t>
      </w:r>
    </w:p>
    <w:p>
      <w:pPr>
        <w:numPr>
          <w:ins w:id="143" w:author="微软中国" w:date="2015-09-08T11:45:00Z"/>
        </w:numPr>
        <w:spacing w:line="380" w:lineRule="exact"/>
        <w:ind w:firstLine="420" w:firstLineChars="200"/>
        <w:rPr>
          <w:rStyle w:val="74"/>
          <w:rFonts w:hint="eastAsia" w:ascii="宋体" w:hAnsi="宋体" w:eastAsia="宋体" w:cs="宋体"/>
          <w:color w:val="auto"/>
          <w:sz w:val="21"/>
          <w:szCs w:val="21"/>
          <w:highlight w:val="none"/>
        </w:rPr>
      </w:pPr>
      <w:r>
        <w:rPr>
          <w:rFonts w:hint="eastAsia" w:ascii="宋体" w:hAnsi="宋体" w:cs="宋体"/>
          <w:color w:val="auto"/>
          <w:szCs w:val="21"/>
          <w:highlight w:val="none"/>
        </w:rPr>
        <w:t>一般约定</w:t>
      </w:r>
      <w:r>
        <w:rPr>
          <w:rStyle w:val="74"/>
          <w:rFonts w:hint="eastAsia" w:ascii="宋体" w:hAnsi="宋体" w:eastAsia="宋体" w:cs="宋体"/>
          <w:color w:val="auto"/>
          <w:sz w:val="21"/>
          <w:szCs w:val="21"/>
          <w:highlight w:val="none"/>
        </w:rPr>
        <w:tab/>
      </w:r>
    </w:p>
    <w:p>
      <w:pPr>
        <w:numPr>
          <w:ins w:id="144"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1.1 词语定义</w:t>
      </w:r>
    </w:p>
    <w:p>
      <w:pPr>
        <w:numPr>
          <w:ins w:id="145" w:author="微软中国" w:date="2015-09-08T11:45:00Z"/>
        </w:numPr>
        <w:spacing w:line="360" w:lineRule="exact"/>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1.1.1合同</w:t>
      </w:r>
    </w:p>
    <w:p>
      <w:pPr>
        <w:numPr>
          <w:ins w:id="146" w:author="微软中国" w:date="2015-09-08T11:45:00Z"/>
        </w:numPr>
        <w:spacing w:line="360" w:lineRule="exact"/>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1.1.1.10其他合同文件包括：</w:t>
      </w:r>
      <w:r>
        <w:rPr>
          <w:rFonts w:hint="eastAsia" w:ascii="宋体" w:hAnsi="宋体" w:cs="宋体"/>
          <w:b/>
          <w:bCs/>
          <w:color w:val="auto"/>
          <w:kern w:val="0"/>
          <w:szCs w:val="21"/>
          <w:highlight w:val="none"/>
          <w:u w:val="single"/>
        </w:rPr>
        <w:t>施工组织设计、工程进度计划、专项施工方案、变更签证等</w:t>
      </w:r>
      <w:r>
        <w:rPr>
          <w:rFonts w:hint="eastAsia" w:ascii="宋体" w:hAnsi="宋体" w:cs="宋体"/>
          <w:b/>
          <w:bCs/>
          <w:color w:val="auto"/>
          <w:szCs w:val="21"/>
          <w:highlight w:val="none"/>
          <w:u w:val="single"/>
        </w:rPr>
        <w:t>。</w:t>
      </w:r>
    </w:p>
    <w:p>
      <w:pPr>
        <w:numPr>
          <w:ins w:id="147"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1.1.2 合同当事人及其他相关方</w:t>
      </w:r>
    </w:p>
    <w:p>
      <w:pPr>
        <w:numPr>
          <w:ins w:id="148"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1.1.2.4监理人：</w:t>
      </w:r>
    </w:p>
    <w:p>
      <w:pPr>
        <w:numPr>
          <w:ins w:id="149"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名    称：</w:t>
      </w:r>
      <w:r>
        <w:rPr>
          <w:rFonts w:hint="eastAsia" w:ascii="宋体" w:hAnsi="宋体" w:cs="宋体"/>
          <w:color w:val="auto"/>
          <w:szCs w:val="21"/>
          <w:highlight w:val="none"/>
          <w:u w:val="single"/>
        </w:rPr>
        <w:t xml:space="preserve">            </w:t>
      </w:r>
      <w:r>
        <w:rPr>
          <w:rFonts w:hint="eastAsia" w:ascii="宋体" w:hAnsi="宋体" w:cs="宋体"/>
          <w:b/>
          <w:bCs/>
          <w:color w:val="auto"/>
          <w:szCs w:val="21"/>
          <w:highlight w:val="none"/>
          <w:u w:val="single"/>
        </w:rPr>
        <w:t xml:space="preserve">与监理服务合同一致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numPr>
          <w:ins w:id="150"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资质类别和等级：</w:t>
      </w:r>
      <w:r>
        <w:rPr>
          <w:rFonts w:hint="eastAsia" w:ascii="宋体" w:hAnsi="宋体" w:cs="宋体"/>
          <w:color w:val="auto"/>
          <w:szCs w:val="21"/>
          <w:highlight w:val="none"/>
          <w:u w:val="single"/>
        </w:rPr>
        <w:t xml:space="preserve">      </w:t>
      </w:r>
      <w:r>
        <w:rPr>
          <w:rFonts w:hint="eastAsia" w:ascii="宋体" w:hAnsi="宋体" w:cs="宋体"/>
          <w:b/>
          <w:bCs/>
          <w:color w:val="auto"/>
          <w:szCs w:val="21"/>
          <w:highlight w:val="none"/>
          <w:u w:val="single"/>
        </w:rPr>
        <w:t>与监理服务合同一致</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pPr>
        <w:numPr>
          <w:ins w:id="151"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联系电话：</w:t>
      </w:r>
      <w:r>
        <w:rPr>
          <w:rFonts w:hint="eastAsia" w:ascii="宋体" w:hAnsi="宋体" w:cs="宋体"/>
          <w:color w:val="auto"/>
          <w:szCs w:val="21"/>
          <w:highlight w:val="none"/>
          <w:u w:val="single"/>
        </w:rPr>
        <w:t xml:space="preserve">          </w:t>
      </w:r>
      <w:r>
        <w:rPr>
          <w:rFonts w:hint="eastAsia" w:ascii="宋体" w:hAnsi="宋体" w:cs="宋体"/>
          <w:b/>
          <w:bCs/>
          <w:color w:val="auto"/>
          <w:szCs w:val="21"/>
          <w:highlight w:val="none"/>
          <w:u w:val="single"/>
        </w:rPr>
        <w:t xml:space="preserve">与监理服务合同一致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numPr>
          <w:ins w:id="152"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电子信箱：</w:t>
      </w:r>
      <w:r>
        <w:rPr>
          <w:rFonts w:hint="eastAsia" w:ascii="宋体" w:hAnsi="宋体" w:cs="宋体"/>
          <w:color w:val="auto"/>
          <w:szCs w:val="21"/>
          <w:highlight w:val="none"/>
          <w:u w:val="single"/>
        </w:rPr>
        <w:t xml:space="preserve">           </w:t>
      </w:r>
      <w:r>
        <w:rPr>
          <w:rFonts w:hint="eastAsia" w:ascii="宋体" w:hAnsi="宋体" w:cs="宋体"/>
          <w:b/>
          <w:bCs/>
          <w:color w:val="auto"/>
          <w:szCs w:val="21"/>
          <w:highlight w:val="none"/>
          <w:u w:val="single"/>
        </w:rPr>
        <w:t xml:space="preserve"> 与监理服务合同一致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numPr>
          <w:ins w:id="153"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通信地址：</w:t>
      </w:r>
      <w:r>
        <w:rPr>
          <w:rFonts w:hint="eastAsia" w:ascii="宋体" w:hAnsi="宋体" w:cs="宋体"/>
          <w:color w:val="auto"/>
          <w:szCs w:val="21"/>
          <w:highlight w:val="none"/>
          <w:u w:val="single"/>
        </w:rPr>
        <w:t xml:space="preserve">            </w:t>
      </w:r>
      <w:r>
        <w:rPr>
          <w:rFonts w:hint="eastAsia" w:ascii="宋体" w:hAnsi="宋体" w:cs="宋体"/>
          <w:b/>
          <w:bCs/>
          <w:color w:val="auto"/>
          <w:szCs w:val="21"/>
          <w:highlight w:val="none"/>
          <w:u w:val="single"/>
        </w:rPr>
        <w:t>与监理服务合同一致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numPr>
          <w:ins w:id="154"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1.1.2.5 设计人：</w:t>
      </w:r>
    </w:p>
    <w:p>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名    称：</w:t>
      </w:r>
      <w:r>
        <w:rPr>
          <w:rFonts w:hint="eastAsia" w:ascii="宋体" w:hAnsi="宋体" w:cs="宋体"/>
          <w:b/>
          <w:bCs/>
          <w:color w:val="auto"/>
          <w:szCs w:val="21"/>
          <w:highlight w:val="none"/>
          <w:u w:val="single"/>
        </w:rPr>
        <w:t>　</w:t>
      </w:r>
      <w:r>
        <w:rPr>
          <w:rFonts w:hint="eastAsia" w:ascii="宋体" w:hAnsi="宋体" w:cs="宋体"/>
          <w:b/>
          <w:bCs/>
          <w:color w:val="auto"/>
          <w:szCs w:val="21"/>
          <w:highlight w:val="none"/>
          <w:u w:val="single"/>
          <w:lang w:val="en-US" w:eastAsia="zh-CN"/>
        </w:rPr>
        <w:t xml:space="preserve">          </w:t>
      </w:r>
      <w:r>
        <w:rPr>
          <w:rFonts w:hint="eastAsia" w:ascii="宋体" w:hAnsi="宋体" w:cs="宋体"/>
          <w:b/>
          <w:bCs/>
          <w:color w:val="auto"/>
          <w:szCs w:val="21"/>
          <w:highlight w:val="none"/>
          <w:u w:val="single"/>
        </w:rPr>
        <w:t>与</w:t>
      </w:r>
      <w:r>
        <w:rPr>
          <w:rFonts w:hint="eastAsia" w:ascii="宋体" w:hAnsi="宋体" w:cs="宋体"/>
          <w:b/>
          <w:bCs/>
          <w:color w:val="auto"/>
          <w:szCs w:val="21"/>
          <w:highlight w:val="none"/>
          <w:u w:val="single"/>
          <w:lang w:val="en-US" w:eastAsia="zh-CN"/>
        </w:rPr>
        <w:t>设计</w:t>
      </w:r>
      <w:r>
        <w:rPr>
          <w:rFonts w:hint="eastAsia" w:ascii="宋体" w:hAnsi="宋体" w:cs="宋体"/>
          <w:b/>
          <w:bCs/>
          <w:color w:val="auto"/>
          <w:szCs w:val="21"/>
          <w:highlight w:val="none"/>
          <w:u w:val="single"/>
        </w:rPr>
        <w:t>服务合同一致</w:t>
      </w:r>
      <w:r>
        <w:rPr>
          <w:rFonts w:hint="eastAsia" w:ascii="宋体" w:hAnsi="宋体" w:cs="宋体"/>
          <w:color w:val="auto"/>
          <w:szCs w:val="21"/>
          <w:highlight w:val="none"/>
          <w:u w:val="single"/>
        </w:rPr>
        <w:t xml:space="preserve"> </w:t>
      </w:r>
      <w:r>
        <w:rPr>
          <w:rFonts w:hint="eastAsia" w:ascii="宋体" w:hAnsi="宋体" w:cs="宋体"/>
          <w:b/>
          <w:bCs/>
          <w:color w:val="auto"/>
          <w:szCs w:val="21"/>
          <w:highlight w:val="none"/>
          <w:u w:val="single"/>
        </w:rPr>
        <w:t xml:space="preserve">  </w:t>
      </w:r>
      <w:r>
        <w:rPr>
          <w:rFonts w:hint="eastAsia" w:ascii="宋体" w:hAnsi="宋体" w:cs="宋体"/>
          <w:color w:val="auto"/>
          <w:szCs w:val="21"/>
          <w:highlight w:val="none"/>
        </w:rPr>
        <w:t>；</w:t>
      </w:r>
    </w:p>
    <w:p>
      <w:pPr>
        <w:numPr>
          <w:ins w:id="155"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资质类别和等级：</w:t>
      </w:r>
      <w:r>
        <w:rPr>
          <w:rFonts w:hint="eastAsia" w:ascii="宋体" w:hAnsi="宋体" w:cs="宋体"/>
          <w:color w:val="auto"/>
          <w:szCs w:val="21"/>
          <w:highlight w:val="none"/>
          <w:u w:val="single"/>
        </w:rPr>
        <w:t xml:space="preserve">      </w:t>
      </w:r>
      <w:r>
        <w:rPr>
          <w:rFonts w:hint="eastAsia" w:ascii="宋体" w:hAnsi="宋体" w:cs="宋体"/>
          <w:b/>
          <w:bCs/>
          <w:color w:val="auto"/>
          <w:szCs w:val="21"/>
          <w:highlight w:val="none"/>
          <w:u w:val="single"/>
        </w:rPr>
        <w:t>与</w:t>
      </w:r>
      <w:r>
        <w:rPr>
          <w:rFonts w:hint="eastAsia" w:ascii="宋体" w:hAnsi="宋体" w:cs="宋体"/>
          <w:b/>
          <w:bCs/>
          <w:color w:val="auto"/>
          <w:szCs w:val="21"/>
          <w:highlight w:val="none"/>
          <w:u w:val="single"/>
          <w:lang w:val="en-US" w:eastAsia="zh-CN"/>
        </w:rPr>
        <w:t>设计</w:t>
      </w:r>
      <w:r>
        <w:rPr>
          <w:rFonts w:hint="eastAsia" w:ascii="宋体" w:hAnsi="宋体" w:cs="宋体"/>
          <w:b/>
          <w:bCs/>
          <w:color w:val="auto"/>
          <w:szCs w:val="21"/>
          <w:highlight w:val="none"/>
          <w:u w:val="single"/>
        </w:rPr>
        <w:t>服务合同一致</w:t>
      </w:r>
      <w:r>
        <w:rPr>
          <w:rFonts w:hint="eastAsia" w:ascii="宋体" w:hAnsi="宋体" w:cs="宋体"/>
          <w:color w:val="auto"/>
          <w:szCs w:val="21"/>
          <w:highlight w:val="none"/>
          <w:u w:val="single"/>
        </w:rPr>
        <w:t xml:space="preserve"> </w:t>
      </w:r>
      <w:r>
        <w:rPr>
          <w:rFonts w:hint="eastAsia" w:ascii="宋体" w:hAnsi="宋体" w:cs="宋体"/>
          <w:b/>
          <w:bCs/>
          <w:color w:val="auto"/>
          <w:szCs w:val="21"/>
          <w:highlight w:val="none"/>
          <w:u w:val="single"/>
        </w:rPr>
        <w:t xml:space="preserve">  </w:t>
      </w:r>
      <w:r>
        <w:rPr>
          <w:rFonts w:hint="eastAsia" w:ascii="宋体" w:hAnsi="宋体" w:cs="宋体"/>
          <w:color w:val="auto"/>
          <w:szCs w:val="21"/>
          <w:highlight w:val="none"/>
        </w:rPr>
        <w:t>；</w:t>
      </w:r>
    </w:p>
    <w:p>
      <w:pPr>
        <w:numPr>
          <w:ins w:id="156"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联系电话：</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u w:val="single"/>
        </w:rPr>
        <w:t xml:space="preserve">   </w:t>
      </w:r>
      <w:r>
        <w:rPr>
          <w:rFonts w:hint="eastAsia" w:ascii="宋体" w:hAnsi="宋体" w:cs="宋体"/>
          <w:b/>
          <w:bCs/>
          <w:color w:val="auto"/>
          <w:szCs w:val="21"/>
          <w:highlight w:val="none"/>
          <w:u w:val="single"/>
        </w:rPr>
        <w:t>与</w:t>
      </w:r>
      <w:r>
        <w:rPr>
          <w:rFonts w:hint="eastAsia" w:ascii="宋体" w:hAnsi="宋体" w:cs="宋体"/>
          <w:b/>
          <w:bCs/>
          <w:color w:val="auto"/>
          <w:szCs w:val="21"/>
          <w:highlight w:val="none"/>
          <w:u w:val="single"/>
          <w:lang w:val="en-US" w:eastAsia="zh-CN"/>
        </w:rPr>
        <w:t>设计</w:t>
      </w:r>
      <w:r>
        <w:rPr>
          <w:rFonts w:hint="eastAsia" w:ascii="宋体" w:hAnsi="宋体" w:cs="宋体"/>
          <w:b/>
          <w:bCs/>
          <w:color w:val="auto"/>
          <w:szCs w:val="21"/>
          <w:highlight w:val="none"/>
          <w:u w:val="single"/>
        </w:rPr>
        <w:t>服务合同一致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rPr>
        <w:t>；</w:t>
      </w:r>
    </w:p>
    <w:p>
      <w:pPr>
        <w:numPr>
          <w:ins w:id="157"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电子信箱：</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cs="宋体"/>
          <w:b/>
          <w:bCs/>
          <w:color w:val="auto"/>
          <w:szCs w:val="21"/>
          <w:highlight w:val="none"/>
          <w:u w:val="single"/>
        </w:rPr>
        <w:t>与</w:t>
      </w:r>
      <w:r>
        <w:rPr>
          <w:rFonts w:hint="eastAsia" w:ascii="宋体" w:hAnsi="宋体" w:cs="宋体"/>
          <w:b/>
          <w:bCs/>
          <w:color w:val="auto"/>
          <w:szCs w:val="21"/>
          <w:highlight w:val="none"/>
          <w:u w:val="single"/>
          <w:lang w:val="en-US" w:eastAsia="zh-CN"/>
        </w:rPr>
        <w:t>设计</w:t>
      </w:r>
      <w:r>
        <w:rPr>
          <w:rFonts w:hint="eastAsia" w:ascii="宋体" w:hAnsi="宋体" w:cs="宋体"/>
          <w:b/>
          <w:bCs/>
          <w:color w:val="auto"/>
          <w:szCs w:val="21"/>
          <w:highlight w:val="none"/>
          <w:u w:val="single"/>
        </w:rPr>
        <w:t>服务合同一致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numPr>
          <w:ins w:id="158"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通信地址：</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cs="宋体"/>
          <w:b/>
          <w:bCs/>
          <w:color w:val="auto"/>
          <w:szCs w:val="21"/>
          <w:highlight w:val="none"/>
          <w:u w:val="single"/>
        </w:rPr>
        <w:t>与</w:t>
      </w:r>
      <w:r>
        <w:rPr>
          <w:rFonts w:hint="eastAsia" w:ascii="宋体" w:hAnsi="宋体" w:cs="宋体"/>
          <w:b/>
          <w:bCs/>
          <w:color w:val="auto"/>
          <w:szCs w:val="21"/>
          <w:highlight w:val="none"/>
          <w:u w:val="single"/>
          <w:lang w:val="en-US" w:eastAsia="zh-CN"/>
        </w:rPr>
        <w:t>设计</w:t>
      </w:r>
      <w:r>
        <w:rPr>
          <w:rFonts w:hint="eastAsia" w:ascii="宋体" w:hAnsi="宋体" w:cs="宋体"/>
          <w:b/>
          <w:bCs/>
          <w:color w:val="auto"/>
          <w:szCs w:val="21"/>
          <w:highlight w:val="none"/>
          <w:u w:val="single"/>
        </w:rPr>
        <w:t>服务合同一致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numPr>
          <w:ins w:id="159"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1.1.3 工程和设备</w:t>
      </w:r>
    </w:p>
    <w:p>
      <w:pPr>
        <w:numPr>
          <w:ins w:id="160" w:author="微软中国" w:date="2015-09-08T11:45:00Z"/>
        </w:numPr>
        <w:spacing w:line="360" w:lineRule="exact"/>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rPr>
        <w:t>1.1.3.7 作为施工现场组成部分的其他场所包括：</w:t>
      </w:r>
      <w:r>
        <w:rPr>
          <w:rFonts w:hint="eastAsia" w:ascii="宋体" w:hAnsi="宋体" w:cs="宋体"/>
          <w:color w:val="auto"/>
          <w:szCs w:val="21"/>
          <w:highlight w:val="none"/>
          <w:u w:val="single"/>
        </w:rPr>
        <w:t xml:space="preserve">    </w:t>
      </w:r>
      <w:r>
        <w:rPr>
          <w:rFonts w:hint="eastAsia" w:ascii="宋体" w:hAnsi="宋体" w:cs="宋体"/>
          <w:b/>
          <w:bCs/>
          <w:color w:val="auto"/>
          <w:szCs w:val="21"/>
          <w:highlight w:val="none"/>
          <w:u w:val="single"/>
        </w:rPr>
        <w:t xml:space="preserve">  /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numPr>
          <w:ins w:id="161" w:author="微软中国" w:date="2015-09-08T11:45:00Z"/>
        </w:numPr>
        <w:spacing w:line="36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1.1.3.9 永久占地包括：</w:t>
      </w:r>
      <w:r>
        <w:rPr>
          <w:rFonts w:hint="eastAsia" w:ascii="宋体" w:hAnsi="宋体" w:cs="宋体"/>
          <w:color w:val="auto"/>
          <w:szCs w:val="21"/>
          <w:highlight w:val="none"/>
          <w:u w:val="single"/>
        </w:rPr>
        <w:t xml:space="preserve">    </w:t>
      </w:r>
      <w:r>
        <w:rPr>
          <w:rFonts w:hint="eastAsia" w:ascii="宋体" w:hAnsi="宋体" w:cs="宋体"/>
          <w:b/>
          <w:color w:val="auto"/>
          <w:szCs w:val="21"/>
          <w:highlight w:val="none"/>
          <w:u w:val="single"/>
          <w:lang w:val="zh-CN"/>
        </w:rPr>
        <w:t>依据设计图纸确定</w:t>
      </w:r>
      <w:r>
        <w:rPr>
          <w:rFonts w:hint="eastAsia" w:ascii="宋体" w:hAnsi="宋体" w:cs="宋体"/>
          <w:color w:val="auto"/>
          <w:szCs w:val="21"/>
          <w:highlight w:val="none"/>
          <w:u w:val="single"/>
          <w:lang w:val="zh-CN"/>
        </w:rPr>
        <w:t xml:space="preserve">     </w:t>
      </w:r>
      <w:r>
        <w:rPr>
          <w:rFonts w:hint="eastAsia" w:ascii="宋体" w:hAnsi="宋体" w:cs="宋体"/>
          <w:color w:val="auto"/>
          <w:szCs w:val="21"/>
          <w:highlight w:val="none"/>
          <w:u w:val="single"/>
        </w:rPr>
        <w:t xml:space="preserve">   </w:t>
      </w:r>
      <w:r>
        <w:rPr>
          <w:rFonts w:hint="eastAsia" w:ascii="宋体" w:hAnsi="宋体" w:cs="宋体"/>
          <w:color w:val="auto"/>
          <w:kern w:val="0"/>
          <w:szCs w:val="21"/>
          <w:highlight w:val="none"/>
        </w:rPr>
        <w:t>。</w:t>
      </w:r>
    </w:p>
    <w:p>
      <w:pPr>
        <w:numPr>
          <w:ins w:id="162"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kern w:val="0"/>
          <w:szCs w:val="21"/>
          <w:highlight w:val="none"/>
        </w:rPr>
        <w:t>1.1.3.10 临时占地包括：</w:t>
      </w:r>
      <w:r>
        <w:rPr>
          <w:rFonts w:hint="eastAsia" w:ascii="宋体" w:hAnsi="宋体" w:cs="宋体"/>
          <w:color w:val="auto"/>
          <w:szCs w:val="21"/>
          <w:highlight w:val="none"/>
          <w:u w:val="single"/>
        </w:rPr>
        <w:t xml:space="preserve">    </w:t>
      </w:r>
      <w:r>
        <w:rPr>
          <w:rFonts w:hint="eastAsia" w:ascii="宋体" w:hAnsi="宋体" w:cs="宋体"/>
          <w:b/>
          <w:color w:val="auto"/>
          <w:szCs w:val="21"/>
          <w:highlight w:val="none"/>
          <w:u w:val="single"/>
          <w:lang w:val="zh-CN"/>
        </w:rPr>
        <w:t xml:space="preserve">双方在合同履行过程中确定 </w:t>
      </w:r>
      <w:r>
        <w:rPr>
          <w:rFonts w:hint="eastAsia" w:ascii="宋体" w:hAnsi="宋体" w:cs="宋体"/>
          <w:color w:val="auto"/>
          <w:szCs w:val="21"/>
          <w:highlight w:val="none"/>
          <w:u w:val="single"/>
        </w:rPr>
        <w:t xml:space="preserve">  </w:t>
      </w:r>
      <w:r>
        <w:rPr>
          <w:rFonts w:hint="eastAsia" w:ascii="宋体" w:hAnsi="宋体" w:cs="宋体"/>
          <w:color w:val="auto"/>
          <w:kern w:val="0"/>
          <w:szCs w:val="21"/>
          <w:highlight w:val="none"/>
        </w:rPr>
        <w:t>。</w:t>
      </w:r>
    </w:p>
    <w:p>
      <w:pPr>
        <w:numPr>
          <w:ins w:id="163"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1.3法律 </w:t>
      </w:r>
    </w:p>
    <w:p>
      <w:pPr>
        <w:numPr>
          <w:ins w:id="164" w:author="微软中国" w:date="2015-09-08T11:45:00Z"/>
        </w:numPr>
        <w:autoSpaceDE w:val="0"/>
        <w:autoSpaceDN w:val="0"/>
        <w:spacing w:line="360" w:lineRule="exact"/>
        <w:jc w:val="left"/>
        <w:rPr>
          <w:rFonts w:hint="eastAsia" w:ascii="宋体" w:hAnsi="宋体" w:cs="宋体"/>
          <w:color w:val="auto"/>
          <w:szCs w:val="21"/>
          <w:highlight w:val="none"/>
          <w:u w:val="single"/>
        </w:rPr>
      </w:pPr>
      <w:r>
        <w:rPr>
          <w:rFonts w:hint="eastAsia" w:ascii="宋体" w:hAnsi="宋体" w:cs="宋体"/>
          <w:color w:val="auto"/>
          <w:szCs w:val="21"/>
          <w:highlight w:val="none"/>
        </w:rPr>
        <w:t xml:space="preserve">    适用于合同的其他规范性文件：</w:t>
      </w:r>
      <w:r>
        <w:rPr>
          <w:rFonts w:hint="eastAsia" w:ascii="宋体" w:hAnsi="宋体" w:cs="宋体"/>
          <w:b/>
          <w:color w:val="auto"/>
          <w:szCs w:val="21"/>
          <w:highlight w:val="none"/>
          <w:u w:val="single"/>
          <w:lang w:val="zh-CN"/>
        </w:rPr>
        <w:t>《中华人民共和国</w:t>
      </w:r>
      <w:r>
        <w:rPr>
          <w:rFonts w:hint="eastAsia" w:ascii="宋体" w:hAnsi="宋体" w:cs="宋体"/>
          <w:b/>
          <w:color w:val="auto"/>
          <w:szCs w:val="21"/>
          <w:highlight w:val="none"/>
          <w:u w:val="single"/>
        </w:rPr>
        <w:t>民法典</w:t>
      </w:r>
      <w:r>
        <w:rPr>
          <w:rFonts w:hint="eastAsia" w:ascii="宋体" w:hAnsi="宋体" w:cs="宋体"/>
          <w:b/>
          <w:color w:val="auto"/>
          <w:szCs w:val="21"/>
          <w:highlight w:val="none"/>
          <w:u w:val="single"/>
          <w:lang w:val="zh-CN"/>
        </w:rPr>
        <w:t>》、《中华人民共和国建筑法》、《建筑工程质量管理条例》等相关法规以及工程所在地政府及主管部门有关建设工程施工、质量方面的法规、条例等</w:t>
      </w:r>
      <w:r>
        <w:rPr>
          <w:rFonts w:hint="eastAsia" w:ascii="宋体" w:hAnsi="宋体" w:cs="宋体"/>
          <w:b/>
          <w:color w:val="auto"/>
          <w:szCs w:val="21"/>
          <w:highlight w:val="none"/>
          <w:lang w:val="zh-CN"/>
        </w:rPr>
        <w:t>。</w:t>
      </w:r>
    </w:p>
    <w:p>
      <w:pPr>
        <w:numPr>
          <w:ins w:id="165"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1.4 标准和规范</w:t>
      </w:r>
    </w:p>
    <w:p>
      <w:pPr>
        <w:numPr>
          <w:ins w:id="166" w:author="微软中国" w:date="2015-09-08T11:45:00Z"/>
        </w:numPr>
        <w:spacing w:line="360" w:lineRule="exact"/>
        <w:rPr>
          <w:rFonts w:hint="eastAsia" w:ascii="宋体" w:hAnsi="宋体" w:cs="宋体"/>
          <w:color w:val="auto"/>
          <w:szCs w:val="21"/>
          <w:highlight w:val="none"/>
        </w:rPr>
      </w:pPr>
      <w:r>
        <w:rPr>
          <w:rFonts w:hint="eastAsia" w:ascii="宋体" w:hAnsi="宋体" w:cs="宋体"/>
          <w:color w:val="auto"/>
          <w:szCs w:val="21"/>
          <w:highlight w:val="none"/>
        </w:rPr>
        <w:t xml:space="preserve">    1.4.1适用于工程的标准规范包括：</w:t>
      </w:r>
      <w:r>
        <w:rPr>
          <w:rFonts w:hint="eastAsia" w:ascii="宋体" w:hAnsi="宋体" w:cs="宋体"/>
          <w:b/>
          <w:color w:val="auto"/>
          <w:szCs w:val="21"/>
          <w:highlight w:val="none"/>
          <w:u w:val="single"/>
          <w:lang w:val="zh-CN"/>
        </w:rPr>
        <w:t>国家标准、行业标准、工程所在地的地方性标准，以及相应的规范、规程等；本工程招标文件第六章图纸和第七章技术标准和要求</w:t>
      </w:r>
      <w:r>
        <w:rPr>
          <w:rFonts w:hint="eastAsia" w:ascii="宋体" w:hAnsi="宋体" w:cs="宋体"/>
          <w:b/>
          <w:color w:val="auto"/>
          <w:szCs w:val="21"/>
          <w:highlight w:val="none"/>
          <w:lang w:val="zh-CN"/>
        </w:rPr>
        <w:t>。</w:t>
      </w:r>
    </w:p>
    <w:p>
      <w:pPr>
        <w:numPr>
          <w:ins w:id="167" w:author="微软中国" w:date="2015-09-08T11:45:00Z"/>
        </w:numPr>
        <w:spacing w:line="360" w:lineRule="exact"/>
        <w:ind w:firstLine="420" w:firstLineChars="200"/>
        <w:rPr>
          <w:rFonts w:hint="eastAsia" w:ascii="宋体" w:hAnsi="宋体" w:cs="宋体"/>
          <w:color w:val="auto"/>
          <w:kern w:val="0"/>
          <w:szCs w:val="21"/>
          <w:highlight w:val="none"/>
          <w:u w:val="single"/>
        </w:rPr>
      </w:pPr>
      <w:r>
        <w:rPr>
          <w:rFonts w:hint="eastAsia" w:ascii="宋体" w:hAnsi="宋体" w:cs="宋体"/>
          <w:color w:val="auto"/>
          <w:kern w:val="0"/>
          <w:szCs w:val="21"/>
          <w:highlight w:val="none"/>
        </w:rPr>
        <w:t>1.4.2 发包人提供国外标准、规范的名称：</w:t>
      </w:r>
      <w:r>
        <w:rPr>
          <w:rFonts w:hint="eastAsia" w:ascii="宋体" w:hAnsi="宋体" w:cs="宋体"/>
          <w:color w:val="auto"/>
          <w:kern w:val="0"/>
          <w:szCs w:val="21"/>
          <w:highlight w:val="none"/>
          <w:u w:val="single"/>
        </w:rPr>
        <w:t xml:space="preserve">      　 /       　　  </w:t>
      </w:r>
      <w:r>
        <w:rPr>
          <w:rFonts w:hint="eastAsia" w:ascii="宋体" w:hAnsi="宋体" w:cs="宋体"/>
          <w:color w:val="auto"/>
          <w:kern w:val="0"/>
          <w:szCs w:val="21"/>
          <w:highlight w:val="none"/>
        </w:rPr>
        <w:t>；</w:t>
      </w:r>
    </w:p>
    <w:p>
      <w:pPr>
        <w:numPr>
          <w:ins w:id="168" w:author="微软中国" w:date="2015-09-08T11:45:00Z"/>
        </w:numPr>
        <w:spacing w:line="360" w:lineRule="exact"/>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发包人提供国外标准、规范的份数：</w:t>
      </w:r>
      <w:r>
        <w:rPr>
          <w:rFonts w:hint="eastAsia" w:ascii="宋体" w:hAnsi="宋体" w:cs="宋体"/>
          <w:color w:val="auto"/>
          <w:kern w:val="0"/>
          <w:szCs w:val="21"/>
          <w:highlight w:val="none"/>
          <w:u w:val="single"/>
        </w:rPr>
        <w:t xml:space="preserve">         　   /     　   　  </w:t>
      </w:r>
      <w:r>
        <w:rPr>
          <w:rFonts w:hint="eastAsia" w:ascii="宋体" w:hAnsi="宋体" w:cs="宋体"/>
          <w:color w:val="auto"/>
          <w:kern w:val="0"/>
          <w:szCs w:val="21"/>
          <w:highlight w:val="none"/>
        </w:rPr>
        <w:t>；</w:t>
      </w:r>
    </w:p>
    <w:p>
      <w:pPr>
        <w:numPr>
          <w:ins w:id="169"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kern w:val="0"/>
          <w:szCs w:val="21"/>
          <w:highlight w:val="none"/>
        </w:rPr>
        <w:t>发包人提供国外标准、规范的名称：</w:t>
      </w:r>
      <w:r>
        <w:rPr>
          <w:rFonts w:hint="eastAsia" w:ascii="宋体" w:hAnsi="宋体" w:cs="宋体"/>
          <w:color w:val="auto"/>
          <w:kern w:val="0"/>
          <w:szCs w:val="21"/>
          <w:highlight w:val="none"/>
          <w:u w:val="single"/>
        </w:rPr>
        <w:t xml:space="preserve">     　       /     　　　   </w:t>
      </w:r>
      <w:r>
        <w:rPr>
          <w:rFonts w:hint="eastAsia" w:ascii="宋体" w:hAnsi="宋体" w:cs="宋体"/>
          <w:color w:val="auto"/>
          <w:kern w:val="0"/>
          <w:szCs w:val="21"/>
          <w:highlight w:val="none"/>
        </w:rPr>
        <w:t>。</w:t>
      </w:r>
    </w:p>
    <w:p>
      <w:pPr>
        <w:numPr>
          <w:ins w:id="170" w:author="微软中国" w:date="2015-09-08T11:45:00Z"/>
        </w:numPr>
        <w:spacing w:line="360" w:lineRule="exact"/>
        <w:rPr>
          <w:rFonts w:hint="eastAsia" w:ascii="宋体" w:hAnsi="宋体" w:cs="宋体"/>
          <w:color w:val="auto"/>
          <w:szCs w:val="21"/>
          <w:highlight w:val="none"/>
        </w:rPr>
      </w:pPr>
      <w:r>
        <w:rPr>
          <w:rFonts w:hint="eastAsia" w:ascii="宋体" w:hAnsi="宋体" w:cs="宋体"/>
          <w:color w:val="auto"/>
          <w:szCs w:val="21"/>
          <w:highlight w:val="none"/>
        </w:rPr>
        <w:t xml:space="preserve">    1.4.3发包人对工程的技术标准和功能要求的特殊要求：</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pPr>
        <w:numPr>
          <w:ins w:id="171"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1.5 合同文件的优先顺序</w:t>
      </w:r>
    </w:p>
    <w:p>
      <w:pPr>
        <w:spacing w:line="360" w:lineRule="exact"/>
        <w:ind w:firstLine="420" w:firstLineChars="200"/>
        <w:rPr>
          <w:rFonts w:ascii="宋体" w:hAnsi="宋体" w:cs="宋体"/>
          <w:color w:val="auto"/>
          <w:szCs w:val="21"/>
          <w:highlight w:val="none"/>
          <w:u w:val="single"/>
        </w:rPr>
      </w:pPr>
      <w:r>
        <w:rPr>
          <w:rFonts w:hint="eastAsia" w:ascii="宋体" w:hAnsi="宋体" w:cs="宋体"/>
          <w:color w:val="auto"/>
          <w:szCs w:val="21"/>
          <w:highlight w:val="none"/>
        </w:rPr>
        <w:t>合同文件组成及优先顺序为：</w:t>
      </w:r>
      <w:r>
        <w:rPr>
          <w:rFonts w:ascii="宋体" w:hAnsi="宋体" w:cs="宋体"/>
          <w:color w:val="auto"/>
          <w:szCs w:val="21"/>
          <w:highlight w:val="none"/>
          <w:u w:val="single"/>
        </w:rPr>
        <w:t>（1）合同协议书；（2）中标通知书；（3）投标函及其附录；（4）专用合同条款及其附件；（5）通用合同条款；（6）技术标准和要求；（7）图纸；（8）已标价工程量清单或预算书；（9）其他合同文件。</w:t>
      </w:r>
    </w:p>
    <w:p>
      <w:pPr>
        <w:spacing w:line="360" w:lineRule="exact"/>
        <w:ind w:firstLine="420" w:firstLineChars="200"/>
        <w:rPr>
          <w:rFonts w:ascii="宋体" w:hAnsi="宋体" w:cs="宋体"/>
          <w:color w:val="auto"/>
          <w:szCs w:val="21"/>
          <w:highlight w:val="none"/>
          <w:u w:val="single"/>
        </w:rPr>
      </w:pPr>
      <w:r>
        <w:rPr>
          <w:rFonts w:ascii="宋体" w:hAnsi="宋体" w:cs="宋体"/>
          <w:color w:val="auto"/>
          <w:szCs w:val="21"/>
          <w:highlight w:val="none"/>
          <w:u w:val="single"/>
        </w:rPr>
        <w:t>上述各项合同文件包括合同当事人就该项合同文件所作出的补充和修改，属于同一类内容的文件，应以最新签署的为准。</w:t>
      </w:r>
    </w:p>
    <w:p>
      <w:pPr>
        <w:spacing w:line="360" w:lineRule="exact"/>
        <w:ind w:firstLine="420" w:firstLineChars="200"/>
        <w:rPr>
          <w:rFonts w:ascii="宋体" w:hAnsi="宋体" w:cs="宋体"/>
          <w:color w:val="auto"/>
          <w:szCs w:val="21"/>
          <w:highlight w:val="none"/>
          <w:u w:val="single"/>
        </w:rPr>
      </w:pPr>
      <w:r>
        <w:rPr>
          <w:rFonts w:ascii="宋体" w:hAnsi="宋体" w:cs="宋体"/>
          <w:color w:val="auto"/>
          <w:szCs w:val="21"/>
          <w:highlight w:val="none"/>
          <w:u w:val="single"/>
        </w:rPr>
        <w:t>在合同订立及履行过程中形成的与合同有关的文件均构成合同文件组成部分，并根据其性质确定优先解释顺序。</w:t>
      </w:r>
    </w:p>
    <w:p>
      <w:pPr>
        <w:numPr>
          <w:ins w:id="172"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1.6 图纸和承包人文件</w:t>
      </w:r>
      <w:r>
        <w:rPr>
          <w:rFonts w:hint="eastAsia" w:ascii="宋体" w:hAnsi="宋体" w:cs="宋体"/>
          <w:color w:val="auto"/>
          <w:szCs w:val="21"/>
          <w:highlight w:val="none"/>
        </w:rPr>
        <w:tab/>
      </w:r>
    </w:p>
    <w:p>
      <w:pPr>
        <w:numPr>
          <w:ins w:id="173"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1.6.1 图纸的提供</w:t>
      </w:r>
    </w:p>
    <w:p>
      <w:pPr>
        <w:numPr>
          <w:ins w:id="174" w:author="微软中国" w:date="2015-09-08T11:45:00Z"/>
        </w:numPr>
        <w:spacing w:line="400" w:lineRule="exact"/>
        <w:ind w:firstLine="420"/>
        <w:rPr>
          <w:rFonts w:hint="eastAsia" w:ascii="宋体" w:hAnsi="宋体" w:cs="宋体"/>
          <w:color w:val="auto"/>
          <w:szCs w:val="21"/>
          <w:highlight w:val="none"/>
          <w:lang w:val="zh-CN"/>
        </w:rPr>
      </w:pPr>
      <w:r>
        <w:rPr>
          <w:rFonts w:hint="eastAsia" w:ascii="宋体" w:hAnsi="宋体" w:cs="宋体"/>
          <w:color w:val="auto"/>
          <w:szCs w:val="21"/>
          <w:highlight w:val="none"/>
          <w:lang w:val="zh-CN"/>
        </w:rPr>
        <w:t>发包人向承包人提供图纸的期限：</w:t>
      </w:r>
      <w:r>
        <w:rPr>
          <w:rFonts w:hint="eastAsia" w:ascii="宋体" w:hAnsi="宋体" w:cs="宋体"/>
          <w:color w:val="auto"/>
          <w:szCs w:val="21"/>
          <w:highlight w:val="none"/>
          <w:u w:val="single"/>
          <w:lang w:val="zh-CN"/>
        </w:rPr>
        <w:t></w:t>
      </w:r>
      <w:r>
        <w:rPr>
          <w:rFonts w:hint="eastAsia" w:ascii="宋体" w:hAnsi="宋体" w:cs="宋体"/>
          <w:b/>
          <w:bCs/>
          <w:color w:val="auto"/>
          <w:szCs w:val="21"/>
          <w:highlight w:val="none"/>
          <w:u w:val="single"/>
        </w:rPr>
        <w:t>开工通知载明的开工日期</w:t>
      </w:r>
      <w:r>
        <w:rPr>
          <w:rFonts w:hint="eastAsia" w:ascii="宋体" w:hAnsi="宋体" w:cs="宋体"/>
          <w:b/>
          <w:bCs/>
          <w:color w:val="auto"/>
          <w:kern w:val="0"/>
          <w:szCs w:val="21"/>
          <w:highlight w:val="none"/>
          <w:u w:val="single"/>
          <w:lang w:val="zh-CN"/>
        </w:rPr>
        <w:t>前七天内</w:t>
      </w:r>
      <w:r>
        <w:rPr>
          <w:rFonts w:hint="eastAsia" w:ascii="宋体" w:hAnsi="宋体" w:cs="宋体"/>
          <w:color w:val="auto"/>
          <w:szCs w:val="21"/>
          <w:highlight w:val="none"/>
          <w:lang w:val="zh-CN"/>
        </w:rPr>
        <w:t>；</w:t>
      </w:r>
    </w:p>
    <w:p>
      <w:pPr>
        <w:numPr>
          <w:ins w:id="175" w:author="微软中国" w:date="2015-09-08T11:45:00Z"/>
        </w:numPr>
        <w:spacing w:line="400" w:lineRule="exact"/>
        <w:ind w:firstLine="420"/>
        <w:rPr>
          <w:rFonts w:hint="eastAsia" w:ascii="宋体" w:hAnsi="宋体" w:cs="宋体"/>
          <w:color w:val="auto"/>
          <w:szCs w:val="21"/>
          <w:highlight w:val="none"/>
          <w:lang w:val="zh-CN"/>
        </w:rPr>
      </w:pPr>
      <w:r>
        <w:rPr>
          <w:rFonts w:hint="eastAsia" w:ascii="宋体" w:hAnsi="宋体" w:cs="宋体"/>
          <w:color w:val="auto"/>
          <w:szCs w:val="21"/>
          <w:highlight w:val="none"/>
          <w:lang w:val="zh-CN"/>
        </w:rPr>
        <w:t>发包人向承包人提供图纸的数量：</w:t>
      </w:r>
      <w:r>
        <w:rPr>
          <w:rFonts w:hint="eastAsia" w:ascii="宋体" w:hAnsi="宋体" w:cs="宋体"/>
          <w:color w:val="auto"/>
          <w:szCs w:val="21"/>
          <w:highlight w:val="none"/>
          <w:u w:val="single"/>
          <w:lang w:val="zh-CN"/>
        </w:rPr>
        <w:t></w:t>
      </w:r>
      <w:r>
        <w:rPr>
          <w:rFonts w:hint="eastAsia" w:ascii="宋体" w:hAnsi="宋体" w:cs="宋体"/>
          <w:b/>
          <w:color w:val="auto"/>
          <w:kern w:val="0"/>
          <w:szCs w:val="21"/>
          <w:highlight w:val="none"/>
          <w:u w:val="single"/>
          <w:lang w:val="zh-CN"/>
        </w:rPr>
        <w:t>提供施工图四套</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lang w:val="zh-CN"/>
        </w:rPr>
        <w:t>；</w:t>
      </w:r>
    </w:p>
    <w:p>
      <w:pPr>
        <w:numPr>
          <w:ins w:id="176" w:author="微软中国" w:date="2015-09-08T11:45:00Z"/>
        </w:numPr>
        <w:spacing w:line="400" w:lineRule="exact"/>
        <w:ind w:firstLine="420"/>
        <w:rPr>
          <w:rFonts w:hint="eastAsia" w:ascii="宋体" w:hAnsi="宋体" w:cs="宋体"/>
          <w:color w:val="auto"/>
          <w:szCs w:val="21"/>
          <w:highlight w:val="none"/>
          <w:lang w:val="zh-CN"/>
        </w:rPr>
      </w:pPr>
      <w:r>
        <w:rPr>
          <w:rFonts w:hint="eastAsia" w:ascii="宋体" w:hAnsi="宋体" w:cs="宋体"/>
          <w:color w:val="auto"/>
          <w:szCs w:val="21"/>
          <w:highlight w:val="none"/>
          <w:lang w:val="zh-CN"/>
        </w:rPr>
        <w:t>发包人向承包人提供图纸的内容：</w:t>
      </w:r>
      <w:r>
        <w:rPr>
          <w:rFonts w:hint="eastAsia" w:ascii="宋体" w:hAnsi="宋体" w:cs="宋体"/>
          <w:color w:val="auto"/>
          <w:szCs w:val="21"/>
          <w:highlight w:val="none"/>
          <w:u w:val="single"/>
          <w:lang w:val="zh-CN"/>
        </w:rPr>
        <w:t></w:t>
      </w:r>
      <w:r>
        <w:rPr>
          <w:rFonts w:hint="eastAsia" w:ascii="宋体" w:hAnsi="宋体" w:cs="宋体"/>
          <w:b/>
          <w:color w:val="auto"/>
          <w:kern w:val="0"/>
          <w:szCs w:val="21"/>
          <w:highlight w:val="none"/>
          <w:u w:val="single"/>
          <w:lang w:val="zh-CN"/>
        </w:rPr>
        <w:t>施工图</w:t>
      </w:r>
      <w:r>
        <w:rPr>
          <w:rFonts w:hint="eastAsia" w:ascii="宋体" w:hAnsi="宋体" w:cs="宋体"/>
          <w:color w:val="auto"/>
          <w:kern w:val="0"/>
          <w:szCs w:val="21"/>
          <w:highlight w:val="none"/>
          <w:u w:val="single"/>
          <w:lang w:val="zh-CN"/>
        </w:rPr>
        <w:t xml:space="preserve">              </w:t>
      </w:r>
      <w:r>
        <w:rPr>
          <w:rFonts w:hint="eastAsia" w:ascii="宋体" w:hAnsi="宋体" w:cs="宋体"/>
          <w:color w:val="auto"/>
          <w:szCs w:val="21"/>
          <w:highlight w:val="none"/>
          <w:u w:val="single"/>
          <w:lang w:val="zh-CN"/>
        </w:rPr>
        <w:t xml:space="preserve">   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lang w:val="zh-CN"/>
        </w:rPr>
        <w:t>。</w:t>
      </w:r>
    </w:p>
    <w:p>
      <w:pPr>
        <w:numPr>
          <w:ins w:id="177"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1.6.4 承包人文件</w:t>
      </w:r>
    </w:p>
    <w:p>
      <w:pPr>
        <w:numPr>
          <w:ins w:id="178" w:author="微软中国" w:date="2015-09-08T11:45:00Z"/>
        </w:numPr>
        <w:spacing w:line="360" w:lineRule="exact"/>
        <w:jc w:val="left"/>
        <w:rPr>
          <w:rFonts w:hint="eastAsia" w:ascii="宋体" w:hAnsi="宋体" w:cs="宋体"/>
          <w:color w:val="auto"/>
          <w:szCs w:val="21"/>
          <w:highlight w:val="none"/>
          <w:u w:val="single"/>
        </w:rPr>
      </w:pPr>
      <w:r>
        <w:rPr>
          <w:rFonts w:hint="eastAsia" w:ascii="宋体" w:hAnsi="宋体" w:cs="宋体"/>
          <w:color w:val="auto"/>
          <w:szCs w:val="21"/>
          <w:highlight w:val="none"/>
        </w:rPr>
        <w:t>　　需要由承包人提供的文件，包括：</w:t>
      </w:r>
      <w:r>
        <w:rPr>
          <w:rFonts w:hint="eastAsia" w:ascii="宋体" w:hAnsi="宋体" w:cs="宋体"/>
          <w:b/>
          <w:bCs/>
          <w:color w:val="auto"/>
          <w:szCs w:val="21"/>
          <w:highlight w:val="none"/>
          <w:u w:val="single"/>
        </w:rPr>
        <w:t>施工组织设计、工程进度计划、专项施工方案、施工周报、月报、施工总结等；以及结合具体工程情况，编制的加工图、大样图、协调配合图等文件。</w:t>
      </w:r>
    </w:p>
    <w:p>
      <w:pPr>
        <w:numPr>
          <w:ins w:id="179"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承包人提供的文件的期限为：</w:t>
      </w:r>
      <w:r>
        <w:rPr>
          <w:rFonts w:hint="eastAsia" w:ascii="宋体" w:hAnsi="宋体" w:cs="宋体"/>
          <w:color w:val="auto"/>
          <w:szCs w:val="21"/>
          <w:highlight w:val="none"/>
          <w:u w:val="single"/>
        </w:rPr>
        <w:t xml:space="preserve">    </w:t>
      </w:r>
      <w:r>
        <w:rPr>
          <w:rFonts w:hint="eastAsia" w:ascii="宋体" w:hAnsi="宋体" w:cs="宋体"/>
          <w:b/>
          <w:bCs/>
          <w:color w:val="auto"/>
          <w:szCs w:val="21"/>
          <w:highlight w:val="none"/>
          <w:u w:val="single"/>
        </w:rPr>
        <w:t xml:space="preserve">工程或者相关工程部位施工前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numPr>
          <w:ins w:id="180"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承包人提供的文件的数量为：</w:t>
      </w:r>
      <w:r>
        <w:rPr>
          <w:rFonts w:hint="eastAsia" w:ascii="宋体" w:hAnsi="宋体" w:cs="宋体"/>
          <w:color w:val="auto"/>
          <w:szCs w:val="21"/>
          <w:highlight w:val="none"/>
          <w:u w:val="single"/>
        </w:rPr>
        <w:t xml:space="preserve">    </w:t>
      </w:r>
      <w:r>
        <w:rPr>
          <w:rFonts w:hint="eastAsia" w:ascii="宋体" w:hAnsi="宋体" w:cs="宋体"/>
          <w:b/>
          <w:color w:val="auto"/>
          <w:szCs w:val="21"/>
          <w:highlight w:val="none"/>
          <w:u w:val="single"/>
          <w:lang w:val="zh-CN"/>
        </w:rPr>
        <w:t>双方另行确定</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pPr>
        <w:numPr>
          <w:ins w:id="181"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承包人提供的文件的形式为：</w:t>
      </w:r>
      <w:r>
        <w:rPr>
          <w:rFonts w:hint="eastAsia" w:ascii="宋体" w:hAnsi="宋体" w:cs="宋体"/>
          <w:color w:val="auto"/>
          <w:szCs w:val="21"/>
          <w:highlight w:val="none"/>
          <w:u w:val="single"/>
        </w:rPr>
        <w:t xml:space="preserve">    </w:t>
      </w:r>
      <w:r>
        <w:rPr>
          <w:rFonts w:hint="eastAsia" w:ascii="宋体" w:hAnsi="宋体" w:cs="宋体"/>
          <w:b/>
          <w:bCs/>
          <w:color w:val="auto"/>
          <w:szCs w:val="21"/>
          <w:highlight w:val="none"/>
          <w:u w:val="single"/>
        </w:rPr>
        <w:t xml:space="preserve">纸质版本和电子版本      </w:t>
      </w:r>
      <w:r>
        <w:rPr>
          <w:rFonts w:hint="eastAsia" w:ascii="宋体" w:hAnsi="宋体" w:cs="宋体"/>
          <w:color w:val="auto"/>
          <w:szCs w:val="21"/>
          <w:highlight w:val="none"/>
          <w:u w:val="single"/>
          <w:lang w:val="zh-CN"/>
        </w:rPr>
        <w:t xml:space="preserve"> </w:t>
      </w:r>
      <w:r>
        <w:rPr>
          <w:rFonts w:hint="eastAsia" w:ascii="宋体" w:hAnsi="宋体" w:cs="宋体"/>
          <w:color w:val="auto"/>
          <w:szCs w:val="21"/>
          <w:highlight w:val="none"/>
          <w:u w:val="single"/>
        </w:rPr>
        <w:t>       </w:t>
      </w:r>
      <w:r>
        <w:rPr>
          <w:rFonts w:hint="eastAsia" w:ascii="宋体" w:hAnsi="宋体" w:cs="宋体"/>
          <w:color w:val="auto"/>
          <w:szCs w:val="21"/>
          <w:highlight w:val="none"/>
        </w:rPr>
        <w:t>；</w:t>
      </w:r>
    </w:p>
    <w:p>
      <w:pPr>
        <w:numPr>
          <w:ins w:id="182"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发包人审批承包人文件的期限：</w:t>
      </w:r>
      <w:r>
        <w:rPr>
          <w:rFonts w:hint="eastAsia" w:ascii="宋体" w:hAnsi="宋体" w:cs="宋体"/>
          <w:color w:val="auto"/>
          <w:szCs w:val="21"/>
          <w:highlight w:val="none"/>
          <w:u w:val="single"/>
        </w:rPr>
        <w:t></w:t>
      </w:r>
      <w:r>
        <w:rPr>
          <w:rFonts w:hint="eastAsia" w:ascii="宋体" w:hAnsi="宋体" w:cs="宋体"/>
          <w:b/>
          <w:bCs/>
          <w:color w:val="auto"/>
          <w:szCs w:val="21"/>
          <w:highlight w:val="none"/>
          <w:u w:val="single"/>
        </w:rPr>
        <w:t xml:space="preserve">收到承包人文件后7天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numPr>
          <w:ins w:id="183"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1.6.5 现场图纸准备</w:t>
      </w:r>
    </w:p>
    <w:p>
      <w:pPr>
        <w:numPr>
          <w:ins w:id="184" w:author="微软中国" w:date="2015-09-08T11:45:00Z"/>
        </w:numPr>
        <w:spacing w:line="360" w:lineRule="exact"/>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rPr>
        <w:t>关于现场图纸准备的约定：</w:t>
      </w:r>
      <w:r>
        <w:rPr>
          <w:rFonts w:hint="eastAsia" w:ascii="宋体" w:hAnsi="宋体" w:cs="宋体"/>
          <w:b/>
          <w:bCs/>
          <w:color w:val="auto"/>
          <w:szCs w:val="21"/>
          <w:highlight w:val="none"/>
          <w:u w:val="single"/>
        </w:rPr>
        <w:t>由承包人在施工现场另外保存一套完整的图纸和承包人文件，供发包人、监理人及有关人员进行工程检查时使用。</w:t>
      </w:r>
    </w:p>
    <w:p>
      <w:pPr>
        <w:numPr>
          <w:ins w:id="185"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1.7 联络</w:t>
      </w:r>
    </w:p>
    <w:p>
      <w:pPr>
        <w:numPr>
          <w:ins w:id="186" w:author="微软中国" w:date="2015-09-08T11:45:00Z"/>
        </w:numPr>
        <w:spacing w:line="360" w:lineRule="exact"/>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1.7.1发包人和承包人应当在</w:t>
      </w:r>
      <w:r>
        <w:rPr>
          <w:rFonts w:hint="eastAsia" w:ascii="宋体" w:hAnsi="宋体" w:cs="宋体"/>
          <w:b/>
          <w:bCs/>
          <w:color w:val="auto"/>
          <w:szCs w:val="21"/>
          <w:highlight w:val="none"/>
          <w:u w:val="single"/>
        </w:rPr>
        <w:t></w:t>
      </w:r>
      <w:r>
        <w:rPr>
          <w:rFonts w:hint="eastAsia" w:ascii="宋体" w:hAnsi="宋体" w:cs="宋体"/>
          <w:b/>
          <w:bCs/>
          <w:color w:val="auto"/>
          <w:szCs w:val="21"/>
          <w:highlight w:val="none"/>
          <w:u w:val="single"/>
          <w:lang w:val="zh-CN"/>
        </w:rPr>
        <w:t>7</w:t>
      </w:r>
      <w:r>
        <w:rPr>
          <w:rFonts w:hint="eastAsia" w:ascii="宋体" w:hAnsi="宋体" w:cs="宋体"/>
          <w:color w:val="auto"/>
          <w:szCs w:val="21"/>
          <w:highlight w:val="none"/>
          <w:u w:val="single"/>
          <w:lang w:val="zh-CN"/>
        </w:rPr>
        <w:t xml:space="preserve">  </w:t>
      </w:r>
      <w:r>
        <w:rPr>
          <w:rFonts w:hint="eastAsia" w:ascii="宋体" w:hAnsi="宋体" w:cs="宋体"/>
          <w:color w:val="auto"/>
          <w:kern w:val="0"/>
          <w:szCs w:val="21"/>
          <w:highlight w:val="none"/>
        </w:rPr>
        <w:t>天内将与合同有关的通知、批准、证明、证书、指示、指令、要求、请求、同意、意见、确定和决定等书面函件送达对方当事人。</w:t>
      </w:r>
    </w:p>
    <w:p>
      <w:pPr>
        <w:numPr>
          <w:ins w:id="187" w:author="微软中国" w:date="2015-09-08T11:45:00Z"/>
        </w:numPr>
        <w:spacing w:line="360" w:lineRule="exact"/>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1.7.2 发包人接收文件的地点：</w:t>
      </w:r>
      <w:r>
        <w:rPr>
          <w:rFonts w:hint="eastAsia" w:ascii="宋体" w:hAnsi="宋体" w:cs="宋体"/>
          <w:color w:val="auto"/>
          <w:szCs w:val="21"/>
          <w:highlight w:val="none"/>
          <w:u w:val="single"/>
        </w:rPr>
        <w:t xml:space="preserve"> </w:t>
      </w:r>
      <w:r>
        <w:rPr>
          <w:rFonts w:hint="eastAsia" w:ascii="宋体" w:hAnsi="宋体" w:cs="宋体"/>
          <w:b/>
          <w:bCs/>
          <w:color w:val="auto"/>
          <w:szCs w:val="21"/>
          <w:highlight w:val="none"/>
          <w:u w:val="single"/>
        </w:rPr>
        <w:t xml:space="preserve">业主办公室          </w:t>
      </w:r>
      <w:r>
        <w:rPr>
          <w:rFonts w:hint="eastAsia" w:ascii="宋体" w:hAnsi="宋体" w:cs="宋体"/>
          <w:color w:val="auto"/>
          <w:szCs w:val="21"/>
          <w:highlight w:val="none"/>
          <w:u w:val="single"/>
        </w:rPr>
        <w:t></w:t>
      </w:r>
      <w:r>
        <w:rPr>
          <w:rFonts w:hint="eastAsia" w:ascii="宋体" w:hAnsi="宋体" w:cs="宋体"/>
          <w:color w:val="auto"/>
          <w:kern w:val="0"/>
          <w:szCs w:val="21"/>
          <w:highlight w:val="none"/>
        </w:rPr>
        <w:t>；</w:t>
      </w:r>
    </w:p>
    <w:p>
      <w:pPr>
        <w:numPr>
          <w:ins w:id="188" w:author="微软中国" w:date="2015-09-08T11:45:00Z"/>
        </w:numPr>
        <w:spacing w:line="360" w:lineRule="exact"/>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发包人指定的接收人为：</w:t>
      </w:r>
      <w:r>
        <w:rPr>
          <w:rFonts w:hint="eastAsia" w:ascii="宋体" w:hAnsi="宋体" w:cs="宋体"/>
          <w:color w:val="auto"/>
          <w:szCs w:val="21"/>
          <w:highlight w:val="none"/>
          <w:u w:val="single"/>
        </w:rPr>
        <w:t xml:space="preserve">      </w:t>
      </w:r>
      <w:r>
        <w:rPr>
          <w:rFonts w:hint="eastAsia" w:ascii="宋体" w:hAnsi="宋体" w:cs="宋体"/>
          <w:b/>
          <w:bCs/>
          <w:color w:val="auto"/>
          <w:szCs w:val="21"/>
          <w:highlight w:val="none"/>
          <w:u w:val="single"/>
        </w:rPr>
        <w:t>发包人代表     </w:t>
      </w:r>
      <w:r>
        <w:rPr>
          <w:rFonts w:hint="eastAsia" w:ascii="宋体" w:hAnsi="宋体" w:cs="宋体"/>
          <w:color w:val="auto"/>
          <w:szCs w:val="21"/>
          <w:highlight w:val="none"/>
          <w:u w:val="single"/>
        </w:rPr>
        <w:t xml:space="preserve">    </w:t>
      </w:r>
      <w:r>
        <w:rPr>
          <w:rFonts w:hint="eastAsia" w:ascii="宋体" w:hAnsi="宋体" w:cs="宋体"/>
          <w:color w:val="auto"/>
          <w:kern w:val="0"/>
          <w:szCs w:val="21"/>
          <w:highlight w:val="none"/>
        </w:rPr>
        <w:t>。</w:t>
      </w:r>
    </w:p>
    <w:p>
      <w:pPr>
        <w:numPr>
          <w:ins w:id="189" w:author="微软中国" w:date="2015-09-08T11:45:00Z"/>
        </w:numPr>
        <w:spacing w:line="360" w:lineRule="exact"/>
        <w:ind w:firstLine="420"/>
        <w:rPr>
          <w:rFonts w:hint="eastAsia" w:ascii="宋体" w:hAnsi="宋体" w:cs="宋体"/>
          <w:color w:val="auto"/>
          <w:kern w:val="0"/>
          <w:szCs w:val="21"/>
          <w:highlight w:val="none"/>
          <w:lang w:val="zh-CN"/>
        </w:rPr>
      </w:pPr>
      <w:r>
        <w:rPr>
          <w:rFonts w:hint="eastAsia" w:ascii="宋体" w:hAnsi="宋体" w:cs="宋体"/>
          <w:color w:val="auto"/>
          <w:szCs w:val="21"/>
          <w:highlight w:val="none"/>
          <w:lang w:val="zh-CN"/>
        </w:rPr>
        <w:t>承包人接收文件的地点：</w:t>
      </w:r>
      <w:r>
        <w:rPr>
          <w:rFonts w:hint="eastAsia" w:ascii="宋体" w:hAnsi="宋体" w:cs="宋体"/>
          <w:color w:val="auto"/>
          <w:szCs w:val="21"/>
          <w:highlight w:val="none"/>
          <w:u w:val="single"/>
        </w:rPr>
        <w:t xml:space="preserve">        </w:t>
      </w:r>
      <w:r>
        <w:rPr>
          <w:rFonts w:hint="eastAsia" w:ascii="宋体" w:hAnsi="宋体" w:cs="宋体"/>
          <w:b/>
          <w:color w:val="auto"/>
          <w:szCs w:val="21"/>
          <w:highlight w:val="none"/>
          <w:u w:val="single"/>
          <w:lang w:val="zh-CN"/>
        </w:rPr>
        <w:t xml:space="preserve">项目部 </w:t>
      </w:r>
      <w:r>
        <w:rPr>
          <w:rFonts w:hint="eastAsia" w:ascii="宋体" w:hAnsi="宋体" w:cs="宋体"/>
          <w:color w:val="auto"/>
          <w:szCs w:val="21"/>
          <w:highlight w:val="none"/>
          <w:u w:val="single"/>
          <w:lang w:val="zh-CN"/>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zh-CN"/>
        </w:rPr>
        <w:t></w:t>
      </w:r>
      <w:r>
        <w:rPr>
          <w:rFonts w:hint="eastAsia" w:ascii="宋体" w:hAnsi="宋体" w:cs="宋体"/>
          <w:color w:val="auto"/>
          <w:kern w:val="0"/>
          <w:szCs w:val="21"/>
          <w:highlight w:val="none"/>
          <w:lang w:val="zh-CN"/>
        </w:rPr>
        <w:t>；</w:t>
      </w:r>
    </w:p>
    <w:p>
      <w:pPr>
        <w:numPr>
          <w:ins w:id="190" w:author="微软中国" w:date="2015-09-08T11:45:00Z"/>
        </w:numPr>
        <w:spacing w:line="360" w:lineRule="exact"/>
        <w:ind w:firstLine="420"/>
        <w:rPr>
          <w:rFonts w:hint="eastAsia" w:ascii="宋体" w:hAnsi="宋体" w:cs="宋体"/>
          <w:color w:val="auto"/>
          <w:kern w:val="0"/>
          <w:szCs w:val="21"/>
          <w:highlight w:val="none"/>
          <w:lang w:val="zh-CN"/>
        </w:rPr>
      </w:pPr>
      <w:r>
        <w:rPr>
          <w:rFonts w:hint="eastAsia" w:ascii="宋体" w:hAnsi="宋体" w:cs="宋体"/>
          <w:color w:val="auto"/>
          <w:kern w:val="0"/>
          <w:szCs w:val="21"/>
          <w:highlight w:val="none"/>
          <w:lang w:val="zh-CN"/>
        </w:rPr>
        <w:t>承包人指定的接收人为：</w:t>
      </w:r>
      <w:r>
        <w:rPr>
          <w:rFonts w:hint="eastAsia" w:ascii="宋体" w:hAnsi="宋体" w:cs="宋体"/>
          <w:color w:val="auto"/>
          <w:szCs w:val="21"/>
          <w:highlight w:val="none"/>
          <w:u w:val="single"/>
        </w:rPr>
        <w:t xml:space="preserve">        </w:t>
      </w:r>
      <w:r>
        <w:rPr>
          <w:rFonts w:hint="eastAsia" w:ascii="宋体" w:hAnsi="宋体" w:cs="宋体"/>
          <w:b/>
          <w:color w:val="auto"/>
          <w:szCs w:val="21"/>
          <w:highlight w:val="none"/>
          <w:u w:val="single"/>
          <w:lang w:val="zh-CN"/>
        </w:rPr>
        <w:t xml:space="preserve">项目经理 </w:t>
      </w:r>
      <w:r>
        <w:rPr>
          <w:rFonts w:hint="eastAsia" w:ascii="宋体" w:hAnsi="宋体" w:cs="宋体"/>
          <w:color w:val="auto"/>
          <w:szCs w:val="21"/>
          <w:highlight w:val="none"/>
          <w:u w:val="single"/>
          <w:lang w:val="zh-CN"/>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zh-CN"/>
        </w:rPr>
        <w:t></w:t>
      </w:r>
      <w:r>
        <w:rPr>
          <w:rFonts w:hint="eastAsia" w:ascii="宋体" w:hAnsi="宋体" w:cs="宋体"/>
          <w:color w:val="auto"/>
          <w:kern w:val="0"/>
          <w:szCs w:val="21"/>
          <w:highlight w:val="none"/>
          <w:lang w:val="zh-CN"/>
        </w:rPr>
        <w:t>。</w:t>
      </w:r>
    </w:p>
    <w:p>
      <w:pPr>
        <w:numPr>
          <w:ins w:id="191" w:author="微软中国" w:date="2015-09-08T11:45:00Z"/>
        </w:numPr>
        <w:spacing w:line="360" w:lineRule="exact"/>
        <w:ind w:firstLine="420"/>
        <w:rPr>
          <w:rFonts w:hint="eastAsia" w:ascii="宋体" w:hAnsi="宋体" w:cs="宋体"/>
          <w:color w:val="auto"/>
          <w:kern w:val="0"/>
          <w:szCs w:val="21"/>
          <w:highlight w:val="none"/>
          <w:lang w:val="zh-CN"/>
        </w:rPr>
      </w:pPr>
      <w:r>
        <w:rPr>
          <w:rFonts w:hint="eastAsia" w:ascii="宋体" w:hAnsi="宋体" w:cs="宋体"/>
          <w:color w:val="auto"/>
          <w:kern w:val="0"/>
          <w:szCs w:val="21"/>
          <w:highlight w:val="none"/>
          <w:lang w:val="zh-CN"/>
        </w:rPr>
        <w:t>监理人接收文件的地点：</w:t>
      </w:r>
      <w:r>
        <w:rPr>
          <w:rFonts w:hint="eastAsia" w:ascii="宋体" w:hAnsi="宋体" w:cs="宋体"/>
          <w:color w:val="auto"/>
          <w:szCs w:val="21"/>
          <w:highlight w:val="none"/>
          <w:u w:val="single"/>
        </w:rPr>
        <w:t xml:space="preserve">       </w:t>
      </w:r>
      <w:r>
        <w:rPr>
          <w:rFonts w:hint="eastAsia" w:ascii="宋体" w:hAnsi="宋体" w:cs="宋体"/>
          <w:b/>
          <w:color w:val="auto"/>
          <w:szCs w:val="21"/>
          <w:highlight w:val="none"/>
          <w:u w:val="single"/>
          <w:lang w:val="zh-CN"/>
        </w:rPr>
        <w:t xml:space="preserve">监理办公室  </w:t>
      </w:r>
      <w:r>
        <w:rPr>
          <w:rFonts w:hint="eastAsia" w:ascii="宋体" w:hAnsi="宋体" w:cs="宋体"/>
          <w:b/>
          <w:color w:val="auto"/>
          <w:szCs w:val="21"/>
          <w:highlight w:val="none"/>
          <w:u w:val="single"/>
        </w:rPr>
        <w:t xml:space="preserve">        </w:t>
      </w:r>
      <w:r>
        <w:rPr>
          <w:rFonts w:hint="eastAsia" w:ascii="宋体" w:hAnsi="宋体" w:cs="宋体"/>
          <w:color w:val="auto"/>
          <w:szCs w:val="21"/>
          <w:highlight w:val="none"/>
          <w:u w:val="single"/>
          <w:lang w:val="zh-CN"/>
        </w:rPr>
        <w:t></w:t>
      </w:r>
      <w:r>
        <w:rPr>
          <w:rFonts w:hint="eastAsia" w:ascii="宋体" w:hAnsi="宋体" w:cs="宋体"/>
          <w:color w:val="auto"/>
          <w:kern w:val="0"/>
          <w:szCs w:val="21"/>
          <w:highlight w:val="none"/>
          <w:lang w:val="zh-CN"/>
        </w:rPr>
        <w:t>；</w:t>
      </w:r>
    </w:p>
    <w:p>
      <w:pPr>
        <w:numPr>
          <w:ins w:id="192" w:author="微软中国" w:date="2015-09-08T11:45:00Z"/>
        </w:numPr>
        <w:spacing w:line="360" w:lineRule="exact"/>
        <w:ind w:firstLine="420" w:firstLineChars="200"/>
        <w:rPr>
          <w:rFonts w:hint="eastAsia" w:ascii="宋体" w:hAnsi="宋体" w:cs="宋体"/>
          <w:color w:val="auto"/>
          <w:kern w:val="0"/>
          <w:szCs w:val="21"/>
          <w:highlight w:val="none"/>
          <w:lang w:val="zh-CN"/>
        </w:rPr>
      </w:pPr>
      <w:r>
        <w:rPr>
          <w:rFonts w:hint="eastAsia" w:ascii="宋体" w:hAnsi="宋体" w:cs="宋体"/>
          <w:color w:val="auto"/>
          <w:kern w:val="0"/>
          <w:szCs w:val="21"/>
          <w:highlight w:val="none"/>
          <w:lang w:val="zh-CN"/>
        </w:rPr>
        <w:t>监理人指定的接收人为：</w:t>
      </w:r>
      <w:r>
        <w:rPr>
          <w:rFonts w:hint="eastAsia" w:ascii="宋体" w:hAnsi="宋体" w:cs="宋体"/>
          <w:color w:val="auto"/>
          <w:szCs w:val="21"/>
          <w:highlight w:val="none"/>
          <w:u w:val="single"/>
        </w:rPr>
        <w:t xml:space="preserve">       </w:t>
      </w:r>
      <w:r>
        <w:rPr>
          <w:rFonts w:hint="eastAsia" w:ascii="宋体" w:hAnsi="宋体" w:cs="宋体"/>
          <w:b/>
          <w:color w:val="auto"/>
          <w:szCs w:val="21"/>
          <w:highlight w:val="none"/>
          <w:u w:val="single"/>
          <w:lang w:val="zh-CN"/>
        </w:rPr>
        <w:t xml:space="preserve">监理工程师  </w:t>
      </w:r>
      <w:r>
        <w:rPr>
          <w:rFonts w:hint="eastAsia" w:ascii="宋体" w:hAnsi="宋体" w:cs="宋体"/>
          <w:color w:val="auto"/>
          <w:szCs w:val="21"/>
          <w:highlight w:val="none"/>
          <w:u w:val="single"/>
          <w:lang w:val="zh-CN"/>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zh-CN"/>
        </w:rPr>
        <w:t xml:space="preserve">      </w:t>
      </w:r>
      <w:r>
        <w:rPr>
          <w:rFonts w:hint="eastAsia" w:ascii="宋体" w:hAnsi="宋体" w:cs="宋体"/>
          <w:color w:val="auto"/>
          <w:kern w:val="0"/>
          <w:szCs w:val="21"/>
          <w:highlight w:val="none"/>
          <w:lang w:val="zh-CN"/>
        </w:rPr>
        <w:t>。</w:t>
      </w:r>
    </w:p>
    <w:p>
      <w:pPr>
        <w:numPr>
          <w:ins w:id="193"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1.10 交通运输</w:t>
      </w:r>
    </w:p>
    <w:p>
      <w:pPr>
        <w:numPr>
          <w:ins w:id="194"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1.10.1 出入现场的权利</w:t>
      </w:r>
    </w:p>
    <w:p>
      <w:pPr>
        <w:spacing w:line="360" w:lineRule="exact"/>
        <w:ind w:firstLine="420" w:firstLineChars="200"/>
        <w:rPr>
          <w:rFonts w:hint="eastAsia" w:cs="宋体"/>
          <w:b/>
          <w:color w:val="auto"/>
          <w:szCs w:val="21"/>
          <w:highlight w:val="none"/>
          <w:u w:val="single"/>
          <w:lang w:val="zh-CN"/>
        </w:rPr>
      </w:pPr>
      <w:r>
        <w:rPr>
          <w:color w:val="auto"/>
          <w:szCs w:val="21"/>
          <w:highlight w:val="none"/>
        </w:rPr>
        <w:t>关于出入现场的权利的约定：</w:t>
      </w:r>
      <w:r>
        <w:rPr>
          <w:rFonts w:hint="eastAsia" w:cs="宋体"/>
          <w:b/>
          <w:color w:val="auto"/>
          <w:szCs w:val="21"/>
          <w:highlight w:val="none"/>
          <w:u w:val="single"/>
          <w:lang w:val="zh-CN"/>
        </w:rPr>
        <w:t>发包人应根据施工需要，负责取得出入施工现场所需的批准手续和全部权利，以及取得因施工所需修建道路、桥梁以及其他基础设施的权利，并承担相关手续费用和建设费用。承包人应协助发包人办理修建场内外道路、桥梁以及其他基础设施的手续。</w:t>
      </w:r>
    </w:p>
    <w:p>
      <w:pPr>
        <w:spacing w:line="360" w:lineRule="exact"/>
        <w:ind w:firstLine="420" w:firstLineChars="200"/>
        <w:rPr>
          <w:rFonts w:hint="eastAsia" w:ascii="宋体" w:hAnsi="宋体" w:cs="宋体"/>
          <w:color w:val="auto"/>
          <w:szCs w:val="21"/>
          <w:highlight w:val="none"/>
          <w:u w:val="single"/>
        </w:rPr>
      </w:pPr>
      <w:r>
        <w:rPr>
          <w:rFonts w:hint="eastAsia" w:cs="宋体"/>
          <w:b/>
          <w:color w:val="auto"/>
          <w:szCs w:val="21"/>
          <w:highlight w:val="none"/>
          <w:u w:val="single"/>
          <w:lang w:val="zh-CN"/>
        </w:rPr>
        <w:t>承包人应在订立合同前查勘施工现场，并根据工程规模及技术参数合理预见工程施工所需的进出施工现场的方式、手段、路径等。因承包人未合理预见所增加的费用和（或）延误的工期由承包人承担。</w:t>
      </w:r>
    </w:p>
    <w:p>
      <w:pPr>
        <w:numPr>
          <w:ins w:id="195"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1.10.3 场内交通</w:t>
      </w:r>
    </w:p>
    <w:p>
      <w:pPr>
        <w:numPr>
          <w:ins w:id="196" w:author="微软中国" w:date="2015-09-08T11:45:00Z"/>
        </w:numPr>
        <w:spacing w:line="56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kern w:val="0"/>
          <w:szCs w:val="21"/>
          <w:highlight w:val="none"/>
        </w:rPr>
        <w:t>关于场外交通和场内交通的边界的约定：</w:t>
      </w:r>
      <w:r>
        <w:rPr>
          <w:rFonts w:hint="eastAsia" w:ascii="宋体" w:hAnsi="宋体" w:cs="宋体"/>
          <w:b/>
          <w:bCs/>
          <w:color w:val="auto"/>
          <w:szCs w:val="21"/>
          <w:highlight w:val="none"/>
          <w:u w:val="single"/>
        </w:rPr>
        <w:t>红线范围内界定为场内交通，其余的为场外交通。</w:t>
      </w:r>
    </w:p>
    <w:p>
      <w:pPr>
        <w:numPr>
          <w:ins w:id="197"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关于发包人向承包人免费提供满足工程施工需要的场内道路和交通设施的约定：</w:t>
      </w:r>
      <w:r>
        <w:rPr>
          <w:rFonts w:hint="eastAsia" w:ascii="宋体" w:hAnsi="宋体" w:cs="宋体"/>
          <w:b/>
          <w:bCs/>
          <w:color w:val="auto"/>
          <w:szCs w:val="21"/>
          <w:highlight w:val="none"/>
          <w:u w:val="single"/>
        </w:rPr>
        <w:t>由承包人负责修建、维修、养护和管理施工所需的道路和临时设施，其费用由承包人负责</w:t>
      </w:r>
      <w:r>
        <w:rPr>
          <w:rFonts w:hint="eastAsia" w:ascii="宋体" w:hAnsi="宋体" w:cs="宋体"/>
          <w:b/>
          <w:bCs/>
          <w:color w:val="auto"/>
          <w:szCs w:val="21"/>
          <w:highlight w:val="none"/>
        </w:rPr>
        <w:t xml:space="preserve">。  </w:t>
      </w:r>
    </w:p>
    <w:p>
      <w:pPr>
        <w:numPr>
          <w:ins w:id="198"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1.10.4超大件和超重件的运输</w:t>
      </w:r>
    </w:p>
    <w:p>
      <w:pPr>
        <w:numPr>
          <w:ins w:id="199"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运输超大件或超重件所需的道路和桥梁临时加固改造费用和其他有关费用由</w:t>
      </w:r>
      <w:r>
        <w:rPr>
          <w:rFonts w:hint="eastAsia" w:ascii="宋体" w:hAnsi="宋体" w:cs="宋体"/>
          <w:color w:val="auto"/>
          <w:szCs w:val="21"/>
          <w:highlight w:val="none"/>
          <w:u w:val="single"/>
        </w:rPr>
        <w:t xml:space="preserve"> </w:t>
      </w:r>
      <w:r>
        <w:rPr>
          <w:rFonts w:hint="eastAsia" w:ascii="宋体" w:hAnsi="宋体" w:cs="宋体"/>
          <w:b/>
          <w:color w:val="auto"/>
          <w:szCs w:val="21"/>
          <w:highlight w:val="none"/>
          <w:u w:val="single"/>
          <w:lang w:val="zh-CN"/>
        </w:rPr>
        <w:t>承包人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承担。</w:t>
      </w:r>
    </w:p>
    <w:p>
      <w:pPr>
        <w:numPr>
          <w:ins w:id="200"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1.11 知识产权</w:t>
      </w:r>
    </w:p>
    <w:p>
      <w:pPr>
        <w:numPr>
          <w:ins w:id="201"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1.11.1关于发包人提供给承包人的图纸、发包人为实施工程自行编制或委托编制的技术规范以及反映发包人关于合同要求或其他类似性质的文件的著作权的归属：</w:t>
      </w:r>
      <w:r>
        <w:rPr>
          <w:rFonts w:ascii="宋体" w:hAnsi="宋体" w:cs="宋体"/>
          <w:color w:val="auto"/>
          <w:szCs w:val="21"/>
          <w:highlight w:val="none"/>
          <w:u w:val="single"/>
        </w:rPr>
        <w:t>发包人提供给承包人的图纸、发包人为实施工程自行编制或委托编制的技术规范以及反映发包人要求的或其他类似性质的文件的著作权属于发包人，承包人可以为实现合同目的而复制、使用此类文件，但不能用于与合同无关的其他事项。</w:t>
      </w:r>
    </w:p>
    <w:p>
      <w:pPr>
        <w:spacing w:line="360" w:lineRule="exact"/>
        <w:ind w:firstLine="420" w:firstLineChars="200"/>
        <w:rPr>
          <w:rFonts w:ascii="宋体" w:hAnsi="宋体" w:cs="宋体"/>
          <w:color w:val="auto"/>
          <w:szCs w:val="21"/>
          <w:highlight w:val="none"/>
          <w:u w:val="single"/>
        </w:rPr>
      </w:pPr>
      <w:r>
        <w:rPr>
          <w:rFonts w:hint="eastAsia" w:ascii="宋体" w:hAnsi="宋体" w:cs="宋体"/>
          <w:color w:val="auto"/>
          <w:szCs w:val="21"/>
          <w:highlight w:val="none"/>
        </w:rPr>
        <w:t>关于发包人提供的上述文件的使用限制的要求：</w:t>
      </w:r>
      <w:r>
        <w:rPr>
          <w:rFonts w:ascii="宋体" w:hAnsi="宋体" w:cs="宋体"/>
          <w:color w:val="auto"/>
          <w:szCs w:val="21"/>
          <w:highlight w:val="none"/>
          <w:u w:val="single"/>
        </w:rPr>
        <w:t>未经发包人书面同意，承包人不得为了合同以外的目的而复制、使用上述文件或将之提供给任何第三方。</w:t>
      </w:r>
    </w:p>
    <w:p>
      <w:pPr>
        <w:numPr>
          <w:ins w:id="202"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1.11.2 关于承包人为实施工程所编制文件的著作权的归属：</w:t>
      </w:r>
      <w:r>
        <w:rPr>
          <w:rFonts w:ascii="宋体" w:hAnsi="宋体" w:cs="宋体"/>
          <w:color w:val="auto"/>
          <w:szCs w:val="21"/>
          <w:highlight w:val="none"/>
          <w:u w:val="single"/>
        </w:rPr>
        <w:t>承包人为实施工程所编制的文件，除署名权以外的著作权属于发包人，承包人可因实施工程的运行、调试、维修、改造等目的而复制、使用此类文件，但不能用于与合同无关的其他事项。</w:t>
      </w:r>
    </w:p>
    <w:p>
      <w:pPr>
        <w:spacing w:line="360" w:lineRule="exact"/>
        <w:ind w:firstLine="420" w:firstLineChars="200"/>
        <w:rPr>
          <w:rFonts w:ascii="宋体" w:hAnsi="宋体" w:cs="宋体"/>
          <w:color w:val="auto"/>
          <w:szCs w:val="21"/>
          <w:highlight w:val="none"/>
          <w:u w:val="single"/>
        </w:rPr>
      </w:pPr>
      <w:r>
        <w:rPr>
          <w:rFonts w:hint="eastAsia" w:ascii="宋体" w:hAnsi="宋体" w:cs="宋体"/>
          <w:color w:val="auto"/>
          <w:szCs w:val="21"/>
          <w:highlight w:val="none"/>
        </w:rPr>
        <w:t>关于承包人提供的上述文件的使用限制的要求：</w:t>
      </w:r>
      <w:r>
        <w:rPr>
          <w:rFonts w:ascii="宋体" w:hAnsi="宋体" w:cs="宋体"/>
          <w:color w:val="auto"/>
          <w:szCs w:val="21"/>
          <w:highlight w:val="none"/>
          <w:u w:val="single"/>
        </w:rPr>
        <w:t>未经发包人书面同意，承包人不得为了合同以外的目的而复制、使用上述文件或将之提供给任何第三方。</w:t>
      </w:r>
    </w:p>
    <w:p>
      <w:pPr>
        <w:spacing w:line="360" w:lineRule="exact"/>
        <w:ind w:firstLine="420" w:firstLineChars="200"/>
        <w:rPr>
          <w:rFonts w:ascii="宋体" w:hAnsi="宋体" w:cs="宋体"/>
          <w:color w:val="auto"/>
          <w:szCs w:val="21"/>
          <w:highlight w:val="none"/>
          <w:u w:val="single"/>
        </w:rPr>
      </w:pPr>
      <w:r>
        <w:rPr>
          <w:rFonts w:hint="eastAsia" w:ascii="宋体" w:hAnsi="宋体" w:cs="宋体"/>
          <w:color w:val="auto"/>
          <w:szCs w:val="21"/>
          <w:highlight w:val="none"/>
        </w:rPr>
        <w:t>1.11.4 承包人在施工过程中所采用的专利、专有技术、技术秘密的使用费的承担方式：</w:t>
      </w:r>
      <w:r>
        <w:rPr>
          <w:rFonts w:ascii="宋体" w:hAnsi="宋体" w:cs="宋体"/>
          <w:color w:val="auto"/>
          <w:szCs w:val="21"/>
          <w:highlight w:val="none"/>
          <w:u w:val="single"/>
        </w:rPr>
        <w:t>承包人在合同签订前和签订时已确定采用的专利、专有技术、技术秘密的使用费已包含在签约合同价中。</w:t>
      </w:r>
    </w:p>
    <w:p>
      <w:pPr>
        <w:numPr>
          <w:ins w:id="203"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1.13工程量清单错误的修正</w:t>
      </w:r>
    </w:p>
    <w:p>
      <w:pPr>
        <w:numPr>
          <w:ins w:id="204" w:author="USER-" w:date="2015-09-09T10:52:00Z"/>
        </w:numPr>
        <w:spacing w:line="360" w:lineRule="exact"/>
        <w:ind w:firstLine="420" w:firstLineChars="200"/>
        <w:rPr>
          <w:rFonts w:hint="eastAsia" w:cs="宋体"/>
          <w:color w:val="auto"/>
          <w:szCs w:val="21"/>
          <w:highlight w:val="none"/>
        </w:rPr>
      </w:pPr>
      <w:r>
        <w:rPr>
          <w:rFonts w:hint="eastAsia" w:cs="宋体"/>
          <w:color w:val="auto"/>
          <w:szCs w:val="21"/>
          <w:highlight w:val="none"/>
        </w:rPr>
        <w:t>出现工程量清单错误时，是否调整合同价格：</w:t>
      </w:r>
      <w:r>
        <w:rPr>
          <w:rFonts w:hint="eastAsia" w:cs="宋体"/>
          <w:b/>
          <w:bCs/>
          <w:color w:val="auto"/>
          <w:szCs w:val="21"/>
          <w:highlight w:val="none"/>
          <w:u w:val="single"/>
        </w:rPr>
        <w:t>按照结算条款（专用条款第14条）和变更管理办法（专用条款第10条）</w:t>
      </w:r>
      <w:r>
        <w:rPr>
          <w:rFonts w:hint="eastAsia" w:cs="宋体"/>
          <w:b/>
          <w:bCs/>
          <w:color w:val="auto"/>
          <w:kern w:val="0"/>
          <w:szCs w:val="21"/>
          <w:highlight w:val="none"/>
          <w:u w:val="single"/>
        </w:rPr>
        <w:t>。</w:t>
      </w:r>
    </w:p>
    <w:p>
      <w:pPr>
        <w:numPr>
          <w:ins w:id="205" w:author="USER-" w:date="2015-09-09T10:52:00Z"/>
        </w:numPr>
        <w:spacing w:line="360" w:lineRule="exact"/>
        <w:ind w:firstLine="420" w:firstLineChars="200"/>
        <w:rPr>
          <w:rFonts w:hint="eastAsia" w:cs="宋体"/>
          <w:color w:val="auto"/>
          <w:szCs w:val="21"/>
          <w:highlight w:val="none"/>
          <w:u w:val="single"/>
        </w:rPr>
      </w:pPr>
      <w:r>
        <w:rPr>
          <w:rFonts w:hint="eastAsia" w:cs="宋体"/>
          <w:color w:val="auto"/>
          <w:szCs w:val="21"/>
          <w:highlight w:val="none"/>
        </w:rPr>
        <w:t>允许调整合同价格的工程量偏差范围：</w:t>
      </w:r>
      <w:r>
        <w:rPr>
          <w:rFonts w:hint="eastAsia" w:cs="宋体"/>
          <w:color w:val="auto"/>
          <w:szCs w:val="21"/>
          <w:highlight w:val="none"/>
          <w:u w:val="single"/>
        </w:rPr>
        <w:t></w:t>
      </w:r>
      <w:r>
        <w:rPr>
          <w:rFonts w:hint="eastAsia" w:cs="宋体"/>
          <w:b/>
          <w:bCs/>
          <w:color w:val="auto"/>
          <w:szCs w:val="21"/>
          <w:highlight w:val="none"/>
          <w:u w:val="single"/>
        </w:rPr>
        <w:t xml:space="preserve">按照专用合同条款第11条执行 </w:t>
      </w:r>
      <w:r>
        <w:rPr>
          <w:rFonts w:hint="eastAsia" w:cs="宋体"/>
          <w:color w:val="auto"/>
          <w:szCs w:val="21"/>
          <w:highlight w:val="none"/>
          <w:u w:val="single"/>
        </w:rPr>
        <w:t xml:space="preserve"> </w:t>
      </w:r>
      <w:r>
        <w:rPr>
          <w:rFonts w:hint="eastAsia" w:cs="宋体"/>
          <w:color w:val="auto"/>
          <w:kern w:val="0"/>
          <w:szCs w:val="21"/>
          <w:highlight w:val="none"/>
        </w:rPr>
        <w:t>。</w:t>
      </w:r>
    </w:p>
    <w:p>
      <w:pPr>
        <w:pStyle w:val="7"/>
        <w:keepNext w:val="0"/>
        <w:keepLines w:val="0"/>
        <w:numPr>
          <w:ins w:id="206" w:author="微软中国" w:date="2015-09-08T11:45:00Z"/>
        </w:numPr>
        <w:spacing w:line="36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2. 发包人</w:t>
      </w:r>
    </w:p>
    <w:p>
      <w:pPr>
        <w:numPr>
          <w:ins w:id="207"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2.2 发包人代表</w:t>
      </w:r>
    </w:p>
    <w:p>
      <w:pPr>
        <w:numPr>
          <w:ins w:id="208"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发包人代表：</w:t>
      </w:r>
    </w:p>
    <w:p>
      <w:pPr>
        <w:spacing w:line="370" w:lineRule="exact"/>
        <w:ind w:firstLine="420" w:firstLineChars="200"/>
        <w:rPr>
          <w:color w:val="auto"/>
          <w:szCs w:val="21"/>
          <w:highlight w:val="none"/>
        </w:rPr>
      </w:pPr>
      <w:r>
        <w:rPr>
          <w:color w:val="auto"/>
          <w:szCs w:val="21"/>
          <w:highlight w:val="none"/>
        </w:rPr>
        <w:t>姓    名：</w:t>
      </w:r>
      <w:r>
        <w:rPr>
          <w:rFonts w:hint="eastAsia"/>
          <w:iCs/>
          <w:color w:val="auto"/>
          <w:szCs w:val="21"/>
          <w:highlight w:val="none"/>
          <w:u w:val="single"/>
          <w:lang w:bidi="ar"/>
        </w:rPr>
        <w:t xml:space="preserve">     </w:t>
      </w:r>
      <w:r>
        <w:rPr>
          <w:rFonts w:hint="eastAsia"/>
          <w:color w:val="auto"/>
          <w:szCs w:val="21"/>
          <w:highlight w:val="none"/>
          <w:u w:val="single"/>
        </w:rPr>
        <w:t xml:space="preserve"> </w:t>
      </w: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u w:val="single"/>
        </w:rPr>
        <w:t></w:t>
      </w:r>
      <w:r>
        <w:rPr>
          <w:color w:val="auto"/>
          <w:szCs w:val="21"/>
          <w:highlight w:val="none"/>
        </w:rPr>
        <w:t>；身份证号：</w:t>
      </w:r>
      <w:r>
        <w:rPr>
          <w:rFonts w:hint="eastAsia"/>
          <w:color w:val="auto"/>
          <w:szCs w:val="21"/>
          <w:highlight w:val="none"/>
          <w:u w:val="single"/>
        </w:rPr>
        <w:t xml:space="preserve">          </w:t>
      </w:r>
      <w:r>
        <w:rPr>
          <w:color w:val="auto"/>
          <w:szCs w:val="21"/>
          <w:highlight w:val="none"/>
          <w:u w:val="single"/>
        </w:rPr>
        <w:t xml:space="preserve"> </w:t>
      </w:r>
      <w:r>
        <w:rPr>
          <w:color w:val="auto"/>
          <w:szCs w:val="21"/>
          <w:highlight w:val="none"/>
        </w:rPr>
        <w:t>；</w:t>
      </w:r>
    </w:p>
    <w:p>
      <w:pPr>
        <w:spacing w:line="370" w:lineRule="exact"/>
        <w:ind w:firstLine="420" w:firstLineChars="200"/>
        <w:rPr>
          <w:color w:val="auto"/>
          <w:szCs w:val="21"/>
          <w:highlight w:val="none"/>
        </w:rPr>
      </w:pPr>
      <w:r>
        <w:rPr>
          <w:color w:val="auto"/>
          <w:szCs w:val="21"/>
          <w:highlight w:val="none"/>
        </w:rPr>
        <w:t>职    务：</w:t>
      </w:r>
      <w:r>
        <w:rPr>
          <w:rFonts w:hint="eastAsia"/>
          <w:color w:val="auto"/>
          <w:szCs w:val="21"/>
          <w:highlight w:val="none"/>
          <w:u w:val="single"/>
        </w:rPr>
        <w:t xml:space="preserve">         </w:t>
      </w:r>
      <w:r>
        <w:rPr>
          <w:color w:val="auto"/>
          <w:szCs w:val="21"/>
          <w:highlight w:val="none"/>
          <w:u w:val="single"/>
        </w:rPr>
        <w:t xml:space="preserve"> </w:t>
      </w:r>
      <w:r>
        <w:rPr>
          <w:color w:val="auto"/>
          <w:szCs w:val="21"/>
          <w:highlight w:val="none"/>
        </w:rPr>
        <w:t>；联系电话：</w:t>
      </w:r>
      <w:r>
        <w:rPr>
          <w:rFonts w:hint="eastAsia"/>
          <w:color w:val="auto"/>
          <w:szCs w:val="21"/>
          <w:highlight w:val="none"/>
          <w:u w:val="single"/>
        </w:rPr>
        <w:t xml:space="preserve">             </w:t>
      </w:r>
      <w:r>
        <w:rPr>
          <w:color w:val="auto"/>
          <w:szCs w:val="21"/>
          <w:highlight w:val="none"/>
        </w:rPr>
        <w:t>；</w:t>
      </w:r>
    </w:p>
    <w:p>
      <w:pPr>
        <w:spacing w:line="370" w:lineRule="exact"/>
        <w:ind w:firstLine="420" w:firstLineChars="200"/>
        <w:rPr>
          <w:color w:val="auto"/>
          <w:szCs w:val="21"/>
          <w:highlight w:val="none"/>
        </w:rPr>
      </w:pPr>
      <w:r>
        <w:rPr>
          <w:color w:val="auto"/>
          <w:szCs w:val="21"/>
          <w:highlight w:val="none"/>
        </w:rPr>
        <w:t>电子信箱：</w:t>
      </w:r>
      <w:r>
        <w:rPr>
          <w:rFonts w:hint="eastAsia"/>
          <w:color w:val="auto"/>
          <w:szCs w:val="21"/>
          <w:highlight w:val="none"/>
          <w:u w:val="single"/>
        </w:rPr>
        <w:t xml:space="preserve">       </w:t>
      </w:r>
      <w:r>
        <w:rPr>
          <w:color w:val="auto"/>
          <w:szCs w:val="21"/>
          <w:highlight w:val="none"/>
          <w:u w:val="single"/>
        </w:rPr>
        <w:t> </w:t>
      </w:r>
      <w:r>
        <w:rPr>
          <w:color w:val="auto"/>
          <w:szCs w:val="21"/>
          <w:highlight w:val="none"/>
        </w:rPr>
        <w:t>；通信地址：</w:t>
      </w:r>
      <w:r>
        <w:rPr>
          <w:color w:val="auto"/>
          <w:szCs w:val="21"/>
          <w:highlight w:val="none"/>
          <w:u w:val="single"/>
        </w:rPr>
        <w:t></w:t>
      </w:r>
      <w:r>
        <w:rPr>
          <w:rFonts w:hint="eastAsia"/>
          <w:iCs/>
          <w:color w:val="auto"/>
          <w:szCs w:val="21"/>
          <w:highlight w:val="none"/>
          <w:u w:val="single"/>
          <w:lang w:bidi="ar"/>
        </w:rPr>
        <w:t xml:space="preserve">            </w:t>
      </w:r>
      <w:r>
        <w:rPr>
          <w:color w:val="auto"/>
          <w:szCs w:val="21"/>
          <w:highlight w:val="none"/>
        </w:rPr>
        <w:t>。</w:t>
      </w:r>
    </w:p>
    <w:p>
      <w:pPr>
        <w:numPr>
          <w:ins w:id="209" w:author="微软中国" w:date="2015-09-08T11:45:00Z"/>
        </w:numPr>
        <w:spacing w:line="360" w:lineRule="exact"/>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rPr>
        <w:t>发包人对发包人代表的授权范围如下：</w:t>
      </w:r>
      <w:r>
        <w:rPr>
          <w:rFonts w:hint="eastAsia" w:ascii="宋体" w:hAnsi="宋体" w:cs="宋体"/>
          <w:color w:val="auto"/>
          <w:szCs w:val="21"/>
          <w:highlight w:val="none"/>
          <w:u w:val="single"/>
        </w:rPr>
        <w:t xml:space="preserve"> </w:t>
      </w:r>
      <w:r>
        <w:rPr>
          <w:rFonts w:hint="eastAsia" w:ascii="宋体" w:hAnsi="宋体" w:cs="宋体"/>
          <w:b/>
          <w:color w:val="auto"/>
          <w:szCs w:val="21"/>
          <w:highlight w:val="none"/>
          <w:u w:val="single"/>
          <w:lang w:val="zh-CN"/>
        </w:rPr>
        <w:t>督促指导监理工程师行使职权，协调施工现场各方面的关系；协调合同管理、工程质量、进度和安全文明施工中存在的问题；解决合同变更、工程价款洽商、索赔事项、有关设计和技术签证、现场经济技术签证、审核工程进度报表等</w:t>
      </w:r>
      <w:r>
        <w:rPr>
          <w:rFonts w:hint="eastAsia" w:ascii="宋体" w:hAnsi="宋体" w:cs="宋体"/>
          <w:b/>
          <w:bCs/>
          <w:color w:val="auto"/>
          <w:szCs w:val="21"/>
          <w:highlight w:val="none"/>
          <w:u w:val="single"/>
          <w:lang w:val="zh-CN"/>
        </w:rPr>
        <w:t>；</w:t>
      </w:r>
      <w:r>
        <w:rPr>
          <w:rFonts w:hint="eastAsia" w:ascii="宋体" w:hAnsi="宋体" w:cs="宋体"/>
          <w:b/>
          <w:bCs/>
          <w:color w:val="auto"/>
          <w:szCs w:val="21"/>
          <w:highlight w:val="none"/>
          <w:u w:val="single"/>
        </w:rPr>
        <w:t>处理有关其它工程相关的事宜</w:t>
      </w:r>
      <w:r>
        <w:rPr>
          <w:rFonts w:hint="eastAsia" w:ascii="宋体" w:hAnsi="宋体" w:cs="宋体"/>
          <w:color w:val="auto"/>
          <w:szCs w:val="21"/>
          <w:highlight w:val="none"/>
        </w:rPr>
        <w:t>。</w:t>
      </w:r>
    </w:p>
    <w:p>
      <w:pPr>
        <w:numPr>
          <w:ins w:id="210"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2.4 施工现场、施工条件和基础资料的提供</w:t>
      </w:r>
    </w:p>
    <w:p>
      <w:pPr>
        <w:numPr>
          <w:ins w:id="211"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2.4.1 提供施工现场</w:t>
      </w:r>
    </w:p>
    <w:p>
      <w:pPr>
        <w:numPr>
          <w:ins w:id="212"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关于发包人移交施工现场的期限要求：</w:t>
      </w:r>
      <w:r>
        <w:rPr>
          <w:rFonts w:hint="eastAsia" w:ascii="宋体" w:hAnsi="宋体" w:cs="宋体"/>
          <w:b/>
          <w:color w:val="auto"/>
          <w:szCs w:val="21"/>
          <w:highlight w:val="none"/>
          <w:u w:val="single"/>
          <w:lang w:val="zh-CN"/>
        </w:rPr>
        <w:t>承包人在收到发包人或监理工程师进场通知后7天内进场。承包人未按时进场导致的工期延误等损失自行承担</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numPr>
          <w:ins w:id="213"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2.4.2 提供施工条件</w:t>
      </w:r>
    </w:p>
    <w:p>
      <w:pPr>
        <w:numPr>
          <w:ins w:id="214"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关于发包人应负责提供施工所需要的条件，包括：</w:t>
      </w:r>
      <w:r>
        <w:rPr>
          <w:rFonts w:hint="eastAsia" w:ascii="宋体" w:hAnsi="宋体" w:cs="宋体"/>
          <w:b/>
          <w:color w:val="auto"/>
          <w:szCs w:val="21"/>
          <w:highlight w:val="none"/>
          <w:u w:val="single"/>
          <w:lang w:val="zh-CN"/>
        </w:rPr>
        <w:t>施工用电、水、通信线路以及进入施工现场的交通道路等条件由承包单位自行解决，其费用已经包含在投标报价中</w:t>
      </w:r>
      <w:r>
        <w:rPr>
          <w:rFonts w:hint="eastAsia" w:ascii="宋体" w:hAnsi="宋体" w:cs="宋体"/>
          <w:color w:val="auto"/>
          <w:szCs w:val="21"/>
          <w:highlight w:val="none"/>
        </w:rPr>
        <w:t>。</w:t>
      </w:r>
    </w:p>
    <w:p>
      <w:pPr>
        <w:numPr>
          <w:ins w:id="215" w:author="微软中国" w:date="2015-09-08T11:45:00Z"/>
        </w:numPr>
        <w:spacing w:line="400" w:lineRule="exact"/>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rPr>
        <w:t>a.施工场地与公共道路的通道开通时间和要求：</w:t>
      </w:r>
      <w:r>
        <w:rPr>
          <w:rFonts w:hint="eastAsia" w:ascii="宋体" w:hAnsi="宋体" w:cs="宋体"/>
          <w:b/>
          <w:bCs/>
          <w:color w:val="auto"/>
          <w:szCs w:val="21"/>
          <w:highlight w:val="none"/>
          <w:u w:val="single"/>
        </w:rPr>
        <w:t>本工程施工现场周围道路畅通。承包人应遵守交通管理部门限制通行及其他有关规定。</w:t>
      </w:r>
    </w:p>
    <w:p>
      <w:pPr>
        <w:numPr>
          <w:ins w:id="216" w:author="微软中国" w:date="2015-09-08T11:45:00Z"/>
        </w:num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b.工程地质和地下管线资料的提供时间：</w:t>
      </w:r>
      <w:r>
        <w:rPr>
          <w:rFonts w:hint="eastAsia" w:ascii="宋体" w:hAnsi="宋体" w:cs="宋体"/>
          <w:b/>
          <w:bCs/>
          <w:color w:val="auto"/>
          <w:szCs w:val="21"/>
          <w:highlight w:val="none"/>
          <w:u w:val="single"/>
        </w:rPr>
        <w:t>开工前七天内。</w:t>
      </w:r>
      <w:r>
        <w:rPr>
          <w:rFonts w:hint="eastAsia" w:ascii="宋体" w:hAnsi="宋体" w:cs="宋体"/>
          <w:color w:val="auto"/>
          <w:szCs w:val="21"/>
          <w:highlight w:val="none"/>
        </w:rPr>
        <w:t xml:space="preserve">         </w:t>
      </w:r>
    </w:p>
    <w:p>
      <w:pPr>
        <w:numPr>
          <w:ins w:id="217" w:author="微软中国" w:date="2015-09-08T11:45:00Z"/>
        </w:numPr>
        <w:spacing w:line="400" w:lineRule="exact"/>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rPr>
        <w:t>c.由发包人办理的施工所需证件、批件的名称和完成时间：</w:t>
      </w:r>
      <w:r>
        <w:rPr>
          <w:rFonts w:hint="eastAsia" w:ascii="宋体" w:hAnsi="宋体" w:cs="宋体"/>
          <w:b/>
          <w:bCs/>
          <w:color w:val="auto"/>
          <w:szCs w:val="21"/>
          <w:highlight w:val="none"/>
          <w:u w:val="single"/>
        </w:rPr>
        <w:t>施工许可证，开工前7日内。</w:t>
      </w:r>
    </w:p>
    <w:p>
      <w:pPr>
        <w:numPr>
          <w:ins w:id="218" w:author="微软中国" w:date="2015-09-08T11:45:00Z"/>
        </w:numPr>
        <w:spacing w:line="400" w:lineRule="exact"/>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rPr>
        <w:t>e.图纸会审和设计交底时间：</w:t>
      </w:r>
      <w:r>
        <w:rPr>
          <w:rFonts w:hint="eastAsia" w:ascii="宋体" w:hAnsi="宋体" w:cs="宋体"/>
          <w:b/>
          <w:bCs/>
          <w:color w:val="auto"/>
          <w:szCs w:val="21"/>
          <w:highlight w:val="none"/>
          <w:u w:val="single"/>
        </w:rPr>
        <w:t>为开工前七天内。</w:t>
      </w:r>
    </w:p>
    <w:p>
      <w:pPr>
        <w:autoSpaceDE w:val="0"/>
        <w:autoSpaceDN w:val="0"/>
        <w:adjustRightInd w:val="0"/>
        <w:spacing w:line="360" w:lineRule="exact"/>
        <w:ind w:firstLine="420" w:firstLineChars="200"/>
        <w:jc w:val="left"/>
        <w:rPr>
          <w:rFonts w:hint="eastAsia" w:ascii="宋体" w:hAnsi="宋体" w:cs="宋体"/>
          <w:color w:val="auto"/>
          <w:kern w:val="0"/>
          <w:szCs w:val="21"/>
          <w:highlight w:val="none"/>
          <w:u w:val="single"/>
        </w:rPr>
      </w:pPr>
      <w:r>
        <w:rPr>
          <w:rFonts w:hint="eastAsia" w:ascii="宋体" w:hAnsi="宋体" w:cs="宋体"/>
          <w:color w:val="auto"/>
          <w:szCs w:val="21"/>
          <w:highlight w:val="none"/>
        </w:rPr>
        <w:t>f.协调处理施工场地周围地下管线和邻近建筑物、构筑物（含文物保护建筑）、古树名木的保护工作：</w:t>
      </w:r>
      <w:r>
        <w:rPr>
          <w:rFonts w:hint="eastAsia" w:ascii="宋体" w:hAnsi="宋体" w:cs="宋体"/>
          <w:color w:val="auto"/>
          <w:kern w:val="0"/>
          <w:szCs w:val="21"/>
          <w:highlight w:val="none"/>
          <w:u w:val="single"/>
        </w:rPr>
        <w:t>在施工现场发掘的所有文物、古迹以及具有地质研究或考古价值的其他遗迹、化石、钱币或物品属于国家所有。一旦发现上述文物，承包人应采取合理有效的保护措施，防止任何人员移动或损坏上述物品，并立即报告有关政府行政管理部门，同时通知监理人。</w:t>
      </w:r>
    </w:p>
    <w:p>
      <w:pPr>
        <w:autoSpaceDE w:val="0"/>
        <w:autoSpaceDN w:val="0"/>
        <w:adjustRightInd w:val="0"/>
        <w:spacing w:line="360" w:lineRule="exact"/>
        <w:ind w:firstLine="420" w:firstLineChars="200"/>
        <w:jc w:val="left"/>
        <w:rPr>
          <w:rFonts w:hint="eastAsia" w:ascii="宋体" w:hAnsi="宋体" w:cs="宋体"/>
          <w:color w:val="auto"/>
          <w:kern w:val="0"/>
          <w:szCs w:val="21"/>
          <w:highlight w:val="none"/>
          <w:u w:val="single"/>
        </w:rPr>
      </w:pPr>
      <w:r>
        <w:rPr>
          <w:rFonts w:hint="eastAsia" w:ascii="宋体" w:hAnsi="宋体" w:cs="宋体"/>
          <w:color w:val="auto"/>
          <w:kern w:val="0"/>
          <w:szCs w:val="21"/>
          <w:highlight w:val="none"/>
          <w:u w:val="single"/>
        </w:rPr>
        <w:t>发包人、监理人和承包人应按有关政府行政管理部门要求采取妥善的保护措施，由此增加的费用和（或）延误的工期由发包人承担。</w:t>
      </w:r>
    </w:p>
    <w:p>
      <w:pPr>
        <w:numPr>
          <w:ins w:id="219" w:author="微软中国" w:date="2015-09-08T11:45:00Z"/>
        </w:numPr>
        <w:spacing w:line="400" w:lineRule="exact"/>
        <w:ind w:firstLine="420" w:firstLineChars="200"/>
        <w:rPr>
          <w:rFonts w:hint="eastAsia" w:ascii="宋体" w:hAnsi="宋体" w:cs="宋体"/>
          <w:color w:val="auto"/>
          <w:szCs w:val="21"/>
          <w:highlight w:val="none"/>
        </w:rPr>
      </w:pPr>
      <w:r>
        <w:rPr>
          <w:rFonts w:hint="eastAsia" w:ascii="宋体" w:hAnsi="宋体" w:cs="宋体"/>
          <w:color w:val="auto"/>
          <w:kern w:val="0"/>
          <w:szCs w:val="21"/>
          <w:highlight w:val="none"/>
          <w:u w:val="single"/>
        </w:rPr>
        <w:t>承包人发现文物后不及时报告或隐瞒不报，致使文物丢失或损坏的，应赔偿损失，并承担相应的法律责任。</w:t>
      </w:r>
      <w:r>
        <w:rPr>
          <w:rFonts w:hint="eastAsia" w:ascii="宋体" w:hAnsi="宋体" w:cs="宋体"/>
          <w:color w:val="auto"/>
          <w:szCs w:val="21"/>
          <w:highlight w:val="none"/>
        </w:rPr>
        <w:t xml:space="preserve">             </w:t>
      </w:r>
    </w:p>
    <w:p>
      <w:pPr>
        <w:numPr>
          <w:ins w:id="220" w:author="微软中国" w:date="2015-09-08T11:45:00Z"/>
        </w:num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g.双方约定发包人应做的其他工作：</w:t>
      </w:r>
      <w:r>
        <w:rPr>
          <w:rFonts w:hint="eastAsia" w:ascii="宋体" w:hAnsi="宋体" w:cs="宋体"/>
          <w:b/>
          <w:bCs/>
          <w:color w:val="auto"/>
          <w:szCs w:val="21"/>
          <w:highlight w:val="none"/>
          <w:u w:val="single"/>
        </w:rPr>
        <w:t>协助处理周边非承包人工作的事宜。</w:t>
      </w:r>
    </w:p>
    <w:p>
      <w:pPr>
        <w:numPr>
          <w:ins w:id="221" w:author="微软中国" w:date="2015-09-08T11:45:00Z"/>
        </w:numPr>
        <w:spacing w:line="360" w:lineRule="exact"/>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rPr>
        <w:t>h.发包人委托承包人办理的工作：</w:t>
      </w:r>
      <w:r>
        <w:rPr>
          <w:rFonts w:hint="eastAsia" w:ascii="宋体" w:hAnsi="宋体" w:cs="宋体"/>
          <w:b/>
          <w:bCs/>
          <w:color w:val="auto"/>
          <w:szCs w:val="21"/>
          <w:highlight w:val="none"/>
          <w:u w:val="single"/>
        </w:rPr>
        <w:t>协助发包人办理质监手续、监理手续、施工许可证。</w:t>
      </w:r>
    </w:p>
    <w:p>
      <w:pPr>
        <w:numPr>
          <w:ins w:id="222"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2.5 资金来源证明及支付担保</w:t>
      </w:r>
    </w:p>
    <w:p>
      <w:pPr>
        <w:numPr>
          <w:ins w:id="223"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发包人提供资金来源证明的期限要求：</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pPr>
        <w:numPr>
          <w:ins w:id="224"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发包人是否提供支付担保：</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pPr>
        <w:numPr>
          <w:ins w:id="225" w:author="微软中国" w:date="2015-09-08T11:45:00Z"/>
        </w:numPr>
        <w:spacing w:line="360" w:lineRule="exact"/>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rPr>
        <w:t>发包人提供支付担保的形式：</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pPr>
        <w:pStyle w:val="7"/>
        <w:keepNext w:val="0"/>
        <w:keepLines w:val="0"/>
        <w:numPr>
          <w:ins w:id="226" w:author="微软中国" w:date="2015-09-08T11:45:00Z"/>
        </w:numPr>
        <w:spacing w:line="36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3. 承包人</w:t>
      </w:r>
    </w:p>
    <w:p>
      <w:pPr>
        <w:numPr>
          <w:ins w:id="227"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3.1 承包人的一般义务</w:t>
      </w:r>
    </w:p>
    <w:p>
      <w:pPr>
        <w:numPr>
          <w:ins w:id="228" w:author="微软中国" w:date="2015-09-08T11:45:00Z"/>
        </w:numPr>
        <w:spacing w:line="400" w:lineRule="exact"/>
        <w:ind w:firstLine="420"/>
        <w:jc w:val="left"/>
        <w:rPr>
          <w:rFonts w:hint="eastAsia" w:ascii="宋体" w:hAnsi="宋体" w:cs="宋体"/>
          <w:color w:val="auto"/>
          <w:szCs w:val="21"/>
          <w:highlight w:val="none"/>
          <w:u w:val="single"/>
          <w:lang w:val="zh-CN"/>
        </w:rPr>
      </w:pPr>
      <w:r>
        <w:rPr>
          <w:rFonts w:hint="eastAsia" w:ascii="宋体" w:hAnsi="宋体" w:cs="宋体"/>
          <w:color w:val="auto"/>
          <w:szCs w:val="21"/>
          <w:highlight w:val="none"/>
          <w:lang w:val="zh-CN"/>
        </w:rPr>
        <w:t>（</w:t>
      </w:r>
      <w:r>
        <w:rPr>
          <w:rFonts w:hint="eastAsia" w:ascii="宋体" w:hAnsi="宋体" w:cs="宋体"/>
          <w:color w:val="auto"/>
          <w:szCs w:val="21"/>
          <w:highlight w:val="none"/>
        </w:rPr>
        <w:t>9</w:t>
      </w:r>
      <w:r>
        <w:rPr>
          <w:rFonts w:hint="eastAsia" w:ascii="宋体" w:hAnsi="宋体" w:cs="宋体"/>
          <w:color w:val="auto"/>
          <w:szCs w:val="21"/>
          <w:highlight w:val="none"/>
          <w:lang w:val="zh-CN"/>
        </w:rPr>
        <w:t>）承包人提交的竣工资料的内容：</w:t>
      </w:r>
      <w:r>
        <w:rPr>
          <w:rFonts w:hint="eastAsia" w:ascii="宋体" w:hAnsi="宋体" w:cs="宋体"/>
          <w:b/>
          <w:color w:val="auto"/>
          <w:szCs w:val="21"/>
          <w:highlight w:val="none"/>
          <w:u w:val="single"/>
          <w:lang w:val="zh-CN"/>
        </w:rPr>
        <w:t>承包人向发包人提交完整竣工资料，并完成竣工资料的立卷和归档，符合工程所在地建设行政主管部门和（或）城市建设档案管理机构的要求</w:t>
      </w:r>
      <w:r>
        <w:rPr>
          <w:rFonts w:hint="eastAsia" w:ascii="宋体" w:hAnsi="宋体" w:cs="宋体"/>
          <w:color w:val="auto"/>
          <w:szCs w:val="21"/>
          <w:highlight w:val="none"/>
          <w:lang w:val="zh-CN"/>
        </w:rPr>
        <w:t>。</w:t>
      </w:r>
    </w:p>
    <w:p>
      <w:pPr>
        <w:numPr>
          <w:ins w:id="229" w:author="微软中国" w:date="2015-09-08T11:45:00Z"/>
        </w:numPr>
        <w:spacing w:line="400" w:lineRule="exact"/>
        <w:ind w:firstLine="735"/>
        <w:jc w:val="left"/>
        <w:rPr>
          <w:rFonts w:hint="eastAsia" w:ascii="宋体" w:hAnsi="宋体" w:cs="宋体"/>
          <w:color w:val="auto"/>
          <w:szCs w:val="21"/>
          <w:highlight w:val="none"/>
          <w:lang w:val="zh-CN"/>
        </w:rPr>
      </w:pPr>
      <w:r>
        <w:rPr>
          <w:rFonts w:hint="eastAsia" w:ascii="宋体" w:hAnsi="宋体" w:cs="宋体"/>
          <w:color w:val="auto"/>
          <w:szCs w:val="21"/>
          <w:highlight w:val="none"/>
          <w:lang w:val="zh-CN"/>
        </w:rPr>
        <w:t>承包人需要提交的竣工资料套数：</w:t>
      </w:r>
      <w:r>
        <w:rPr>
          <w:rFonts w:hint="eastAsia" w:ascii="宋体" w:hAnsi="宋体" w:cs="宋体"/>
          <w:color w:val="auto"/>
          <w:szCs w:val="21"/>
          <w:highlight w:val="none"/>
          <w:u w:val="single"/>
          <w:lang w:val="zh-CN"/>
        </w:rPr>
        <w:t xml:space="preserve">   </w:t>
      </w:r>
      <w:r>
        <w:rPr>
          <w:rFonts w:hint="eastAsia" w:ascii="宋体" w:hAnsi="宋体" w:cs="宋体"/>
          <w:b/>
          <w:color w:val="auto"/>
          <w:szCs w:val="21"/>
          <w:highlight w:val="none"/>
          <w:u w:val="single"/>
          <w:lang w:val="zh-CN"/>
        </w:rPr>
        <w:t>四套</w:t>
      </w:r>
      <w:r>
        <w:rPr>
          <w:rFonts w:hint="eastAsia" w:ascii="宋体" w:hAnsi="宋体" w:cs="宋体"/>
          <w:color w:val="auto"/>
          <w:szCs w:val="21"/>
          <w:highlight w:val="none"/>
          <w:u w:val="single"/>
          <w:lang w:val="zh-CN"/>
        </w:rPr>
        <w:t xml:space="preserve">                           </w:t>
      </w:r>
      <w:r>
        <w:rPr>
          <w:rFonts w:hint="eastAsia" w:ascii="宋体" w:hAnsi="宋体" w:cs="宋体"/>
          <w:color w:val="auto"/>
          <w:szCs w:val="21"/>
          <w:highlight w:val="none"/>
          <w:lang w:val="zh-CN"/>
        </w:rPr>
        <w:t>。</w:t>
      </w:r>
    </w:p>
    <w:p>
      <w:pPr>
        <w:numPr>
          <w:ins w:id="230" w:author="微软中国" w:date="2015-09-08T11:45:00Z"/>
        </w:numPr>
        <w:spacing w:line="400" w:lineRule="exact"/>
        <w:ind w:left="730"/>
        <w:jc w:val="left"/>
        <w:rPr>
          <w:rFonts w:hint="eastAsia" w:ascii="宋体" w:hAnsi="宋体" w:cs="宋体"/>
          <w:color w:val="auto"/>
          <w:szCs w:val="21"/>
          <w:highlight w:val="none"/>
          <w:lang w:val="zh-CN"/>
        </w:rPr>
      </w:pPr>
      <w:r>
        <w:rPr>
          <w:rFonts w:hint="eastAsia" w:ascii="宋体" w:hAnsi="宋体" w:cs="宋体"/>
          <w:color w:val="auto"/>
          <w:szCs w:val="21"/>
          <w:highlight w:val="none"/>
          <w:lang w:val="zh-CN"/>
        </w:rPr>
        <w:t>承包人提交的竣工资料的费用承担：</w:t>
      </w:r>
      <w:r>
        <w:rPr>
          <w:rFonts w:hint="eastAsia" w:ascii="宋体" w:hAnsi="宋体" w:cs="宋体"/>
          <w:color w:val="auto"/>
          <w:szCs w:val="21"/>
          <w:highlight w:val="none"/>
          <w:u w:val="single"/>
          <w:lang w:val="zh-CN"/>
        </w:rPr>
        <w:t xml:space="preserve"> </w:t>
      </w:r>
      <w:r>
        <w:rPr>
          <w:rFonts w:hint="eastAsia" w:ascii="宋体" w:hAnsi="宋体" w:cs="宋体"/>
          <w:b/>
          <w:color w:val="auto"/>
          <w:szCs w:val="21"/>
          <w:highlight w:val="none"/>
          <w:u w:val="single"/>
          <w:lang w:val="zh-CN"/>
        </w:rPr>
        <w:t>由承包人承担</w:t>
      </w:r>
      <w:r>
        <w:rPr>
          <w:rFonts w:hint="eastAsia" w:ascii="宋体" w:hAnsi="宋体" w:cs="宋体"/>
          <w:color w:val="auto"/>
          <w:szCs w:val="21"/>
          <w:highlight w:val="none"/>
          <w:u w:val="single"/>
          <w:lang w:val="zh-CN"/>
        </w:rPr>
        <w:t xml:space="preserve">                   </w:t>
      </w:r>
      <w:r>
        <w:rPr>
          <w:rFonts w:hint="eastAsia" w:ascii="宋体" w:hAnsi="宋体" w:cs="宋体"/>
          <w:color w:val="auto"/>
          <w:szCs w:val="21"/>
          <w:highlight w:val="none"/>
          <w:lang w:val="zh-CN"/>
        </w:rPr>
        <w:t>。</w:t>
      </w:r>
    </w:p>
    <w:p>
      <w:pPr>
        <w:numPr>
          <w:ins w:id="231" w:author="微软中国" w:date="2015-09-08T11:45:00Z"/>
        </w:numPr>
        <w:spacing w:line="400" w:lineRule="exact"/>
        <w:ind w:left="730"/>
        <w:jc w:val="left"/>
        <w:rPr>
          <w:rFonts w:hint="eastAsia" w:ascii="宋体" w:hAnsi="宋体" w:cs="宋体"/>
          <w:color w:val="auto"/>
          <w:szCs w:val="21"/>
          <w:highlight w:val="none"/>
          <w:lang w:val="zh-CN"/>
        </w:rPr>
      </w:pPr>
      <w:r>
        <w:rPr>
          <w:rFonts w:hint="eastAsia" w:ascii="宋体" w:hAnsi="宋体" w:cs="宋体"/>
          <w:color w:val="auto"/>
          <w:szCs w:val="21"/>
          <w:highlight w:val="none"/>
          <w:lang w:val="zh-CN"/>
        </w:rPr>
        <w:t>承包人提交的竣工资料移交时间：</w:t>
      </w:r>
      <w:r>
        <w:rPr>
          <w:rFonts w:hint="eastAsia" w:ascii="宋体" w:hAnsi="宋体" w:cs="宋体"/>
          <w:color w:val="auto"/>
          <w:szCs w:val="21"/>
          <w:highlight w:val="none"/>
          <w:u w:val="single"/>
          <w:lang w:val="zh-CN"/>
        </w:rPr>
        <w:t xml:space="preserve">   </w:t>
      </w:r>
      <w:r>
        <w:rPr>
          <w:rFonts w:hint="eastAsia" w:ascii="宋体" w:hAnsi="宋体" w:cs="宋体"/>
          <w:b/>
          <w:color w:val="auto"/>
          <w:szCs w:val="21"/>
          <w:highlight w:val="none"/>
          <w:u w:val="single"/>
          <w:lang w:val="zh-CN"/>
        </w:rPr>
        <w:t xml:space="preserve">工程竣工验收合格后3个月内 </w:t>
      </w:r>
      <w:r>
        <w:rPr>
          <w:rFonts w:hint="eastAsia" w:ascii="宋体" w:hAnsi="宋体" w:cs="宋体"/>
          <w:color w:val="auto"/>
          <w:szCs w:val="21"/>
          <w:highlight w:val="none"/>
          <w:u w:val="single"/>
          <w:lang w:val="zh-CN"/>
        </w:rPr>
        <w:t xml:space="preserve">    </w:t>
      </w:r>
      <w:r>
        <w:rPr>
          <w:rFonts w:hint="eastAsia" w:ascii="宋体" w:hAnsi="宋体" w:cs="宋体"/>
          <w:color w:val="auto"/>
          <w:szCs w:val="21"/>
          <w:highlight w:val="none"/>
          <w:lang w:val="zh-CN"/>
        </w:rPr>
        <w:t>。</w:t>
      </w:r>
    </w:p>
    <w:p>
      <w:pPr>
        <w:numPr>
          <w:ins w:id="232" w:author="微软中国" w:date="2015-09-08T11:45:00Z"/>
        </w:numPr>
        <w:spacing w:line="400" w:lineRule="exact"/>
        <w:ind w:firstLine="735"/>
        <w:jc w:val="left"/>
        <w:rPr>
          <w:rFonts w:hint="eastAsia" w:ascii="宋体" w:hAnsi="宋体" w:cs="宋体"/>
          <w:color w:val="auto"/>
          <w:szCs w:val="21"/>
          <w:highlight w:val="none"/>
          <w:lang w:val="zh-CN"/>
        </w:rPr>
      </w:pPr>
      <w:r>
        <w:rPr>
          <w:rFonts w:hint="eastAsia" w:ascii="宋体" w:hAnsi="宋体" w:cs="宋体"/>
          <w:color w:val="auto"/>
          <w:szCs w:val="21"/>
          <w:highlight w:val="none"/>
          <w:lang w:val="zh-CN"/>
        </w:rPr>
        <w:t>承包人提交的竣工资料形式要求：</w:t>
      </w:r>
      <w:r>
        <w:rPr>
          <w:rFonts w:hint="eastAsia" w:ascii="宋体" w:hAnsi="宋体" w:cs="宋体"/>
          <w:color w:val="auto"/>
          <w:szCs w:val="21"/>
          <w:highlight w:val="none"/>
          <w:u w:val="single"/>
          <w:lang w:val="zh-CN"/>
        </w:rPr>
        <w:t xml:space="preserve">   </w:t>
      </w:r>
      <w:r>
        <w:rPr>
          <w:rFonts w:hint="eastAsia" w:ascii="宋体" w:hAnsi="宋体" w:cs="宋体"/>
          <w:b/>
          <w:bCs/>
          <w:color w:val="auto"/>
          <w:szCs w:val="21"/>
          <w:highlight w:val="none"/>
          <w:u w:val="single"/>
          <w:lang w:val="zh-CN"/>
        </w:rPr>
        <w:t>符合要求后按照竣工资料档案</w:t>
      </w:r>
      <w:r>
        <w:rPr>
          <w:rFonts w:hint="eastAsia" w:ascii="宋体" w:hAnsi="宋体" w:cs="宋体"/>
          <w:b/>
          <w:bCs/>
          <w:color w:val="auto"/>
          <w:szCs w:val="21"/>
          <w:highlight w:val="none"/>
          <w:u w:val="single"/>
        </w:rPr>
        <w:t>移交</w:t>
      </w:r>
      <w:r>
        <w:rPr>
          <w:rFonts w:hint="eastAsia" w:ascii="宋体" w:hAnsi="宋体" w:cs="宋体"/>
          <w:color w:val="auto"/>
          <w:szCs w:val="21"/>
          <w:highlight w:val="none"/>
          <w:u w:val="single"/>
          <w:lang w:val="zh-CN"/>
        </w:rPr>
        <w:t xml:space="preserve"> </w:t>
      </w:r>
      <w:r>
        <w:rPr>
          <w:rFonts w:hint="eastAsia" w:ascii="宋体" w:hAnsi="宋体" w:cs="宋体"/>
          <w:color w:val="auto"/>
          <w:szCs w:val="21"/>
          <w:highlight w:val="none"/>
          <w:lang w:val="zh-CN"/>
        </w:rPr>
        <w:t>。</w:t>
      </w:r>
    </w:p>
    <w:p>
      <w:pPr>
        <w:numPr>
          <w:ins w:id="233" w:author="微软中国" w:date="2015-09-08T11:45:00Z"/>
        </w:numPr>
        <w:spacing w:line="400" w:lineRule="exact"/>
        <w:ind w:firstLine="485" w:firstLineChars="231"/>
        <w:rPr>
          <w:rFonts w:hint="eastAsia" w:ascii="宋体" w:hAnsi="宋体" w:cs="宋体"/>
          <w:color w:val="auto"/>
          <w:szCs w:val="21"/>
          <w:highlight w:val="none"/>
          <w:u w:val="single"/>
          <w:lang w:val="zh-CN"/>
        </w:rPr>
      </w:pPr>
      <w:r>
        <w:rPr>
          <w:rFonts w:hint="eastAsia" w:ascii="宋体" w:hAnsi="宋体" w:cs="宋体"/>
          <w:color w:val="auto"/>
          <w:kern w:val="0"/>
          <w:szCs w:val="21"/>
          <w:highlight w:val="none"/>
          <w:lang w:val="zh-CN"/>
        </w:rPr>
        <w:t>（</w:t>
      </w:r>
      <w:r>
        <w:rPr>
          <w:rFonts w:hint="eastAsia" w:ascii="宋体" w:hAnsi="宋体" w:cs="宋体"/>
          <w:color w:val="auto"/>
          <w:kern w:val="0"/>
          <w:szCs w:val="21"/>
          <w:highlight w:val="none"/>
        </w:rPr>
        <w:t>10</w:t>
      </w:r>
      <w:r>
        <w:rPr>
          <w:rFonts w:hint="eastAsia" w:ascii="宋体" w:hAnsi="宋体" w:cs="宋体"/>
          <w:color w:val="auto"/>
          <w:kern w:val="0"/>
          <w:szCs w:val="21"/>
          <w:highlight w:val="none"/>
          <w:lang w:val="zh-CN"/>
        </w:rPr>
        <w:t>）承包人应履行的其他义务：</w:t>
      </w:r>
    </w:p>
    <w:p>
      <w:pPr>
        <w:numPr>
          <w:ins w:id="234" w:author="微软中国" w:date="2015-09-08T11:45:00Z"/>
        </w:numPr>
        <w:spacing w:line="400" w:lineRule="exact"/>
        <w:ind w:firstLine="485" w:firstLineChars="231"/>
        <w:rPr>
          <w:rFonts w:hint="eastAsia" w:ascii="宋体" w:hAnsi="宋体" w:cs="宋体"/>
          <w:color w:val="auto"/>
          <w:szCs w:val="21"/>
          <w:highlight w:val="none"/>
        </w:rPr>
      </w:pPr>
      <w:r>
        <w:rPr>
          <w:rFonts w:hint="eastAsia" w:ascii="宋体" w:hAnsi="宋体" w:cs="宋体"/>
          <w:color w:val="auto"/>
          <w:szCs w:val="21"/>
          <w:highlight w:val="none"/>
        </w:rPr>
        <w:t>a、承担施工安全保卫工作及非夜间施工照明的责任和要求：</w:t>
      </w:r>
      <w:r>
        <w:rPr>
          <w:rFonts w:hint="eastAsia" w:ascii="宋体" w:hAnsi="宋体" w:cs="宋体"/>
          <w:b/>
          <w:bCs/>
          <w:color w:val="auto"/>
          <w:szCs w:val="21"/>
          <w:highlight w:val="none"/>
          <w:u w:val="single"/>
        </w:rPr>
        <w:t>承包人应按行业主管部门和相关部门的要求，自费承担这些工作(如警卫)和提供相应设施（如护板、围栏），以保护公共安全，并提供方便。发包人在这方面无特殊要求。</w:t>
      </w:r>
      <w:r>
        <w:rPr>
          <w:rFonts w:hint="eastAsia" w:ascii="宋体" w:hAnsi="宋体" w:cs="宋体"/>
          <w:color w:val="auto"/>
          <w:szCs w:val="21"/>
          <w:highlight w:val="none"/>
        </w:rPr>
        <w:t xml:space="preserve">      </w:t>
      </w:r>
    </w:p>
    <w:p>
      <w:pPr>
        <w:numPr>
          <w:ins w:id="235" w:author="微软中国" w:date="2015-09-08T11:45:00Z"/>
        </w:numPr>
        <w:spacing w:line="400" w:lineRule="exact"/>
        <w:ind w:firstLine="485" w:firstLineChars="231"/>
        <w:rPr>
          <w:rFonts w:hint="eastAsia" w:ascii="宋体" w:hAnsi="宋体" w:cs="宋体"/>
          <w:color w:val="auto"/>
          <w:szCs w:val="21"/>
          <w:highlight w:val="none"/>
          <w:u w:val="single"/>
        </w:rPr>
      </w:pPr>
      <w:r>
        <w:rPr>
          <w:rFonts w:hint="eastAsia" w:ascii="宋体" w:hAnsi="宋体" w:cs="宋体"/>
          <w:color w:val="auto"/>
          <w:szCs w:val="21"/>
          <w:highlight w:val="none"/>
        </w:rPr>
        <w:t>b、已完工程成品保护的特殊要求及费用承担：</w:t>
      </w:r>
      <w:r>
        <w:rPr>
          <w:rFonts w:hint="eastAsia" w:ascii="宋体" w:hAnsi="宋体" w:cs="宋体"/>
          <w:b/>
          <w:bCs/>
          <w:color w:val="auto"/>
          <w:szCs w:val="21"/>
          <w:highlight w:val="none"/>
          <w:u w:val="single"/>
        </w:rPr>
        <w:t>竣工验收前成品保护由承包人负责，费用由承包人承担；竣工验收后成品保护由发包人负责，费用由发包人承担。</w:t>
      </w:r>
    </w:p>
    <w:p>
      <w:pPr>
        <w:numPr>
          <w:ins w:id="236" w:author="微软中国" w:date="2015-09-08T11:45:00Z"/>
        </w:numPr>
        <w:spacing w:line="400" w:lineRule="exact"/>
        <w:ind w:firstLine="435"/>
        <w:rPr>
          <w:rFonts w:hint="eastAsia" w:ascii="宋体" w:hAnsi="宋体" w:cs="宋体"/>
          <w:color w:val="auto"/>
          <w:szCs w:val="21"/>
          <w:highlight w:val="none"/>
          <w:u w:val="single"/>
        </w:rPr>
      </w:pPr>
      <w:r>
        <w:rPr>
          <w:rFonts w:hint="eastAsia" w:ascii="宋体" w:hAnsi="宋体" w:cs="宋体"/>
          <w:color w:val="auto"/>
          <w:szCs w:val="21"/>
          <w:highlight w:val="none"/>
        </w:rPr>
        <w:t>c、施工场地周围地下管线和邻近建筑物、构筑物（含文物保护建筑）、古树名木的保护要求及费用承担：</w:t>
      </w:r>
      <w:r>
        <w:rPr>
          <w:rFonts w:hint="eastAsia" w:ascii="宋体" w:hAnsi="宋体" w:cs="宋体"/>
          <w:b/>
          <w:bCs/>
          <w:color w:val="auto"/>
          <w:szCs w:val="21"/>
          <w:highlight w:val="none"/>
          <w:u w:val="single"/>
        </w:rPr>
        <w:t>保证施工现场周边的建筑物、房屋、电力和通讯线路、树木及发包人提供的地下管线的安全。在实际施工中，因承包人损害上述各项的安全而引起的经济赔偿，承包人与周边村及群众的关系和纠纷由承包人自行负责。</w:t>
      </w:r>
    </w:p>
    <w:p>
      <w:pPr>
        <w:numPr>
          <w:ins w:id="237" w:author="微软中国" w:date="2015-09-08T11:45:00Z"/>
        </w:numPr>
        <w:spacing w:line="400" w:lineRule="exact"/>
        <w:ind w:firstLine="435"/>
        <w:rPr>
          <w:rFonts w:hint="eastAsia" w:ascii="宋体" w:hAnsi="宋体" w:cs="宋体"/>
          <w:color w:val="auto"/>
          <w:szCs w:val="21"/>
          <w:highlight w:val="none"/>
          <w:u w:val="single"/>
        </w:rPr>
      </w:pPr>
      <w:r>
        <w:rPr>
          <w:rFonts w:hint="eastAsia" w:ascii="宋体" w:hAnsi="宋体" w:cs="宋体"/>
          <w:color w:val="auto"/>
          <w:szCs w:val="21"/>
          <w:highlight w:val="none"/>
        </w:rPr>
        <w:t>d、施工场地清洁卫生的要求</w:t>
      </w:r>
      <w:r>
        <w:rPr>
          <w:rFonts w:hint="eastAsia" w:ascii="宋体" w:hAnsi="宋体" w:cs="宋体"/>
          <w:color w:val="auto"/>
          <w:szCs w:val="21"/>
          <w:highlight w:val="none"/>
          <w:u w:val="single"/>
        </w:rPr>
        <w:t>：</w:t>
      </w:r>
      <w:r>
        <w:rPr>
          <w:rFonts w:hint="eastAsia" w:ascii="宋体" w:hAnsi="宋体" w:cs="宋体"/>
          <w:b/>
          <w:bCs/>
          <w:color w:val="auto"/>
          <w:szCs w:val="21"/>
          <w:highlight w:val="none"/>
          <w:u w:val="single"/>
        </w:rPr>
        <w:t>承包人按建设行政主管部门和相关部门的规定办理。所需费用由承包人承担。</w:t>
      </w:r>
    </w:p>
    <w:p>
      <w:pPr>
        <w:numPr>
          <w:ins w:id="238" w:author="微软中国" w:date="2015-09-08T11:45:00Z"/>
        </w:numPr>
        <w:spacing w:line="400" w:lineRule="exact"/>
        <w:ind w:firstLine="420" w:firstLineChars="200"/>
        <w:rPr>
          <w:rFonts w:ascii="宋体" w:hAnsi="宋体" w:cs="宋体"/>
          <w:b/>
          <w:bCs/>
          <w:color w:val="auto"/>
          <w:szCs w:val="21"/>
          <w:highlight w:val="none"/>
          <w:u w:val="single"/>
        </w:rPr>
      </w:pPr>
      <w:r>
        <w:rPr>
          <w:rFonts w:hint="eastAsia" w:ascii="宋体" w:hAnsi="宋体" w:cs="宋体"/>
          <w:color w:val="auto"/>
          <w:szCs w:val="21"/>
          <w:highlight w:val="none"/>
        </w:rPr>
        <w:t>e、</w:t>
      </w:r>
      <w:r>
        <w:rPr>
          <w:rFonts w:hint="eastAsia" w:ascii="宋体" w:hAnsi="宋体" w:cs="宋体"/>
          <w:b/>
          <w:bCs/>
          <w:color w:val="auto"/>
          <w:szCs w:val="21"/>
          <w:highlight w:val="none"/>
          <w:u w:val="single"/>
        </w:rPr>
        <w:t>根据交易习惯，应由承包人完成的其他工作，在竣工期间内，提交该工程有关的一切技术资料和相关的备案资料。</w:t>
      </w:r>
    </w:p>
    <w:p>
      <w:pPr>
        <w:spacing w:line="400" w:lineRule="exact"/>
        <w:ind w:firstLine="420" w:firstLineChars="200"/>
        <w:rPr>
          <w:rFonts w:hint="eastAsia" w:ascii="宋体" w:hAnsi="宋体" w:cs="宋体"/>
          <w:b/>
          <w:bCs/>
          <w:color w:val="auto"/>
          <w:szCs w:val="21"/>
          <w:highlight w:val="none"/>
          <w:u w:val="single"/>
        </w:rPr>
      </w:pPr>
      <w:r>
        <w:rPr>
          <w:rFonts w:hint="eastAsia" w:ascii="宋体" w:hAnsi="宋体" w:cs="宋体"/>
          <w:color w:val="auto"/>
          <w:szCs w:val="21"/>
          <w:highlight w:val="none"/>
        </w:rPr>
        <w:t>f、向发包人、业主提供的办公和生活房屋及设施的要求：</w:t>
      </w:r>
      <w:r>
        <w:rPr>
          <w:rFonts w:hint="eastAsia" w:ascii="宋体" w:hAnsi="宋体" w:cs="宋体"/>
          <w:b/>
          <w:bCs/>
          <w:color w:val="auto"/>
          <w:szCs w:val="21"/>
          <w:highlight w:val="none"/>
          <w:u w:val="single"/>
        </w:rPr>
        <w:t>向发包人、业主和监理人提供办公室共</w:t>
      </w:r>
      <w:r>
        <w:rPr>
          <w:rFonts w:ascii="宋体" w:hAnsi="宋体" w:cs="宋体"/>
          <w:b/>
          <w:bCs/>
          <w:color w:val="auto"/>
          <w:szCs w:val="21"/>
          <w:highlight w:val="none"/>
          <w:u w:val="single"/>
        </w:rPr>
        <w:t>3</w:t>
      </w:r>
      <w:r>
        <w:rPr>
          <w:rFonts w:hint="eastAsia" w:ascii="宋体" w:hAnsi="宋体" w:cs="宋体"/>
          <w:b/>
          <w:bCs/>
          <w:color w:val="auto"/>
          <w:szCs w:val="21"/>
          <w:highlight w:val="none"/>
          <w:u w:val="single"/>
        </w:rPr>
        <w:t>间（配套办公桌椅、文件铁皮柜、通讯网络、</w:t>
      </w:r>
      <w:r>
        <w:rPr>
          <w:rFonts w:ascii="宋体" w:hAnsi="宋体" w:cs="宋体"/>
          <w:b/>
          <w:bCs/>
          <w:color w:val="auto"/>
          <w:szCs w:val="21"/>
          <w:highlight w:val="none"/>
          <w:u w:val="single"/>
        </w:rPr>
        <w:t>电脑</w:t>
      </w:r>
      <w:r>
        <w:rPr>
          <w:rFonts w:hint="eastAsia" w:ascii="宋体" w:hAnsi="宋体" w:cs="宋体"/>
          <w:b/>
          <w:bCs/>
          <w:color w:val="auto"/>
          <w:szCs w:val="21"/>
          <w:highlight w:val="none"/>
          <w:u w:val="single"/>
        </w:rPr>
        <w:t>及空调设施）。上述用房、设施的维护费用均由承包人承担，费用含在报价中。其它设施方面另行约定。</w:t>
      </w:r>
    </w:p>
    <w:p>
      <w:pPr>
        <w:numPr>
          <w:ins w:id="239" w:author="Administrator" w:date="2018-03-27T15:39:00Z"/>
        </w:numPr>
        <w:spacing w:line="400" w:lineRule="exact"/>
        <w:ind w:firstLine="420" w:firstLineChars="200"/>
        <w:rPr>
          <w:rFonts w:hint="eastAsia" w:ascii="宋体" w:hAnsi="宋体" w:cs="宋体"/>
          <w:b/>
          <w:bCs/>
          <w:color w:val="auto"/>
          <w:szCs w:val="21"/>
          <w:highlight w:val="none"/>
          <w:u w:val="single"/>
        </w:rPr>
      </w:pPr>
      <w:r>
        <w:rPr>
          <w:rFonts w:hint="eastAsia" w:ascii="宋体" w:hAnsi="宋体" w:cs="宋体"/>
          <w:color w:val="auto"/>
          <w:szCs w:val="21"/>
          <w:highlight w:val="none"/>
        </w:rPr>
        <w:t>g、需承包人办理的有关施工场地交通、环卫和施工噪声管理等手续：</w:t>
      </w:r>
      <w:r>
        <w:rPr>
          <w:rFonts w:hint="eastAsia" w:ascii="宋体" w:hAnsi="宋体" w:cs="宋体"/>
          <w:b/>
          <w:bCs/>
          <w:color w:val="auto"/>
          <w:szCs w:val="21"/>
          <w:highlight w:val="none"/>
          <w:u w:val="single"/>
        </w:rPr>
        <w:t>需要办理交通特别通行证时，由承包人负责办证；施工现场需要排放有害污水时，由承包人办理有关手续；施工噪音超过主管部门的规定时，由承包人提出措施，并承担相应的费用。</w:t>
      </w:r>
    </w:p>
    <w:p>
      <w:pPr>
        <w:numPr>
          <w:ins w:id="240"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3.2 项目经理</w:t>
      </w:r>
    </w:p>
    <w:p>
      <w:pPr>
        <w:numPr>
          <w:ins w:id="241"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kern w:val="0"/>
          <w:szCs w:val="21"/>
          <w:highlight w:val="none"/>
        </w:rPr>
        <w:t xml:space="preserve">3.2.1 </w:t>
      </w:r>
      <w:r>
        <w:rPr>
          <w:rFonts w:hint="eastAsia" w:ascii="宋体" w:hAnsi="宋体" w:cs="宋体"/>
          <w:color w:val="auto"/>
          <w:szCs w:val="21"/>
          <w:highlight w:val="none"/>
        </w:rPr>
        <w:t>项目经理：</w:t>
      </w:r>
    </w:p>
    <w:p>
      <w:pPr>
        <w:numPr>
          <w:ins w:id="242" w:author="微软中国" w:date="2015-09-08T11:45:00Z"/>
        </w:num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姓    名：</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；身份证号：</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pPr>
        <w:numPr>
          <w:ins w:id="243" w:author="微软中国" w:date="2015-09-08T11:45:00Z"/>
        </w:num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建造师执业资格等级：</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；建造师注册证书号：</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numPr>
          <w:ins w:id="244" w:author="微软中国" w:date="2015-09-08T11:45:00Z"/>
        </w:num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建造师执业印章号：</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；安全生产考核合格证书号：</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numPr>
          <w:ins w:id="245" w:author="微软中国" w:date="2015-09-08T11:45:00Z"/>
        </w:num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联系电话：</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；电子信箱：</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numPr>
          <w:ins w:id="246" w:author="微软中国" w:date="2015-09-08T11:45:00Z"/>
        </w:num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通信地址：</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numPr>
          <w:ins w:id="247" w:author="微软中国" w:date="2015-09-08T11:45:00Z"/>
        </w:numPr>
        <w:spacing w:line="400" w:lineRule="exact"/>
        <w:ind w:firstLine="420"/>
        <w:rPr>
          <w:rFonts w:hint="eastAsia" w:ascii="宋体" w:hAnsi="宋体" w:cs="宋体"/>
          <w:color w:val="auto"/>
          <w:szCs w:val="21"/>
          <w:highlight w:val="none"/>
          <w:lang w:val="zh-CN"/>
        </w:rPr>
      </w:pPr>
      <w:r>
        <w:rPr>
          <w:rFonts w:hint="eastAsia" w:ascii="宋体" w:hAnsi="宋体" w:cs="宋体"/>
          <w:color w:val="auto"/>
          <w:szCs w:val="21"/>
          <w:highlight w:val="none"/>
          <w:lang w:val="zh-CN"/>
        </w:rPr>
        <w:t>承包人对项目经理的授权范围如下：</w:t>
      </w:r>
      <w:r>
        <w:rPr>
          <w:rFonts w:hint="eastAsia" w:ascii="宋体" w:hAnsi="宋体" w:cs="宋体"/>
          <w:b/>
          <w:color w:val="auto"/>
          <w:szCs w:val="21"/>
          <w:highlight w:val="none"/>
          <w:u w:val="single"/>
          <w:lang w:val="zh-CN"/>
        </w:rPr>
        <w:t>参与项目招标、投标和合同签订、参与组建项目经理部、工程项目施工的全面管理、主持项目经理部工作、决定授权范围内的项目资金的投入和使用、制定内部计酬办法、参与选择物资供应单位、在授权范围内协调与项目有关的内、外部关系、以及法定代表人授予的其它权力</w:t>
      </w:r>
      <w:r>
        <w:rPr>
          <w:rFonts w:hint="eastAsia" w:ascii="宋体" w:hAnsi="宋体" w:cs="宋体"/>
          <w:b/>
          <w:color w:val="auto"/>
          <w:szCs w:val="21"/>
          <w:highlight w:val="none"/>
          <w:lang w:val="zh-CN"/>
        </w:rPr>
        <w:t>。</w:t>
      </w:r>
    </w:p>
    <w:p>
      <w:pPr>
        <w:numPr>
          <w:ins w:id="248" w:author="微软中国" w:date="2015-09-08T11:45:00Z"/>
        </w:numPr>
        <w:spacing w:line="400" w:lineRule="exact"/>
        <w:ind w:firstLine="420"/>
        <w:jc w:val="left"/>
        <w:rPr>
          <w:rFonts w:hint="eastAsia" w:ascii="宋体" w:hAnsi="宋体" w:cs="宋体"/>
          <w:color w:val="auto"/>
          <w:kern w:val="0"/>
          <w:szCs w:val="21"/>
          <w:highlight w:val="none"/>
          <w:lang w:val="zh-CN"/>
        </w:rPr>
      </w:pPr>
      <w:r>
        <w:rPr>
          <w:rFonts w:hint="eastAsia" w:ascii="宋体" w:hAnsi="宋体" w:cs="宋体"/>
          <w:color w:val="auto"/>
          <w:kern w:val="0"/>
          <w:szCs w:val="21"/>
          <w:highlight w:val="none"/>
          <w:lang w:val="zh-CN"/>
        </w:rPr>
        <w:t>关于项目经理每月在施工现场的时间要求：</w:t>
      </w:r>
      <w:r>
        <w:rPr>
          <w:rFonts w:hint="eastAsia" w:ascii="宋体" w:hAnsi="宋体" w:cs="宋体"/>
          <w:b/>
          <w:color w:val="auto"/>
          <w:szCs w:val="21"/>
          <w:highlight w:val="none"/>
          <w:u w:val="single"/>
          <w:lang w:val="zh-CN"/>
        </w:rPr>
        <w:t>每月在现场时间不得少于22日</w:t>
      </w:r>
      <w:r>
        <w:rPr>
          <w:rFonts w:hint="eastAsia" w:ascii="宋体" w:hAnsi="宋体" w:cs="宋体"/>
          <w:color w:val="auto"/>
          <w:szCs w:val="21"/>
          <w:highlight w:val="none"/>
          <w:u w:val="single"/>
          <w:lang w:val="zh-CN"/>
        </w:rPr>
        <w:t></w:t>
      </w:r>
      <w:r>
        <w:rPr>
          <w:rFonts w:hint="eastAsia" w:ascii="宋体" w:hAnsi="宋体" w:cs="宋体"/>
          <w:color w:val="auto"/>
          <w:szCs w:val="21"/>
          <w:highlight w:val="none"/>
          <w:lang w:val="zh-CN"/>
        </w:rPr>
        <w:t>。</w:t>
      </w:r>
    </w:p>
    <w:p>
      <w:pPr>
        <w:numPr>
          <w:ins w:id="249" w:author="微软中国" w:date="2015-09-08T11:45:00Z"/>
        </w:numPr>
        <w:spacing w:line="400" w:lineRule="exact"/>
        <w:ind w:firstLine="420"/>
        <w:rPr>
          <w:rFonts w:hint="eastAsia" w:ascii="宋体" w:hAnsi="宋体" w:cs="宋体"/>
          <w:b/>
          <w:color w:val="auto"/>
          <w:kern w:val="0"/>
          <w:szCs w:val="21"/>
          <w:highlight w:val="none"/>
          <w:lang w:val="zh-CN"/>
        </w:rPr>
      </w:pPr>
      <w:r>
        <w:rPr>
          <w:rFonts w:hint="eastAsia" w:ascii="宋体" w:hAnsi="宋体" w:cs="宋体"/>
          <w:color w:val="auto"/>
          <w:kern w:val="0"/>
          <w:szCs w:val="21"/>
          <w:highlight w:val="none"/>
          <w:lang w:val="zh-CN"/>
        </w:rPr>
        <w:t>承包人未提交劳动合同，以及没有为项目经理缴纳社会保险证明的违约责任：</w:t>
      </w:r>
      <w:r>
        <w:rPr>
          <w:rFonts w:hint="eastAsia" w:ascii="宋体" w:hAnsi="宋体" w:cs="宋体"/>
          <w:b/>
          <w:color w:val="auto"/>
          <w:szCs w:val="21"/>
          <w:highlight w:val="none"/>
          <w:u w:val="single"/>
          <w:lang w:val="zh-CN"/>
        </w:rPr>
        <w:t xml:space="preserve"> 处以3万元罚款，责令限期提交劳动合同并补缴社会保险</w:t>
      </w:r>
      <w:r>
        <w:rPr>
          <w:rFonts w:hint="eastAsia" w:ascii="宋体" w:hAnsi="宋体" w:cs="宋体"/>
          <w:b/>
          <w:color w:val="auto"/>
          <w:szCs w:val="21"/>
          <w:highlight w:val="none"/>
          <w:lang w:val="zh-CN"/>
        </w:rPr>
        <w:t>。</w:t>
      </w:r>
    </w:p>
    <w:p>
      <w:pPr>
        <w:numPr>
          <w:ins w:id="250" w:author="微软中国" w:date="2015-09-08T11:45:00Z"/>
        </w:numPr>
        <w:spacing w:line="400" w:lineRule="exact"/>
        <w:ind w:firstLine="420"/>
        <w:rPr>
          <w:rFonts w:hint="eastAsia" w:ascii="宋体" w:hAnsi="宋体" w:cs="宋体"/>
          <w:b/>
          <w:color w:val="auto"/>
          <w:szCs w:val="21"/>
          <w:highlight w:val="none"/>
          <w:u w:val="single"/>
          <w:lang w:val="zh-CN"/>
        </w:rPr>
      </w:pPr>
      <w:r>
        <w:rPr>
          <w:rFonts w:hint="eastAsia" w:ascii="宋体" w:hAnsi="宋体" w:cs="宋体"/>
          <w:color w:val="auto"/>
          <w:kern w:val="0"/>
          <w:szCs w:val="21"/>
          <w:highlight w:val="none"/>
          <w:lang w:val="zh-CN"/>
        </w:rPr>
        <w:t>项目经理未经批准，擅自离开施工现场的违约责任：</w:t>
      </w:r>
      <w:r>
        <w:rPr>
          <w:rFonts w:hint="eastAsia"/>
          <w:color w:val="auto"/>
          <w:szCs w:val="21"/>
          <w:highlight w:val="none"/>
          <w:u w:val="single"/>
          <w:lang w:val="zh-CN"/>
        </w:rPr>
        <w:t></w:t>
      </w:r>
      <w:r>
        <w:rPr>
          <w:rFonts w:hint="eastAsia" w:ascii="宋体" w:hAnsi="宋体"/>
          <w:b/>
          <w:color w:val="auto"/>
          <w:highlight w:val="none"/>
          <w:u w:val="single"/>
        </w:rPr>
        <w:t>建造师未到位或每月到位率不满22天的，视为违约，除没收全部建造师到位履约保证金外，每少在一天罚款</w:t>
      </w:r>
      <w:r>
        <w:rPr>
          <w:rFonts w:hint="eastAsia" w:ascii="宋体" w:hAnsi="宋体"/>
          <w:b/>
          <w:color w:val="auto"/>
          <w:sz w:val="21"/>
          <w:szCs w:val="24"/>
          <w:highlight w:val="yellow"/>
          <w:u w:val="single"/>
          <w:lang w:val="en-US" w:eastAsia="zh-CN"/>
        </w:rPr>
        <w:t>5000</w:t>
      </w:r>
      <w:r>
        <w:rPr>
          <w:rFonts w:hint="eastAsia" w:ascii="宋体" w:hAnsi="宋体"/>
          <w:b/>
          <w:color w:val="auto"/>
          <w:sz w:val="21"/>
          <w:szCs w:val="24"/>
          <w:highlight w:val="yellow"/>
          <w:u w:val="single"/>
        </w:rPr>
        <w:t>元</w:t>
      </w:r>
      <w:r>
        <w:rPr>
          <w:rFonts w:hint="eastAsia" w:ascii="宋体" w:hAnsi="宋体"/>
          <w:b/>
          <w:color w:val="auto"/>
          <w:highlight w:val="none"/>
          <w:u w:val="single"/>
        </w:rPr>
        <w:t>。</w:t>
      </w:r>
      <w:r>
        <w:rPr>
          <w:rFonts w:hint="eastAsia"/>
          <w:b/>
          <w:color w:val="auto"/>
          <w:szCs w:val="21"/>
          <w:highlight w:val="none"/>
          <w:u w:val="single"/>
        </w:rPr>
        <w:t>由此增加的费用和延误的工期由承包人承担</w:t>
      </w:r>
      <w:r>
        <w:rPr>
          <w:rFonts w:hint="eastAsia"/>
          <w:b/>
          <w:color w:val="auto"/>
          <w:szCs w:val="21"/>
          <w:highlight w:val="none"/>
          <w:lang w:val="zh-CN"/>
        </w:rPr>
        <w:t>。</w:t>
      </w:r>
    </w:p>
    <w:p>
      <w:pPr>
        <w:numPr>
          <w:ins w:id="251" w:author="微软中国" w:date="2015-09-08T11:45:00Z"/>
        </w:numPr>
        <w:spacing w:line="400" w:lineRule="exact"/>
        <w:ind w:firstLine="420"/>
        <w:rPr>
          <w:rFonts w:hint="eastAsia" w:ascii="宋体" w:hAnsi="宋体" w:cs="宋体"/>
          <w:b/>
          <w:color w:val="auto"/>
          <w:szCs w:val="21"/>
          <w:highlight w:val="none"/>
          <w:u w:val="single"/>
          <w:lang w:val="zh-CN"/>
        </w:rPr>
      </w:pPr>
      <w:r>
        <w:rPr>
          <w:rFonts w:hint="eastAsia" w:ascii="宋体" w:hAnsi="宋体" w:cs="宋体"/>
          <w:color w:val="auto"/>
          <w:szCs w:val="21"/>
          <w:highlight w:val="none"/>
          <w:lang w:val="zh-CN"/>
        </w:rPr>
        <w:t>3.2.3 承包人更换项目经理的违约责任：</w:t>
      </w:r>
      <w:r>
        <w:rPr>
          <w:rFonts w:hint="eastAsia" w:ascii="宋体" w:hAnsi="宋体" w:cs="宋体"/>
          <w:color w:val="auto"/>
          <w:szCs w:val="21"/>
          <w:highlight w:val="none"/>
          <w:lang w:val="en-US" w:eastAsia="zh-CN"/>
        </w:rPr>
        <w:t>在合同实施期间，项目负责人原则上不得变更（死亡或不具有完全民事行为能力除外）。</w:t>
      </w:r>
      <w:r>
        <w:rPr>
          <w:rFonts w:hint="eastAsia" w:ascii="宋体" w:hAnsi="宋体" w:cs="宋体"/>
          <w:b/>
          <w:bCs/>
          <w:color w:val="auto"/>
          <w:szCs w:val="21"/>
          <w:highlight w:val="none"/>
          <w:u w:val="single"/>
          <w:lang w:val="en-US" w:eastAsia="zh-CN"/>
        </w:rPr>
        <w:t>如有其他原因确需变更的，须经发包人书面同意，并承担每变更一次违约金10万元，</w:t>
      </w:r>
      <w:r>
        <w:rPr>
          <w:rFonts w:hint="eastAsia" w:ascii="宋体" w:hAnsi="宋体" w:cs="宋体"/>
          <w:b/>
          <w:color w:val="auto"/>
          <w:szCs w:val="21"/>
          <w:highlight w:val="none"/>
          <w:u w:val="single"/>
          <w:lang w:val="en-US" w:eastAsia="zh-CN"/>
        </w:rPr>
        <w:t>项目负责人更换后其资格不得低于投标文件承诺条件，</w:t>
      </w:r>
      <w:r>
        <w:rPr>
          <w:rFonts w:hint="eastAsia" w:ascii="宋体" w:hAnsi="宋体" w:cs="宋体"/>
          <w:b/>
          <w:color w:val="auto"/>
          <w:szCs w:val="21"/>
          <w:highlight w:val="none"/>
          <w:u w:val="single"/>
        </w:rPr>
        <w:t>由此增加的费用和延误的工期由承包人承担</w:t>
      </w:r>
      <w:r>
        <w:rPr>
          <w:rFonts w:hint="eastAsia" w:ascii="宋体" w:hAnsi="宋体" w:cs="宋体"/>
          <w:b/>
          <w:color w:val="auto"/>
          <w:szCs w:val="21"/>
          <w:highlight w:val="none"/>
          <w:u w:val="single"/>
          <w:lang w:val="zh-CN"/>
        </w:rPr>
        <w:t>。变更后的项目负责人须提供承包人所属社保机构六个月的养老保险交纳清单或证明。</w:t>
      </w:r>
    </w:p>
    <w:p>
      <w:pPr>
        <w:numPr>
          <w:ins w:id="252" w:author="Administrator" w:date=""/>
        </w:numPr>
        <w:spacing w:line="400" w:lineRule="exact"/>
        <w:ind w:firstLine="420"/>
        <w:rPr>
          <w:rFonts w:hint="eastAsia" w:ascii="宋体" w:hAnsi="宋体" w:cs="宋体"/>
          <w:b/>
          <w:color w:val="auto"/>
          <w:szCs w:val="21"/>
          <w:highlight w:val="none"/>
          <w:u w:val="single"/>
        </w:rPr>
      </w:pPr>
      <w:r>
        <w:rPr>
          <w:rFonts w:hint="eastAsia" w:ascii="宋体" w:hAnsi="宋体" w:cs="宋体"/>
          <w:color w:val="auto"/>
          <w:szCs w:val="21"/>
          <w:highlight w:val="none"/>
          <w:lang w:val="zh-CN"/>
        </w:rPr>
        <w:t>3.2.4 承包人无正当理由拒绝更换项目经理的违约责任：</w:t>
      </w:r>
      <w:r>
        <w:rPr>
          <w:rFonts w:hint="eastAsia" w:ascii="宋体" w:hAnsi="宋体" w:cs="宋体"/>
          <w:b/>
          <w:color w:val="auto"/>
          <w:szCs w:val="21"/>
          <w:highlight w:val="none"/>
          <w:u w:val="single"/>
        </w:rPr>
        <w:t>监理人应在承包人接到第二次更换通知</w:t>
      </w:r>
    </w:p>
    <w:p>
      <w:pPr>
        <w:spacing w:line="400" w:lineRule="exact"/>
        <w:rPr>
          <w:rFonts w:hint="eastAsia" w:ascii="宋体" w:hAnsi="宋体"/>
          <w:b/>
          <w:color w:val="auto"/>
          <w:highlight w:val="none"/>
          <w:u w:val="single"/>
          <w:lang w:val="zh-CN"/>
        </w:rPr>
      </w:pPr>
      <w:r>
        <w:rPr>
          <w:rFonts w:hint="eastAsia" w:ascii="宋体" w:hAnsi="宋体"/>
          <w:b/>
          <w:color w:val="auto"/>
          <w:highlight w:val="none"/>
          <w:u w:val="single"/>
          <w:lang w:val="zh-CN"/>
        </w:rPr>
        <w:t>第29日内书面</w:t>
      </w:r>
      <w:r>
        <w:rPr>
          <w:rFonts w:hint="eastAsia" w:ascii="宋体" w:hAnsi="宋体"/>
          <w:b/>
          <w:color w:val="auto"/>
          <w:highlight w:val="none"/>
          <w:u w:val="single"/>
        </w:rPr>
        <w:t>通知该项目经理停止工作，并指示暂时停止施工，</w:t>
      </w:r>
      <w:r>
        <w:rPr>
          <w:rFonts w:hint="eastAsia" w:ascii="宋体" w:hAnsi="宋体"/>
          <w:b/>
          <w:color w:val="auto"/>
          <w:highlight w:val="none"/>
          <w:u w:val="single"/>
          <w:lang w:val="zh-CN"/>
        </w:rPr>
        <w:t>承包人承担上述违约给发包人造成的一切损失。</w:t>
      </w:r>
    </w:p>
    <w:p>
      <w:pPr>
        <w:numPr>
          <w:ins w:id="253" w:author="微软中国" w:date="2015-09-08T11:45:00Z"/>
        </w:numPr>
        <w:spacing w:line="400" w:lineRule="exact"/>
        <w:ind w:firstLine="420"/>
        <w:rPr>
          <w:rFonts w:hint="eastAsia" w:ascii="宋体" w:hAnsi="宋体" w:cs="宋体"/>
          <w:color w:val="auto"/>
          <w:szCs w:val="21"/>
          <w:highlight w:val="none"/>
          <w:lang w:val="zh-CN"/>
        </w:rPr>
      </w:pPr>
      <w:r>
        <w:rPr>
          <w:rFonts w:hint="eastAsia" w:ascii="宋体" w:hAnsi="宋体" w:cs="宋体"/>
          <w:color w:val="auto"/>
          <w:szCs w:val="21"/>
          <w:highlight w:val="none"/>
          <w:lang w:val="zh-CN"/>
        </w:rPr>
        <w:t>3.3 承包人人员</w:t>
      </w:r>
    </w:p>
    <w:p>
      <w:pPr>
        <w:numPr>
          <w:ins w:id="254" w:author="微软中国" w:date="2015-09-08T11:45:00Z"/>
        </w:numPr>
        <w:spacing w:line="400" w:lineRule="exact"/>
        <w:ind w:firstLine="420"/>
        <w:rPr>
          <w:rFonts w:hint="eastAsia" w:ascii="宋体" w:hAnsi="宋体" w:cs="宋体"/>
          <w:color w:val="auto"/>
          <w:sz w:val="20"/>
          <w:szCs w:val="20"/>
          <w:highlight w:val="none"/>
          <w:lang w:val="zh-CN"/>
        </w:rPr>
      </w:pPr>
      <w:r>
        <w:rPr>
          <w:rFonts w:hint="eastAsia" w:ascii="宋体" w:hAnsi="宋体" w:cs="宋体"/>
          <w:color w:val="auto"/>
          <w:szCs w:val="21"/>
          <w:highlight w:val="none"/>
          <w:lang w:val="zh-CN"/>
        </w:rPr>
        <w:t>3.3.1 承包人提交项目管理机构及施工现场管理人员安排报告的期限：</w:t>
      </w:r>
      <w:r>
        <w:rPr>
          <w:rFonts w:hint="eastAsia" w:ascii="宋体" w:hAnsi="宋体" w:cs="宋体"/>
          <w:b/>
          <w:color w:val="auto"/>
          <w:szCs w:val="21"/>
          <w:highlight w:val="none"/>
          <w:u w:val="single"/>
          <w:lang w:val="zh-CN"/>
        </w:rPr>
        <w:t>开工通知载明的日期前7天。</w:t>
      </w:r>
    </w:p>
    <w:p>
      <w:pPr>
        <w:numPr>
          <w:ins w:id="255" w:author="微软中国" w:date="2015-09-08T11:45:00Z"/>
        </w:numPr>
        <w:spacing w:line="400" w:lineRule="exact"/>
        <w:ind w:firstLine="420"/>
        <w:rPr>
          <w:rFonts w:hint="eastAsia" w:ascii="宋体" w:hAnsi="宋体" w:cs="宋体"/>
          <w:b/>
          <w:color w:val="auto"/>
          <w:szCs w:val="21"/>
          <w:highlight w:val="none"/>
          <w:lang w:val="zh-CN"/>
        </w:rPr>
      </w:pPr>
      <w:r>
        <w:rPr>
          <w:rFonts w:hint="eastAsia" w:ascii="宋体" w:hAnsi="宋体" w:cs="宋体"/>
          <w:color w:val="auto"/>
          <w:szCs w:val="21"/>
          <w:highlight w:val="none"/>
          <w:lang w:val="zh-CN"/>
        </w:rPr>
        <w:t>3.3.3 承包人无正当理由拒绝撤换主要施工管理人员的违约责任：</w:t>
      </w:r>
      <w:r>
        <w:rPr>
          <w:rFonts w:hint="eastAsia" w:ascii="宋体" w:hAnsi="宋体" w:cs="宋体"/>
          <w:b/>
          <w:color w:val="auto"/>
          <w:szCs w:val="21"/>
          <w:highlight w:val="none"/>
          <w:u w:val="single"/>
        </w:rPr>
        <w:t>监理人应在承包人接到第二次更换通知第29日内书面通知该管理人员停止工作，并指示暂时停止施工，</w:t>
      </w:r>
      <w:r>
        <w:rPr>
          <w:rFonts w:hint="eastAsia" w:ascii="宋体" w:hAnsi="宋体" w:cs="宋体"/>
          <w:b/>
          <w:color w:val="auto"/>
          <w:szCs w:val="21"/>
          <w:highlight w:val="none"/>
          <w:u w:val="single"/>
          <w:lang w:val="zh-CN"/>
        </w:rPr>
        <w:t>承包人承担上述违约给发包人造成的一切损失</w:t>
      </w:r>
      <w:r>
        <w:rPr>
          <w:rFonts w:hint="eastAsia" w:ascii="宋体" w:hAnsi="宋体" w:cs="宋体"/>
          <w:b/>
          <w:color w:val="auto"/>
          <w:szCs w:val="21"/>
          <w:highlight w:val="none"/>
          <w:lang w:val="zh-CN"/>
        </w:rPr>
        <w:t>。</w:t>
      </w:r>
    </w:p>
    <w:p>
      <w:pPr>
        <w:numPr>
          <w:ins w:id="256" w:author="微软中国" w:date="2015-09-08T11:45:00Z"/>
        </w:numPr>
        <w:spacing w:line="400" w:lineRule="exact"/>
        <w:ind w:firstLine="420"/>
        <w:rPr>
          <w:rFonts w:hint="eastAsia" w:ascii="宋体" w:hAnsi="宋体" w:cs="宋体"/>
          <w:color w:val="auto"/>
          <w:szCs w:val="21"/>
          <w:highlight w:val="none"/>
          <w:u w:val="single"/>
          <w:lang w:val="zh-CN"/>
        </w:rPr>
      </w:pPr>
      <w:r>
        <w:rPr>
          <w:rFonts w:hint="eastAsia" w:ascii="宋体" w:hAnsi="宋体" w:cs="宋体"/>
          <w:color w:val="auto"/>
          <w:szCs w:val="21"/>
          <w:highlight w:val="none"/>
          <w:lang w:val="zh-CN"/>
        </w:rPr>
        <w:t>3.3.4 承包人主要施工管理人员离开施工现场的批准要求：</w:t>
      </w:r>
      <w:r>
        <w:rPr>
          <w:rFonts w:hint="eastAsia" w:ascii="宋体" w:hAnsi="宋体" w:cs="宋体"/>
          <w:b/>
          <w:color w:val="auto"/>
          <w:szCs w:val="21"/>
          <w:highlight w:val="none"/>
          <w:u w:val="single"/>
          <w:lang w:val="zh-CN"/>
        </w:rPr>
        <w:t>由监理工程师批准，发包人认可后方可离开</w:t>
      </w:r>
      <w:r>
        <w:rPr>
          <w:rFonts w:hint="eastAsia" w:ascii="宋体" w:hAnsi="宋体" w:cs="宋体"/>
          <w:b/>
          <w:color w:val="auto"/>
          <w:szCs w:val="21"/>
          <w:highlight w:val="none"/>
          <w:lang w:val="zh-CN"/>
        </w:rPr>
        <w:t>。</w:t>
      </w:r>
    </w:p>
    <w:p>
      <w:pPr>
        <w:numPr>
          <w:ins w:id="257" w:author="Administrator" w:date="2016-05-05T16:24:00Z"/>
        </w:numPr>
        <w:spacing w:line="380" w:lineRule="exact"/>
        <w:ind w:firstLine="420"/>
        <w:rPr>
          <w:rFonts w:hint="eastAsia" w:ascii="宋体" w:hAnsi="宋体" w:cs="宋体"/>
          <w:b/>
          <w:color w:val="auto"/>
          <w:szCs w:val="21"/>
          <w:highlight w:val="none"/>
          <w:lang w:val="zh-CN"/>
        </w:rPr>
      </w:pPr>
      <w:r>
        <w:rPr>
          <w:rFonts w:hint="eastAsia" w:ascii="宋体" w:hAnsi="宋体" w:cs="宋体"/>
          <w:color w:val="auto"/>
          <w:szCs w:val="21"/>
          <w:highlight w:val="none"/>
          <w:lang w:val="zh-CN"/>
        </w:rPr>
        <w:t>3.3.5承包人更换主要施工管理人员（技术负责人、施工员、质检员、安全员、资料员、材料员）的违约责任：</w:t>
      </w:r>
      <w:r>
        <w:rPr>
          <w:rFonts w:hint="eastAsia" w:ascii="宋体" w:hAnsi="宋体" w:cs="宋体"/>
          <w:b/>
          <w:bCs/>
          <w:color w:val="auto"/>
          <w:szCs w:val="21"/>
          <w:highlight w:val="none"/>
          <w:u w:val="single"/>
          <w:lang w:val="zh-CN"/>
        </w:rPr>
        <w:t>在合同实施期间，施工管理人员原则上不得变更（死亡或不具有完全民事行为能力除外）。如有其他原因确需变更的，须经发包人书面同意，并承担每变更一次违约金</w:t>
      </w:r>
      <w:r>
        <w:rPr>
          <w:rFonts w:hint="eastAsia" w:ascii="宋体" w:hAnsi="宋体" w:cs="宋体"/>
          <w:b/>
          <w:bCs/>
          <w:color w:val="auto"/>
          <w:szCs w:val="21"/>
          <w:highlight w:val="none"/>
          <w:u w:val="single"/>
          <w:lang w:val="en-US" w:eastAsia="zh-CN"/>
        </w:rPr>
        <w:t>5</w:t>
      </w:r>
      <w:r>
        <w:rPr>
          <w:rFonts w:hint="eastAsia" w:ascii="宋体" w:hAnsi="宋体" w:cs="宋体"/>
          <w:b/>
          <w:bCs/>
          <w:color w:val="auto"/>
          <w:szCs w:val="21"/>
          <w:highlight w:val="none"/>
          <w:u w:val="single"/>
          <w:lang w:val="zh-CN"/>
        </w:rPr>
        <w:t>万元人民币。</w:t>
      </w:r>
      <w:r>
        <w:rPr>
          <w:rFonts w:hint="eastAsia" w:ascii="宋体" w:hAnsi="宋体" w:cs="宋体"/>
          <w:color w:val="auto"/>
          <w:szCs w:val="21"/>
          <w:highlight w:val="none"/>
          <w:lang w:val="zh-CN"/>
        </w:rPr>
        <w:t>施工管理人员更换后其资格不得低于投标文件承诺条件，由此增加的费用和延误的工期由承包人承担。</w:t>
      </w:r>
    </w:p>
    <w:p>
      <w:pPr>
        <w:numPr>
          <w:ins w:id="258" w:author="Administrator" w:date=""/>
        </w:numPr>
        <w:spacing w:line="380" w:lineRule="exact"/>
        <w:ind w:firstLine="420"/>
        <w:rPr>
          <w:rFonts w:hint="eastAsia" w:ascii="宋体" w:hAnsi="宋体" w:cs="宋体"/>
          <w:b/>
          <w:color w:val="auto"/>
          <w:szCs w:val="21"/>
          <w:highlight w:val="none"/>
          <w:lang w:val="zh-CN"/>
        </w:rPr>
      </w:pPr>
      <w:r>
        <w:rPr>
          <w:rFonts w:hint="eastAsia" w:ascii="宋体" w:hAnsi="宋体" w:cs="宋体"/>
          <w:color w:val="auto"/>
          <w:szCs w:val="21"/>
          <w:highlight w:val="none"/>
          <w:lang w:val="zh-CN"/>
        </w:rPr>
        <w:t>承包人主要施工管理人员擅自离开施工现场的违约责任：</w:t>
      </w:r>
      <w:r>
        <w:rPr>
          <w:rFonts w:hint="eastAsia" w:ascii="宋体" w:hAnsi="宋体"/>
          <w:b/>
          <w:color w:val="auto"/>
          <w:highlight w:val="none"/>
          <w:u w:val="single"/>
        </w:rPr>
        <w:t>五大员在现场每个月不少于22天，每少在一天罚款</w:t>
      </w:r>
      <w:r>
        <w:rPr>
          <w:rFonts w:hint="eastAsia" w:ascii="宋体" w:hAnsi="宋体"/>
          <w:b/>
          <w:color w:val="auto"/>
          <w:highlight w:val="none"/>
          <w:u w:val="single"/>
          <w:lang w:val="en-US" w:eastAsia="zh-CN"/>
        </w:rPr>
        <w:t>2000</w:t>
      </w:r>
      <w:r>
        <w:rPr>
          <w:rFonts w:hint="eastAsia" w:ascii="宋体" w:hAnsi="宋体"/>
          <w:b/>
          <w:color w:val="auto"/>
          <w:highlight w:val="none"/>
          <w:u w:val="single"/>
        </w:rPr>
        <w:t>元</w:t>
      </w:r>
      <w:r>
        <w:rPr>
          <w:rFonts w:hint="eastAsia"/>
          <w:b/>
          <w:color w:val="auto"/>
          <w:szCs w:val="21"/>
          <w:highlight w:val="none"/>
          <w:u w:val="single"/>
        </w:rPr>
        <w:t>。由此增加的费用和延误的工期由承包人承担</w:t>
      </w:r>
      <w:r>
        <w:rPr>
          <w:rFonts w:hint="eastAsia"/>
          <w:b/>
          <w:color w:val="auto"/>
          <w:szCs w:val="21"/>
          <w:highlight w:val="none"/>
          <w:lang w:val="zh-CN"/>
        </w:rPr>
        <w:t>。</w:t>
      </w:r>
    </w:p>
    <w:p>
      <w:pPr>
        <w:numPr>
          <w:ins w:id="259"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3.5 分包</w:t>
      </w:r>
    </w:p>
    <w:p>
      <w:pPr>
        <w:numPr>
          <w:ins w:id="260"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3.5.1 分包的一般约定</w:t>
      </w:r>
    </w:p>
    <w:p>
      <w:pPr>
        <w:numPr>
          <w:ins w:id="261"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禁止分包的工程包括：</w:t>
      </w:r>
      <w:r>
        <w:rPr>
          <w:rFonts w:hint="eastAsia" w:ascii="宋体" w:hAnsi="宋体" w:cs="宋体"/>
          <w:color w:val="auto"/>
          <w:szCs w:val="21"/>
          <w:highlight w:val="none"/>
          <w:u w:val="single"/>
        </w:rPr>
        <w:t></w:t>
      </w:r>
      <w:r>
        <w:rPr>
          <w:rFonts w:hint="eastAsia" w:ascii="宋体" w:hAnsi="宋体" w:cs="宋体"/>
          <w:b/>
          <w:bCs/>
          <w:color w:val="auto"/>
          <w:szCs w:val="21"/>
          <w:highlight w:val="none"/>
          <w:u w:val="single"/>
        </w:rPr>
        <w:t>除合同条款规定外的任何工程</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numPr>
          <w:ins w:id="262" w:author="微软中国" w:date="2015-09-08T11:45:00Z"/>
        </w:numPr>
        <w:spacing w:line="36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rPr>
        <w:t>主体结构、关键性工作的范围：</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pPr>
        <w:numPr>
          <w:ins w:id="263" w:author="微软中国" w:date="2015-09-08T11:45:00Z"/>
        </w:numPr>
        <w:spacing w:line="360" w:lineRule="exact"/>
        <w:rPr>
          <w:rFonts w:hint="eastAsia" w:ascii="宋体" w:hAnsi="宋体" w:cs="宋体"/>
          <w:color w:val="auto"/>
          <w:szCs w:val="21"/>
          <w:highlight w:val="none"/>
        </w:rPr>
      </w:pPr>
      <w:r>
        <w:rPr>
          <w:rFonts w:hint="eastAsia" w:ascii="宋体" w:hAnsi="宋体" w:cs="宋体"/>
          <w:color w:val="auto"/>
          <w:szCs w:val="21"/>
          <w:highlight w:val="none"/>
        </w:rPr>
        <w:t xml:space="preserve">    3.5.2分包的确定</w:t>
      </w:r>
    </w:p>
    <w:p>
      <w:pPr>
        <w:numPr>
          <w:ins w:id="264" w:author="微软中国" w:date="2015-09-08T11:45:00Z"/>
        </w:numPr>
        <w:spacing w:line="360" w:lineRule="exact"/>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rPr>
        <w:t>允许分包的专业工程包括：</w:t>
      </w:r>
      <w:r>
        <w:rPr>
          <w:rFonts w:hint="eastAsia" w:ascii="宋体" w:hAnsi="宋体" w:cs="宋体"/>
          <w:color w:val="auto"/>
          <w:szCs w:val="21"/>
          <w:highlight w:val="none"/>
          <w:u w:val="single"/>
          <w:lang w:val="en-US" w:eastAsia="zh-CN"/>
        </w:rPr>
        <w:t xml:space="preserve"> / </w:t>
      </w:r>
      <w:r>
        <w:rPr>
          <w:rFonts w:hint="eastAsia" w:ascii="宋体" w:hAnsi="宋体" w:cs="宋体"/>
          <w:color w:val="auto"/>
          <w:szCs w:val="21"/>
          <w:highlight w:val="none"/>
        </w:rPr>
        <w:t xml:space="preserve"> 。</w:t>
      </w:r>
    </w:p>
    <w:p>
      <w:pPr>
        <w:numPr>
          <w:ins w:id="265" w:author="微软中国" w:date="2015-09-08T11:45:00Z"/>
        </w:numPr>
        <w:spacing w:line="360" w:lineRule="exact"/>
        <w:ind w:firstLine="420" w:firstLineChars="200"/>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rPr>
        <w:t>其他关于分包的约定：</w:t>
      </w:r>
      <w:r>
        <w:rPr>
          <w:rFonts w:hint="eastAsia" w:ascii="宋体" w:hAnsi="宋体" w:cs="宋体"/>
          <w:color w:val="auto"/>
          <w:szCs w:val="21"/>
          <w:highlight w:val="none"/>
          <w:lang w:val="en-US" w:eastAsia="zh-CN"/>
        </w:rPr>
        <w:t xml:space="preserve"> </w:t>
      </w:r>
      <w:r>
        <w:rPr>
          <w:rFonts w:hint="eastAsia"/>
          <w:b/>
          <w:bCs/>
          <w:color w:val="auto"/>
          <w:highlight w:val="none"/>
          <w:u w:val="single"/>
          <w:lang w:val="en-US" w:eastAsia="zh-CN"/>
        </w:rPr>
        <w:t xml:space="preserve">/  </w:t>
      </w:r>
    </w:p>
    <w:p>
      <w:pPr>
        <w:numPr>
          <w:ins w:id="266"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3.5.4 分包合同价款</w:t>
      </w:r>
    </w:p>
    <w:p>
      <w:pPr>
        <w:numPr>
          <w:ins w:id="267"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关于分包合同价款支付的约定：</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numPr>
          <w:ins w:id="268"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3.6 工程照管与成品、半成品保护</w:t>
      </w:r>
    </w:p>
    <w:p>
      <w:pPr>
        <w:numPr>
          <w:ins w:id="269" w:author="微软中国" w:date="2015-09-08T11:45:00Z"/>
        </w:numPr>
        <w:spacing w:line="360" w:lineRule="exact"/>
        <w:ind w:firstLine="420" w:firstLineChars="200"/>
        <w:rPr>
          <w:rFonts w:hint="eastAsia" w:ascii="宋体" w:hAnsi="宋体" w:cs="宋体"/>
          <w:color w:val="auto"/>
          <w:kern w:val="0"/>
          <w:szCs w:val="21"/>
          <w:highlight w:val="none"/>
          <w:u w:val="single"/>
        </w:rPr>
      </w:pPr>
      <w:r>
        <w:rPr>
          <w:rFonts w:hint="eastAsia" w:ascii="宋体" w:hAnsi="宋体" w:cs="宋体"/>
          <w:color w:val="auto"/>
          <w:kern w:val="0"/>
          <w:szCs w:val="21"/>
          <w:highlight w:val="none"/>
        </w:rPr>
        <w:t>承包人负责照管工程及工程相关的材料、工程设备的起始时间：</w:t>
      </w:r>
      <w:r>
        <w:rPr>
          <w:rFonts w:hint="eastAsia" w:ascii="宋体" w:hAnsi="宋体" w:cs="宋体"/>
          <w:b/>
          <w:color w:val="auto"/>
          <w:szCs w:val="21"/>
          <w:highlight w:val="none"/>
          <w:u w:val="single"/>
          <w:lang w:val="zh-CN"/>
        </w:rPr>
        <w:t>设备、人员进场至验收交付使用前由承包人负责保修，无其它特殊要求的，费用由承包人承担</w:t>
      </w:r>
      <w:r>
        <w:rPr>
          <w:rFonts w:hint="eastAsia" w:ascii="宋体" w:hAnsi="宋体" w:cs="宋体"/>
          <w:color w:val="auto"/>
          <w:kern w:val="0"/>
          <w:szCs w:val="21"/>
          <w:highlight w:val="none"/>
        </w:rPr>
        <w:t>。</w:t>
      </w:r>
    </w:p>
    <w:p>
      <w:pPr>
        <w:numPr>
          <w:ins w:id="270"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3.7 履约担保</w:t>
      </w:r>
    </w:p>
    <w:p>
      <w:pPr>
        <w:numPr>
          <w:ins w:id="271"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承包人是否提供履约担保：</w:t>
      </w:r>
      <w:r>
        <w:rPr>
          <w:rFonts w:hint="eastAsia" w:ascii="宋体" w:hAnsi="宋体" w:cs="宋体"/>
          <w:color w:val="auto"/>
          <w:szCs w:val="21"/>
          <w:highlight w:val="none"/>
          <w:u w:val="single"/>
        </w:rPr>
        <w:t xml:space="preserve">     </w:t>
      </w:r>
      <w:r>
        <w:rPr>
          <w:rFonts w:hint="eastAsia" w:ascii="宋体" w:hAnsi="宋体" w:cs="宋体"/>
          <w:b/>
          <w:bCs/>
          <w:color w:val="auto"/>
          <w:szCs w:val="21"/>
          <w:highlight w:val="none"/>
          <w:u w:val="single"/>
        </w:rPr>
        <w:t xml:space="preserve"> 提供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spacing w:line="380" w:lineRule="exact"/>
        <w:ind w:firstLine="420" w:firstLineChars="200"/>
        <w:rPr>
          <w:color w:val="auto"/>
          <w:szCs w:val="21"/>
          <w:highlight w:val="none"/>
          <w:u w:val="single"/>
        </w:rPr>
      </w:pPr>
      <w:r>
        <w:rPr>
          <w:rFonts w:hint="eastAsia" w:cs="宋体"/>
          <w:color w:val="auto"/>
          <w:szCs w:val="21"/>
          <w:highlight w:val="none"/>
        </w:rPr>
        <w:t>承包人提供履约担保的形式、金额及期限的：</w:t>
      </w:r>
      <w:r>
        <w:rPr>
          <w:rFonts w:hint="eastAsia" w:cs="宋体"/>
          <w:b/>
          <w:bCs/>
          <w:color w:val="auto"/>
          <w:szCs w:val="21"/>
          <w:highlight w:val="none"/>
          <w:u w:val="single"/>
        </w:rPr>
        <w:t>提供中标合同金额的</w:t>
      </w:r>
      <w:r>
        <w:rPr>
          <w:rFonts w:hint="eastAsia" w:cs="宋体"/>
          <w:b/>
          <w:bCs/>
          <w:color w:val="auto"/>
          <w:szCs w:val="21"/>
          <w:highlight w:val="none"/>
          <w:u w:val="single"/>
          <w:lang w:val="en-US" w:eastAsia="zh-CN"/>
        </w:rPr>
        <w:t>2</w:t>
      </w:r>
      <w:r>
        <w:rPr>
          <w:rFonts w:hint="eastAsia" w:cs="宋体"/>
          <w:b/>
          <w:bCs/>
          <w:color w:val="auto"/>
          <w:szCs w:val="21"/>
          <w:highlight w:val="none"/>
          <w:u w:val="single"/>
        </w:rPr>
        <w:t>%，以银行汇票、转账支票</w:t>
      </w:r>
      <w:r>
        <w:rPr>
          <w:rFonts w:hint="eastAsia" w:cs="宋体"/>
          <w:b/>
          <w:bCs/>
          <w:color w:val="auto"/>
          <w:szCs w:val="21"/>
          <w:highlight w:val="none"/>
          <w:u w:val="single"/>
          <w:lang w:eastAsia="zh-CN"/>
        </w:rPr>
        <w:t>、</w:t>
      </w:r>
      <w:r>
        <w:rPr>
          <w:rFonts w:hint="eastAsia" w:cs="宋体"/>
          <w:b/>
          <w:bCs/>
          <w:color w:val="auto"/>
          <w:szCs w:val="21"/>
          <w:highlight w:val="none"/>
          <w:u w:val="single"/>
          <w:lang w:val="en-US" w:eastAsia="zh-CN"/>
        </w:rPr>
        <w:t>保函</w:t>
      </w:r>
      <w:r>
        <w:rPr>
          <w:rFonts w:hint="eastAsia" w:cs="宋体"/>
          <w:b/>
          <w:bCs/>
          <w:color w:val="auto"/>
          <w:szCs w:val="21"/>
          <w:highlight w:val="none"/>
          <w:u w:val="single"/>
        </w:rPr>
        <w:t>形式提供，工程验收合格后在30日内无息退还。</w:t>
      </w:r>
      <w:r>
        <w:rPr>
          <w:rFonts w:hint="eastAsia" w:cs="宋体"/>
          <w:b/>
          <w:bCs/>
          <w:color w:val="auto"/>
          <w:szCs w:val="21"/>
          <w:highlight w:val="none"/>
          <w:u w:val="single"/>
          <w:lang w:eastAsia="zh-CN"/>
        </w:rPr>
        <w:t>（</w:t>
      </w:r>
      <w:r>
        <w:rPr>
          <w:rFonts w:hint="eastAsia" w:cs="宋体"/>
          <w:b/>
          <w:bCs/>
          <w:color w:val="auto"/>
          <w:szCs w:val="21"/>
          <w:highlight w:val="none"/>
          <w:u w:val="single"/>
          <w:lang w:val="en-US" w:eastAsia="zh-CN"/>
        </w:rPr>
        <w:t>若采用保函，保函保险期限必须为本项目约定完工日期之日起30日后，保函的真实性由建设单位事后核验，如有虚假的，按相关规定执行</w:t>
      </w:r>
      <w:r>
        <w:rPr>
          <w:rFonts w:hint="eastAsia" w:cs="宋体"/>
          <w:b/>
          <w:bCs/>
          <w:color w:val="auto"/>
          <w:szCs w:val="21"/>
          <w:highlight w:val="none"/>
          <w:u w:val="single"/>
          <w:lang w:eastAsia="zh-CN"/>
        </w:rPr>
        <w:t>）。</w:t>
      </w:r>
      <w:r>
        <w:rPr>
          <w:rFonts w:hint="eastAsia" w:cs="宋体"/>
          <w:color w:val="auto"/>
          <w:szCs w:val="21"/>
          <w:highlight w:val="none"/>
          <w:u w:val="single"/>
        </w:rPr>
        <w:t xml:space="preserve">       </w:t>
      </w:r>
    </w:p>
    <w:p>
      <w:pPr>
        <w:pStyle w:val="7"/>
        <w:keepNext w:val="0"/>
        <w:keepLines w:val="0"/>
        <w:spacing w:before="160" w:after="170" w:line="36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4. 监理人</w:t>
      </w:r>
    </w:p>
    <w:p>
      <w:pPr>
        <w:numPr>
          <w:ins w:id="272"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4.1监理人的一般规定</w:t>
      </w:r>
    </w:p>
    <w:p>
      <w:pPr>
        <w:numPr>
          <w:ins w:id="273"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关于监理人的监理内容：</w:t>
      </w:r>
      <w:r>
        <w:rPr>
          <w:rFonts w:hint="eastAsia" w:ascii="宋体" w:hAnsi="宋体" w:cs="宋体"/>
          <w:color w:val="auto"/>
          <w:szCs w:val="21"/>
          <w:highlight w:val="none"/>
          <w:u w:val="single"/>
        </w:rPr>
        <w:t xml:space="preserve">    </w:t>
      </w:r>
      <w:r>
        <w:rPr>
          <w:rFonts w:hint="eastAsia" w:ascii="宋体" w:hAnsi="宋体" w:cs="宋体"/>
          <w:b/>
          <w:color w:val="auto"/>
          <w:szCs w:val="21"/>
          <w:highlight w:val="none"/>
          <w:u w:val="single"/>
          <w:lang w:val="zh-CN"/>
        </w:rPr>
        <w:t>与监理服务合同一致</w:t>
      </w:r>
      <w:r>
        <w:rPr>
          <w:rFonts w:hint="eastAsia" w:ascii="宋体" w:hAnsi="宋体" w:cs="宋体"/>
          <w:color w:val="auto"/>
          <w:szCs w:val="21"/>
          <w:highlight w:val="none"/>
          <w:u w:val="single"/>
          <w:lang w:val="zh-CN"/>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numPr>
          <w:ins w:id="274"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关于监理人的监理权限：</w:t>
      </w:r>
      <w:r>
        <w:rPr>
          <w:rFonts w:hint="eastAsia" w:ascii="宋体" w:hAnsi="宋体" w:cs="宋体"/>
          <w:color w:val="auto"/>
          <w:szCs w:val="21"/>
          <w:highlight w:val="none"/>
          <w:u w:val="single"/>
        </w:rPr>
        <w:t xml:space="preserve">    </w:t>
      </w:r>
      <w:r>
        <w:rPr>
          <w:rFonts w:hint="eastAsia" w:ascii="宋体" w:hAnsi="宋体" w:cs="宋体"/>
          <w:b/>
          <w:color w:val="auto"/>
          <w:szCs w:val="21"/>
          <w:highlight w:val="none"/>
          <w:u w:val="single"/>
          <w:lang w:val="zh-CN"/>
        </w:rPr>
        <w:t>与监理服务合同一致</w:t>
      </w:r>
      <w:r>
        <w:rPr>
          <w:rFonts w:hint="eastAsia" w:ascii="宋体" w:hAnsi="宋体" w:cs="宋体"/>
          <w:color w:val="auto"/>
          <w:szCs w:val="21"/>
          <w:highlight w:val="none"/>
          <w:u w:val="single"/>
          <w:lang w:val="zh-CN"/>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p>
    <w:p>
      <w:pPr>
        <w:numPr>
          <w:ins w:id="275"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关于监理人在施工现场的办公场所、生活场所的提供和费用承担的约定：</w:t>
      </w:r>
      <w:r>
        <w:rPr>
          <w:rFonts w:hint="eastAsia" w:ascii="宋体" w:hAnsi="宋体" w:cs="宋体"/>
          <w:b/>
          <w:color w:val="auto"/>
          <w:szCs w:val="21"/>
          <w:highlight w:val="none"/>
          <w:u w:val="single"/>
          <w:lang w:val="zh-CN"/>
        </w:rPr>
        <w:t>与监理服务合同一致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numPr>
          <w:ins w:id="276"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4.2 监理人员</w:t>
      </w:r>
    </w:p>
    <w:p>
      <w:pPr>
        <w:numPr>
          <w:ins w:id="277" w:author="微软中国" w:date="2015-09-08T11:45:00Z"/>
        </w:num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总监理工程师：</w:t>
      </w:r>
    </w:p>
    <w:p>
      <w:pPr>
        <w:numPr>
          <w:ins w:id="278" w:author="微软中国" w:date="2015-09-08T11:45:00Z"/>
        </w:num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姓    名：</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；职    务：</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numPr>
          <w:ins w:id="279" w:author="微软中国" w:date="2015-09-08T11:45:00Z"/>
        </w:num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监理工程师执业资格证书号：</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；联系电话：</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numPr>
          <w:ins w:id="280" w:author="微软中国" w:date="2015-09-08T11:45:00Z"/>
        </w:num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电子信箱：</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；通信地址：</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numPr>
          <w:ins w:id="281" w:author="微软中国" w:date="2015-09-08T11:45:00Z"/>
        </w:num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关于监理人的其他约定：</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pPr>
        <w:numPr>
          <w:ins w:id="282"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4.4 商定或确定</w:t>
      </w:r>
    </w:p>
    <w:p>
      <w:pPr>
        <w:numPr>
          <w:ins w:id="283"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在发包人和承包人不能通过协商达成一致意见时，发包人授权监理人对以下事项进行确定：</w:t>
      </w:r>
    </w:p>
    <w:p>
      <w:pPr>
        <w:numPr>
          <w:ins w:id="284" w:author="微软中国" w:date="2015-09-08T11:45:00Z"/>
        </w:numPr>
        <w:autoSpaceDE w:val="0"/>
        <w:autoSpaceDN w:val="0"/>
        <w:spacing w:line="36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w:t>
      </w:r>
      <w:r>
        <w:rPr>
          <w:rFonts w:hint="eastAsia" w:ascii="宋体" w:hAnsi="宋体" w:cs="宋体"/>
          <w:color w:val="auto"/>
          <w:szCs w:val="21"/>
          <w:highlight w:val="none"/>
          <w:u w:val="single"/>
        </w:rPr>
        <w:t xml:space="preserve">  </w:t>
      </w:r>
      <w:r>
        <w:rPr>
          <w:rFonts w:hint="eastAsia" w:ascii="宋体" w:hAnsi="宋体" w:cs="宋体"/>
          <w:b/>
          <w:color w:val="auto"/>
          <w:szCs w:val="21"/>
          <w:highlight w:val="none"/>
          <w:u w:val="single"/>
          <w:lang w:val="zh-CN"/>
        </w:rPr>
        <w:t>与监理服务合同一致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numPr>
          <w:ins w:id="285" w:author="微软中国" w:date="2015-09-08T11:45:00Z"/>
        </w:numPr>
        <w:autoSpaceDE w:val="0"/>
        <w:autoSpaceDN w:val="0"/>
        <w:spacing w:line="36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（2）</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pPr>
        <w:numPr>
          <w:ins w:id="286" w:author="微软中国" w:date="2015-09-08T11:45:00Z"/>
        </w:numPr>
        <w:autoSpaceDE w:val="0"/>
        <w:autoSpaceDN w:val="0"/>
        <w:spacing w:line="36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（3）</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pPr>
        <w:pStyle w:val="7"/>
        <w:keepNext w:val="0"/>
        <w:keepLines w:val="0"/>
        <w:numPr>
          <w:ins w:id="287" w:author="Administrator" w:date="2016-05-05T16:24:00Z"/>
        </w:numPr>
        <w:spacing w:before="160" w:after="170" w:line="36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5. 工程质量</w:t>
      </w:r>
    </w:p>
    <w:p>
      <w:pPr>
        <w:numPr>
          <w:ins w:id="288"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5.1 质量要求</w:t>
      </w:r>
    </w:p>
    <w:p>
      <w:pPr>
        <w:numPr>
          <w:ins w:id="289" w:author="微软中国" w:date="2015-09-08T11:45:00Z"/>
        </w:numPr>
        <w:spacing w:line="36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rPr>
        <w:t>5.1.1 特殊质量标准和要求：</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pPr>
        <w:numPr>
          <w:ins w:id="290" w:author="微软中国" w:date="2015-09-08T11:45:00Z"/>
        </w:numPr>
        <w:spacing w:line="36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rPr>
        <w:t>关于工程奖项的约定：</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pPr>
        <w:numPr>
          <w:ins w:id="291"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5.3 隐蔽工程检查</w:t>
      </w:r>
    </w:p>
    <w:p>
      <w:pPr>
        <w:numPr>
          <w:ins w:id="292" w:author="微软中国" w:date="2015-09-08T11:45:00Z"/>
        </w:numPr>
        <w:spacing w:line="36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rPr>
        <w:t>5.3.2承包人提前通知监理人隐蔽工程检查的期限的约定：</w:t>
      </w:r>
      <w:r>
        <w:rPr>
          <w:rFonts w:hint="eastAsia" w:ascii="宋体" w:hAnsi="宋体" w:cs="宋体"/>
          <w:b/>
          <w:color w:val="auto"/>
          <w:szCs w:val="21"/>
          <w:highlight w:val="none"/>
          <w:u w:val="single"/>
          <w:lang w:val="zh-CN"/>
        </w:rPr>
        <w:t>共同检查前48小时书面通知</w:t>
      </w:r>
      <w:r>
        <w:rPr>
          <w:rFonts w:hint="eastAsia" w:ascii="宋体" w:hAnsi="宋体" w:cs="宋体"/>
          <w:color w:val="auto"/>
          <w:szCs w:val="21"/>
          <w:highlight w:val="none"/>
        </w:rPr>
        <w:t>。</w:t>
      </w:r>
    </w:p>
    <w:p>
      <w:pPr>
        <w:numPr>
          <w:ins w:id="293"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监理人不能按时进行检查时，应提前</w:t>
      </w:r>
      <w:r>
        <w:rPr>
          <w:rFonts w:hint="eastAsia" w:ascii="宋体" w:hAnsi="宋体" w:cs="宋体"/>
          <w:color w:val="auto"/>
          <w:szCs w:val="21"/>
          <w:highlight w:val="none"/>
          <w:u w:val="single"/>
        </w:rPr>
        <w:t xml:space="preserve">  </w:t>
      </w:r>
      <w:r>
        <w:rPr>
          <w:rFonts w:hint="eastAsia" w:ascii="宋体" w:hAnsi="宋体" w:cs="宋体"/>
          <w:b/>
          <w:bCs/>
          <w:color w:val="auto"/>
          <w:szCs w:val="21"/>
          <w:highlight w:val="none"/>
          <w:u w:val="single"/>
        </w:rPr>
        <w:t>24</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小时提交书面延期要求。</w:t>
      </w:r>
    </w:p>
    <w:p>
      <w:pPr>
        <w:numPr>
          <w:ins w:id="294"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关于延期最长不得超过：</w:t>
      </w:r>
      <w:r>
        <w:rPr>
          <w:rFonts w:hint="eastAsia" w:ascii="宋体" w:hAnsi="宋体" w:cs="宋体"/>
          <w:color w:val="auto"/>
          <w:szCs w:val="21"/>
          <w:highlight w:val="none"/>
          <w:u w:val="single"/>
        </w:rPr>
        <w:t xml:space="preserve">  </w:t>
      </w:r>
      <w:r>
        <w:rPr>
          <w:rFonts w:hint="eastAsia" w:ascii="宋体" w:hAnsi="宋体" w:cs="宋体"/>
          <w:b/>
          <w:bCs/>
          <w:color w:val="auto"/>
          <w:szCs w:val="21"/>
          <w:highlight w:val="none"/>
          <w:u w:val="single"/>
        </w:rPr>
        <w:t xml:space="preserve">48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小时。</w:t>
      </w:r>
    </w:p>
    <w:p>
      <w:pPr>
        <w:pStyle w:val="7"/>
        <w:keepNext w:val="0"/>
        <w:keepLines w:val="0"/>
        <w:numPr>
          <w:ins w:id="295" w:author="微软中国" w:date="2015-09-08T11:45:00Z"/>
        </w:numPr>
        <w:spacing w:line="36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6. 安全文明施工与环境保护</w:t>
      </w:r>
    </w:p>
    <w:p>
      <w:pPr>
        <w:numPr>
          <w:ins w:id="296"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6.1安全文明施工</w:t>
      </w:r>
    </w:p>
    <w:p>
      <w:pPr>
        <w:numPr>
          <w:ins w:id="297" w:author="微软中国" w:date="2015-09-08T11:45:00Z"/>
        </w:numPr>
        <w:spacing w:line="36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rPr>
        <w:t>6.1.1 项目安全生产的达标目标及相应事项的约定：</w:t>
      </w:r>
      <w:r>
        <w:rPr>
          <w:rFonts w:hint="eastAsia" w:ascii="宋体" w:hAnsi="宋体" w:cs="宋体"/>
          <w:b/>
          <w:color w:val="auto"/>
          <w:szCs w:val="21"/>
          <w:highlight w:val="none"/>
          <w:u w:val="single"/>
        </w:rPr>
        <w:t>要求达到《建筑施工安全技术统一规范》（GB50870-2013）标准</w:t>
      </w:r>
      <w:r>
        <w:rPr>
          <w:rFonts w:hint="eastAsia" w:ascii="宋体" w:hAnsi="宋体" w:cs="宋体"/>
          <w:b/>
          <w:color w:val="auto"/>
          <w:szCs w:val="21"/>
          <w:highlight w:val="none"/>
        </w:rPr>
        <w:t>。</w:t>
      </w:r>
    </w:p>
    <w:p>
      <w:pPr>
        <w:spacing w:line="360" w:lineRule="exact"/>
        <w:ind w:firstLine="420" w:firstLineChars="200"/>
        <w:jc w:val="left"/>
        <w:rPr>
          <w:rFonts w:ascii="宋体" w:hAnsi="宋体" w:cs="宋体"/>
          <w:color w:val="auto"/>
          <w:szCs w:val="21"/>
          <w:highlight w:val="none"/>
          <w:u w:val="single"/>
        </w:rPr>
      </w:pPr>
      <w:r>
        <w:rPr>
          <w:rFonts w:hint="eastAsia" w:ascii="宋体" w:hAnsi="宋体" w:cs="宋体"/>
          <w:color w:val="auto"/>
          <w:szCs w:val="21"/>
          <w:highlight w:val="none"/>
        </w:rPr>
        <w:t>6.1.4 关于治安保卫的特别约定：</w:t>
      </w:r>
      <w:r>
        <w:rPr>
          <w:rFonts w:ascii="宋体" w:hAnsi="宋体" w:cs="宋体"/>
          <w:b/>
          <w:bCs/>
          <w:color w:val="auto"/>
          <w:szCs w:val="21"/>
          <w:highlight w:val="none"/>
          <w:u w:val="single"/>
        </w:rPr>
        <w:t>发包人应与当地公安部门协商，在现场建立治安管理机构或联防组织，统一管理施工场地的治安保卫事项，履行合同工程的治安保卫职责。发包人和承包人除应协助现场治安管理机构或联防组织维护施工场地的社会治安外，还应做好包括生活区在内的各自管辖区的治安保卫工作。</w:t>
      </w:r>
    </w:p>
    <w:p>
      <w:pPr>
        <w:spacing w:line="360" w:lineRule="exact"/>
        <w:ind w:firstLine="420" w:firstLineChars="200"/>
        <w:jc w:val="left"/>
        <w:rPr>
          <w:rFonts w:ascii="宋体" w:hAnsi="宋体" w:cs="宋体"/>
          <w:color w:val="auto"/>
          <w:szCs w:val="21"/>
          <w:highlight w:val="none"/>
          <w:u w:val="single"/>
        </w:rPr>
      </w:pPr>
      <w:r>
        <w:rPr>
          <w:rFonts w:hint="eastAsia" w:ascii="宋体" w:hAnsi="宋体" w:cs="宋体"/>
          <w:color w:val="auto"/>
          <w:szCs w:val="21"/>
          <w:highlight w:val="none"/>
        </w:rPr>
        <w:t>关于编制施工场地治安管理计划的约定：</w:t>
      </w:r>
      <w:r>
        <w:rPr>
          <w:color w:val="auto"/>
          <w:szCs w:val="21"/>
          <w:highlight w:val="none"/>
          <w:u w:val="single"/>
        </w:rPr>
        <w:t xml:space="preserve"> </w:t>
      </w:r>
      <w:r>
        <w:rPr>
          <w:rFonts w:hint="eastAsia"/>
          <w:b/>
          <w:color w:val="auto"/>
          <w:szCs w:val="21"/>
          <w:highlight w:val="none"/>
          <w:u w:val="single"/>
          <w:lang w:val="zh-CN"/>
        </w:rPr>
        <w:t xml:space="preserve">开工前提供施工场地治安管理计划。  </w:t>
      </w:r>
    </w:p>
    <w:p>
      <w:pPr>
        <w:numPr>
          <w:ins w:id="298"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6.1.5 文明施工</w:t>
      </w:r>
    </w:p>
    <w:p>
      <w:pPr>
        <w:numPr>
          <w:ins w:id="299" w:author="微软中国" w:date="2015-09-08T11:45:00Z"/>
        </w:numPr>
        <w:spacing w:line="36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rPr>
        <w:t>合同当事人对文明施工的要求：</w:t>
      </w:r>
      <w:r>
        <w:rPr>
          <w:rFonts w:hint="eastAsia" w:ascii="宋体" w:hAnsi="宋体" w:cs="宋体"/>
          <w:b/>
          <w:color w:val="auto"/>
          <w:szCs w:val="21"/>
          <w:highlight w:val="none"/>
          <w:u w:val="single"/>
        </w:rPr>
        <w:t xml:space="preserve">达到《建筑施工现场环境与卫生标准》（JGJ146-2013）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numPr>
          <w:ins w:id="300" w:author="微软中国" w:date="2015-09-08T11:45:00Z"/>
        </w:numPr>
        <w:spacing w:line="360" w:lineRule="exact"/>
        <w:ind w:firstLine="420" w:firstLineChars="200"/>
        <w:jc w:val="left"/>
        <w:rPr>
          <w:rFonts w:hint="eastAsia" w:ascii="宋体" w:hAnsi="宋体" w:cs="宋体"/>
          <w:bCs/>
          <w:color w:val="auto"/>
          <w:szCs w:val="21"/>
          <w:highlight w:val="none"/>
        </w:rPr>
      </w:pPr>
      <w:r>
        <w:rPr>
          <w:rFonts w:hint="eastAsia" w:ascii="宋体" w:hAnsi="宋体" w:cs="宋体"/>
          <w:color w:val="auto"/>
          <w:szCs w:val="21"/>
          <w:highlight w:val="none"/>
        </w:rPr>
        <w:t>6.1.6 关于安全文明施工费支付比例和支付期限的约定：</w:t>
      </w:r>
      <w:r>
        <w:rPr>
          <w:rFonts w:hint="eastAsia"/>
          <w:bCs/>
          <w:color w:val="auto"/>
          <w:szCs w:val="21"/>
          <w:highlight w:val="none"/>
          <w:u w:val="single"/>
          <w:lang w:bidi="ar"/>
        </w:rPr>
        <w:t>安全文明施工措施费用，合同签订并发出开工通知后，主要机械设备、人员进场并正常施工后，经监理工程师审核、发包人代表批准后支付</w:t>
      </w:r>
      <w:r>
        <w:rPr>
          <w:rFonts w:hint="eastAsia" w:ascii="宋体" w:hAnsi="宋体" w:cs="宋体"/>
          <w:bCs/>
          <w:color w:val="auto"/>
          <w:szCs w:val="21"/>
          <w:highlight w:val="none"/>
        </w:rPr>
        <w:t>。</w:t>
      </w:r>
    </w:p>
    <w:p>
      <w:pPr>
        <w:pStyle w:val="7"/>
        <w:keepNext w:val="0"/>
        <w:keepLines w:val="0"/>
        <w:numPr>
          <w:ins w:id="301" w:author="微软中国" w:date="2015-09-08T11:45:00Z"/>
        </w:numPr>
        <w:spacing w:line="36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7. 工期和进度</w:t>
      </w:r>
    </w:p>
    <w:p>
      <w:pPr>
        <w:numPr>
          <w:ins w:id="302"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7.1 施工组织设计</w:t>
      </w:r>
    </w:p>
    <w:p>
      <w:pPr>
        <w:autoSpaceDE w:val="0"/>
        <w:autoSpaceDN w:val="0"/>
        <w:spacing w:line="360" w:lineRule="exact"/>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7.1.1 合同当事人约定的施工组织设计应包括的其他内容：</w:t>
      </w:r>
      <w:r>
        <w:rPr>
          <w:rFonts w:hint="eastAsia" w:ascii="宋体" w:hAnsi="宋体" w:cs="宋体"/>
          <w:b/>
          <w:bCs/>
          <w:color w:val="auto"/>
          <w:kern w:val="0"/>
          <w:szCs w:val="21"/>
          <w:highlight w:val="none"/>
          <w:u w:val="single"/>
        </w:rPr>
        <w:t>施工方案、施工现场平面布置图、施工进度计划和保证措施、劳动力及材料供应计划、施工机械设备的选用、质量保证体系及措施、安全生产和文明施工措施、环境保护和成本控制措施、合同当事人约定的其他内容。</w:t>
      </w:r>
    </w:p>
    <w:p>
      <w:pPr>
        <w:numPr>
          <w:ins w:id="303" w:author="微软中国" w:date="2015-09-08T11:45:00Z"/>
        </w:numPr>
        <w:autoSpaceDE w:val="0"/>
        <w:autoSpaceDN w:val="0"/>
        <w:spacing w:line="36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7.1.2 施工组织设计的提交和修改</w:t>
      </w:r>
    </w:p>
    <w:p>
      <w:pPr>
        <w:numPr>
          <w:ins w:id="304" w:author="微软中国" w:date="2015-09-08T11:45:00Z"/>
        </w:numPr>
        <w:autoSpaceDE w:val="0"/>
        <w:autoSpaceDN w:val="0"/>
        <w:spacing w:line="360" w:lineRule="exact"/>
        <w:ind w:firstLine="420" w:firstLineChars="200"/>
        <w:jc w:val="left"/>
        <w:rPr>
          <w:rFonts w:hint="eastAsia" w:ascii="宋体" w:hAnsi="宋体" w:cs="宋体"/>
          <w:b/>
          <w:bCs/>
          <w:color w:val="auto"/>
          <w:kern w:val="0"/>
          <w:szCs w:val="21"/>
          <w:highlight w:val="none"/>
          <w:u w:val="single"/>
        </w:rPr>
      </w:pPr>
      <w:r>
        <w:rPr>
          <w:rFonts w:hint="eastAsia" w:ascii="宋体" w:hAnsi="宋体" w:cs="宋体"/>
          <w:color w:val="auto"/>
          <w:kern w:val="0"/>
          <w:szCs w:val="21"/>
          <w:highlight w:val="none"/>
        </w:rPr>
        <w:t>承包人提交详细施工组织设计的期限的约定：</w:t>
      </w:r>
      <w:r>
        <w:rPr>
          <w:rFonts w:hint="eastAsia" w:ascii="宋体" w:hAnsi="宋体" w:cs="宋体"/>
          <w:b/>
          <w:bCs/>
          <w:color w:val="auto"/>
          <w:kern w:val="0"/>
          <w:szCs w:val="21"/>
          <w:highlight w:val="none"/>
          <w:u w:val="single"/>
        </w:rPr>
        <w:t>承包人在签订合同后14天内提供施工组织设计。</w:t>
      </w:r>
    </w:p>
    <w:p>
      <w:pPr>
        <w:numPr>
          <w:ins w:id="305" w:author="微软中国" w:date="2015-09-08T11:45:00Z"/>
        </w:numPr>
        <w:spacing w:line="360" w:lineRule="exact"/>
        <w:ind w:left="184" w:leftChars="88" w:firstLine="210" w:firstLineChars="100"/>
        <w:jc w:val="left"/>
        <w:rPr>
          <w:rFonts w:hint="eastAsia" w:ascii="宋体" w:hAnsi="宋体" w:cs="宋体"/>
          <w:color w:val="auto"/>
          <w:szCs w:val="21"/>
          <w:highlight w:val="none"/>
        </w:rPr>
      </w:pPr>
      <w:r>
        <w:rPr>
          <w:rFonts w:hint="eastAsia" w:ascii="宋体" w:hAnsi="宋体" w:cs="宋体"/>
          <w:color w:val="auto"/>
          <w:szCs w:val="21"/>
          <w:highlight w:val="none"/>
        </w:rPr>
        <w:t>发包人和监理人在收到详细的施工组织设计后确认或提出修改意见的期限：</w:t>
      </w:r>
      <w:r>
        <w:rPr>
          <w:rFonts w:hint="eastAsia" w:ascii="宋体" w:hAnsi="宋体" w:cs="宋体"/>
          <w:b/>
          <w:color w:val="auto"/>
          <w:szCs w:val="21"/>
          <w:highlight w:val="none"/>
          <w:u w:val="single"/>
          <w:lang w:val="zh-CN"/>
        </w:rPr>
        <w:t>收到施工组织设计后7天内</w:t>
      </w:r>
      <w:r>
        <w:rPr>
          <w:rFonts w:hint="eastAsia" w:ascii="宋体" w:hAnsi="宋体" w:cs="宋体"/>
          <w:color w:val="auto"/>
          <w:szCs w:val="21"/>
          <w:highlight w:val="none"/>
        </w:rPr>
        <w:t>。</w:t>
      </w:r>
    </w:p>
    <w:p>
      <w:pPr>
        <w:numPr>
          <w:ins w:id="306"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7.2 施工进度计划</w:t>
      </w:r>
    </w:p>
    <w:p>
      <w:pPr>
        <w:numPr>
          <w:ins w:id="307"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7.2.2 施工进度计划的修订</w:t>
      </w:r>
    </w:p>
    <w:p>
      <w:pPr>
        <w:numPr>
          <w:ins w:id="308" w:author="微软中国" w:date="2015-09-08T11:45:00Z"/>
        </w:numPr>
        <w:spacing w:line="360" w:lineRule="exact"/>
        <w:jc w:val="left"/>
        <w:rPr>
          <w:rFonts w:hint="eastAsia" w:ascii="宋体" w:hAnsi="宋体" w:cs="宋体"/>
          <w:color w:val="auto"/>
          <w:szCs w:val="21"/>
          <w:highlight w:val="none"/>
        </w:rPr>
      </w:pPr>
      <w:r>
        <w:rPr>
          <w:rFonts w:hint="eastAsia" w:ascii="宋体" w:hAnsi="宋体" w:cs="宋体"/>
          <w:color w:val="auto"/>
          <w:szCs w:val="21"/>
          <w:highlight w:val="none"/>
        </w:rPr>
        <w:t>　　发包人和监理人在收到修订的施工进度计划后确认或提出修改意见的期限：</w:t>
      </w:r>
      <w:r>
        <w:rPr>
          <w:rFonts w:hint="eastAsia" w:ascii="宋体" w:hAnsi="宋体" w:cs="宋体"/>
          <w:b/>
          <w:bCs/>
          <w:color w:val="auto"/>
          <w:szCs w:val="21"/>
          <w:highlight w:val="none"/>
          <w:u w:val="single"/>
        </w:rPr>
        <w:t>收到承包人报送的施工进度计划后7天内确认或提出修改意见</w:t>
      </w:r>
      <w:r>
        <w:rPr>
          <w:rFonts w:hint="eastAsia" w:ascii="宋体" w:hAnsi="宋体" w:cs="宋体"/>
          <w:color w:val="auto"/>
          <w:szCs w:val="21"/>
          <w:highlight w:val="none"/>
        </w:rPr>
        <w:t>。</w:t>
      </w:r>
    </w:p>
    <w:p>
      <w:pPr>
        <w:numPr>
          <w:ins w:id="309"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7.3 开工</w:t>
      </w:r>
    </w:p>
    <w:p>
      <w:pPr>
        <w:numPr>
          <w:ins w:id="310"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7.3.1 开工准备</w:t>
      </w:r>
    </w:p>
    <w:p>
      <w:pPr>
        <w:numPr>
          <w:ins w:id="311" w:author="微软中国" w:date="2015-09-08T11:45:00Z"/>
        </w:numPr>
        <w:spacing w:line="360" w:lineRule="exact"/>
        <w:ind w:firstLine="645"/>
        <w:jc w:val="left"/>
        <w:rPr>
          <w:rFonts w:hint="eastAsia" w:ascii="宋体" w:hAnsi="宋体" w:cs="宋体"/>
          <w:color w:val="auto"/>
          <w:szCs w:val="21"/>
          <w:highlight w:val="none"/>
          <w:u w:val="single"/>
        </w:rPr>
      </w:pPr>
      <w:r>
        <w:rPr>
          <w:rFonts w:hint="eastAsia" w:ascii="宋体" w:hAnsi="宋体" w:cs="宋体"/>
          <w:color w:val="auto"/>
          <w:szCs w:val="21"/>
          <w:highlight w:val="none"/>
        </w:rPr>
        <w:t>关于承包人提交</w:t>
      </w:r>
      <w:r>
        <w:rPr>
          <w:rFonts w:hint="eastAsia" w:ascii="宋体" w:hAnsi="宋体" w:cs="宋体"/>
          <w:color w:val="auto"/>
          <w:kern w:val="0"/>
          <w:szCs w:val="21"/>
          <w:highlight w:val="none"/>
        </w:rPr>
        <w:t>工程开工报审表的期限：</w:t>
      </w:r>
      <w:r>
        <w:rPr>
          <w:rFonts w:hint="eastAsia" w:ascii="宋体" w:hAnsi="宋体" w:cs="宋体"/>
          <w:b/>
          <w:color w:val="auto"/>
          <w:szCs w:val="21"/>
          <w:highlight w:val="none"/>
          <w:u w:val="single"/>
          <w:lang w:val="zh-CN"/>
        </w:rPr>
        <w:t>合同签订后14天内</w:t>
      </w:r>
      <w:r>
        <w:rPr>
          <w:rFonts w:hint="eastAsia" w:ascii="宋体" w:hAnsi="宋体" w:cs="宋体"/>
          <w:color w:val="auto"/>
          <w:szCs w:val="21"/>
          <w:highlight w:val="none"/>
        </w:rPr>
        <w:t>。</w:t>
      </w:r>
    </w:p>
    <w:p>
      <w:pPr>
        <w:numPr>
          <w:ins w:id="312" w:author="微软中国" w:date="2015-09-08T11:45:00Z"/>
        </w:numPr>
        <w:spacing w:line="360" w:lineRule="exact"/>
        <w:ind w:firstLine="645"/>
        <w:jc w:val="left"/>
        <w:rPr>
          <w:rFonts w:hint="eastAsia" w:ascii="宋体" w:hAnsi="宋体" w:cs="宋体"/>
          <w:color w:val="auto"/>
          <w:szCs w:val="21"/>
          <w:highlight w:val="none"/>
          <w:u w:val="single"/>
        </w:rPr>
      </w:pPr>
      <w:r>
        <w:rPr>
          <w:rFonts w:hint="eastAsia" w:ascii="宋体" w:hAnsi="宋体" w:cs="宋体"/>
          <w:color w:val="auto"/>
          <w:szCs w:val="21"/>
          <w:highlight w:val="none"/>
        </w:rPr>
        <w:t>关于发包人应完成的其他开工准备工作及期限：</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pPr>
        <w:numPr>
          <w:ins w:id="313" w:author="微软中国" w:date="2015-09-08T11:45:00Z"/>
        </w:numPr>
        <w:spacing w:line="360" w:lineRule="exact"/>
        <w:ind w:firstLine="630" w:firstLineChars="300"/>
        <w:jc w:val="left"/>
        <w:rPr>
          <w:rFonts w:hint="eastAsia" w:ascii="宋体" w:hAnsi="宋体" w:cs="宋体"/>
          <w:color w:val="auto"/>
          <w:szCs w:val="21"/>
          <w:highlight w:val="none"/>
          <w:u w:val="single"/>
        </w:rPr>
      </w:pPr>
      <w:r>
        <w:rPr>
          <w:rFonts w:hint="eastAsia" w:ascii="宋体" w:hAnsi="宋体" w:cs="宋体"/>
          <w:color w:val="auto"/>
          <w:szCs w:val="21"/>
          <w:highlight w:val="none"/>
        </w:rPr>
        <w:t>关于承包人应完成的其他开工准备工作及期限：</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pPr>
        <w:numPr>
          <w:ins w:id="314"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7.3.2开工通知</w:t>
      </w:r>
    </w:p>
    <w:p>
      <w:pPr>
        <w:numPr>
          <w:ins w:id="315"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因发包人原因造成监理人未能在计划开工日期之日起</w:t>
      </w:r>
      <w:r>
        <w:rPr>
          <w:rFonts w:hint="eastAsia" w:ascii="宋体" w:hAnsi="宋体" w:cs="宋体"/>
          <w:b/>
          <w:bCs/>
          <w:color w:val="auto"/>
          <w:szCs w:val="21"/>
          <w:highlight w:val="none"/>
          <w:u w:val="single"/>
        </w:rPr>
        <w:t xml:space="preserve">     </w:t>
      </w:r>
      <w:r>
        <w:rPr>
          <w:rFonts w:hint="eastAsia" w:ascii="宋体" w:hAnsi="宋体" w:cs="宋体"/>
          <w:color w:val="auto"/>
          <w:szCs w:val="21"/>
          <w:highlight w:val="none"/>
        </w:rPr>
        <w:t>天内发出开工通知的，承包人有权提出价格调整要求，或者解除合同。</w:t>
      </w:r>
    </w:p>
    <w:p>
      <w:pPr>
        <w:numPr>
          <w:ins w:id="316"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7.4 测量放线</w:t>
      </w:r>
    </w:p>
    <w:p>
      <w:pPr>
        <w:numPr>
          <w:ins w:id="317" w:author="微软中国" w:date="2015-09-08T11:45:00Z"/>
        </w:numPr>
        <w:spacing w:line="36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rPr>
        <w:t>7.4.1发包人通过监理人向承包人提供测量基准点、基准线和水准点及其书面资料的期限：</w:t>
      </w:r>
      <w:r>
        <w:rPr>
          <w:rFonts w:hint="eastAsia" w:ascii="宋体" w:hAnsi="宋体" w:cs="宋体"/>
          <w:color w:val="auto"/>
          <w:szCs w:val="21"/>
          <w:highlight w:val="none"/>
          <w:u w:val="single"/>
        </w:rPr>
        <w:t xml:space="preserve"> </w:t>
      </w:r>
      <w:r>
        <w:rPr>
          <w:rFonts w:hint="eastAsia" w:ascii="宋体" w:hAnsi="宋体" w:cs="宋体"/>
          <w:b/>
          <w:bCs/>
          <w:color w:val="auto"/>
          <w:szCs w:val="21"/>
          <w:highlight w:val="none"/>
          <w:u w:val="single"/>
        </w:rPr>
        <w:t>开工通知载明的开工日期前7天内</w:t>
      </w:r>
      <w:r>
        <w:rPr>
          <w:rFonts w:hint="eastAsia" w:ascii="宋体" w:hAnsi="宋体" w:cs="宋体"/>
          <w:b/>
          <w:bCs/>
          <w:color w:val="auto"/>
          <w:szCs w:val="21"/>
          <w:highlight w:val="none"/>
          <w:u w:val="single"/>
          <w:lang w:val="zh-CN"/>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numPr>
          <w:ins w:id="318"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7.5 工期延误</w:t>
      </w:r>
    </w:p>
    <w:p>
      <w:pPr>
        <w:numPr>
          <w:ins w:id="319"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7.5.1 因发包人原因导致工期延误</w:t>
      </w:r>
    </w:p>
    <w:p>
      <w:pPr>
        <w:numPr>
          <w:ilvl w:val="0"/>
          <w:numId w:val="5"/>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因发包人原因导致工期延误的其他情形：</w:t>
      </w:r>
      <w:r>
        <w:rPr>
          <w:rFonts w:hint="eastAsia" w:ascii="宋体" w:hAnsi="宋体" w:cs="宋体"/>
          <w:color w:val="auto"/>
          <w:szCs w:val="21"/>
          <w:highlight w:val="none"/>
          <w:u w:val="single"/>
        </w:rPr>
        <w:t xml:space="preserve">   </w:t>
      </w:r>
      <w:r>
        <w:rPr>
          <w:rFonts w:hint="eastAsia" w:ascii="宋体" w:hAnsi="宋体" w:cs="宋体"/>
          <w:b/>
          <w:color w:val="auto"/>
          <w:szCs w:val="21"/>
          <w:highlight w:val="none"/>
          <w:u w:val="single"/>
          <w:lang w:val="zh-CN"/>
        </w:rPr>
        <w:t>/</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numPr>
          <w:ins w:id="320" w:author="微软中国" w:date="2015-09-08T11:45:00Z"/>
        </w:numPr>
        <w:spacing w:line="360" w:lineRule="exact"/>
        <w:jc w:val="left"/>
        <w:rPr>
          <w:rFonts w:hint="eastAsia" w:ascii="宋体" w:hAnsi="宋体" w:cs="宋体"/>
          <w:color w:val="auto"/>
          <w:szCs w:val="21"/>
          <w:highlight w:val="none"/>
        </w:rPr>
      </w:pPr>
      <w:r>
        <w:rPr>
          <w:rFonts w:hint="eastAsia" w:ascii="宋体" w:hAnsi="宋体" w:cs="宋体"/>
          <w:b/>
          <w:color w:val="auto"/>
          <w:szCs w:val="21"/>
          <w:highlight w:val="none"/>
        </w:rPr>
        <w:t xml:space="preserve">    </w:t>
      </w:r>
      <w:r>
        <w:rPr>
          <w:rFonts w:hint="eastAsia" w:ascii="宋体" w:hAnsi="宋体" w:cs="宋体"/>
          <w:b/>
          <w:color w:val="auto"/>
          <w:szCs w:val="21"/>
          <w:highlight w:val="none"/>
          <w:lang w:val="zh-CN"/>
        </w:rPr>
        <w:t>因发包人原因造成的工期延误，工期顺延须经监理工程师和发包人派驻的发包人代表在相应文件中共同签证盖章后予以调整，但不做任何经济补偿。</w:t>
      </w:r>
    </w:p>
    <w:p>
      <w:pPr>
        <w:numPr>
          <w:ins w:id="321"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7.5.2 因承包人原因导致工期延误</w:t>
      </w:r>
    </w:p>
    <w:p>
      <w:pPr>
        <w:numPr>
          <w:ins w:id="322"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因承包人原因造成工期延误，逾期竣工违约金的计算方法为：</w:t>
      </w:r>
      <w:r>
        <w:rPr>
          <w:rFonts w:hint="eastAsia" w:ascii="宋体" w:hAnsi="宋体" w:cs="宋体"/>
          <w:b/>
          <w:color w:val="auto"/>
          <w:szCs w:val="21"/>
          <w:highlight w:val="none"/>
          <w:u w:val="single"/>
          <w:lang w:val="zh-CN"/>
        </w:rPr>
        <w:t>按合同总价的万分之二/天处罚承包人</w:t>
      </w:r>
      <w:r>
        <w:rPr>
          <w:rFonts w:hint="eastAsia" w:ascii="宋体" w:hAnsi="宋体" w:cs="宋体"/>
          <w:color w:val="auto"/>
          <w:szCs w:val="21"/>
          <w:highlight w:val="none"/>
        </w:rPr>
        <w:t>。</w:t>
      </w:r>
    </w:p>
    <w:p>
      <w:pPr>
        <w:numPr>
          <w:ins w:id="323"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因承包人原因造成工期延误，逾期竣工违约金的上限：</w:t>
      </w:r>
      <w:r>
        <w:rPr>
          <w:rFonts w:hint="eastAsia" w:ascii="宋体" w:hAnsi="宋体" w:cs="宋体"/>
          <w:b/>
          <w:color w:val="auto"/>
          <w:szCs w:val="21"/>
          <w:highlight w:val="none"/>
          <w:u w:val="single"/>
          <w:lang w:val="zh-CN"/>
        </w:rPr>
        <w:t>合同价款的</w:t>
      </w:r>
      <w:r>
        <w:rPr>
          <w:rFonts w:hint="eastAsia" w:ascii="宋体" w:hAnsi="宋体" w:cs="宋体"/>
          <w:b/>
          <w:color w:val="auto"/>
          <w:szCs w:val="21"/>
          <w:highlight w:val="none"/>
          <w:u w:val="single"/>
        </w:rPr>
        <w:t>2</w:t>
      </w:r>
      <w:r>
        <w:rPr>
          <w:rFonts w:hint="eastAsia" w:ascii="宋体" w:hAnsi="宋体" w:cs="宋体"/>
          <w:b/>
          <w:color w:val="auto"/>
          <w:szCs w:val="21"/>
          <w:highlight w:val="none"/>
          <w:u w:val="single"/>
          <w:lang w:val="zh-CN"/>
        </w:rPr>
        <w:t>%</w:t>
      </w:r>
      <w:r>
        <w:rPr>
          <w:rFonts w:hint="eastAsia" w:ascii="宋体" w:hAnsi="宋体" w:cs="宋体"/>
          <w:color w:val="auto"/>
          <w:szCs w:val="21"/>
          <w:highlight w:val="none"/>
        </w:rPr>
        <w:t>。</w:t>
      </w:r>
    </w:p>
    <w:p>
      <w:pPr>
        <w:numPr>
          <w:ins w:id="324"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7.6 不利物质条件</w:t>
      </w:r>
    </w:p>
    <w:p>
      <w:pPr>
        <w:numPr>
          <w:ins w:id="325" w:author="微软中国" w:date="2015-09-08T11:45:00Z"/>
        </w:numPr>
        <w:spacing w:line="36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rPr>
        <w:t>不利物质条件的其他情形和有关约定：</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pPr>
        <w:numPr>
          <w:ins w:id="326" w:author="USER-" w:date="2015-09-09T10:52:00Z"/>
        </w:numPr>
        <w:spacing w:line="360" w:lineRule="exact"/>
        <w:ind w:firstLine="420" w:firstLineChars="200"/>
        <w:rPr>
          <w:rFonts w:hint="eastAsia" w:cs="宋体"/>
          <w:color w:val="auto"/>
          <w:szCs w:val="21"/>
          <w:highlight w:val="none"/>
        </w:rPr>
      </w:pPr>
      <w:r>
        <w:rPr>
          <w:rFonts w:hint="eastAsia" w:cs="宋体"/>
          <w:color w:val="auto"/>
          <w:szCs w:val="21"/>
          <w:highlight w:val="none"/>
        </w:rPr>
        <w:t>7.7异常恶劣的气候条件</w:t>
      </w:r>
    </w:p>
    <w:p>
      <w:pPr>
        <w:numPr>
          <w:ins w:id="327" w:author="USER-" w:date="2015-09-09T10:52:00Z"/>
        </w:numPr>
        <w:spacing w:line="360" w:lineRule="exact"/>
        <w:ind w:firstLine="420" w:firstLineChars="200"/>
        <w:jc w:val="left"/>
        <w:rPr>
          <w:rFonts w:hint="eastAsia" w:cs="宋体"/>
          <w:color w:val="auto"/>
          <w:szCs w:val="21"/>
          <w:highlight w:val="none"/>
        </w:rPr>
      </w:pPr>
      <w:r>
        <w:rPr>
          <w:rFonts w:hint="eastAsia" w:cs="宋体"/>
          <w:color w:val="auto"/>
          <w:szCs w:val="21"/>
          <w:highlight w:val="none"/>
        </w:rPr>
        <w:t>发包人和承包人同意以下情形视为异常恶劣的气候条件：</w:t>
      </w:r>
    </w:p>
    <w:p>
      <w:pPr>
        <w:spacing w:line="360" w:lineRule="exact"/>
        <w:ind w:firstLine="420" w:firstLineChars="200"/>
        <w:jc w:val="left"/>
        <w:rPr>
          <w:rFonts w:hint="eastAsia" w:cs="宋体"/>
          <w:b/>
          <w:color w:val="auto"/>
          <w:szCs w:val="21"/>
          <w:highlight w:val="none"/>
          <w:u w:val="single"/>
          <w:lang w:val="zh-CN"/>
        </w:rPr>
      </w:pPr>
      <w:r>
        <w:rPr>
          <w:rFonts w:hint="eastAsia" w:cs="宋体"/>
          <w:b/>
          <w:color w:val="auto"/>
          <w:szCs w:val="21"/>
          <w:highlight w:val="none"/>
          <w:u w:val="single"/>
          <w:lang w:val="zh-CN"/>
        </w:rPr>
        <w:t>(1)异常恶劣的气候条件，对本项目而言，是指发生龙卷风、工地受淹、超过桥梁设计洪水位以及不利降水等引起延误的情况。</w:t>
      </w:r>
    </w:p>
    <w:p>
      <w:pPr>
        <w:spacing w:line="360" w:lineRule="exact"/>
        <w:ind w:firstLine="420" w:firstLineChars="200"/>
        <w:jc w:val="left"/>
        <w:rPr>
          <w:rFonts w:hint="eastAsia" w:cs="宋体"/>
          <w:b/>
          <w:color w:val="auto"/>
          <w:szCs w:val="21"/>
          <w:highlight w:val="none"/>
          <w:u w:val="single"/>
          <w:lang w:val="zh-CN"/>
        </w:rPr>
      </w:pPr>
      <w:r>
        <w:rPr>
          <w:rFonts w:hint="eastAsia" w:cs="宋体"/>
          <w:b/>
          <w:color w:val="auto"/>
          <w:szCs w:val="21"/>
          <w:highlight w:val="none"/>
          <w:u w:val="single"/>
          <w:lang w:val="zh-CN"/>
        </w:rPr>
        <w:t>(2)不利降水的衡量标准为：a.按本省气象部门统计的项目所在地降水资料，取最近二十年的平均降水天数为标准；b.按项目所在地实际统计的年降水天数与a所指的年降水天数之差，每年计算一次。</w:t>
      </w:r>
    </w:p>
    <w:p>
      <w:pPr>
        <w:spacing w:line="360" w:lineRule="exact"/>
        <w:ind w:firstLine="420" w:firstLineChars="200"/>
        <w:jc w:val="left"/>
        <w:rPr>
          <w:rFonts w:hint="eastAsia" w:cs="宋体"/>
          <w:b/>
          <w:color w:val="auto"/>
          <w:szCs w:val="21"/>
          <w:highlight w:val="none"/>
          <w:u w:val="single"/>
          <w:lang w:val="zh-CN"/>
        </w:rPr>
      </w:pPr>
      <w:r>
        <w:rPr>
          <w:rFonts w:hint="eastAsia" w:cs="宋体"/>
          <w:b/>
          <w:color w:val="auto"/>
          <w:szCs w:val="21"/>
          <w:highlight w:val="none"/>
          <w:u w:val="single"/>
          <w:lang w:val="zh-CN"/>
        </w:rPr>
        <w:t>(3)异常恶劣气候的时间，监理人将根据承包人的申请和提交的证明予以评定，但在评定时还将考虑按同等标准，用施工期限内其它月份良好的气候的时间予以抵补。恶劣气候在每个月对工程进度影响的评定，应在整个合同期内予以累计。</w:t>
      </w:r>
    </w:p>
    <w:p>
      <w:pPr>
        <w:spacing w:line="360" w:lineRule="exact"/>
        <w:ind w:firstLine="420" w:firstLineChars="200"/>
        <w:jc w:val="left"/>
        <w:rPr>
          <w:rFonts w:hint="eastAsia" w:cs="宋体"/>
          <w:b/>
          <w:color w:val="auto"/>
          <w:szCs w:val="21"/>
          <w:highlight w:val="none"/>
          <w:u w:val="single"/>
          <w:lang w:val="zh-CN"/>
        </w:rPr>
      </w:pPr>
      <w:r>
        <w:rPr>
          <w:rFonts w:hint="eastAsia" w:cs="宋体"/>
          <w:b/>
          <w:color w:val="auto"/>
          <w:szCs w:val="21"/>
          <w:highlight w:val="none"/>
          <w:u w:val="single"/>
          <w:lang w:val="zh-CN"/>
        </w:rPr>
        <w:t>(4)若恶劣气候只是对局部工程有影响，承包人应采取合同措施予以弥补，而不能推迟工程的总工期。</w:t>
      </w:r>
    </w:p>
    <w:p>
      <w:pPr>
        <w:spacing w:line="360" w:lineRule="exact"/>
        <w:ind w:firstLine="420" w:firstLineChars="200"/>
        <w:jc w:val="left"/>
        <w:rPr>
          <w:rFonts w:hint="eastAsia" w:cs="宋体"/>
          <w:b/>
          <w:color w:val="auto"/>
          <w:szCs w:val="21"/>
          <w:highlight w:val="none"/>
          <w:u w:val="single"/>
          <w:lang w:val="zh-CN"/>
        </w:rPr>
      </w:pPr>
      <w:r>
        <w:rPr>
          <w:rFonts w:hint="eastAsia" w:cs="宋体"/>
          <w:b/>
          <w:color w:val="auto"/>
          <w:szCs w:val="21"/>
          <w:highlight w:val="none"/>
          <w:u w:val="single"/>
          <w:lang w:val="zh-CN"/>
        </w:rPr>
        <w:t>(5)受本款所述的恶劣气候影响的分项工程，必须在工程施工进度网络计划的关键线路上，监理人方能考虑延长工程总工期。</w:t>
      </w:r>
    </w:p>
    <w:p>
      <w:pPr>
        <w:numPr>
          <w:ins w:id="328"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7.9 提前竣工的奖励</w:t>
      </w:r>
    </w:p>
    <w:p>
      <w:pPr>
        <w:numPr>
          <w:ins w:id="329"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7.9.2提前竣工的奖励：</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pPr>
        <w:pStyle w:val="7"/>
        <w:keepNext w:val="0"/>
        <w:keepLines w:val="0"/>
        <w:numPr>
          <w:ins w:id="330" w:author="微软中国" w:date="2015-09-08T11:45:00Z"/>
        </w:numPr>
        <w:spacing w:line="36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8. 材料与设备</w:t>
      </w:r>
    </w:p>
    <w:p>
      <w:pPr>
        <w:numPr>
          <w:ins w:id="331"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8.4材料与工程设备的保管与使用</w:t>
      </w:r>
    </w:p>
    <w:p>
      <w:pPr>
        <w:numPr>
          <w:ins w:id="332" w:author="微软中国" w:date="2015-09-08T11:45:00Z"/>
        </w:numPr>
        <w:spacing w:line="36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rPr>
        <w:t>8.4.1发包人供应的材料设备的保管费用的承担：</w:t>
      </w:r>
      <w:r>
        <w:rPr>
          <w:rFonts w:hint="eastAsia" w:ascii="宋体" w:hAnsi="宋体" w:cs="宋体"/>
          <w:b/>
          <w:color w:val="auto"/>
          <w:szCs w:val="21"/>
          <w:highlight w:val="none"/>
          <w:u w:val="single"/>
          <w:lang w:val="zh-CN"/>
        </w:rPr>
        <w:t>由承包人承担</w:t>
      </w:r>
      <w:r>
        <w:rPr>
          <w:rFonts w:hint="eastAsia" w:ascii="宋体" w:hAnsi="宋体" w:cs="宋体"/>
          <w:color w:val="auto"/>
          <w:szCs w:val="21"/>
          <w:highlight w:val="none"/>
        </w:rPr>
        <w:t>。</w:t>
      </w:r>
    </w:p>
    <w:p>
      <w:pPr>
        <w:numPr>
          <w:ins w:id="333"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8.6 样品</w:t>
      </w:r>
    </w:p>
    <w:p>
      <w:pPr>
        <w:numPr>
          <w:ins w:id="334" w:author="微软中国" w:date="2015-09-08T11:45:00Z"/>
        </w:numPr>
        <w:autoSpaceDE w:val="0"/>
        <w:autoSpaceDN w:val="0"/>
        <w:spacing w:line="36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8.6.1样品的报送与封存</w:t>
      </w:r>
    </w:p>
    <w:p>
      <w:pPr>
        <w:numPr>
          <w:ins w:id="335" w:author="微软中国" w:date="2015-09-08T11:45:00Z"/>
        </w:numPr>
        <w:autoSpaceDE w:val="0"/>
        <w:autoSpaceDN w:val="0"/>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kern w:val="0"/>
          <w:szCs w:val="21"/>
          <w:highlight w:val="none"/>
        </w:rPr>
        <w:t>需要承包人报送样品的材料或工程设备，样品的种类、名称、规格、数量要求：</w:t>
      </w:r>
      <w:r>
        <w:rPr>
          <w:rFonts w:hint="eastAsia" w:ascii="宋体" w:hAnsi="宋体" w:cs="宋体"/>
          <w:b/>
          <w:color w:val="auto"/>
          <w:szCs w:val="21"/>
          <w:highlight w:val="none"/>
          <w:u w:val="single"/>
          <w:lang w:val="zh-CN"/>
        </w:rPr>
        <w:t>按管理部门要求和发包人需求确认</w:t>
      </w:r>
      <w:r>
        <w:rPr>
          <w:rFonts w:hint="eastAsia" w:ascii="宋体" w:hAnsi="宋体" w:cs="宋体"/>
          <w:color w:val="auto"/>
          <w:szCs w:val="21"/>
          <w:highlight w:val="none"/>
        </w:rPr>
        <w:t>。</w:t>
      </w:r>
    </w:p>
    <w:p>
      <w:pPr>
        <w:numPr>
          <w:ins w:id="336"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8.8 施工设备和临时设施</w:t>
      </w:r>
    </w:p>
    <w:p>
      <w:pPr>
        <w:numPr>
          <w:ins w:id="337" w:author="微软中国" w:date="2015-09-08T11:45:00Z"/>
        </w:numPr>
        <w:autoSpaceDE w:val="0"/>
        <w:autoSpaceDN w:val="0"/>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8.8.1 承包人提供的施工设备和临时设施</w:t>
      </w:r>
    </w:p>
    <w:p>
      <w:pPr>
        <w:numPr>
          <w:ins w:id="338" w:author="微软中国" w:date="2015-09-08T11:45:00Z"/>
        </w:numPr>
        <w:autoSpaceDE w:val="0"/>
        <w:autoSpaceDN w:val="0"/>
        <w:spacing w:line="36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rPr>
        <w:t>关于修建临时设施费用承担的约定：</w:t>
      </w:r>
      <w:r>
        <w:rPr>
          <w:rFonts w:hint="eastAsia" w:ascii="宋体" w:hAnsi="宋体" w:cs="宋体"/>
          <w:b/>
          <w:color w:val="auto"/>
          <w:szCs w:val="21"/>
          <w:highlight w:val="none"/>
          <w:u w:val="single"/>
          <w:lang w:val="zh-CN"/>
        </w:rPr>
        <w:t>由承包人承担</w:t>
      </w:r>
      <w:r>
        <w:rPr>
          <w:rFonts w:hint="eastAsia" w:ascii="宋体" w:hAnsi="宋体" w:cs="宋体"/>
          <w:color w:val="auto"/>
          <w:szCs w:val="21"/>
          <w:highlight w:val="none"/>
        </w:rPr>
        <w:t>。</w:t>
      </w:r>
    </w:p>
    <w:p>
      <w:pPr>
        <w:pStyle w:val="7"/>
        <w:keepNext w:val="0"/>
        <w:keepLines w:val="0"/>
        <w:numPr>
          <w:ins w:id="339" w:author="微软中国" w:date="2015-09-08T11:45:00Z"/>
        </w:numPr>
        <w:spacing w:line="36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9. 试验与检验</w:t>
      </w:r>
    </w:p>
    <w:p>
      <w:pPr>
        <w:numPr>
          <w:ins w:id="340"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9.1试验设备与试验人员</w:t>
      </w:r>
    </w:p>
    <w:p>
      <w:pPr>
        <w:numPr>
          <w:ins w:id="341"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9.1.2 试验设备</w:t>
      </w:r>
    </w:p>
    <w:p>
      <w:pPr>
        <w:numPr>
          <w:ins w:id="342" w:author="微软中国" w:date="2015-09-08T11:45:00Z"/>
        </w:numPr>
        <w:spacing w:line="36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rPr>
        <w:t>施工现场需要配置的试验场所：</w:t>
      </w:r>
      <w:r>
        <w:rPr>
          <w:rFonts w:hint="eastAsia" w:ascii="宋体" w:hAnsi="宋体" w:cs="宋体"/>
          <w:color w:val="auto"/>
          <w:szCs w:val="21"/>
          <w:highlight w:val="none"/>
          <w:u w:val="single"/>
        </w:rPr>
        <w:t xml:space="preserve">    </w:t>
      </w:r>
      <w:r>
        <w:rPr>
          <w:rFonts w:hint="eastAsia" w:ascii="宋体" w:hAnsi="宋体" w:cs="宋体"/>
          <w:b/>
          <w:color w:val="auto"/>
          <w:szCs w:val="21"/>
          <w:highlight w:val="none"/>
          <w:u w:val="single"/>
          <w:lang w:val="zh-CN"/>
        </w:rPr>
        <w:t>按有关规定执行</w:t>
      </w:r>
      <w:r>
        <w:rPr>
          <w:rFonts w:hint="eastAsia" w:ascii="宋体" w:hAnsi="宋体" w:cs="宋体"/>
          <w:color w:val="auto"/>
          <w:szCs w:val="21"/>
          <w:highlight w:val="none"/>
          <w:u w:val="single"/>
          <w:lang w:val="zh-CN"/>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p>
    <w:p>
      <w:pPr>
        <w:numPr>
          <w:ins w:id="343" w:author="微软中国" w:date="2015-09-08T11:45:00Z"/>
        </w:numPr>
        <w:spacing w:line="36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rPr>
        <w:t>施工现场需要配备的试验设备：</w:t>
      </w:r>
      <w:r>
        <w:rPr>
          <w:rFonts w:hint="eastAsia" w:ascii="宋体" w:hAnsi="宋体" w:cs="宋体"/>
          <w:color w:val="auto"/>
          <w:szCs w:val="21"/>
          <w:highlight w:val="none"/>
          <w:u w:val="single"/>
        </w:rPr>
        <w:t xml:space="preserve">    </w:t>
      </w:r>
      <w:r>
        <w:rPr>
          <w:rFonts w:hint="eastAsia" w:ascii="宋体" w:hAnsi="宋体" w:cs="宋体"/>
          <w:b/>
          <w:color w:val="auto"/>
          <w:szCs w:val="21"/>
          <w:highlight w:val="none"/>
          <w:u w:val="single"/>
          <w:lang w:val="zh-CN"/>
        </w:rPr>
        <w:t>按有关规定执行</w:t>
      </w:r>
      <w:r>
        <w:rPr>
          <w:rFonts w:hint="eastAsia" w:ascii="宋体" w:hAnsi="宋体" w:cs="宋体"/>
          <w:color w:val="auto"/>
          <w:szCs w:val="21"/>
          <w:highlight w:val="none"/>
          <w:u w:val="single"/>
          <w:lang w:val="zh-CN"/>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numPr>
          <w:ins w:id="344" w:author="微软中国" w:date="2015-09-08T11:45:00Z"/>
        </w:numPr>
        <w:spacing w:line="36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rPr>
        <w:t>施工现场需要具备的其他试验条件：</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pPr>
        <w:numPr>
          <w:ins w:id="345"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9.4 现场工艺试验 </w:t>
      </w:r>
    </w:p>
    <w:p>
      <w:pPr>
        <w:numPr>
          <w:ins w:id="346" w:author="微软中国" w:date="2015-09-08T11:45:00Z"/>
        </w:numPr>
        <w:spacing w:line="36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rPr>
        <w:t>现场工艺试验的有关约定：</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pPr>
        <w:pStyle w:val="7"/>
        <w:keepNext w:val="0"/>
        <w:keepLines w:val="0"/>
        <w:numPr>
          <w:ins w:id="347" w:author="微软中国" w:date="2015-09-08T11:45:00Z"/>
        </w:numPr>
        <w:spacing w:line="36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10. 变更</w:t>
      </w:r>
    </w:p>
    <w:p>
      <w:pPr>
        <w:numPr>
          <w:ins w:id="348"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10.1变更的范围</w:t>
      </w:r>
    </w:p>
    <w:p>
      <w:pPr>
        <w:numPr>
          <w:ins w:id="349" w:author="微软中国" w:date="2015-09-08T11:45:00Z"/>
        </w:numPr>
        <w:spacing w:line="360" w:lineRule="exact"/>
        <w:ind w:firstLine="420" w:firstLineChars="200"/>
        <w:rPr>
          <w:rFonts w:hint="eastAsia" w:ascii="宋体" w:hAnsi="宋体" w:cs="宋体"/>
          <w:b/>
          <w:color w:val="auto"/>
          <w:szCs w:val="21"/>
          <w:highlight w:val="none"/>
          <w:u w:val="single"/>
        </w:rPr>
      </w:pPr>
      <w:r>
        <w:rPr>
          <w:rFonts w:hint="eastAsia" w:ascii="宋体" w:hAnsi="宋体" w:cs="宋体"/>
          <w:color w:val="auto"/>
          <w:szCs w:val="21"/>
          <w:highlight w:val="none"/>
        </w:rPr>
        <w:t>关于变更的范围的约定：</w:t>
      </w:r>
      <w:r>
        <w:rPr>
          <w:rFonts w:hint="eastAsia" w:ascii="宋体" w:hAnsi="宋体" w:cs="宋体"/>
          <w:b/>
          <w:color w:val="auto"/>
          <w:szCs w:val="21"/>
          <w:highlight w:val="none"/>
          <w:u w:val="single"/>
          <w:lang w:val="zh-CN"/>
        </w:rPr>
        <w:t>政府投资项目工程变更按嵊政办【2021】98号</w:t>
      </w:r>
      <w:r>
        <w:rPr>
          <w:rFonts w:hint="eastAsia" w:ascii="宋体" w:hAnsi="宋体" w:cs="宋体"/>
          <w:b/>
          <w:color w:val="auto"/>
          <w:szCs w:val="21"/>
          <w:highlight w:val="none"/>
          <w:u w:val="single"/>
        </w:rPr>
        <w:t>文件</w:t>
      </w:r>
      <w:r>
        <w:rPr>
          <w:rFonts w:hint="eastAsia" w:ascii="宋体" w:hAnsi="宋体" w:cs="宋体"/>
          <w:b/>
          <w:color w:val="auto"/>
          <w:szCs w:val="21"/>
          <w:highlight w:val="none"/>
          <w:u w:val="single"/>
          <w:lang w:val="zh-CN"/>
        </w:rPr>
        <w:t>《嵊州市政府及国有资金投资项目工程变更管理办法》执行。</w:t>
      </w:r>
    </w:p>
    <w:p>
      <w:pPr>
        <w:numPr>
          <w:ins w:id="350"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10.4 变更估价</w:t>
      </w:r>
    </w:p>
    <w:p>
      <w:pPr>
        <w:numPr>
          <w:ins w:id="351"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10.4.1 变更估价原则</w:t>
      </w:r>
    </w:p>
    <w:p>
      <w:pPr>
        <w:numPr>
          <w:ins w:id="352"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 xml:space="preserve">关于变更估价的约定: </w:t>
      </w:r>
    </w:p>
    <w:p>
      <w:pPr>
        <w:numPr>
          <w:ins w:id="353" w:author="微软中国" w:date="2015-09-08T11:45:00Z"/>
        </w:numPr>
        <w:spacing w:line="36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（1）若变更仅为某项目工程量的增减,综合单价按乙方的投标综合单价计算。</w:t>
      </w:r>
    </w:p>
    <w:p>
      <w:pPr>
        <w:numPr>
          <w:ins w:id="354" w:author="微软中国" w:date="2015-09-08T11:45:00Z"/>
        </w:numPr>
        <w:spacing w:line="36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（2）设计变更引起新的工程项目，其相应综合单价的确定方法为：</w:t>
      </w:r>
    </w:p>
    <w:p>
      <w:pPr>
        <w:numPr>
          <w:ins w:id="355" w:author="微软中国" w:date="2015-09-08T11:45:00Z"/>
        </w:numPr>
        <w:spacing w:line="36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①工程量清单或预算书中有类似工程项目单价的，参照类似项目的单价计算确定：</w:t>
      </w:r>
    </w:p>
    <w:p>
      <w:pPr>
        <w:numPr>
          <w:ins w:id="356" w:author="微软中国" w:date="2015-09-08T11:45:00Z"/>
        </w:numPr>
        <w:spacing w:line="36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A、某种材料（或半成品或成品）等级、标准变化的，清单组合子目不变，仅调整不同的材料价格；</w:t>
      </w:r>
    </w:p>
    <w:p>
      <w:pPr>
        <w:numPr>
          <w:ins w:id="357" w:author="微软中国" w:date="2015-09-08T11:45:00Z"/>
        </w:numPr>
        <w:spacing w:line="36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B、清单项目某一特征或工程内容变化，不影响其他特征及工程内容价格的，其他特征组合标准不变，仅调整发生变化的组合子目单价。</w:t>
      </w:r>
    </w:p>
    <w:p>
      <w:pPr>
        <w:numPr>
          <w:ins w:id="358" w:author="微软中国" w:date="2015-09-08T11:45:00Z"/>
        </w:numPr>
        <w:spacing w:line="36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②工程量清单或预算书中无相同项目或没有类似工程项目单价的，以及符合专用合同条款第11条的，其综合单价的确定原则如下：</w:t>
      </w:r>
    </w:p>
    <w:p>
      <w:pPr>
        <w:keepNext w:val="0"/>
        <w:keepLines w:val="0"/>
        <w:pageBreakBefore w:val="0"/>
        <w:kinsoku/>
        <w:wordWrap/>
        <w:overflowPunct/>
        <w:topLinePunct w:val="0"/>
        <w:bidi w:val="0"/>
        <w:snapToGrid/>
        <w:spacing w:line="20" w:lineRule="atLeast"/>
        <w:ind w:right="0" w:rightChars="0" w:firstLine="420" w:firstLineChars="200"/>
        <w:textAlignment w:val="auto"/>
        <w:outlineLvl w:val="9"/>
        <w:rPr>
          <w:rFonts w:hint="eastAsia" w:ascii="宋体" w:hAnsi="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A、工程量计算：根据《建设工程工程量清单计价规范》（GB50500-2013）、《房屋建筑与装饰工程工程量计算规范》（GB50854-2013）、《通用安装工程工程量计算规范》（GB 50856-2013）、《市政工程工程量计算规范》（GB50857-2013）、《构筑物工程工程量计算规范》（GB50860-2013）、《仿古建筑工程工程量计算规范》（GB50855-2013）、《园林绿化工程工程量计算规范》（GB50858-2013）及建设单位的施工图纸和其他相关资料计算工程量。</w:t>
      </w:r>
    </w:p>
    <w:p>
      <w:pPr>
        <w:keepNext w:val="0"/>
        <w:keepLines w:val="0"/>
        <w:pageBreakBefore w:val="0"/>
        <w:kinsoku/>
        <w:wordWrap/>
        <w:overflowPunct/>
        <w:topLinePunct w:val="0"/>
        <w:bidi w:val="0"/>
        <w:snapToGrid/>
        <w:spacing w:line="20" w:lineRule="atLeast"/>
        <w:ind w:right="0" w:rightChars="0" w:firstLine="420" w:firstLineChars="200"/>
        <w:textAlignment w:val="auto"/>
        <w:outlineLvl w:val="9"/>
        <w:rPr>
          <w:rFonts w:hint="eastAsia" w:ascii="宋体" w:hAnsi="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B、定额及取费: 定额套用</w:t>
      </w:r>
      <w:r>
        <w:rPr>
          <w:rFonts w:hint="eastAsia" w:ascii="宋体" w:hAnsi="宋体" w:cs="宋体"/>
          <w:color w:val="auto"/>
          <w:kern w:val="0"/>
          <w:szCs w:val="21"/>
          <w:highlight w:val="none"/>
          <w:lang w:val="zh-CN" w:eastAsia="zh-CN"/>
        </w:rPr>
        <w:t>《浙江省建设工程计价规则》（2018版）、《浙江省房屋建筑与装饰工程预算定额》（2018版）、《浙江省通用安装工程预算定额》（2018版）、《浙江省市政工程预算定额》（2018版）、《浙江省园林绿化及仿古建筑工程预算定额》（2018版）、《浙江省建设工程施工机械台班费用定额》（2018版）</w:t>
      </w:r>
      <w:r>
        <w:rPr>
          <w:rFonts w:hint="eastAsia" w:ascii="宋体" w:hAnsi="宋体" w:cs="宋体"/>
          <w:color w:val="auto"/>
          <w:kern w:val="0"/>
          <w:szCs w:val="21"/>
          <w:highlight w:val="none"/>
          <w:lang w:val="en-US" w:eastAsia="zh-CN"/>
        </w:rPr>
        <w:t>，取费按照</w:t>
      </w:r>
      <w:r>
        <w:rPr>
          <w:rFonts w:hint="eastAsia" w:ascii="宋体" w:hAnsi="宋体" w:cs="宋体"/>
          <w:color w:val="auto"/>
          <w:kern w:val="0"/>
          <w:szCs w:val="21"/>
          <w:highlight w:val="none"/>
          <w:lang w:val="zh-CN" w:eastAsia="zh-CN"/>
        </w:rPr>
        <w:t>《浙江省建设工程计价规则》（2018版）</w:t>
      </w:r>
      <w:r>
        <w:rPr>
          <w:rFonts w:hint="eastAsia" w:ascii="宋体" w:hAnsi="宋体" w:cs="宋体"/>
          <w:color w:val="auto"/>
          <w:kern w:val="0"/>
          <w:szCs w:val="21"/>
          <w:highlight w:val="none"/>
          <w:lang w:val="en-US" w:eastAsia="zh-CN"/>
        </w:rPr>
        <w:t>及浙建站建发〔2016〕144 号、浙建站定〔2016〕23 号、财税〔2018〕32号文件确定，施工组织措施费（</w:t>
      </w:r>
      <w:r>
        <w:rPr>
          <w:rFonts w:hint="eastAsia" w:ascii="宋体" w:hAnsi="宋体" w:cs="宋体"/>
          <w:color w:val="auto"/>
          <w:kern w:val="0"/>
          <w:szCs w:val="21"/>
          <w:highlight w:val="none"/>
          <w:lang w:val="zh-CN" w:eastAsia="zh-CN"/>
        </w:rPr>
        <w:t>仅计安全文明施工费“疫情常态化防控”）</w:t>
      </w:r>
      <w:r>
        <w:rPr>
          <w:rFonts w:hint="eastAsia" w:ascii="宋体" w:hAnsi="宋体" w:cs="宋体"/>
          <w:color w:val="auto"/>
          <w:kern w:val="0"/>
          <w:szCs w:val="21"/>
          <w:highlight w:val="none"/>
          <w:lang w:val="en-US" w:eastAsia="zh-CN"/>
        </w:rPr>
        <w:t>、企业管理费、利润按定额弹性区间值的中值计算，规费及税金按定额标准值计算，</w:t>
      </w:r>
      <w:r>
        <w:rPr>
          <w:rFonts w:hint="eastAsia" w:ascii="宋体" w:hAnsi="宋体" w:cs="宋体"/>
          <w:color w:val="auto"/>
          <w:kern w:val="0"/>
          <w:szCs w:val="21"/>
          <w:highlight w:val="none"/>
          <w:lang w:val="zh-CN" w:eastAsia="zh-CN"/>
        </w:rPr>
        <w:t>并计取税前工程造价</w:t>
      </w:r>
      <w:r>
        <w:rPr>
          <w:rFonts w:hint="default" w:ascii="宋体" w:hAnsi="宋体" w:cs="宋体"/>
          <w:color w:val="auto"/>
          <w:kern w:val="0"/>
          <w:szCs w:val="21"/>
          <w:highlight w:val="none"/>
          <w:lang w:val="en-GB" w:eastAsia="zh-CN"/>
        </w:rPr>
        <w:t>2</w:t>
      </w:r>
      <w:r>
        <w:rPr>
          <w:rFonts w:hint="eastAsia" w:ascii="宋体" w:hAnsi="宋体" w:cs="宋体"/>
          <w:color w:val="auto"/>
          <w:kern w:val="0"/>
          <w:szCs w:val="21"/>
          <w:highlight w:val="none"/>
          <w:lang w:val="zh-CN" w:eastAsia="zh-CN"/>
        </w:rPr>
        <w:t>%的暂列金额（预留金）</w:t>
      </w:r>
      <w:r>
        <w:rPr>
          <w:rFonts w:hint="eastAsia" w:ascii="宋体" w:hAnsi="宋体" w:cs="宋体"/>
          <w:color w:val="auto"/>
          <w:kern w:val="0"/>
          <w:szCs w:val="21"/>
          <w:highlight w:val="none"/>
          <w:lang w:val="en-US" w:eastAsia="zh-CN"/>
        </w:rPr>
        <w:t>，暂不计算风险费用。</w:t>
      </w:r>
    </w:p>
    <w:p>
      <w:pPr>
        <w:spacing w:line="360" w:lineRule="exact"/>
        <w:ind w:firstLine="420" w:firstLineChars="200"/>
        <w:jc w:val="left"/>
        <w:rPr>
          <w:rFonts w:hint="eastAsia" w:ascii="宋体" w:hAnsi="宋体" w:cs="宋体"/>
          <w:color w:val="auto"/>
          <w:kern w:val="0"/>
          <w:szCs w:val="21"/>
          <w:highlight w:val="none"/>
          <w:lang w:val="zh-CN" w:eastAsia="zh-CN"/>
        </w:rPr>
      </w:pPr>
      <w:r>
        <w:rPr>
          <w:rFonts w:hint="eastAsia" w:ascii="宋体" w:hAnsi="宋体" w:cs="宋体"/>
          <w:color w:val="auto"/>
          <w:kern w:val="0"/>
          <w:szCs w:val="21"/>
          <w:highlight w:val="none"/>
          <w:lang w:val="en-US" w:eastAsia="zh-CN"/>
        </w:rPr>
        <w:t>C、</w:t>
      </w:r>
      <w:r>
        <w:rPr>
          <w:rFonts w:hint="eastAsia" w:ascii="宋体" w:hAnsi="宋体" w:cs="宋体"/>
          <w:color w:val="auto"/>
          <w:kern w:val="0"/>
          <w:szCs w:val="21"/>
          <w:highlight w:val="none"/>
          <w:lang w:val="zh-CN" w:eastAsia="zh-CN"/>
        </w:rPr>
        <w:t>人工价依次参考《绍兴市造价信息》20</w:t>
      </w:r>
      <w:r>
        <w:rPr>
          <w:rFonts w:hint="eastAsia" w:ascii="宋体" w:hAnsi="宋体" w:cs="宋体"/>
          <w:color w:val="auto"/>
          <w:kern w:val="0"/>
          <w:szCs w:val="21"/>
          <w:highlight w:val="none"/>
          <w:lang w:val="en-US" w:eastAsia="zh-CN"/>
        </w:rPr>
        <w:t>23</w:t>
      </w:r>
      <w:r>
        <w:rPr>
          <w:rFonts w:hint="eastAsia" w:ascii="宋体" w:hAnsi="宋体" w:cs="宋体"/>
          <w:color w:val="auto"/>
          <w:kern w:val="0"/>
          <w:szCs w:val="21"/>
          <w:highlight w:val="none"/>
          <w:lang w:val="zh-CN" w:eastAsia="zh-CN"/>
        </w:rPr>
        <w:t>年</w:t>
      </w:r>
      <w:r>
        <w:rPr>
          <w:rFonts w:hint="eastAsia" w:ascii="宋体" w:hAnsi="宋体" w:cs="宋体"/>
          <w:color w:val="auto"/>
          <w:kern w:val="0"/>
          <w:szCs w:val="21"/>
          <w:highlight w:val="none"/>
          <w:lang w:val="en-US" w:eastAsia="zh-CN"/>
        </w:rPr>
        <w:t>5</w:t>
      </w:r>
      <w:r>
        <w:rPr>
          <w:rFonts w:hint="eastAsia" w:ascii="宋体" w:hAnsi="宋体" w:cs="宋体"/>
          <w:color w:val="auto"/>
          <w:kern w:val="0"/>
          <w:szCs w:val="21"/>
          <w:highlight w:val="none"/>
          <w:lang w:val="zh-CN" w:eastAsia="zh-CN"/>
        </w:rPr>
        <w:t>月份嵊州价、《绍兴市造价信息》20</w:t>
      </w:r>
      <w:r>
        <w:rPr>
          <w:rFonts w:hint="eastAsia" w:ascii="宋体" w:hAnsi="宋体" w:cs="宋体"/>
          <w:color w:val="auto"/>
          <w:kern w:val="0"/>
          <w:szCs w:val="21"/>
          <w:highlight w:val="none"/>
          <w:lang w:val="en-US" w:eastAsia="zh-CN"/>
        </w:rPr>
        <w:t>23</w:t>
      </w:r>
      <w:r>
        <w:rPr>
          <w:rFonts w:hint="eastAsia" w:ascii="宋体" w:hAnsi="宋体" w:cs="宋体"/>
          <w:color w:val="auto"/>
          <w:kern w:val="0"/>
          <w:szCs w:val="21"/>
          <w:highlight w:val="none"/>
          <w:lang w:val="zh-CN" w:eastAsia="zh-CN"/>
        </w:rPr>
        <w:t>年</w:t>
      </w:r>
      <w:r>
        <w:rPr>
          <w:rFonts w:hint="eastAsia" w:ascii="宋体" w:hAnsi="宋体" w:cs="宋体"/>
          <w:color w:val="auto"/>
          <w:kern w:val="0"/>
          <w:szCs w:val="21"/>
          <w:highlight w:val="none"/>
          <w:lang w:val="en-US" w:eastAsia="zh-CN"/>
        </w:rPr>
        <w:t>5</w:t>
      </w:r>
      <w:r>
        <w:rPr>
          <w:rFonts w:hint="eastAsia" w:ascii="宋体" w:hAnsi="宋体" w:cs="宋体"/>
          <w:color w:val="auto"/>
          <w:kern w:val="0"/>
          <w:szCs w:val="21"/>
          <w:highlight w:val="none"/>
          <w:lang w:val="zh-CN" w:eastAsia="zh-CN"/>
        </w:rPr>
        <w:t>月份绍兴价，《浙江造价》20</w:t>
      </w:r>
      <w:r>
        <w:rPr>
          <w:rFonts w:hint="eastAsia" w:ascii="宋体" w:hAnsi="宋体" w:cs="宋体"/>
          <w:color w:val="auto"/>
          <w:kern w:val="0"/>
          <w:szCs w:val="21"/>
          <w:highlight w:val="none"/>
          <w:lang w:val="en-US" w:eastAsia="zh-CN"/>
        </w:rPr>
        <w:t>23</w:t>
      </w:r>
      <w:r>
        <w:rPr>
          <w:rFonts w:hint="eastAsia" w:ascii="宋体" w:hAnsi="宋体" w:cs="宋体"/>
          <w:color w:val="auto"/>
          <w:kern w:val="0"/>
          <w:szCs w:val="21"/>
          <w:highlight w:val="none"/>
          <w:lang w:val="zh-CN" w:eastAsia="zh-CN"/>
        </w:rPr>
        <w:t>年</w:t>
      </w:r>
      <w:r>
        <w:rPr>
          <w:rFonts w:hint="eastAsia" w:ascii="宋体" w:hAnsi="宋体" w:cs="宋体"/>
          <w:color w:val="auto"/>
          <w:kern w:val="0"/>
          <w:szCs w:val="21"/>
          <w:highlight w:val="none"/>
          <w:lang w:val="en-US" w:eastAsia="zh-CN"/>
        </w:rPr>
        <w:t>5</w:t>
      </w:r>
      <w:r>
        <w:rPr>
          <w:rFonts w:hint="eastAsia" w:ascii="宋体" w:hAnsi="宋体" w:cs="宋体"/>
          <w:color w:val="auto"/>
          <w:kern w:val="0"/>
          <w:szCs w:val="21"/>
          <w:highlight w:val="none"/>
          <w:lang w:val="zh-CN" w:eastAsia="zh-CN"/>
        </w:rPr>
        <w:t>月份。</w:t>
      </w:r>
    </w:p>
    <w:p>
      <w:pPr>
        <w:spacing w:line="360" w:lineRule="exact"/>
        <w:ind w:firstLine="420" w:firstLineChars="200"/>
        <w:jc w:val="left"/>
        <w:rPr>
          <w:rFonts w:hint="eastAsia" w:ascii="宋体" w:hAnsi="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D、材料价格：依次按《绍兴市建设工程造价管理信息》2023年5月份嵊州市单价（除税价）、绍兴市单价（除税价）；2023年5月份《浙江造价信息》及部分市场调查价格(除税价)确定。</w:t>
      </w:r>
    </w:p>
    <w:p>
      <w:pPr>
        <w:spacing w:line="440" w:lineRule="exact"/>
        <w:ind w:firstLine="420" w:firstLineChars="200"/>
        <w:jc w:val="left"/>
        <w:rPr>
          <w:rFonts w:hint="eastAsia" w:ascii="宋体" w:hAnsi="宋体" w:cs="宋体"/>
          <w:b w:val="0"/>
          <w:bCs w:val="0"/>
          <w:color w:val="auto"/>
          <w:kern w:val="0"/>
          <w:szCs w:val="21"/>
          <w:highlight w:val="none"/>
        </w:rPr>
      </w:pPr>
      <w:r>
        <w:rPr>
          <w:rFonts w:hint="eastAsia" w:ascii="宋体" w:hAnsi="宋体" w:cs="宋体"/>
          <w:b w:val="0"/>
          <w:bCs w:val="0"/>
          <w:color w:val="auto"/>
          <w:kern w:val="0"/>
          <w:szCs w:val="21"/>
          <w:highlight w:val="none"/>
        </w:rPr>
        <w:t>如材料无信息价的，按业主的签证价进入综合单价，签证价不下浮；</w:t>
      </w:r>
    </w:p>
    <w:p>
      <w:pPr>
        <w:numPr>
          <w:ins w:id="359" w:author="微软中国" w:date="2015-09-08T11:45:00Z"/>
        </w:numPr>
        <w:spacing w:line="36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lang w:val="en-US" w:eastAsia="zh-CN"/>
        </w:rPr>
        <w:t>E</w:t>
      </w:r>
      <w:r>
        <w:rPr>
          <w:rFonts w:hint="eastAsia" w:ascii="宋体" w:hAnsi="宋体" w:cs="宋体"/>
          <w:color w:val="auto"/>
          <w:kern w:val="0"/>
          <w:szCs w:val="21"/>
          <w:highlight w:val="none"/>
        </w:rPr>
        <w:t>、按投标口径同比例下浮（即下浮率=100%-（中标价-不下浮部分）/（工程招标预算造价-不下浮部分））作为新项目的结算综合单价；</w:t>
      </w:r>
    </w:p>
    <w:p>
      <w:pPr>
        <w:numPr>
          <w:ins w:id="360" w:author="微软中国" w:date="2015-09-08T11:45:00Z"/>
        </w:numPr>
        <w:spacing w:line="36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lang w:val="en-US" w:eastAsia="zh-CN"/>
        </w:rPr>
        <w:t>F</w:t>
      </w:r>
      <w:r>
        <w:rPr>
          <w:rFonts w:hint="eastAsia" w:ascii="宋体" w:hAnsi="宋体" w:cs="宋体"/>
          <w:color w:val="auto"/>
          <w:kern w:val="0"/>
          <w:szCs w:val="21"/>
          <w:highlight w:val="none"/>
        </w:rPr>
        <w:t>、</w:t>
      </w:r>
      <w:r>
        <w:rPr>
          <w:rFonts w:hint="eastAsia" w:ascii="宋体" w:hAnsi="宋体" w:cs="宋体"/>
          <w:color w:val="auto"/>
          <w:szCs w:val="21"/>
          <w:highlight w:val="none"/>
        </w:rPr>
        <w:t>组织措施项目、规费、税金等按招标预算同口径的费率计算。</w:t>
      </w:r>
    </w:p>
    <w:p>
      <w:pPr>
        <w:numPr>
          <w:ins w:id="361" w:author="微软中国" w:date="2015-09-08T11:45:00Z"/>
        </w:numPr>
        <w:spacing w:line="36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③不能套用2018版预算定额的项目则由乙方提出适当的变更单价，经甲方审核后确定。</w:t>
      </w:r>
    </w:p>
    <w:p>
      <w:pPr>
        <w:numPr>
          <w:ins w:id="362"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10.5承包人的合理化建议</w:t>
      </w:r>
    </w:p>
    <w:p>
      <w:pPr>
        <w:numPr>
          <w:ins w:id="363"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监理人审查承包人合理化建议的期限：</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pPr>
        <w:numPr>
          <w:ins w:id="364"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发包人审批承包人合理化建议的期限：</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pPr>
        <w:numPr>
          <w:ins w:id="365" w:author="Administrator" w:date="2016-09-22T14:50:00Z"/>
        </w:numPr>
        <w:spacing w:line="36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rPr>
        <w:t>承包人提出的合理化建议降低了合同价格或者提高了工程经济效益的奖励的方法和金额为：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numPr>
          <w:ins w:id="366" w:author="微软中国" w:date="2015-09-08T11:45:00Z"/>
        </w:num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10.7 暂估价</w:t>
      </w:r>
    </w:p>
    <w:p>
      <w:pPr>
        <w:numPr>
          <w:ins w:id="367"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kern w:val="0"/>
          <w:szCs w:val="21"/>
          <w:highlight w:val="none"/>
        </w:rPr>
        <w:t>暂估价材料和工程设备的明细详见附件7：《</w:t>
      </w:r>
      <w:r>
        <w:rPr>
          <w:rFonts w:hint="eastAsia" w:ascii="宋体" w:hAnsi="宋体" w:cs="宋体"/>
          <w:color w:val="auto"/>
          <w:szCs w:val="21"/>
          <w:highlight w:val="none"/>
        </w:rPr>
        <w:t>暂估价一览表》</w:t>
      </w:r>
      <w:r>
        <w:rPr>
          <w:rFonts w:hint="eastAsia" w:ascii="宋体" w:hAnsi="宋体" w:cs="宋体"/>
          <w:color w:val="auto"/>
          <w:kern w:val="0"/>
          <w:szCs w:val="21"/>
          <w:highlight w:val="none"/>
        </w:rPr>
        <w:t>。</w:t>
      </w:r>
    </w:p>
    <w:p>
      <w:pPr>
        <w:numPr>
          <w:ins w:id="368"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10.7.1 依法必须招标的暂估价项目</w:t>
      </w:r>
    </w:p>
    <w:p>
      <w:pPr>
        <w:numPr>
          <w:ins w:id="369" w:author="微软中国" w:date="2015-09-08T11:45:00Z"/>
        </w:numPr>
        <w:spacing w:line="36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rPr>
        <w:t>对于依法必须招标的暂估价项目</w:t>
      </w:r>
      <w:r>
        <w:rPr>
          <w:rFonts w:hint="eastAsia" w:ascii="宋体" w:hAnsi="宋体" w:cs="宋体"/>
          <w:color w:val="auto"/>
          <w:szCs w:val="21"/>
          <w:highlight w:val="none"/>
          <w:u w:val="single"/>
        </w:rPr>
        <w:t>由发包人和承包人共同招标确定暂估价供应商或分包人的，承包人应按照施工进度计划，在招标工作启动前14天通知发包人，并提交暂估价招标方案和工作分工。发包人应在收到后7天内确认。确定中标人后，由发包人、承包人与中标人共同签订暂估价合同。</w:t>
      </w:r>
    </w:p>
    <w:p>
      <w:pPr>
        <w:numPr>
          <w:ins w:id="370"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10.7.2 不属于依法必须招标的暂估价项目</w:t>
      </w:r>
    </w:p>
    <w:p>
      <w:pPr>
        <w:numPr>
          <w:ins w:id="371"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对于不属于依法必须招标的暂估价项目的确认和批准采取如下方式。</w:t>
      </w:r>
    </w:p>
    <w:p>
      <w:pPr>
        <w:spacing w:line="360" w:lineRule="exact"/>
        <w:ind w:firstLine="420" w:firstLineChars="200"/>
        <w:jc w:val="left"/>
        <w:rPr>
          <w:rFonts w:hint="eastAsia" w:ascii="宋体" w:hAnsi="宋体" w:cs="宋体"/>
          <w:color w:val="auto"/>
          <w:szCs w:val="21"/>
          <w:highlight w:val="none"/>
          <w:u w:val="none"/>
        </w:rPr>
      </w:pPr>
      <w:r>
        <w:rPr>
          <w:rFonts w:hint="eastAsia" w:ascii="宋体" w:hAnsi="宋体" w:cs="宋体"/>
          <w:color w:val="auto"/>
          <w:szCs w:val="21"/>
          <w:highlight w:val="none"/>
          <w:u w:val="none"/>
        </w:rPr>
        <w:t>（1）承包人应根据施工进度计划，在签订暂估价项目的采购合同、分包合同前28天向监理人提出书面申请。监理人应当在收到申请后3天内报送发包人，发包人应当在收到申请后14天内给予批准或提出修改意见，发包人逾期未予批准或提出修改意见的，视为该书面申请已获得同意；</w:t>
      </w:r>
    </w:p>
    <w:p>
      <w:pPr>
        <w:spacing w:line="360" w:lineRule="exact"/>
        <w:ind w:firstLine="420" w:firstLineChars="200"/>
        <w:jc w:val="left"/>
        <w:rPr>
          <w:rFonts w:hint="eastAsia" w:ascii="宋体" w:hAnsi="宋体" w:cs="宋体"/>
          <w:color w:val="auto"/>
          <w:szCs w:val="21"/>
          <w:highlight w:val="none"/>
          <w:u w:val="none"/>
        </w:rPr>
      </w:pPr>
      <w:r>
        <w:rPr>
          <w:rFonts w:hint="eastAsia" w:ascii="宋体" w:hAnsi="宋体" w:cs="宋体"/>
          <w:color w:val="auto"/>
          <w:szCs w:val="21"/>
          <w:highlight w:val="none"/>
          <w:u w:val="none"/>
        </w:rPr>
        <w:t>（2）发包人认为承包人确定的供应商、分包人无法满足工程质量或合同要求的，发包人可以要求承包人重新确定暂估价项目的供应商、分包人;</w:t>
      </w:r>
    </w:p>
    <w:p>
      <w:pPr>
        <w:spacing w:line="360" w:lineRule="exact"/>
        <w:ind w:firstLine="420" w:firstLineChars="200"/>
        <w:jc w:val="left"/>
        <w:rPr>
          <w:rFonts w:hint="eastAsia"/>
          <w:color w:val="auto"/>
          <w:highlight w:val="none"/>
          <w:u w:val="none"/>
        </w:rPr>
      </w:pPr>
      <w:r>
        <w:rPr>
          <w:rFonts w:hint="eastAsia" w:ascii="宋体" w:hAnsi="宋体" w:cs="宋体"/>
          <w:color w:val="auto"/>
          <w:szCs w:val="21"/>
          <w:highlight w:val="none"/>
          <w:u w:val="none"/>
        </w:rPr>
        <w:t>（3）承包人应当在签订暂估价合同后7天内，将暂估价合同副本报送发包人留存。</w:t>
      </w:r>
    </w:p>
    <w:p>
      <w:pPr>
        <w:numPr>
          <w:ins w:id="372"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第3种方式：承包人直接实施的暂估价项目</w:t>
      </w:r>
    </w:p>
    <w:p>
      <w:pPr>
        <w:numPr>
          <w:ins w:id="373" w:author="微软中国" w:date="2015-09-08T11:45:00Z"/>
        </w:numPr>
        <w:spacing w:line="36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rPr>
        <w:t>承包人直接实施的暂估价项目的约定：</w:t>
      </w:r>
      <w:r>
        <w:rPr>
          <w:rFonts w:hint="eastAsia" w:ascii="宋体" w:hAnsi="宋体" w:cs="宋体"/>
          <w:color w:val="auto"/>
          <w:szCs w:val="21"/>
          <w:highlight w:val="none"/>
          <w:u w:val="single"/>
        </w:rPr>
        <w:t xml:space="preserve">  承包人具备实施暂估价项目的资格和条件的，经发包人和承包人协商一致后，可由承包人自行实施暂估价项目 。</w:t>
      </w:r>
    </w:p>
    <w:p>
      <w:pPr>
        <w:numPr>
          <w:ins w:id="374" w:author="微软中国" w:date="2015-09-08T11:45:00Z"/>
        </w:num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10.8 暂列金额</w:t>
      </w:r>
    </w:p>
    <w:p>
      <w:pPr>
        <w:pStyle w:val="39"/>
        <w:numPr>
          <w:ins w:id="375" w:author="微软中国" w:date="2015-09-08T11:45:00Z"/>
        </w:numPr>
        <w:spacing w:before="0" w:beforeAutospacing="0" w:after="0" w:afterAutospacing="0" w:line="400" w:lineRule="exact"/>
        <w:ind w:firstLine="420" w:firstLineChars="200"/>
        <w:jc w:val="both"/>
        <w:rPr>
          <w:rFonts w:hint="eastAsia" w:cs="宋体"/>
          <w:color w:val="auto"/>
          <w:sz w:val="21"/>
          <w:szCs w:val="21"/>
          <w:highlight w:val="none"/>
        </w:rPr>
      </w:pPr>
      <w:r>
        <w:rPr>
          <w:rFonts w:hint="eastAsia" w:cs="宋体"/>
          <w:color w:val="auto"/>
          <w:sz w:val="21"/>
          <w:szCs w:val="21"/>
          <w:highlight w:val="none"/>
        </w:rPr>
        <w:t>合同当事人关于暂列金额使用的约定：</w:t>
      </w:r>
      <w:r>
        <w:rPr>
          <w:rFonts w:hint="eastAsia" w:cs="宋体"/>
          <w:b/>
          <w:bCs/>
          <w:color w:val="auto"/>
          <w:sz w:val="21"/>
          <w:szCs w:val="21"/>
          <w:highlight w:val="none"/>
          <w:u w:val="single"/>
        </w:rPr>
        <w:t>按照发包人要求使用</w:t>
      </w:r>
      <w:r>
        <w:rPr>
          <w:rFonts w:hint="eastAsia" w:cs="宋体"/>
          <w:color w:val="auto"/>
          <w:sz w:val="21"/>
          <w:szCs w:val="21"/>
          <w:highlight w:val="none"/>
        </w:rPr>
        <w:t>。</w:t>
      </w:r>
    </w:p>
    <w:p>
      <w:pPr>
        <w:pStyle w:val="7"/>
        <w:keepNext w:val="0"/>
        <w:keepLines w:val="0"/>
        <w:numPr>
          <w:ins w:id="376" w:author="微软中国" w:date="2015-09-08T11:45:00Z"/>
        </w:numPr>
        <w:spacing w:line="36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yellow"/>
        </w:rPr>
        <w:t>11. 价格调整</w:t>
      </w:r>
    </w:p>
    <w:p>
      <w:pPr>
        <w:numPr>
          <w:ins w:id="377" w:author="USER-" w:date="2015-09-09T10:52:00Z"/>
        </w:numPr>
        <w:spacing w:line="360" w:lineRule="exact"/>
        <w:ind w:firstLine="420" w:firstLineChars="200"/>
        <w:rPr>
          <w:rFonts w:hint="eastAsia" w:cs="宋体"/>
          <w:color w:val="auto"/>
          <w:szCs w:val="21"/>
          <w:highlight w:val="none"/>
        </w:rPr>
      </w:pPr>
      <w:r>
        <w:rPr>
          <w:rFonts w:hint="eastAsia" w:cs="宋体"/>
          <w:color w:val="auto"/>
          <w:szCs w:val="21"/>
          <w:highlight w:val="none"/>
        </w:rPr>
        <w:t>11.1 市场价格波动引起的调整</w:t>
      </w:r>
    </w:p>
    <w:p>
      <w:pPr>
        <w:spacing w:line="360" w:lineRule="exact"/>
        <w:ind w:firstLine="420" w:firstLineChars="200"/>
        <w:jc w:val="left"/>
        <w:rPr>
          <w:rFonts w:hint="eastAsia" w:cs="宋体"/>
          <w:color w:val="auto"/>
          <w:szCs w:val="21"/>
          <w:highlight w:val="none"/>
        </w:rPr>
      </w:pPr>
      <w:r>
        <w:rPr>
          <w:rFonts w:hint="eastAsia" w:cs="宋体"/>
          <w:color w:val="auto"/>
          <w:kern w:val="0"/>
          <w:szCs w:val="21"/>
          <w:highlight w:val="yellow"/>
        </w:rPr>
        <w:t>市场价格波动是否调整合同价格的约定：</w:t>
      </w:r>
      <w:r>
        <w:rPr>
          <w:rFonts w:hint="eastAsia" w:cs="宋体"/>
          <w:color w:val="auto"/>
          <w:szCs w:val="21"/>
          <w:highlight w:val="yellow"/>
          <w:u w:val="single"/>
        </w:rPr>
        <w:t xml:space="preserve">   是   </w:t>
      </w:r>
      <w:r>
        <w:rPr>
          <w:rFonts w:hint="eastAsia" w:cs="宋体"/>
          <w:color w:val="auto"/>
          <w:szCs w:val="21"/>
          <w:highlight w:val="yellow"/>
        </w:rPr>
        <w:t>。</w:t>
      </w:r>
    </w:p>
    <w:p>
      <w:pPr>
        <w:numPr>
          <w:ins w:id="378" w:author="USER-" w:date="2015-09-09T10:52:00Z"/>
        </w:numPr>
        <w:spacing w:line="360" w:lineRule="exact"/>
        <w:ind w:firstLine="420" w:firstLineChars="200"/>
        <w:jc w:val="left"/>
        <w:rPr>
          <w:rFonts w:hint="eastAsia" w:cs="宋体"/>
          <w:color w:val="auto"/>
          <w:szCs w:val="21"/>
          <w:highlight w:val="none"/>
        </w:rPr>
      </w:pPr>
      <w:r>
        <w:rPr>
          <w:rFonts w:hint="eastAsia" w:cs="宋体"/>
          <w:color w:val="auto"/>
          <w:szCs w:val="21"/>
          <w:highlight w:val="none"/>
        </w:rPr>
        <w:t>因市场价格波动调整合同价格，采用以下第</w:t>
      </w:r>
      <w:r>
        <w:rPr>
          <w:rFonts w:hint="eastAsia" w:cs="宋体"/>
          <w:color w:val="auto"/>
          <w:szCs w:val="21"/>
          <w:highlight w:val="none"/>
          <w:u w:val="single"/>
        </w:rPr>
        <w:t>2</w:t>
      </w:r>
      <w:r>
        <w:rPr>
          <w:rFonts w:hint="eastAsia" w:cs="宋体"/>
          <w:color w:val="auto"/>
          <w:szCs w:val="21"/>
          <w:highlight w:val="none"/>
        </w:rPr>
        <w:t>种方式对合同价格进行调整：</w:t>
      </w:r>
    </w:p>
    <w:p>
      <w:pPr>
        <w:numPr>
          <w:ins w:id="379" w:author="USER-" w:date="2015-09-09T10:52:00Z"/>
        </w:numPr>
        <w:spacing w:line="360" w:lineRule="exact"/>
        <w:ind w:firstLine="420" w:firstLineChars="200"/>
        <w:jc w:val="left"/>
        <w:rPr>
          <w:rFonts w:hint="eastAsia" w:cs="宋体"/>
          <w:color w:val="auto"/>
          <w:szCs w:val="21"/>
          <w:highlight w:val="none"/>
        </w:rPr>
      </w:pPr>
      <w:r>
        <w:rPr>
          <w:rFonts w:hint="eastAsia" w:cs="宋体"/>
          <w:color w:val="auto"/>
          <w:szCs w:val="21"/>
          <w:highlight w:val="none"/>
        </w:rPr>
        <w:t>第1种方式：采用价格指数进行价格调整。</w:t>
      </w:r>
    </w:p>
    <w:p>
      <w:pPr>
        <w:numPr>
          <w:ins w:id="380" w:author="USER-" w:date="2015-09-09T10:52:00Z"/>
        </w:numPr>
        <w:spacing w:line="360" w:lineRule="exact"/>
        <w:ind w:firstLine="420" w:firstLineChars="200"/>
        <w:jc w:val="left"/>
        <w:rPr>
          <w:rFonts w:hint="eastAsia" w:cs="宋体"/>
          <w:color w:val="auto"/>
          <w:szCs w:val="21"/>
          <w:highlight w:val="none"/>
          <w:u w:val="single"/>
        </w:rPr>
      </w:pPr>
      <w:r>
        <w:rPr>
          <w:rFonts w:hint="eastAsia" w:cs="宋体"/>
          <w:color w:val="auto"/>
          <w:szCs w:val="21"/>
          <w:highlight w:val="none"/>
        </w:rPr>
        <w:t>关于各可调因子、定值和变值权重，以及基本价格指数及其来源的约定</w:t>
      </w:r>
      <w:r>
        <w:rPr>
          <w:rFonts w:hint="eastAsia" w:cs="宋体"/>
          <w:color w:val="auto"/>
          <w:szCs w:val="21"/>
          <w:highlight w:val="none"/>
          <w:u w:val="single"/>
        </w:rPr>
        <w:t xml:space="preserve">    /     </w:t>
      </w:r>
      <w:r>
        <w:rPr>
          <w:rFonts w:hint="eastAsia" w:cs="宋体"/>
          <w:color w:val="auto"/>
          <w:szCs w:val="21"/>
          <w:highlight w:val="none"/>
        </w:rPr>
        <w:t xml:space="preserve">； </w:t>
      </w:r>
    </w:p>
    <w:p>
      <w:pPr>
        <w:numPr>
          <w:ins w:id="381" w:author="USER-" w:date="2015-09-09T10:52:00Z"/>
        </w:numPr>
        <w:spacing w:line="360" w:lineRule="exact"/>
        <w:ind w:firstLine="420" w:firstLineChars="200"/>
        <w:jc w:val="left"/>
        <w:rPr>
          <w:rFonts w:hint="eastAsia" w:cs="宋体"/>
          <w:color w:val="auto"/>
          <w:szCs w:val="21"/>
          <w:highlight w:val="none"/>
        </w:rPr>
      </w:pPr>
      <w:r>
        <w:rPr>
          <w:rFonts w:hint="eastAsia" w:cs="宋体"/>
          <w:color w:val="auto"/>
          <w:szCs w:val="21"/>
          <w:highlight w:val="none"/>
        </w:rPr>
        <w:t>第2种方式：采用造价信息进行价格调整。</w:t>
      </w:r>
    </w:p>
    <w:p>
      <w:pPr>
        <w:numPr>
          <w:ins w:id="382" w:author="USER-" w:date="2015-09-09T10:52:00Z"/>
        </w:numPr>
        <w:spacing w:line="360" w:lineRule="exact"/>
        <w:ind w:firstLine="420" w:firstLineChars="200"/>
        <w:jc w:val="left"/>
        <w:rPr>
          <w:rFonts w:hint="eastAsia" w:cs="宋体"/>
          <w:color w:val="auto"/>
          <w:szCs w:val="21"/>
          <w:highlight w:val="none"/>
        </w:rPr>
      </w:pPr>
      <w:r>
        <w:rPr>
          <w:rFonts w:hint="eastAsia" w:cs="宋体"/>
          <w:color w:val="auto"/>
          <w:szCs w:val="21"/>
          <w:highlight w:val="none"/>
        </w:rPr>
        <w:t>（2）关于基准价格的约定：</w:t>
      </w:r>
    </w:p>
    <w:p>
      <w:pPr>
        <w:widowControl/>
        <w:spacing w:line="400" w:lineRule="exact"/>
        <w:ind w:firstLine="630" w:firstLineChars="300"/>
        <w:rPr>
          <w:rFonts w:ascii="宋体" w:cs="宋体"/>
          <w:b/>
          <w:color w:val="0000FF"/>
          <w:kern w:val="0"/>
          <w:szCs w:val="21"/>
          <w:highlight w:val="none"/>
        </w:rPr>
      </w:pPr>
      <w:r>
        <w:rPr>
          <w:rFonts w:hint="eastAsia" w:ascii="宋体" w:hAnsi="宋体" w:cs="宋体"/>
          <w:b/>
          <w:bCs/>
          <w:color w:val="0000FF"/>
          <w:szCs w:val="21"/>
          <w:highlight w:val="none"/>
        </w:rPr>
        <w:t>调整范围：人工及主要材料</w:t>
      </w:r>
      <w:r>
        <w:rPr>
          <w:rFonts w:hint="eastAsia" w:ascii="宋体" w:hAnsi="宋体" w:cs="宋体"/>
          <w:b/>
          <w:color w:val="0000FF"/>
          <w:szCs w:val="21"/>
          <w:highlight w:val="none"/>
        </w:rPr>
        <w:t>（</w:t>
      </w:r>
      <w:r>
        <w:rPr>
          <w:rFonts w:hint="eastAsia" w:ascii="宋体" w:hAnsi="宋体" w:cs="宋体"/>
          <w:b/>
          <w:bCs/>
          <w:color w:val="0000FF"/>
          <w:szCs w:val="21"/>
          <w:highlight w:val="yellow"/>
          <w:lang w:val="en-US" w:eastAsia="zh-CN"/>
        </w:rPr>
        <w:t>水泥、钢筋、商品砼、砂、碎石、砖、砌块、</w:t>
      </w:r>
      <w:r>
        <w:rPr>
          <w:rFonts w:hint="eastAsia" w:ascii="宋体" w:hAnsi="宋体" w:cs="宋体"/>
          <w:b/>
          <w:color w:val="0000FF"/>
          <w:szCs w:val="21"/>
          <w:highlight w:val="none"/>
        </w:rPr>
        <w:t>）。</w:t>
      </w:r>
    </w:p>
    <w:p>
      <w:pPr>
        <w:widowControl/>
        <w:snapToGrid w:val="0"/>
        <w:spacing w:line="400" w:lineRule="exact"/>
        <w:ind w:firstLine="630" w:firstLineChars="300"/>
        <w:rPr>
          <w:rFonts w:hint="eastAsia" w:ascii="宋体" w:hAnsi="宋体" w:cs="宋体"/>
          <w:b/>
          <w:bCs/>
          <w:color w:val="0000FF"/>
          <w:szCs w:val="21"/>
          <w:highlight w:val="none"/>
        </w:rPr>
      </w:pPr>
      <w:r>
        <w:rPr>
          <w:rFonts w:hint="eastAsia" w:ascii="宋体" w:hAnsi="宋体" w:cs="宋体"/>
          <w:b/>
          <w:bCs/>
          <w:color w:val="0000FF"/>
          <w:szCs w:val="21"/>
          <w:highlight w:val="yellow"/>
        </w:rPr>
        <w:t>调整方法：</w:t>
      </w:r>
      <w:r>
        <w:rPr>
          <w:rFonts w:hint="eastAsia" w:cs="宋体"/>
          <w:b/>
          <w:bCs/>
          <w:color w:val="0000FF"/>
          <w:szCs w:val="21"/>
          <w:highlight w:val="none"/>
        </w:rPr>
        <w:t>依次按</w:t>
      </w:r>
      <w:r>
        <w:rPr>
          <w:rFonts w:hint="eastAsia" w:ascii="宋体" w:hAnsi="宋体" w:cs="宋体"/>
          <w:b/>
          <w:bCs/>
          <w:color w:val="0000FF"/>
          <w:szCs w:val="21"/>
          <w:highlight w:val="none"/>
        </w:rPr>
        <w:t>施工期前80%月份《绍兴市建设工程造价管理信息》嵊州价或者《浙江造价信息》平均值与</w:t>
      </w:r>
      <w:r>
        <w:rPr>
          <w:rFonts w:hint="eastAsia" w:ascii="宋体" w:hAnsi="宋体" w:cs="宋体"/>
          <w:b/>
          <w:bCs/>
          <w:color w:val="0000FF"/>
          <w:szCs w:val="21"/>
          <w:highlight w:val="none"/>
          <w:lang w:eastAsia="zh-CN"/>
        </w:rPr>
        <w:t>202</w:t>
      </w:r>
      <w:r>
        <w:rPr>
          <w:rFonts w:hint="eastAsia" w:ascii="宋体" w:hAnsi="宋体" w:cs="宋体"/>
          <w:b/>
          <w:bCs/>
          <w:color w:val="0000FF"/>
          <w:szCs w:val="21"/>
          <w:highlight w:val="none"/>
          <w:lang w:val="en-US" w:eastAsia="zh-CN"/>
        </w:rPr>
        <w:t>3</w:t>
      </w:r>
      <w:r>
        <w:rPr>
          <w:rFonts w:hint="eastAsia" w:ascii="宋体" w:hAnsi="宋体" w:cs="宋体"/>
          <w:b/>
          <w:bCs/>
          <w:color w:val="0000FF"/>
          <w:szCs w:val="21"/>
          <w:highlight w:val="none"/>
          <w:lang w:eastAsia="zh-CN"/>
        </w:rPr>
        <w:t>年</w:t>
      </w:r>
      <w:r>
        <w:rPr>
          <w:rFonts w:hint="eastAsia" w:ascii="宋体" w:hAnsi="宋体" w:cs="宋体"/>
          <w:b/>
          <w:bCs/>
          <w:color w:val="0000FF"/>
          <w:szCs w:val="21"/>
          <w:highlight w:val="none"/>
        </w:rPr>
        <w:t>第</w:t>
      </w:r>
      <w:r>
        <w:rPr>
          <w:rFonts w:hint="eastAsia" w:ascii="宋体" w:hAnsi="宋体" w:cs="宋体"/>
          <w:b/>
          <w:bCs/>
          <w:color w:val="0000FF"/>
          <w:szCs w:val="21"/>
          <w:highlight w:val="none"/>
          <w:lang w:val="en-US" w:eastAsia="zh-CN"/>
        </w:rPr>
        <w:t>5</w:t>
      </w:r>
      <w:r>
        <w:rPr>
          <w:rFonts w:hint="eastAsia" w:ascii="宋体" w:hAnsi="宋体" w:cs="宋体"/>
          <w:b/>
          <w:bCs/>
          <w:color w:val="0000FF"/>
          <w:szCs w:val="21"/>
          <w:highlight w:val="none"/>
        </w:rPr>
        <w:t>期《绍兴市建设工程造价管理信息》嵊州价或者《浙江造价信息》相比波动在±5%以上时仅对波动率在±5%以上部分进行调整，±5%以内（含±5%）部分不予调整。</w:t>
      </w:r>
    </w:p>
    <w:p>
      <w:pPr>
        <w:pStyle w:val="3"/>
        <w:spacing w:line="360" w:lineRule="exact"/>
        <w:rPr>
          <w:rFonts w:hint="eastAsia" w:ascii="宋体" w:hAnsi="宋体" w:cs="宋体"/>
          <w:color w:val="0000FF"/>
          <w:szCs w:val="21"/>
          <w:highlight w:val="none"/>
        </w:rPr>
      </w:pPr>
      <w:r>
        <w:rPr>
          <w:rFonts w:hint="eastAsia" w:ascii="宋体" w:hAnsi="宋体" w:cs="宋体"/>
          <w:b/>
          <w:color w:val="0000FF"/>
          <w:szCs w:val="21"/>
          <w:highlight w:val="none"/>
        </w:rPr>
        <w:t>调整公式：</w:t>
      </w:r>
      <w:r>
        <w:rPr>
          <w:rFonts w:hint="eastAsia" w:ascii="宋体" w:hAnsi="宋体" w:cs="宋体"/>
          <w:color w:val="0000FF"/>
          <w:szCs w:val="21"/>
          <w:highlight w:val="none"/>
        </w:rPr>
        <w:t>△C＝± (︱I︱-5%)×C2(施工期价格上涨为“＋”，价格下降为“－”)</w:t>
      </w:r>
    </w:p>
    <w:p>
      <w:pPr>
        <w:pStyle w:val="3"/>
        <w:spacing w:line="360" w:lineRule="exact"/>
        <w:ind w:firstLine="1470" w:firstLineChars="700"/>
        <w:rPr>
          <w:rFonts w:hint="eastAsia" w:ascii="宋体" w:hAnsi="宋体" w:cs="宋体"/>
          <w:color w:val="0000FF"/>
          <w:szCs w:val="21"/>
          <w:highlight w:val="none"/>
        </w:rPr>
      </w:pPr>
      <w:r>
        <w:rPr>
          <w:rFonts w:hint="eastAsia" w:ascii="宋体" w:hAnsi="宋体" w:cs="宋体"/>
          <w:color w:val="0000FF"/>
          <w:szCs w:val="21"/>
          <w:highlight w:val="none"/>
        </w:rPr>
        <w:t>其中I=︱A-C2︱/C2×100%</w:t>
      </w:r>
    </w:p>
    <w:p>
      <w:pPr>
        <w:pStyle w:val="3"/>
        <w:spacing w:line="360" w:lineRule="exact"/>
        <w:ind w:firstLine="1785" w:firstLineChars="850"/>
        <w:rPr>
          <w:rFonts w:hint="eastAsia" w:ascii="宋体" w:hAnsi="宋体" w:cs="宋体"/>
          <w:color w:val="0000FF"/>
          <w:szCs w:val="21"/>
          <w:highlight w:val="none"/>
        </w:rPr>
      </w:pPr>
      <w:r>
        <w:rPr>
          <w:rFonts w:hint="eastAsia" w:ascii="宋体" w:hAnsi="宋体" w:cs="宋体"/>
          <w:color w:val="0000FF"/>
          <w:szCs w:val="21"/>
          <w:highlight w:val="none"/>
        </w:rPr>
        <w:t>︱I︱≦5%时，价格不调整；</w:t>
      </w:r>
    </w:p>
    <w:p>
      <w:pPr>
        <w:pStyle w:val="3"/>
        <w:spacing w:line="360" w:lineRule="exact"/>
        <w:ind w:firstLine="1785" w:firstLineChars="850"/>
        <w:rPr>
          <w:rFonts w:hint="eastAsia" w:ascii="宋体" w:hAnsi="宋体" w:cs="宋体"/>
          <w:color w:val="0000FF"/>
          <w:szCs w:val="21"/>
          <w:highlight w:val="none"/>
        </w:rPr>
      </w:pPr>
      <w:r>
        <w:rPr>
          <w:rFonts w:hint="eastAsia" w:ascii="宋体" w:hAnsi="宋体" w:cs="宋体"/>
          <w:color w:val="0000FF"/>
          <w:szCs w:val="21"/>
          <w:highlight w:val="none"/>
        </w:rPr>
        <w:t>︱I︱﹥5%时调整；</w:t>
      </w:r>
    </w:p>
    <w:p>
      <w:pPr>
        <w:pStyle w:val="3"/>
        <w:spacing w:line="360" w:lineRule="exact"/>
        <w:ind w:firstLine="1785" w:firstLineChars="850"/>
        <w:rPr>
          <w:rFonts w:hint="eastAsia" w:ascii="宋体" w:hAnsi="宋体" w:cs="宋体"/>
          <w:color w:val="0000FF"/>
          <w:szCs w:val="21"/>
          <w:highlight w:val="none"/>
        </w:rPr>
      </w:pPr>
      <w:r>
        <w:rPr>
          <w:rFonts w:hint="eastAsia" w:ascii="宋体" w:hAnsi="宋体" w:cs="宋体"/>
          <w:color w:val="0000FF"/>
          <w:szCs w:val="21"/>
          <w:highlight w:val="none"/>
        </w:rPr>
        <w:t>I—价格波动率；</w:t>
      </w:r>
    </w:p>
    <w:p>
      <w:pPr>
        <w:pStyle w:val="3"/>
        <w:spacing w:line="360" w:lineRule="exact"/>
        <w:ind w:firstLine="1785" w:firstLineChars="850"/>
        <w:rPr>
          <w:rFonts w:hint="eastAsia" w:ascii="宋体" w:hAnsi="宋体" w:cs="宋体"/>
          <w:color w:val="0000FF"/>
          <w:szCs w:val="21"/>
          <w:highlight w:val="none"/>
        </w:rPr>
      </w:pPr>
      <w:r>
        <w:rPr>
          <w:rFonts w:hint="eastAsia" w:ascii="宋体" w:hAnsi="宋体" w:cs="宋体"/>
          <w:color w:val="0000FF"/>
          <w:szCs w:val="21"/>
          <w:highlight w:val="none"/>
        </w:rPr>
        <w:t>A—依次按施工期前80%月份人工、材料《绍兴市建设工程造价管理信息》嵊州价（正刊）或者《浙江造价信息》（正刊）平均值；</w:t>
      </w:r>
    </w:p>
    <w:p>
      <w:pPr>
        <w:pStyle w:val="3"/>
        <w:spacing w:line="360" w:lineRule="exact"/>
        <w:ind w:firstLine="1785" w:firstLineChars="850"/>
        <w:rPr>
          <w:rFonts w:hint="eastAsia" w:ascii="宋体" w:hAnsi="宋体" w:cs="宋体"/>
          <w:color w:val="0000FF"/>
          <w:szCs w:val="21"/>
          <w:highlight w:val="none"/>
        </w:rPr>
      </w:pPr>
      <w:r>
        <w:rPr>
          <w:rFonts w:hint="eastAsia" w:ascii="宋体" w:hAnsi="宋体" w:cs="宋体"/>
          <w:color w:val="0000FF"/>
          <w:szCs w:val="21"/>
          <w:highlight w:val="none"/>
        </w:rPr>
        <w:t>△C—该人工、材料调整价差；</w:t>
      </w:r>
    </w:p>
    <w:p>
      <w:pPr>
        <w:numPr>
          <w:ins w:id="383" w:author="USER-" w:date="2015-09-09T10:52:00Z"/>
        </w:numPr>
        <w:spacing w:line="360" w:lineRule="exact"/>
        <w:ind w:firstLine="420" w:firstLineChars="200"/>
        <w:jc w:val="left"/>
        <w:rPr>
          <w:color w:val="0000FF"/>
          <w:highlight w:val="none"/>
        </w:rPr>
      </w:pPr>
      <w:r>
        <w:rPr>
          <w:rFonts w:hint="eastAsia" w:ascii="宋体" w:hAnsi="宋体" w:cs="宋体"/>
          <w:color w:val="0000FF"/>
          <w:szCs w:val="21"/>
          <w:highlight w:val="none"/>
        </w:rPr>
        <w:t xml:space="preserve">  C2—该人工、材料依次按编制招标控制价所采用的月份《绍兴市建设工程造价管理信息》（正刊）嵊州价或者《浙江造价信息》（正刊）；</w:t>
      </w:r>
    </w:p>
    <w:p>
      <w:pPr>
        <w:numPr>
          <w:ins w:id="384" w:author="USER-" w:date="2015-09-09T10:52:00Z"/>
        </w:numPr>
        <w:spacing w:line="360" w:lineRule="exact"/>
        <w:ind w:firstLine="420" w:firstLineChars="200"/>
        <w:jc w:val="left"/>
        <w:rPr>
          <w:rFonts w:hint="eastAsia" w:cs="宋体"/>
          <w:color w:val="0000FF"/>
          <w:szCs w:val="21"/>
          <w:highlight w:val="none"/>
          <w:u w:val="single"/>
        </w:rPr>
      </w:pPr>
      <w:r>
        <w:rPr>
          <w:rFonts w:hint="eastAsia" w:cs="宋体"/>
          <w:color w:val="0000FF"/>
          <w:szCs w:val="21"/>
          <w:highlight w:val="none"/>
        </w:rPr>
        <w:t>第3种方式：其他价格调整方式：</w:t>
      </w:r>
      <w:r>
        <w:rPr>
          <w:rFonts w:hint="eastAsia" w:cs="宋体"/>
          <w:color w:val="0000FF"/>
          <w:szCs w:val="21"/>
          <w:highlight w:val="none"/>
          <w:u w:val="single"/>
        </w:rPr>
        <w:t xml:space="preserve">          /        </w:t>
      </w:r>
      <w:r>
        <w:rPr>
          <w:rFonts w:hint="eastAsia" w:cs="宋体"/>
          <w:color w:val="0000FF"/>
          <w:szCs w:val="21"/>
          <w:highlight w:val="none"/>
        </w:rPr>
        <w:t>。</w:t>
      </w:r>
    </w:p>
    <w:p>
      <w:pPr>
        <w:pStyle w:val="7"/>
        <w:keepNext w:val="0"/>
        <w:keepLines w:val="0"/>
        <w:numPr>
          <w:ins w:id="385" w:author="微软中国" w:date="2015-09-08T11:45:00Z"/>
        </w:numPr>
        <w:spacing w:line="36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12. 合同价格、计量与支付</w:t>
      </w:r>
    </w:p>
    <w:p>
      <w:pPr>
        <w:numPr>
          <w:ins w:id="386"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12.1 合同价格形式</w:t>
      </w:r>
    </w:p>
    <w:p>
      <w:pPr>
        <w:numPr>
          <w:ins w:id="387"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1、单价合同：</w:t>
      </w:r>
      <w:r>
        <w:rPr>
          <w:rFonts w:hint="eastAsia" w:ascii="宋体" w:hAnsi="宋体" w:cs="宋体"/>
          <w:b/>
          <w:color w:val="auto"/>
          <w:szCs w:val="21"/>
          <w:highlight w:val="none"/>
          <w:u w:val="single"/>
        </w:rPr>
        <w:t>本合同价款采用固定单价合同。</w:t>
      </w:r>
    </w:p>
    <w:p>
      <w:pPr>
        <w:pStyle w:val="136"/>
        <w:numPr>
          <w:ins w:id="388" w:author="微软中国" w:date="2015-09-08T11:45:00Z"/>
        </w:numPr>
        <w:spacing w:line="400" w:lineRule="exact"/>
        <w:ind w:firstLine="420"/>
        <w:rPr>
          <w:rFonts w:hint="eastAsia" w:ascii="宋体" w:hAnsi="宋体" w:cs="宋体"/>
          <w:color w:val="auto"/>
          <w:highlight w:val="none"/>
        </w:rPr>
      </w:pPr>
      <w:r>
        <w:rPr>
          <w:rFonts w:hint="eastAsia" w:ascii="宋体" w:hAnsi="宋体" w:cs="宋体"/>
          <w:color w:val="auto"/>
          <w:highlight w:val="none"/>
        </w:rPr>
        <w:t>综合单价包含的风险范围：</w:t>
      </w:r>
      <w:r>
        <w:rPr>
          <w:rFonts w:hint="eastAsia" w:ascii="宋体" w:hAnsi="宋体" w:cs="宋体"/>
          <w:b/>
          <w:color w:val="auto"/>
          <w:kern w:val="2"/>
          <w:szCs w:val="24"/>
          <w:highlight w:val="none"/>
          <w:u w:val="single"/>
          <w:lang w:bidi="ar"/>
        </w:rPr>
        <w:t>采用固定单价合同，技术措施费项目不作调整。</w:t>
      </w:r>
      <w:r>
        <w:rPr>
          <w:rFonts w:hint="eastAsia" w:ascii="宋体" w:hAnsi="宋体" w:cs="宋体"/>
          <w:b/>
          <w:color w:val="auto"/>
          <w:highlight w:val="none"/>
          <w:u w:val="single"/>
        </w:rPr>
        <w:t>包括 ①施工期人工、材料、机械等价格调整之外的风险；②工地位置、情况、道路、储存空间、装卸限制及其他影响综合单价的因素风险；③管理费、利润、规费、税金及安全施工、文明施工、环境保护等施工组织措施项目的取费风险；④采用固定单价的其他风险。</w:t>
      </w:r>
    </w:p>
    <w:p>
      <w:pPr>
        <w:numPr>
          <w:ins w:id="389" w:author="微软中国" w:date="2015-09-08T11:45:00Z"/>
        </w:numPr>
        <w:spacing w:line="36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rPr>
        <w:t>风险费用的计算方法：</w:t>
      </w:r>
      <w:r>
        <w:rPr>
          <w:rFonts w:hint="eastAsia" w:ascii="宋体" w:hAnsi="宋体" w:cs="宋体"/>
          <w:b/>
          <w:color w:val="auto"/>
          <w:szCs w:val="21"/>
          <w:highlight w:val="none"/>
          <w:u w:val="single"/>
        </w:rPr>
        <w:t>投标人编制投标报价时应充分考虑风险因素（已包含提前竣工增加费等可能发生的组织措施费，风险费用包含在投标报价范围内）。</w:t>
      </w:r>
    </w:p>
    <w:p>
      <w:pPr>
        <w:numPr>
          <w:ins w:id="390"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风险范围以外合同价格的调整方法：</w:t>
      </w:r>
      <w:r>
        <w:rPr>
          <w:rFonts w:hint="eastAsia" w:ascii="宋体" w:hAnsi="宋体" w:cs="宋体"/>
          <w:b/>
          <w:color w:val="auto"/>
          <w:kern w:val="0"/>
          <w:szCs w:val="21"/>
          <w:highlight w:val="none"/>
          <w:u w:val="single"/>
        </w:rPr>
        <w:t>包括①施工图实际结算量与原工程量清单的数量误差调整。②因工程变更经发包人和监理工程师签证认可的增减工程量和变更项目的调整。③在招标文件规定范围内的经发包人允许签证增设的项目调整。④在招标文件规定范围内的发包人与承包人签订的双方补充协议调整。</w:t>
      </w:r>
      <w:r>
        <w:rPr>
          <w:rFonts w:hint="eastAsia" w:ascii="宋体" w:hAnsi="宋体" w:cs="宋体"/>
          <w:b/>
          <w:color w:val="auto"/>
          <w:kern w:val="0"/>
          <w:szCs w:val="21"/>
          <w:highlight w:val="none"/>
          <w:u w:val="single"/>
        </w:rPr>
        <w:fldChar w:fldCharType="begin"/>
      </w:r>
      <w:r>
        <w:rPr>
          <w:rFonts w:hint="eastAsia" w:ascii="宋体" w:hAnsi="宋体" w:cs="宋体"/>
          <w:b/>
          <w:color w:val="auto"/>
          <w:kern w:val="0"/>
          <w:szCs w:val="21"/>
          <w:highlight w:val="none"/>
          <w:u w:val="single"/>
        </w:rPr>
        <w:instrText xml:space="preserve"> eq \o\ac(○,</w:instrText>
      </w:r>
      <w:r>
        <w:rPr>
          <w:rFonts w:hint="eastAsia" w:ascii="宋体" w:hAnsi="宋体" w:cs="宋体"/>
          <w:b/>
          <w:color w:val="auto"/>
          <w:kern w:val="0"/>
          <w:position w:val="2"/>
          <w:szCs w:val="21"/>
          <w:highlight w:val="none"/>
          <w:u w:val="single"/>
        </w:rPr>
        <w:instrText xml:space="preserve">5</w:instrText>
      </w:r>
      <w:r>
        <w:rPr>
          <w:rFonts w:hint="eastAsia" w:ascii="宋体" w:hAnsi="宋体" w:cs="宋体"/>
          <w:b/>
          <w:color w:val="auto"/>
          <w:kern w:val="0"/>
          <w:szCs w:val="21"/>
          <w:highlight w:val="none"/>
          <w:u w:val="single"/>
        </w:rPr>
        <w:instrText xml:space="preserve">)</w:instrText>
      </w:r>
      <w:r>
        <w:rPr>
          <w:rFonts w:hint="eastAsia" w:ascii="宋体" w:hAnsi="宋体" w:cs="宋体"/>
          <w:b/>
          <w:color w:val="auto"/>
          <w:kern w:val="0"/>
          <w:szCs w:val="21"/>
          <w:highlight w:val="none"/>
          <w:u w:val="single"/>
        </w:rPr>
        <w:fldChar w:fldCharType="end"/>
      </w:r>
      <w:r>
        <w:rPr>
          <w:rFonts w:hint="eastAsia" w:ascii="宋体" w:hAnsi="宋体" w:cs="宋体"/>
          <w:b/>
          <w:color w:val="auto"/>
          <w:kern w:val="0"/>
          <w:szCs w:val="21"/>
          <w:highlight w:val="none"/>
          <w:u w:val="single"/>
        </w:rPr>
        <w:t>建设单位提出删除项目，承包人必须无条件服从，不得以任何理由提出索赔及其他条件。</w:t>
      </w:r>
    </w:p>
    <w:p>
      <w:pPr>
        <w:numPr>
          <w:ins w:id="391"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2、总价合同。</w:t>
      </w:r>
    </w:p>
    <w:p>
      <w:pPr>
        <w:numPr>
          <w:ins w:id="392" w:author="微软中国" w:date="2015-09-08T11:45:00Z"/>
        </w:numPr>
        <w:spacing w:line="36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rPr>
        <w:t>总价包含的风险范围：</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pPr>
        <w:numPr>
          <w:ins w:id="393" w:author="微软中国" w:date="2015-09-08T11:45:00Z"/>
        </w:numPr>
        <w:spacing w:line="36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rPr>
        <w:t>风险费用的计算方法：</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pPr>
        <w:numPr>
          <w:ins w:id="394"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风险范围以外合同价格的调整方法：</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pPr>
        <w:numPr>
          <w:ins w:id="395" w:author="微软中国" w:date="2015-09-08T11:45:00Z"/>
        </w:numPr>
        <w:spacing w:line="36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rPr>
        <w:t>3、其他价格方式：</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pPr>
        <w:numPr>
          <w:ins w:id="396"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12.2 预付款</w:t>
      </w:r>
    </w:p>
    <w:p>
      <w:pPr>
        <w:numPr>
          <w:ins w:id="397"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12.2.1 预付款的支付</w:t>
      </w:r>
    </w:p>
    <w:p>
      <w:pPr>
        <w:spacing w:line="360" w:lineRule="exact"/>
        <w:ind w:firstLine="420" w:firstLineChars="200"/>
        <w:jc w:val="left"/>
        <w:rPr>
          <w:rFonts w:hint="eastAsia"/>
          <w:color w:val="auto"/>
          <w:highlight w:val="none"/>
          <w:lang w:val="zh-CN"/>
        </w:rPr>
      </w:pPr>
      <w:r>
        <w:rPr>
          <w:rFonts w:hint="eastAsia"/>
          <w:color w:val="auto"/>
          <w:highlight w:val="none"/>
          <w:lang w:val="zh-CN"/>
        </w:rPr>
        <w:t>预付款支付比例或金额：</w:t>
      </w:r>
      <w:r>
        <w:rPr>
          <w:rFonts w:hint="eastAsia" w:cs="宋体"/>
          <w:b/>
          <w:bCs w:val="0"/>
          <w:i w:val="0"/>
          <w:iCs w:val="0"/>
          <w:color w:val="auto"/>
          <w:szCs w:val="21"/>
          <w:highlight w:val="none"/>
          <w:u w:val="single"/>
          <w:lang w:val="zh-CN" w:bidi="ar"/>
        </w:rPr>
        <w:t>本工程预付款按合同价的10%拔付，计算基数应剔除单独支付的安全文明施工费、暂列金额。</w:t>
      </w:r>
    </w:p>
    <w:p>
      <w:pPr>
        <w:ind w:firstLine="420"/>
        <w:rPr>
          <w:rFonts w:hint="eastAsia"/>
          <w:color w:val="auto"/>
          <w:highlight w:val="none"/>
          <w:lang w:val="zh-CN"/>
        </w:rPr>
      </w:pPr>
      <w:r>
        <w:rPr>
          <w:rFonts w:hint="eastAsia"/>
          <w:color w:val="auto"/>
          <w:highlight w:val="none"/>
          <w:lang w:val="zh-CN"/>
        </w:rPr>
        <w:t>预付款支付期限：</w:t>
      </w:r>
      <w:r>
        <w:rPr>
          <w:rFonts w:hint="eastAsia"/>
          <w:color w:val="auto"/>
          <w:highlight w:val="none"/>
          <w:u w:val="single"/>
          <w:lang w:val="zh-CN"/>
        </w:rPr>
        <w:t xml:space="preserve"> </w:t>
      </w:r>
      <w:r>
        <w:rPr>
          <w:rFonts w:hint="eastAsia"/>
          <w:b/>
          <w:bCs/>
          <w:color w:val="auto"/>
          <w:highlight w:val="none"/>
          <w:u w:val="single"/>
          <w:lang w:val="zh-CN"/>
        </w:rPr>
        <w:t>在开工通知发出后7日内支付</w:t>
      </w:r>
      <w:r>
        <w:rPr>
          <w:rFonts w:hint="eastAsia"/>
          <w:color w:val="auto"/>
          <w:highlight w:val="none"/>
          <w:lang w:val="zh-CN"/>
        </w:rPr>
        <w:t>。</w:t>
      </w:r>
    </w:p>
    <w:p>
      <w:pPr>
        <w:spacing w:line="360" w:lineRule="exact"/>
        <w:ind w:firstLine="420" w:firstLineChars="200"/>
        <w:jc w:val="left"/>
        <w:rPr>
          <w:rFonts w:hint="eastAsia"/>
          <w:color w:val="auto"/>
          <w:highlight w:val="none"/>
          <w:u w:val="single"/>
        </w:rPr>
      </w:pPr>
      <w:r>
        <w:rPr>
          <w:rFonts w:hint="eastAsia"/>
          <w:color w:val="auto"/>
          <w:highlight w:val="none"/>
          <w:lang w:val="zh-CN"/>
        </w:rPr>
        <w:t>预付款扣回的方式：</w:t>
      </w:r>
      <w:r>
        <w:rPr>
          <w:rFonts w:hint="eastAsia"/>
          <w:color w:val="auto"/>
          <w:highlight w:val="none"/>
          <w:u w:val="single"/>
          <w:lang w:val="zh-CN"/>
        </w:rPr>
        <w:t xml:space="preserve"> </w:t>
      </w:r>
      <w:r>
        <w:rPr>
          <w:rFonts w:hint="eastAsia"/>
          <w:b/>
          <w:bCs/>
          <w:color w:val="auto"/>
          <w:highlight w:val="none"/>
          <w:u w:val="single"/>
          <w:lang w:val="zh-CN"/>
        </w:rPr>
        <w:t>按比例扣回，从工程进度款完成合同价的</w:t>
      </w:r>
      <w:r>
        <w:rPr>
          <w:rFonts w:hint="eastAsia"/>
          <w:b/>
          <w:bCs/>
          <w:color w:val="auto"/>
          <w:highlight w:val="none"/>
          <w:u w:val="single"/>
        </w:rPr>
        <w:t>2</w:t>
      </w:r>
      <w:r>
        <w:rPr>
          <w:rFonts w:hint="eastAsia"/>
          <w:b/>
          <w:bCs/>
          <w:color w:val="auto"/>
          <w:highlight w:val="none"/>
          <w:u w:val="single"/>
          <w:lang w:val="zh-CN"/>
        </w:rPr>
        <w:t>0%时起扣，至工程完成</w:t>
      </w:r>
      <w:r>
        <w:rPr>
          <w:rFonts w:hint="eastAsia"/>
          <w:b/>
          <w:bCs/>
          <w:color w:val="auto"/>
          <w:highlight w:val="none"/>
          <w:u w:val="single"/>
        </w:rPr>
        <w:t>60</w:t>
      </w:r>
      <w:r>
        <w:rPr>
          <w:rFonts w:hint="eastAsia"/>
          <w:b/>
          <w:bCs/>
          <w:color w:val="auto"/>
          <w:highlight w:val="none"/>
          <w:u w:val="single"/>
          <w:lang w:val="zh-CN"/>
        </w:rPr>
        <w:t>%时全部扣回。</w:t>
      </w:r>
    </w:p>
    <w:p>
      <w:pPr>
        <w:numPr>
          <w:ins w:id="398"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12.2.2 预付款担保</w:t>
      </w:r>
    </w:p>
    <w:p>
      <w:pPr>
        <w:numPr>
          <w:ins w:id="399"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承包人提交预付款担保的期限：</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pPr>
        <w:numPr>
          <w:ins w:id="400"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预付款担保的形式为：</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pPr>
        <w:numPr>
          <w:ins w:id="401"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12.3 计量</w:t>
      </w:r>
    </w:p>
    <w:p>
      <w:pPr>
        <w:numPr>
          <w:ins w:id="402"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12.3.1 计量原则</w:t>
      </w:r>
    </w:p>
    <w:p>
      <w:pPr>
        <w:numPr>
          <w:ins w:id="403"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工程量计算规则：</w:t>
      </w:r>
      <w:r>
        <w:rPr>
          <w:rFonts w:hint="eastAsia" w:ascii="宋体" w:hAnsi="宋体"/>
          <w:b/>
          <w:color w:val="auto"/>
          <w:highlight w:val="none"/>
          <w:u w:val="single"/>
          <w:lang w:val="zh-CN"/>
        </w:rPr>
        <w:t>《建设工程工程量清单计价规范》</w:t>
      </w:r>
      <w:r>
        <w:rPr>
          <w:rFonts w:hint="eastAsia" w:ascii="宋体" w:hAnsi="宋体"/>
          <w:b/>
          <w:color w:val="auto"/>
          <w:highlight w:val="none"/>
          <w:u w:val="single"/>
        </w:rPr>
        <w:t>（</w:t>
      </w:r>
      <w:r>
        <w:rPr>
          <w:rFonts w:hint="eastAsia" w:ascii="宋体" w:hAnsi="宋体"/>
          <w:b/>
          <w:color w:val="auto"/>
          <w:highlight w:val="none"/>
          <w:u w:val="single"/>
          <w:lang w:val="zh-CN"/>
        </w:rPr>
        <w:t>GB50500-2013)</w:t>
      </w:r>
      <w:r>
        <w:rPr>
          <w:rFonts w:hint="eastAsia" w:ascii="宋体" w:hAnsi="宋体" w:cs="宋体"/>
          <w:color w:val="auto"/>
          <w:szCs w:val="21"/>
          <w:highlight w:val="none"/>
        </w:rPr>
        <w:t>。</w:t>
      </w:r>
    </w:p>
    <w:p>
      <w:pPr>
        <w:numPr>
          <w:ins w:id="404"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12.3.2 计量周期</w:t>
      </w:r>
    </w:p>
    <w:p>
      <w:pPr>
        <w:numPr>
          <w:ins w:id="405"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关于计量周期的约定：</w:t>
      </w:r>
      <w:r>
        <w:rPr>
          <w:rFonts w:hint="eastAsia" w:ascii="宋体" w:hAnsi="宋体" w:cs="宋体"/>
          <w:b/>
          <w:color w:val="auto"/>
          <w:szCs w:val="21"/>
          <w:highlight w:val="none"/>
          <w:u w:val="single"/>
          <w:lang w:val="zh-CN"/>
        </w:rPr>
        <w:t>施工期间每月25日完成提交工程计量报告并经确认</w:t>
      </w:r>
      <w:r>
        <w:rPr>
          <w:rFonts w:hint="eastAsia" w:ascii="宋体" w:hAnsi="宋体" w:cs="宋体"/>
          <w:color w:val="auto"/>
          <w:szCs w:val="21"/>
          <w:highlight w:val="none"/>
        </w:rPr>
        <w:t>。</w:t>
      </w:r>
    </w:p>
    <w:p>
      <w:pPr>
        <w:numPr>
          <w:ins w:id="406"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12.3.3 单价合同的计量</w:t>
      </w:r>
    </w:p>
    <w:p>
      <w:pPr>
        <w:numPr>
          <w:ins w:id="407"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关于单价合同计量的约定：</w:t>
      </w:r>
      <w:r>
        <w:rPr>
          <w:rFonts w:hint="eastAsia" w:ascii="宋体" w:hAnsi="宋体" w:cs="宋体"/>
          <w:color w:val="auto"/>
          <w:szCs w:val="21"/>
          <w:highlight w:val="none"/>
          <w:u w:val="single"/>
        </w:rPr>
        <w:t xml:space="preserve">      </w:t>
      </w:r>
      <w:r>
        <w:rPr>
          <w:rFonts w:hint="eastAsia" w:ascii="宋体" w:hAnsi="宋体" w:cs="宋体"/>
          <w:b/>
          <w:color w:val="auto"/>
          <w:szCs w:val="21"/>
          <w:highlight w:val="none"/>
          <w:u w:val="single"/>
          <w:lang w:val="zh-CN"/>
        </w:rPr>
        <w:t xml:space="preserve">按月计量 </w:t>
      </w:r>
      <w:r>
        <w:rPr>
          <w:rFonts w:hint="eastAsia" w:ascii="宋体" w:hAnsi="宋体" w:cs="宋体"/>
          <w:color w:val="auto"/>
          <w:szCs w:val="21"/>
          <w:highlight w:val="none"/>
          <w:u w:val="single"/>
          <w:lang w:val="zh-CN"/>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numPr>
          <w:ins w:id="408"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12.3.4 总价合同的计量</w:t>
      </w:r>
    </w:p>
    <w:p>
      <w:pPr>
        <w:numPr>
          <w:ins w:id="409"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关于总价合同计量的约定：</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zh-CN"/>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zh-CN"/>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numPr>
          <w:ins w:id="410"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12.3.5总价合同采用支付分解表计量支付的，是否适用第</w:t>
      </w:r>
      <w:r>
        <w:rPr>
          <w:rFonts w:hint="eastAsia" w:ascii="宋体" w:hAnsi="宋体" w:cs="宋体"/>
          <w:color w:val="auto"/>
          <w:kern w:val="0"/>
          <w:szCs w:val="21"/>
          <w:highlight w:val="none"/>
        </w:rPr>
        <w:t xml:space="preserve">12.3.4 </w:t>
      </w:r>
      <w:r>
        <w:rPr>
          <w:rFonts w:hint="eastAsia" w:ascii="宋体" w:hAnsi="宋体" w:cs="宋体"/>
          <w:color w:val="auto"/>
          <w:szCs w:val="21"/>
          <w:highlight w:val="none"/>
        </w:rPr>
        <w:t>项</w:t>
      </w:r>
      <w:r>
        <w:rPr>
          <w:rFonts w:hint="eastAsia" w:ascii="宋体" w:hAnsi="宋体" w:cs="宋体"/>
          <w:color w:val="auto"/>
          <w:kern w:val="0"/>
          <w:szCs w:val="21"/>
          <w:highlight w:val="none"/>
        </w:rPr>
        <w:t>〔总价合同的计量〕</w:t>
      </w:r>
      <w:r>
        <w:rPr>
          <w:rFonts w:hint="eastAsia" w:ascii="宋体" w:hAnsi="宋体" w:cs="宋体"/>
          <w:color w:val="auto"/>
          <w:szCs w:val="21"/>
          <w:highlight w:val="none"/>
        </w:rPr>
        <w:t>约定进行计量：</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pPr>
        <w:numPr>
          <w:ins w:id="411"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12.3.6 其他价格形式合同的计量</w:t>
      </w:r>
    </w:p>
    <w:p>
      <w:pPr>
        <w:numPr>
          <w:ins w:id="412" w:author="微软中国" w:date="2015-09-08T11:45:00Z"/>
        </w:numPr>
        <w:spacing w:line="36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rPr>
        <w:t>其他价格形式的计量方式和程序：</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pPr>
        <w:numPr>
          <w:ins w:id="413"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12.4 工程进度款支付</w:t>
      </w:r>
    </w:p>
    <w:p>
      <w:pPr>
        <w:numPr>
          <w:ins w:id="414"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12.4.1 付款周期</w:t>
      </w:r>
    </w:p>
    <w:p>
      <w:pPr>
        <w:spacing w:line="380" w:lineRule="exact"/>
        <w:ind w:firstLine="420" w:firstLineChars="200"/>
        <w:jc w:val="left"/>
        <w:rPr>
          <w:rFonts w:hint="eastAsia" w:ascii="宋体" w:hAnsi="宋体" w:cs="宋体"/>
          <w:b/>
          <w:bCs/>
          <w:color w:val="0000FF"/>
          <w:szCs w:val="21"/>
          <w:highlight w:val="none"/>
          <w:u w:val="single"/>
        </w:rPr>
      </w:pPr>
      <w:r>
        <w:rPr>
          <w:rFonts w:hint="eastAsia" w:ascii="宋体" w:hAnsi="宋体" w:cs="宋体"/>
          <w:color w:val="0000FF"/>
          <w:szCs w:val="21"/>
          <w:highlight w:val="none"/>
        </w:rPr>
        <w:t>关于付款周期的约定：</w:t>
      </w:r>
      <w:r>
        <w:rPr>
          <w:rFonts w:hint="eastAsia" w:ascii="宋体" w:hAnsi="宋体" w:cs="宋体"/>
          <w:b/>
          <w:bCs/>
          <w:color w:val="0000FF"/>
          <w:szCs w:val="21"/>
          <w:highlight w:val="none"/>
          <w:u w:val="single"/>
        </w:rPr>
        <w:t>1、合同签订、开工通知发出</w:t>
      </w:r>
      <w:r>
        <w:rPr>
          <w:rFonts w:hint="eastAsia" w:ascii="宋体" w:hAnsi="宋体" w:cs="宋体"/>
          <w:b/>
          <w:bCs/>
          <w:color w:val="0000FF"/>
          <w:szCs w:val="21"/>
          <w:highlight w:val="none"/>
          <w:u w:val="single"/>
          <w:lang w:eastAsia="zh-CN"/>
        </w:rPr>
        <w:t>，</w:t>
      </w:r>
      <w:r>
        <w:rPr>
          <w:rFonts w:hint="eastAsia" w:ascii="宋体" w:hAnsi="宋体" w:cs="宋体"/>
          <w:b/>
          <w:bCs/>
          <w:color w:val="0000FF"/>
          <w:szCs w:val="21"/>
          <w:highlight w:val="none"/>
          <w:u w:val="single"/>
        </w:rPr>
        <w:t>主要人员和机械设备进场并正式施工后,经监理工程师审核、发包人代表批准，支付预付款；2、当月完成的工作量经审核后，按审核造价的8</w:t>
      </w:r>
      <w:r>
        <w:rPr>
          <w:rFonts w:hint="eastAsia" w:ascii="宋体" w:hAnsi="宋体" w:cs="宋体"/>
          <w:b/>
          <w:bCs/>
          <w:color w:val="0000FF"/>
          <w:szCs w:val="21"/>
          <w:highlight w:val="none"/>
          <w:u w:val="single"/>
          <w:lang w:val="en-US" w:eastAsia="zh-CN"/>
        </w:rPr>
        <w:t>5</w:t>
      </w:r>
      <w:r>
        <w:rPr>
          <w:rFonts w:hint="eastAsia" w:ascii="宋体" w:hAnsi="宋体" w:cs="宋体"/>
          <w:b/>
          <w:bCs/>
          <w:color w:val="0000FF"/>
          <w:szCs w:val="21"/>
          <w:highlight w:val="none"/>
          <w:u w:val="single"/>
        </w:rPr>
        <w:t>%支付进度款；3、工程完（交）工验收合格后付至经审核进度款总和的85%；4、工程资料归档后，工程结算由建设单位(或委托有资质的第三方中介机构)审定并经批复后支付至工程结算价的90%；5、建设单位财务决算编制(或委托有资质的第三方中介机构)完成并经批复(有主管部门的经主管部门批复)</w:t>
      </w:r>
      <w:r>
        <w:rPr>
          <w:rFonts w:hint="eastAsia" w:ascii="宋体" w:hAnsi="宋体" w:cs="宋体"/>
          <w:b/>
          <w:bCs/>
          <w:color w:val="0000FF"/>
          <w:szCs w:val="21"/>
          <w:highlight w:val="none"/>
          <w:u w:val="single"/>
          <w:lang w:val="en-US" w:eastAsia="zh-CN"/>
        </w:rPr>
        <w:t>后</w:t>
      </w:r>
      <w:r>
        <w:rPr>
          <w:rFonts w:hint="eastAsia" w:ascii="宋体" w:hAnsi="宋体" w:cs="宋体"/>
          <w:b/>
          <w:bCs/>
          <w:color w:val="0000FF"/>
          <w:szCs w:val="21"/>
          <w:highlight w:val="none"/>
          <w:u w:val="single"/>
        </w:rPr>
        <w:t>，支付至审定工程结算价的98.5%（非施工方原因在结算批复之日起满三个月未完成财务决算编制的，支付至工程结算价的98.5%）；6、余款1.5%为工程质量保修金（可用保函替代），待保修期满复验合格最终交付后十四天内支付（不计息）。</w:t>
      </w:r>
    </w:p>
    <w:p>
      <w:pPr>
        <w:numPr>
          <w:ins w:id="415"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12.4.2 进度付款申请单的编制</w:t>
      </w:r>
    </w:p>
    <w:p>
      <w:pPr>
        <w:numPr>
          <w:ins w:id="416"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关于进度付款申请单编制的约定：</w:t>
      </w:r>
      <w:r>
        <w:rPr>
          <w:rFonts w:hint="eastAsia" w:ascii="宋体" w:hAnsi="宋体" w:cs="宋体"/>
          <w:b/>
          <w:bCs/>
          <w:color w:val="auto"/>
          <w:szCs w:val="21"/>
          <w:highlight w:val="none"/>
          <w:u w:val="single"/>
        </w:rPr>
        <w:t>进度款申请由承包人提出申请，监理人复核后提交发包人审定；如有跟踪审计单位，必须经跟踪审计审核。</w:t>
      </w:r>
    </w:p>
    <w:p>
      <w:pPr>
        <w:numPr>
          <w:ins w:id="417"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12.4.3 进度付款申请单的提交</w:t>
      </w:r>
    </w:p>
    <w:p>
      <w:pPr>
        <w:numPr>
          <w:ins w:id="418"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（1）单价合同进度付款申请单提交的约定：</w:t>
      </w:r>
      <w:r>
        <w:rPr>
          <w:rFonts w:hint="eastAsia" w:ascii="宋体" w:hAnsi="宋体" w:cs="宋体"/>
          <w:color w:val="auto"/>
          <w:szCs w:val="21"/>
          <w:highlight w:val="none"/>
          <w:u w:val="single"/>
        </w:rPr>
        <w:t xml:space="preserve">        </w:t>
      </w:r>
      <w:r>
        <w:rPr>
          <w:rFonts w:hint="eastAsia" w:ascii="宋体" w:hAnsi="宋体" w:cs="宋体"/>
          <w:b/>
          <w:color w:val="auto"/>
          <w:szCs w:val="21"/>
          <w:highlight w:val="none"/>
          <w:u w:val="single"/>
          <w:lang w:val="zh-CN"/>
        </w:rPr>
        <w:t xml:space="preserve">按月计量 </w:t>
      </w:r>
      <w:r>
        <w:rPr>
          <w:rFonts w:hint="eastAsia" w:ascii="宋体" w:hAnsi="宋体" w:cs="宋体"/>
          <w:color w:val="auto"/>
          <w:szCs w:val="21"/>
          <w:highlight w:val="none"/>
          <w:u w:val="single"/>
          <w:lang w:val="zh-CN"/>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zh-CN"/>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numPr>
          <w:ins w:id="419"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（2）总价合同进度付款申请单提交的约定：</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pPr>
        <w:numPr>
          <w:ins w:id="420" w:author="微软中国" w:date="2015-09-08T11:45:00Z"/>
        </w:numPr>
        <w:spacing w:line="36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rPr>
        <w:t>（3）其他价格形式合同进度付款申请单提交的约定：</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pPr>
        <w:numPr>
          <w:ins w:id="421"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12.4.4 进度款审核和支付</w:t>
      </w:r>
    </w:p>
    <w:p>
      <w:pPr>
        <w:numPr>
          <w:ins w:id="422" w:author="微软中国" w:date="2015-09-08T11:45:00Z"/>
        </w:numPr>
        <w:spacing w:line="36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rPr>
        <w:t>（1）监理人审查并报送发包人的期限：</w:t>
      </w:r>
      <w:r>
        <w:rPr>
          <w:rFonts w:hint="eastAsia" w:ascii="宋体" w:hAnsi="宋体" w:cs="宋体"/>
          <w:color w:val="auto"/>
          <w:szCs w:val="21"/>
          <w:highlight w:val="none"/>
          <w:u w:val="single"/>
        </w:rPr>
        <w:t xml:space="preserve">  </w:t>
      </w:r>
      <w:r>
        <w:rPr>
          <w:rFonts w:hint="eastAsia" w:ascii="宋体" w:hAnsi="宋体" w:cs="宋体"/>
          <w:b/>
          <w:color w:val="auto"/>
          <w:szCs w:val="21"/>
          <w:highlight w:val="none"/>
          <w:u w:val="single"/>
          <w:lang w:val="zh-CN"/>
        </w:rPr>
        <w:t>收到申请7天内</w:t>
      </w:r>
      <w:r>
        <w:rPr>
          <w:rFonts w:hint="eastAsia" w:ascii="宋体" w:hAnsi="宋体" w:cs="宋体"/>
          <w:color w:val="auto"/>
          <w:szCs w:val="21"/>
          <w:highlight w:val="none"/>
          <w:u w:val="single"/>
          <w:lang w:val="zh-CN"/>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numPr>
          <w:ins w:id="423" w:author="微软中国" w:date="2015-09-08T11:45:00Z"/>
        </w:numPr>
        <w:spacing w:line="36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rPr>
        <w:t>发包人完成审批并签发进度款支付证书的期限：</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pPr>
        <w:numPr>
          <w:ins w:id="424"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（2）发包人支付进度款的期限：</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pPr>
        <w:numPr>
          <w:ins w:id="425" w:author="微软中国" w:date="2015-09-08T11:45:00Z"/>
        </w:numPr>
        <w:spacing w:line="360" w:lineRule="exact"/>
        <w:ind w:firstLine="525" w:firstLineChars="250"/>
        <w:jc w:val="left"/>
        <w:rPr>
          <w:rFonts w:hint="eastAsia" w:ascii="宋体" w:hAnsi="宋体" w:cs="宋体"/>
          <w:color w:val="auto"/>
          <w:szCs w:val="21"/>
          <w:highlight w:val="none"/>
          <w:u w:val="single"/>
        </w:rPr>
      </w:pPr>
      <w:r>
        <w:rPr>
          <w:rFonts w:hint="eastAsia" w:ascii="宋体" w:hAnsi="宋体" w:cs="宋体"/>
          <w:color w:val="auto"/>
          <w:szCs w:val="21"/>
          <w:highlight w:val="none"/>
        </w:rPr>
        <w:t>发包人逾期支付进度款的违约金的计算方式：</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pPr>
        <w:numPr>
          <w:ins w:id="426" w:author="微软中国" w:date="2015-09-08T11:45:00Z"/>
        </w:numPr>
        <w:spacing w:line="360" w:lineRule="exact"/>
        <w:ind w:firstLine="525" w:firstLineChars="250"/>
        <w:jc w:val="left"/>
        <w:rPr>
          <w:rFonts w:hint="eastAsia" w:ascii="宋体" w:hAnsi="宋体" w:cs="宋体"/>
          <w:color w:val="auto"/>
          <w:szCs w:val="21"/>
          <w:highlight w:val="none"/>
        </w:rPr>
      </w:pPr>
      <w:r>
        <w:rPr>
          <w:rFonts w:hint="eastAsia" w:ascii="宋体" w:hAnsi="宋体" w:cs="宋体"/>
          <w:color w:val="auto"/>
          <w:szCs w:val="21"/>
          <w:highlight w:val="none"/>
        </w:rPr>
        <w:t>12.4.6 支付分解表的编制</w:t>
      </w:r>
    </w:p>
    <w:p>
      <w:pPr>
        <w:numPr>
          <w:ins w:id="427" w:author="微软中国" w:date="2015-09-08T11:45:00Z"/>
        </w:numPr>
        <w:spacing w:line="36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rPr>
        <w:t>2、总价合同支付分解表的编制与审批：</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pPr>
        <w:numPr>
          <w:ins w:id="428"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3、单价合同的总价项目支付分解表的编制与审批：</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pPr>
        <w:numPr>
          <w:ins w:id="429" w:author="微软中国" w:date="2015-09-08T11:45:00Z"/>
        </w:numPr>
        <w:spacing w:line="36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rPr>
        <w:t>12.4.7进度付款涉及政府性资金的支付方法：</w:t>
      </w:r>
      <w:r>
        <w:rPr>
          <w:rFonts w:hint="eastAsia" w:ascii="宋体" w:hAnsi="宋体" w:cs="宋体"/>
          <w:b/>
          <w:bCs/>
          <w:color w:val="auto"/>
          <w:szCs w:val="21"/>
          <w:highlight w:val="none"/>
          <w:u w:val="single"/>
        </w:rPr>
        <w:t>根据项目预算、工程进度拨付工程建设资金。工程结算审结前，工程建设资金拨付不得超过合同价的85%。</w:t>
      </w:r>
    </w:p>
    <w:p>
      <w:pPr>
        <w:pStyle w:val="7"/>
        <w:keepNext w:val="0"/>
        <w:keepLines w:val="0"/>
        <w:numPr>
          <w:ins w:id="430" w:author="微软中国" w:date="2015-09-08T11:45:00Z"/>
        </w:numPr>
        <w:spacing w:line="36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13. 验收和工程试车</w:t>
      </w:r>
    </w:p>
    <w:p>
      <w:pPr>
        <w:numPr>
          <w:ins w:id="431"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13.1 分部分项工程验收</w:t>
      </w:r>
    </w:p>
    <w:p>
      <w:pPr>
        <w:numPr>
          <w:ins w:id="432"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13.1.2监理人不能按时进行验收时，应提前</w:t>
      </w:r>
      <w:r>
        <w:rPr>
          <w:rFonts w:hint="eastAsia" w:ascii="宋体" w:hAnsi="宋体" w:cs="宋体"/>
          <w:b/>
          <w:bCs/>
          <w:color w:val="auto"/>
          <w:szCs w:val="21"/>
          <w:highlight w:val="none"/>
          <w:u w:val="single"/>
        </w:rPr>
        <w:t>24</w:t>
      </w:r>
      <w:r>
        <w:rPr>
          <w:rFonts w:hint="eastAsia" w:ascii="宋体" w:hAnsi="宋体" w:cs="宋体"/>
          <w:color w:val="auto"/>
          <w:szCs w:val="21"/>
          <w:highlight w:val="none"/>
        </w:rPr>
        <w:t>小时提交书面延期要求。</w:t>
      </w:r>
    </w:p>
    <w:p>
      <w:pPr>
        <w:numPr>
          <w:ins w:id="433" w:author="微软中国" w:date="2015-09-08T11:45:00Z"/>
        </w:numPr>
        <w:spacing w:line="360" w:lineRule="exact"/>
        <w:ind w:firstLine="420" w:firstLineChars="200"/>
        <w:jc w:val="left"/>
        <w:rPr>
          <w:rFonts w:hint="eastAsia" w:ascii="宋体" w:hAnsi="宋体" w:cs="宋体"/>
          <w:b/>
          <w:color w:val="auto"/>
          <w:szCs w:val="21"/>
          <w:highlight w:val="none"/>
        </w:rPr>
      </w:pPr>
      <w:r>
        <w:rPr>
          <w:rFonts w:hint="eastAsia" w:ascii="宋体" w:hAnsi="宋体" w:cs="宋体"/>
          <w:color w:val="auto"/>
          <w:szCs w:val="21"/>
          <w:highlight w:val="none"/>
        </w:rPr>
        <w:t>关于延期最长不得超过：</w:t>
      </w:r>
      <w:r>
        <w:rPr>
          <w:rFonts w:hint="eastAsia" w:ascii="宋体" w:hAnsi="宋体" w:cs="宋体"/>
          <w:b/>
          <w:bCs/>
          <w:color w:val="auto"/>
          <w:szCs w:val="21"/>
          <w:highlight w:val="none"/>
          <w:u w:val="single"/>
        </w:rPr>
        <w:t>48</w:t>
      </w:r>
      <w:r>
        <w:rPr>
          <w:rFonts w:hint="eastAsia" w:ascii="宋体" w:hAnsi="宋体" w:cs="宋体"/>
          <w:color w:val="auto"/>
          <w:szCs w:val="21"/>
          <w:highlight w:val="none"/>
        </w:rPr>
        <w:t>小时。</w:t>
      </w:r>
    </w:p>
    <w:p>
      <w:pPr>
        <w:numPr>
          <w:ins w:id="434"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13.2 竣工验收</w:t>
      </w:r>
    </w:p>
    <w:p>
      <w:pPr>
        <w:numPr>
          <w:ins w:id="435"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13.2.2竣工验收程序</w:t>
      </w:r>
    </w:p>
    <w:p>
      <w:pPr>
        <w:numPr>
          <w:ins w:id="436" w:author="微软中国" w:date="2015-09-08T11:45:00Z"/>
        </w:numPr>
        <w:spacing w:line="36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kern w:val="0"/>
          <w:szCs w:val="21"/>
          <w:highlight w:val="none"/>
        </w:rPr>
        <w:t>关于竣工验收程序的约定：</w:t>
      </w:r>
      <w:r>
        <w:rPr>
          <w:rFonts w:hint="eastAsia" w:ascii="宋体" w:hAnsi="宋体" w:cs="宋体"/>
          <w:b/>
          <w:bCs/>
          <w:color w:val="auto"/>
          <w:szCs w:val="21"/>
          <w:highlight w:val="none"/>
          <w:u w:val="single"/>
        </w:rPr>
        <w:t xml:space="preserve">执行建设部《房屋建筑和市政基础设施工程竣工验收备案管理办法》和《嵊州市政府投资项目竣工验收规定》 </w:t>
      </w:r>
      <w:r>
        <w:rPr>
          <w:rFonts w:hint="eastAsia" w:ascii="宋体" w:hAnsi="宋体" w:cs="宋体"/>
          <w:color w:val="auto"/>
          <w:szCs w:val="21"/>
          <w:highlight w:val="none"/>
        </w:rPr>
        <w:t>。</w:t>
      </w:r>
    </w:p>
    <w:p>
      <w:pPr>
        <w:numPr>
          <w:ins w:id="437" w:author="微软中国" w:date="2015-09-08T11:45:00Z"/>
        </w:numPr>
        <w:spacing w:line="36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kern w:val="0"/>
          <w:szCs w:val="21"/>
          <w:highlight w:val="none"/>
        </w:rPr>
        <w:t>发包人不按照本项约定组织竣工验收、颁发工程接收证书的违约金的计算方法：</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pPr>
        <w:numPr>
          <w:ins w:id="438"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13.2.5移交、接收全部与部分工程</w:t>
      </w:r>
    </w:p>
    <w:p>
      <w:pPr>
        <w:numPr>
          <w:ins w:id="439" w:author="微软中国" w:date="2015-09-08T11:45:00Z"/>
        </w:numPr>
        <w:spacing w:line="36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承包人向发包人移交工程的期限：</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pPr>
        <w:numPr>
          <w:ins w:id="440" w:author="微软中国" w:date="2015-09-08T11:45:00Z"/>
        </w:numPr>
        <w:spacing w:line="36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kern w:val="0"/>
          <w:szCs w:val="21"/>
          <w:highlight w:val="none"/>
        </w:rPr>
        <w:t>发包人未按本合同约定接收全部或部分工程的，违约金的计算方法为：</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pPr>
        <w:numPr>
          <w:ins w:id="441" w:author="微软中国" w:date="2015-09-08T11:45:00Z"/>
        </w:numPr>
        <w:spacing w:line="36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rPr>
        <w:t>承包人未按时移交工程的，违约金的计算方法为：</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pPr>
        <w:numPr>
          <w:ins w:id="442"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13.3 工程试车</w:t>
      </w:r>
    </w:p>
    <w:p>
      <w:pPr>
        <w:numPr>
          <w:ins w:id="443" w:author="微软中国" w:date="2015-09-08T11:45:00Z"/>
        </w:numPr>
        <w:spacing w:line="36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13.3.1 试车程序</w:t>
      </w:r>
    </w:p>
    <w:p>
      <w:pPr>
        <w:numPr>
          <w:ins w:id="444" w:author="微软中国" w:date="2015-09-08T11:45:00Z"/>
        </w:numPr>
        <w:spacing w:line="36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kern w:val="0"/>
          <w:szCs w:val="21"/>
          <w:highlight w:val="none"/>
        </w:rPr>
        <w:t>工程试车内容：</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pPr>
        <w:numPr>
          <w:ins w:id="445" w:author="微软中国" w:date="2015-09-08T11:45:00Z"/>
        </w:numPr>
        <w:spacing w:line="36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（1）单机无负荷试车费用由</w:t>
      </w:r>
      <w:r>
        <w:rPr>
          <w:rFonts w:hint="eastAsia" w:ascii="宋体" w:hAnsi="宋体" w:cs="宋体"/>
          <w:color w:val="auto"/>
          <w:szCs w:val="21"/>
          <w:highlight w:val="none"/>
          <w:u w:val="single"/>
        </w:rPr>
        <w:t xml:space="preserve">         /            </w:t>
      </w:r>
      <w:r>
        <w:rPr>
          <w:rFonts w:hint="eastAsia" w:ascii="宋体" w:hAnsi="宋体" w:cs="宋体"/>
          <w:color w:val="auto"/>
          <w:kern w:val="0"/>
          <w:szCs w:val="21"/>
          <w:highlight w:val="none"/>
        </w:rPr>
        <w:t>承担；</w:t>
      </w:r>
    </w:p>
    <w:p>
      <w:pPr>
        <w:numPr>
          <w:ins w:id="446" w:author="微软中国" w:date="2015-09-08T11:45:00Z"/>
        </w:numPr>
        <w:spacing w:line="36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（2）无负荷联动试车费用由</w:t>
      </w:r>
      <w:r>
        <w:rPr>
          <w:rFonts w:hint="eastAsia" w:ascii="宋体" w:hAnsi="宋体" w:cs="宋体"/>
          <w:color w:val="auto"/>
          <w:szCs w:val="21"/>
          <w:highlight w:val="none"/>
          <w:u w:val="single"/>
        </w:rPr>
        <w:t xml:space="preserve">         /            </w:t>
      </w:r>
      <w:r>
        <w:rPr>
          <w:rFonts w:hint="eastAsia" w:ascii="宋体" w:hAnsi="宋体" w:cs="宋体"/>
          <w:color w:val="auto"/>
          <w:kern w:val="0"/>
          <w:szCs w:val="21"/>
          <w:highlight w:val="none"/>
        </w:rPr>
        <w:t>承担。</w:t>
      </w:r>
    </w:p>
    <w:p>
      <w:pPr>
        <w:numPr>
          <w:ins w:id="447" w:author="微软中国" w:date="2015-09-08T11:45:00Z"/>
        </w:numPr>
        <w:spacing w:line="36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13.3.3 投料试车</w:t>
      </w:r>
    </w:p>
    <w:p>
      <w:pPr>
        <w:numPr>
          <w:ins w:id="448" w:author="微软中国" w:date="2015-09-08T11:45:00Z"/>
        </w:numPr>
        <w:spacing w:line="36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kern w:val="0"/>
          <w:szCs w:val="21"/>
          <w:highlight w:val="none"/>
        </w:rPr>
        <w:t>关于投料试车相关事项的约定：</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pPr>
        <w:numPr>
          <w:ins w:id="449"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13.6 竣工退场</w:t>
      </w:r>
    </w:p>
    <w:p>
      <w:pPr>
        <w:numPr>
          <w:ins w:id="450" w:author="微软中国" w:date="2015-09-08T11:45:00Z"/>
        </w:numPr>
        <w:spacing w:line="36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13.6.1 竣工退场</w:t>
      </w:r>
    </w:p>
    <w:p>
      <w:pPr>
        <w:numPr>
          <w:ins w:id="451" w:author="微软中国" w:date="2015-09-08T11:45:00Z"/>
        </w:numPr>
        <w:spacing w:line="36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承包人完成竣工退场的期限：</w:t>
      </w:r>
      <w:r>
        <w:rPr>
          <w:rFonts w:hint="eastAsia" w:ascii="宋体" w:hAnsi="宋体" w:cs="宋体"/>
          <w:color w:val="auto"/>
          <w:szCs w:val="21"/>
          <w:highlight w:val="none"/>
          <w:u w:val="single"/>
        </w:rPr>
        <w:t xml:space="preserve">   </w:t>
      </w:r>
      <w:r>
        <w:rPr>
          <w:rFonts w:hint="eastAsia" w:ascii="宋体" w:hAnsi="宋体" w:cs="宋体"/>
          <w:b/>
          <w:color w:val="auto"/>
          <w:szCs w:val="21"/>
          <w:highlight w:val="none"/>
          <w:u w:val="single"/>
          <w:lang w:val="zh-CN"/>
        </w:rPr>
        <w:t xml:space="preserve">颁发工程接收证书3天内  </w:t>
      </w:r>
      <w:r>
        <w:rPr>
          <w:rFonts w:hint="eastAsia" w:ascii="宋体" w:hAnsi="宋体" w:cs="宋体"/>
          <w:color w:val="auto"/>
          <w:szCs w:val="21"/>
          <w:highlight w:val="none"/>
          <w:u w:val="single"/>
        </w:rPr>
        <w:t xml:space="preserve">     </w:t>
      </w:r>
      <w:r>
        <w:rPr>
          <w:rFonts w:hint="eastAsia" w:ascii="宋体" w:hAnsi="宋体" w:cs="宋体"/>
          <w:color w:val="auto"/>
          <w:kern w:val="0"/>
          <w:szCs w:val="21"/>
          <w:highlight w:val="none"/>
        </w:rPr>
        <w:t>。</w:t>
      </w:r>
    </w:p>
    <w:p>
      <w:pPr>
        <w:pStyle w:val="7"/>
        <w:keepNext w:val="0"/>
        <w:keepLines w:val="0"/>
        <w:numPr>
          <w:ins w:id="452" w:author="微软中国" w:date="2015-09-08T11:45:00Z"/>
        </w:numPr>
        <w:spacing w:line="36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14. 竣工结算</w:t>
      </w:r>
    </w:p>
    <w:p>
      <w:pPr>
        <w:numPr>
          <w:ins w:id="453"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14.1 竣工付款申请</w:t>
      </w:r>
    </w:p>
    <w:p>
      <w:pPr>
        <w:spacing w:line="360" w:lineRule="exact"/>
        <w:ind w:firstLine="420" w:firstLineChars="200"/>
        <w:jc w:val="left"/>
        <w:rPr>
          <w:rFonts w:hint="eastAsia"/>
          <w:color w:val="auto"/>
          <w:szCs w:val="21"/>
          <w:highlight w:val="none"/>
        </w:rPr>
      </w:pPr>
      <w:r>
        <w:rPr>
          <w:rFonts w:hint="eastAsia"/>
          <w:color w:val="auto"/>
          <w:szCs w:val="21"/>
          <w:highlight w:val="none"/>
        </w:rPr>
        <w:t>承包人提交竣工结算申请单的期限：</w:t>
      </w:r>
      <w:r>
        <w:rPr>
          <w:rFonts w:hint="eastAsia"/>
          <w:b/>
          <w:color w:val="auto"/>
          <w:highlight w:val="none"/>
          <w:u w:val="single"/>
          <w:lang w:val="zh-CN"/>
        </w:rPr>
        <w:t>工程竣工验收合格后28天内</w:t>
      </w:r>
      <w:r>
        <w:rPr>
          <w:rFonts w:hint="eastAsia"/>
          <w:color w:val="auto"/>
          <w:highlight w:val="none"/>
          <w:u w:val="single"/>
          <w:lang w:val="zh-CN"/>
        </w:rPr>
        <w:t xml:space="preserve"> </w:t>
      </w:r>
      <w:r>
        <w:rPr>
          <w:rFonts w:hint="eastAsia"/>
          <w:color w:val="auto"/>
          <w:szCs w:val="21"/>
          <w:highlight w:val="none"/>
        </w:rPr>
        <w:t>。</w:t>
      </w:r>
    </w:p>
    <w:p>
      <w:pPr>
        <w:autoSpaceDE w:val="0"/>
        <w:autoSpaceDN w:val="0"/>
        <w:adjustRightInd w:val="0"/>
        <w:spacing w:line="360" w:lineRule="exact"/>
        <w:ind w:firstLine="420" w:firstLineChars="200"/>
        <w:jc w:val="left"/>
        <w:rPr>
          <w:rFonts w:hint="eastAsia" w:ascii="宋体" w:hAnsi="宋体" w:cs="宋体"/>
          <w:color w:val="auto"/>
          <w:szCs w:val="21"/>
          <w:highlight w:val="none"/>
          <w:u w:val="single"/>
        </w:rPr>
      </w:pPr>
      <w:r>
        <w:rPr>
          <w:rFonts w:hint="eastAsia"/>
          <w:color w:val="auto"/>
          <w:szCs w:val="21"/>
          <w:highlight w:val="none"/>
        </w:rPr>
        <w:t>竣工结算申请单应包括的内容：：</w:t>
      </w:r>
      <w:r>
        <w:rPr>
          <w:rFonts w:hint="eastAsia" w:ascii="宋体" w:hAnsi="宋体" w:cs="宋体"/>
          <w:color w:val="auto"/>
          <w:szCs w:val="21"/>
          <w:highlight w:val="none"/>
          <w:u w:val="single"/>
        </w:rPr>
        <w:t>（1）竣工结算合同价格；（2）发包人已支付承包人的款项；</w:t>
      </w:r>
    </w:p>
    <w:p>
      <w:pPr>
        <w:spacing w:line="360" w:lineRule="exact"/>
        <w:jc w:val="left"/>
        <w:rPr>
          <w:rFonts w:hint="eastAsia"/>
          <w:color w:val="auto"/>
          <w:szCs w:val="18"/>
          <w:highlight w:val="none"/>
          <w:u w:val="single"/>
        </w:rPr>
      </w:pPr>
      <w:r>
        <w:rPr>
          <w:rFonts w:hint="eastAsia" w:ascii="宋体" w:hAnsi="宋体" w:cs="宋体"/>
          <w:color w:val="auto"/>
          <w:szCs w:val="21"/>
          <w:highlight w:val="none"/>
          <w:u w:val="single"/>
        </w:rPr>
        <w:t>（3）应扣留的质量保证金。已缴纳履约保证金的或提供其他工程质量担保方式的除外；（4）发包人应支付承包人的合同价款。</w:t>
      </w:r>
    </w:p>
    <w:p>
      <w:p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14.2 竣工结算审核</w:t>
      </w:r>
    </w:p>
    <w:p>
      <w:pPr>
        <w:numPr>
          <w:ins w:id="454"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发包人审批竣工付款申请单的期限：</w:t>
      </w:r>
      <w:r>
        <w:rPr>
          <w:rFonts w:hint="eastAsia" w:ascii="宋体" w:hAnsi="宋体" w:cs="宋体"/>
          <w:b/>
          <w:color w:val="auto"/>
          <w:szCs w:val="21"/>
          <w:highlight w:val="none"/>
          <w:u w:val="single"/>
          <w:lang w:val="zh-CN"/>
        </w:rPr>
        <w:t>收到竣工付款申请单28天内</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numPr>
          <w:ins w:id="455"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发包人完成竣工付款的期限：</w:t>
      </w:r>
      <w:r>
        <w:rPr>
          <w:rFonts w:hint="eastAsia" w:ascii="宋体" w:hAnsi="宋体" w:cs="宋体"/>
          <w:color w:val="auto"/>
          <w:szCs w:val="21"/>
          <w:highlight w:val="none"/>
          <w:u w:val="single"/>
        </w:rPr>
        <w:t xml:space="preserve">  </w:t>
      </w:r>
      <w:r>
        <w:rPr>
          <w:rFonts w:hint="eastAsia" w:ascii="宋体" w:hAnsi="宋体" w:cs="宋体"/>
          <w:b/>
          <w:color w:val="auto"/>
          <w:szCs w:val="21"/>
          <w:highlight w:val="none"/>
          <w:u w:val="single"/>
          <w:lang w:val="zh-CN"/>
        </w:rPr>
        <w:t>签发竣工付款申请单28天内</w:t>
      </w:r>
      <w:r>
        <w:rPr>
          <w:rFonts w:hint="eastAsia" w:ascii="宋体" w:hAnsi="宋体" w:cs="宋体"/>
          <w:color w:val="auto"/>
          <w:szCs w:val="21"/>
          <w:highlight w:val="none"/>
          <w:u w:val="single"/>
          <w:lang w:val="zh-CN"/>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spacing w:line="360" w:lineRule="exact"/>
        <w:ind w:firstLine="420" w:firstLineChars="200"/>
        <w:jc w:val="left"/>
        <w:rPr>
          <w:rFonts w:ascii="宋体" w:hAnsi="宋体" w:cs="宋体"/>
          <w:color w:val="auto"/>
          <w:szCs w:val="21"/>
          <w:highlight w:val="none"/>
          <w:u w:val="single"/>
        </w:rPr>
      </w:pPr>
      <w:r>
        <w:rPr>
          <w:rFonts w:hint="eastAsia" w:ascii="宋体" w:hAnsi="宋体" w:cs="宋体"/>
          <w:color w:val="auto"/>
          <w:szCs w:val="21"/>
          <w:highlight w:val="none"/>
        </w:rPr>
        <w:t>关于竣工付款证书异议部分复核的方式和程序：</w:t>
      </w:r>
      <w:r>
        <w:rPr>
          <w:rFonts w:hint="eastAsia" w:ascii="宋体" w:hAnsi="宋体" w:cs="宋体"/>
          <w:b/>
          <w:bCs/>
          <w:color w:val="auto"/>
          <w:szCs w:val="21"/>
          <w:highlight w:val="none"/>
          <w:u w:val="single"/>
        </w:rPr>
        <w:t>承</w:t>
      </w:r>
      <w:r>
        <w:rPr>
          <w:rFonts w:hint="eastAsia" w:ascii="宋体" w:hAnsi="宋体" w:cs="宋体"/>
          <w:b/>
          <w:bCs/>
          <w:color w:val="auto"/>
          <w:kern w:val="0"/>
          <w:szCs w:val="21"/>
          <w:highlight w:val="none"/>
          <w:u w:val="single"/>
        </w:rPr>
        <w:t>包人对发包人签认的竣工付款证书有异议的，对于有异议部分应在收到发包人签认的竣工付款证书后7天内提出异议，并由合同当事人按照专用合同条款约定的方式和程序进行复核，或按照第20条〔争议解决〕约定处理。对于无异议部分，发包人应签发临时竣工付款证书，并按本款第（2）项完成付款。承包人逾期未提出异议的，视为认可发包人的审批结果。</w:t>
      </w:r>
    </w:p>
    <w:p>
      <w:pPr>
        <w:numPr>
          <w:ins w:id="456"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14.4 最终结清</w:t>
      </w:r>
    </w:p>
    <w:p>
      <w:pPr>
        <w:numPr>
          <w:ins w:id="457" w:author="微软中国" w:date="2015-09-08T11:45:00Z"/>
        </w:numPr>
        <w:spacing w:line="36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14.4.1 最终结清申请单</w:t>
      </w:r>
    </w:p>
    <w:p>
      <w:pPr>
        <w:numPr>
          <w:ins w:id="458" w:author="微软中国" w:date="2015-09-08T11:45:00Z"/>
        </w:numPr>
        <w:spacing w:line="36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承包人提交最终结清申请单的份数：</w:t>
      </w:r>
      <w:r>
        <w:rPr>
          <w:rFonts w:hint="eastAsia" w:ascii="宋体" w:hAnsi="宋体" w:cs="宋体"/>
          <w:color w:val="auto"/>
          <w:szCs w:val="21"/>
          <w:highlight w:val="none"/>
          <w:u w:val="single"/>
        </w:rPr>
        <w:t xml:space="preserve">    </w:t>
      </w:r>
      <w:r>
        <w:rPr>
          <w:rFonts w:hint="eastAsia" w:ascii="宋体" w:hAnsi="宋体" w:cs="宋体"/>
          <w:b/>
          <w:color w:val="auto"/>
          <w:szCs w:val="21"/>
          <w:highlight w:val="none"/>
          <w:u w:val="single"/>
          <w:lang w:val="zh-CN"/>
        </w:rPr>
        <w:t>四份</w:t>
      </w:r>
      <w:r>
        <w:rPr>
          <w:rFonts w:hint="eastAsia" w:ascii="宋体" w:hAnsi="宋体" w:cs="宋体"/>
          <w:color w:val="auto"/>
          <w:szCs w:val="21"/>
          <w:highlight w:val="none"/>
          <w:u w:val="single"/>
          <w:lang w:val="zh-CN"/>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numPr>
          <w:ins w:id="459"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kern w:val="0"/>
          <w:szCs w:val="21"/>
          <w:highlight w:val="none"/>
        </w:rPr>
        <w:t>承包人提交最终结算申请单的期限：</w:t>
      </w:r>
      <w:r>
        <w:rPr>
          <w:rFonts w:hint="eastAsia" w:ascii="宋体" w:hAnsi="宋体" w:cs="宋体"/>
          <w:color w:val="auto"/>
          <w:szCs w:val="21"/>
          <w:highlight w:val="none"/>
          <w:u w:val="single"/>
        </w:rPr>
        <w:t xml:space="preserve">    </w:t>
      </w:r>
      <w:r>
        <w:rPr>
          <w:rFonts w:hint="eastAsia" w:ascii="宋体" w:hAnsi="宋体" w:cs="宋体"/>
          <w:b/>
          <w:color w:val="auto"/>
          <w:szCs w:val="21"/>
          <w:highlight w:val="none"/>
          <w:u w:val="single"/>
          <w:lang w:val="zh-CN"/>
        </w:rPr>
        <w:t xml:space="preserve">缺陷期满后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p>
    <w:p>
      <w:pPr>
        <w:numPr>
          <w:ins w:id="460"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14.4.2 最终结清证书和支付</w:t>
      </w:r>
    </w:p>
    <w:p>
      <w:pPr>
        <w:numPr>
          <w:ins w:id="461"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（1）发包人完成最终结清申请单的审批并颁发最终结清证书的期限：</w:t>
      </w:r>
      <w:r>
        <w:rPr>
          <w:rFonts w:hint="eastAsia" w:ascii="宋体" w:hAnsi="宋体" w:cs="宋体"/>
          <w:b/>
          <w:color w:val="auto"/>
          <w:szCs w:val="21"/>
          <w:highlight w:val="none"/>
          <w:u w:val="single"/>
          <w:lang w:val="zh-CN"/>
        </w:rPr>
        <w:t>收到申请28天</w:t>
      </w:r>
      <w:r>
        <w:rPr>
          <w:rFonts w:hint="eastAsia" w:ascii="宋体" w:hAnsi="宋体" w:cs="宋体"/>
          <w:color w:val="auto"/>
          <w:szCs w:val="21"/>
          <w:highlight w:val="none"/>
        </w:rPr>
        <w:t>。</w:t>
      </w:r>
    </w:p>
    <w:p>
      <w:pPr>
        <w:numPr>
          <w:ins w:id="462"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（2）发包人完成支付的期限：</w:t>
      </w:r>
      <w:r>
        <w:rPr>
          <w:rFonts w:hint="eastAsia" w:ascii="宋体" w:hAnsi="宋体" w:cs="宋体"/>
          <w:color w:val="auto"/>
          <w:szCs w:val="21"/>
          <w:highlight w:val="none"/>
          <w:u w:val="single"/>
        </w:rPr>
        <w:t xml:space="preserve">    </w:t>
      </w:r>
      <w:r>
        <w:rPr>
          <w:rFonts w:hint="eastAsia" w:ascii="宋体" w:hAnsi="宋体" w:cs="宋体"/>
          <w:b/>
          <w:color w:val="auto"/>
          <w:szCs w:val="21"/>
          <w:highlight w:val="none"/>
          <w:u w:val="single"/>
          <w:lang w:val="zh-CN"/>
        </w:rPr>
        <w:t>申请签发后14天内</w:t>
      </w:r>
      <w:r>
        <w:rPr>
          <w:rFonts w:hint="eastAsia" w:ascii="宋体" w:hAnsi="宋体" w:cs="宋体"/>
          <w:color w:val="auto"/>
          <w:szCs w:val="21"/>
          <w:highlight w:val="none"/>
          <w:u w:val="single"/>
          <w:lang w:val="zh-CN"/>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numPr>
          <w:ins w:id="463"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14.5双方对竣工结算的约定：</w:t>
      </w:r>
    </w:p>
    <w:p>
      <w:pPr>
        <w:numPr>
          <w:ins w:id="464"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w:t>
      </w:r>
      <w:r>
        <w:rPr>
          <w:rFonts w:hint="eastAsia"/>
          <w:color w:val="auto"/>
          <w:szCs w:val="21"/>
          <w:highlight w:val="none"/>
        </w:rPr>
        <w:t>本工程建设过程须接受建设单位指定的工程造价咨询机构的跟踪审计和监督，工程价款的结算最终以审计备案后有主管部门的经主管部门批复后的结论为准。</w:t>
      </w:r>
    </w:p>
    <w:p>
      <w:pPr>
        <w:numPr>
          <w:ins w:id="465"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2.根据嵊州市政府《嵊州市人民政府关于进一步加强政府投资项目审计监督工作的意见》（嵊政〔2013〕12号）规定，经审计审核，对送审工程造价超过5%幅度以外的核减额及核增额的工程结算及变更工程审核追加费用由施工单位承担，审核追加费用 =（超过送审造价5%幅度以外的核减额+核增额）×5%。</w:t>
      </w:r>
    </w:p>
    <w:p>
      <w:pPr>
        <w:spacing w:line="360" w:lineRule="exact"/>
        <w:ind w:firstLine="420" w:firstLineChars="200"/>
        <w:jc w:val="left"/>
        <w:rPr>
          <w:rFonts w:hint="eastAsia" w:ascii="宋体" w:hAnsi="宋体" w:cs="宋体"/>
          <w:color w:val="0000FF"/>
          <w:szCs w:val="21"/>
          <w:highlight w:val="none"/>
          <w:lang w:val="zh-CN"/>
        </w:rPr>
      </w:pPr>
      <w:r>
        <w:rPr>
          <w:rFonts w:hint="eastAsia" w:ascii="宋体" w:hAnsi="宋体" w:cs="宋体"/>
          <w:color w:val="auto"/>
          <w:szCs w:val="21"/>
          <w:highlight w:val="none"/>
        </w:rPr>
        <w:t>3.本工程工程量根据</w:t>
      </w:r>
      <w:r>
        <w:rPr>
          <w:rFonts w:hint="eastAsia" w:ascii="宋体" w:hAnsi="宋体" w:cs="宋体"/>
          <w:color w:val="auto"/>
          <w:szCs w:val="21"/>
          <w:highlight w:val="none"/>
          <w:lang w:val="zh-CN"/>
        </w:rPr>
        <w:t>：</w:t>
      </w:r>
      <w:r>
        <w:rPr>
          <w:rFonts w:hint="eastAsia" w:ascii="宋体" w:hAnsi="宋体" w:cs="宋体"/>
          <w:color w:val="auto"/>
          <w:szCs w:val="21"/>
          <w:highlight w:val="none"/>
          <w:lang w:val="en-US" w:eastAsia="zh-CN"/>
        </w:rPr>
        <w:t>根据《建设工程工程量清单计价规范》（GB50500-2013）、《房屋建筑与装饰工程工程量计算规范》（GB50854-2013）、《通用安装工程工程量计算规范》（GB 50856-2013）、《市政工程工程量计算规范》（GB50857-2013）、《构筑物工程工程量计算规范》（GB50860-2013）、《仿古建筑工程工程量计算规范》（GB50855-2013）、《园林绿化工程工程量计算规范》（GB50858-2013）及建设单位的施工图纸和其他相关资料计算工程量。</w:t>
      </w:r>
      <w:r>
        <w:rPr>
          <w:rFonts w:hint="eastAsia" w:ascii="宋体" w:hAnsi="宋体" w:cs="宋体"/>
          <w:color w:val="auto"/>
          <w:szCs w:val="21"/>
          <w:highlight w:val="none"/>
        </w:rPr>
        <w:t>综合单价按乙方的投标综合单价计算，一般不作调整。</w:t>
      </w:r>
      <w:r>
        <w:rPr>
          <w:rFonts w:hint="eastAsia" w:ascii="宋体" w:hAnsi="宋体" w:cs="宋体"/>
          <w:color w:val="auto"/>
          <w:szCs w:val="21"/>
          <w:highlight w:val="none"/>
          <w:lang w:val="en-US" w:eastAsia="zh-CN"/>
        </w:rPr>
        <w:t>暂估价按业</w:t>
      </w:r>
      <w:r>
        <w:rPr>
          <w:rFonts w:hint="eastAsia" w:ascii="宋体" w:hAnsi="宋体" w:cs="宋体"/>
          <w:color w:val="0000FF"/>
          <w:szCs w:val="21"/>
          <w:highlight w:val="none"/>
          <w:lang w:val="en-US" w:eastAsia="zh-CN"/>
        </w:rPr>
        <w:t>主的签证价进行结算，签证价不下浮</w:t>
      </w:r>
    </w:p>
    <w:p>
      <w:pPr>
        <w:numPr>
          <w:ins w:id="466" w:author="微软中国" w:date="2015-09-08T11:47:00Z"/>
        </w:numPr>
        <w:spacing w:line="360" w:lineRule="exact"/>
        <w:ind w:firstLine="420" w:firstLineChars="200"/>
        <w:jc w:val="left"/>
        <w:rPr>
          <w:rFonts w:hint="eastAsia" w:ascii="宋体" w:hAnsi="宋体" w:cs="宋体"/>
          <w:color w:val="0000FF"/>
          <w:szCs w:val="21"/>
          <w:highlight w:val="none"/>
        </w:rPr>
      </w:pPr>
      <w:r>
        <w:rPr>
          <w:rFonts w:hint="eastAsia" w:ascii="宋体" w:hAnsi="宋体" w:cs="宋体"/>
          <w:color w:val="0000FF"/>
          <w:szCs w:val="21"/>
          <w:highlight w:val="none"/>
        </w:rPr>
        <w:t>4.工程变更部分的综合单价按本合同专用条款10.4.1执行。</w:t>
      </w:r>
    </w:p>
    <w:p>
      <w:pPr>
        <w:numPr>
          <w:ins w:id="467" w:author="微软中国" w:date="2015-09-08T11:45:00Z"/>
        </w:numPr>
        <w:spacing w:line="360" w:lineRule="exact"/>
        <w:ind w:firstLine="420" w:firstLineChars="200"/>
        <w:jc w:val="left"/>
        <w:rPr>
          <w:rFonts w:hint="eastAsia" w:ascii="宋体" w:hAnsi="宋体" w:cs="宋体"/>
          <w:color w:val="0000FF"/>
          <w:szCs w:val="21"/>
          <w:highlight w:val="none"/>
        </w:rPr>
      </w:pPr>
      <w:r>
        <w:rPr>
          <w:rFonts w:hint="eastAsia" w:ascii="宋体" w:hAnsi="宋体" w:cs="宋体"/>
          <w:color w:val="0000FF"/>
          <w:szCs w:val="21"/>
          <w:highlight w:val="none"/>
        </w:rPr>
        <w:t>5.组织措施项目、规费、税金等按乙方投标报价书上的费率计算。</w:t>
      </w:r>
    </w:p>
    <w:p>
      <w:pPr>
        <w:spacing w:line="360" w:lineRule="exact"/>
        <w:ind w:firstLine="420" w:firstLineChars="200"/>
        <w:jc w:val="left"/>
        <w:rPr>
          <w:rFonts w:hint="eastAsia" w:ascii="宋体" w:hAnsi="宋体" w:cs="宋体"/>
          <w:color w:val="0000FF"/>
          <w:szCs w:val="21"/>
          <w:highlight w:val="none"/>
        </w:rPr>
      </w:pPr>
      <w:r>
        <w:rPr>
          <w:rFonts w:hint="eastAsia" w:ascii="宋体" w:hAnsi="宋体" w:cs="宋体"/>
          <w:color w:val="0000FF"/>
          <w:szCs w:val="21"/>
          <w:highlight w:val="none"/>
        </w:rPr>
        <w:t>6.人工、材料价格的调整方法：按本合同专用条款11.1款执行。</w:t>
      </w:r>
    </w:p>
    <w:p>
      <w:pPr>
        <w:spacing w:line="360" w:lineRule="exact"/>
        <w:ind w:firstLine="420" w:firstLineChars="200"/>
        <w:jc w:val="left"/>
        <w:rPr>
          <w:rFonts w:hint="eastAsia" w:ascii="宋体" w:hAnsi="宋体" w:cs="宋体"/>
          <w:color w:val="0000FF"/>
          <w:szCs w:val="21"/>
          <w:highlight w:val="none"/>
        </w:rPr>
      </w:pPr>
      <w:r>
        <w:rPr>
          <w:rFonts w:hint="eastAsia" w:ascii="宋体" w:hAnsi="宋体" w:cs="宋体"/>
          <w:color w:val="0000FF"/>
          <w:szCs w:val="21"/>
          <w:highlight w:val="none"/>
        </w:rPr>
        <w:t>7.无论工程量作何变化，工程单价均不作调整。</w:t>
      </w:r>
    </w:p>
    <w:p>
      <w:pPr>
        <w:spacing w:line="360" w:lineRule="exact"/>
        <w:ind w:firstLine="420" w:firstLineChars="200"/>
        <w:jc w:val="left"/>
        <w:rPr>
          <w:rFonts w:hint="eastAsia" w:ascii="宋体" w:hAnsi="宋体" w:cs="宋体"/>
          <w:color w:val="0000FF"/>
          <w:szCs w:val="21"/>
          <w:highlight w:val="none"/>
        </w:rPr>
      </w:pPr>
      <w:r>
        <w:rPr>
          <w:rFonts w:hint="eastAsia" w:ascii="宋体" w:hAnsi="宋体" w:cs="宋体"/>
          <w:color w:val="0000FF"/>
          <w:szCs w:val="21"/>
          <w:highlight w:val="none"/>
        </w:rPr>
        <w:t>8.竣工结算资料的格式、内容和份数：工程竣工验收合格后7天内，乙方应向甲方提交乙方盖章、项目经理签字、结算编制人员盖章的竣工结算报告及完整、有效的结算资料，甲方工程师对结算资料进行审核，符合要求的在竣工结算资料回执上签字并加盖甲方公章后方可视为甲方收到竣工结算资料；在工程结算审核过程中，乙方不得再增加任何结算资料（图纸、签证变更单、价格凭证等）。在结算审核中发现结算资料无效或不完整的，审价延误的责任由乙方承担；乙方未按本条款约定的时间向甲方提交竣工结算报告和资料的，甲方将不能保证按规定的时间内完成审核，并且甲方有权根据已有资料进行审查，责任由乙方自行承担。</w:t>
      </w:r>
    </w:p>
    <w:p>
      <w:pPr>
        <w:pStyle w:val="7"/>
        <w:keepNext w:val="0"/>
        <w:keepLines w:val="0"/>
        <w:numPr>
          <w:ins w:id="468" w:author="微软中国" w:date="2015-09-08T11:45:00Z"/>
        </w:numPr>
        <w:spacing w:line="36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15. 缺陷责任期与保修</w:t>
      </w:r>
    </w:p>
    <w:p>
      <w:pPr>
        <w:numPr>
          <w:ins w:id="469"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15.2缺陷责任期</w:t>
      </w:r>
    </w:p>
    <w:p>
      <w:pPr>
        <w:numPr>
          <w:ins w:id="470" w:author="微软中国" w:date="2015-09-08T11:45:00Z"/>
        </w:numPr>
        <w:spacing w:line="36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rPr>
        <w:t>缺陷责任期的具体期限：</w:t>
      </w:r>
      <w:r>
        <w:rPr>
          <w:rFonts w:hint="eastAsia" w:ascii="宋体" w:hAnsi="宋体" w:cs="宋体"/>
          <w:color w:val="auto"/>
          <w:szCs w:val="21"/>
          <w:highlight w:val="none"/>
          <w:u w:val="single"/>
        </w:rPr>
        <w:t xml:space="preserve">              </w:t>
      </w:r>
      <w:r>
        <w:rPr>
          <w:rFonts w:hint="eastAsia" w:ascii="宋体" w:hAnsi="宋体" w:cs="宋体"/>
          <w:b/>
          <w:bCs/>
          <w:color w:val="auto"/>
          <w:szCs w:val="21"/>
          <w:highlight w:val="none"/>
          <w:u w:val="single"/>
        </w:rPr>
        <w:t xml:space="preserve">二年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numPr>
          <w:ins w:id="471"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15.3 质量保证金</w:t>
      </w:r>
    </w:p>
    <w:p>
      <w:pPr>
        <w:numPr>
          <w:ins w:id="472"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关于是否扣留质量保证金的约定：</w:t>
      </w:r>
      <w:r>
        <w:rPr>
          <w:rFonts w:hint="eastAsia" w:ascii="宋体" w:hAnsi="宋体" w:cs="宋体"/>
          <w:color w:val="auto"/>
          <w:szCs w:val="21"/>
          <w:highlight w:val="none"/>
          <w:u w:val="single"/>
        </w:rPr>
        <w:t xml:space="preserve">       </w:t>
      </w:r>
      <w:r>
        <w:rPr>
          <w:rFonts w:hint="eastAsia" w:ascii="宋体" w:hAnsi="宋体" w:cs="宋体"/>
          <w:b/>
          <w:bCs/>
          <w:color w:val="auto"/>
          <w:szCs w:val="21"/>
          <w:highlight w:val="none"/>
          <w:u w:val="single"/>
        </w:rPr>
        <w:t xml:space="preserve">扣留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spacing w:line="360" w:lineRule="exact"/>
        <w:ind w:firstLine="420" w:firstLineChars="200"/>
        <w:jc w:val="left"/>
        <w:rPr>
          <w:rFonts w:hint="eastAsia"/>
          <w:color w:val="auto"/>
          <w:szCs w:val="21"/>
          <w:highlight w:val="none"/>
        </w:rPr>
      </w:pPr>
      <w:r>
        <w:rPr>
          <w:rFonts w:hint="eastAsia"/>
          <w:color w:val="auto"/>
          <w:szCs w:val="21"/>
          <w:highlight w:val="none"/>
        </w:rPr>
        <w:t>在工程项目竣工前，承包人按专用合同条款第3.7条提供履约担保的，发包人不得同时预留工程质量保证金。</w:t>
      </w:r>
    </w:p>
    <w:p>
      <w:pPr>
        <w:numPr>
          <w:ins w:id="473"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15.3.1 承包人提供质量保证金的方式</w:t>
      </w:r>
    </w:p>
    <w:p>
      <w:pPr>
        <w:numPr>
          <w:ins w:id="474"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质量保证金采用以下第</w:t>
      </w:r>
      <w:r>
        <w:rPr>
          <w:rFonts w:hint="eastAsia" w:ascii="宋体" w:hAnsi="宋体" w:cs="宋体"/>
          <w:b/>
          <w:bCs/>
          <w:color w:val="auto"/>
          <w:szCs w:val="21"/>
          <w:highlight w:val="none"/>
          <w:u w:val="single"/>
        </w:rPr>
        <w:t xml:space="preserve"> </w:t>
      </w:r>
      <w:r>
        <w:rPr>
          <w:rFonts w:hint="eastAsia" w:ascii="宋体" w:hAnsi="宋体" w:cs="宋体"/>
          <w:b/>
          <w:bCs/>
          <w:color w:val="auto"/>
          <w:szCs w:val="21"/>
          <w:highlight w:val="none"/>
          <w:u w:val="single"/>
          <w:lang w:val="en-US" w:eastAsia="zh-CN"/>
        </w:rPr>
        <w:t>1或</w:t>
      </w:r>
      <w:r>
        <w:rPr>
          <w:rFonts w:hint="eastAsia" w:ascii="宋体" w:hAnsi="宋体" w:cs="宋体"/>
          <w:b/>
          <w:bCs/>
          <w:color w:val="auto"/>
          <w:szCs w:val="21"/>
          <w:highlight w:val="none"/>
          <w:u w:val="single"/>
        </w:rPr>
        <w:t>2</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种方式：</w:t>
      </w:r>
    </w:p>
    <w:p>
      <w:pPr>
        <w:numPr>
          <w:ins w:id="475" w:author="微软中国" w:date="2015-09-08T11:45:00Z"/>
        </w:numPr>
        <w:autoSpaceDE w:val="0"/>
        <w:autoSpaceDN w:val="0"/>
        <w:spacing w:line="36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（1）质量保证金保函，保证金额为：</w:t>
      </w:r>
      <w:r>
        <w:rPr>
          <w:rFonts w:hint="eastAsia" w:ascii="宋体" w:hAnsi="宋体" w:cs="宋体"/>
          <w:color w:val="auto"/>
          <w:kern w:val="0"/>
          <w:szCs w:val="21"/>
          <w:highlight w:val="none"/>
          <w:u w:val="single"/>
        </w:rPr>
        <w:t xml:space="preserve">   1.5%的工程价款结算总额  </w:t>
      </w:r>
      <w:r>
        <w:rPr>
          <w:rFonts w:hint="eastAsia" w:ascii="宋体" w:hAnsi="宋体" w:cs="宋体"/>
          <w:color w:val="auto"/>
          <w:kern w:val="0"/>
          <w:szCs w:val="21"/>
          <w:highlight w:val="none"/>
        </w:rPr>
        <w:t xml:space="preserve">； </w:t>
      </w:r>
    </w:p>
    <w:p>
      <w:pPr>
        <w:numPr>
          <w:ins w:id="476" w:author="微软中国" w:date="2015-09-08T11:45:00Z"/>
        </w:numPr>
        <w:autoSpaceDE w:val="0"/>
        <w:autoSpaceDN w:val="0"/>
        <w:spacing w:line="36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（2）</w:t>
      </w:r>
      <w:r>
        <w:rPr>
          <w:rFonts w:hint="eastAsia" w:ascii="宋体" w:hAnsi="宋体" w:cs="宋体"/>
          <w:b/>
          <w:bCs/>
          <w:color w:val="auto"/>
          <w:kern w:val="0"/>
          <w:szCs w:val="21"/>
          <w:highlight w:val="none"/>
          <w:u w:val="single"/>
        </w:rPr>
        <w:t>1.5</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%的工程价款结算总额；</w:t>
      </w:r>
    </w:p>
    <w:p>
      <w:pPr>
        <w:numPr>
          <w:ins w:id="477" w:author="微软中国" w:date="2015-09-08T11:45:00Z"/>
        </w:numPr>
        <w:autoSpaceDE w:val="0"/>
        <w:autoSpaceDN w:val="0"/>
        <w:spacing w:line="36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（3）其他方式:</w:t>
      </w:r>
      <w:r>
        <w:rPr>
          <w:rFonts w:hint="eastAsia" w:ascii="宋体" w:hAnsi="宋体" w:cs="宋体"/>
          <w:color w:val="auto"/>
          <w:kern w:val="0"/>
          <w:szCs w:val="21"/>
          <w:highlight w:val="none"/>
          <w:u w:val="single"/>
        </w:rPr>
        <w:t xml:space="preserve"> /  </w:t>
      </w:r>
      <w:r>
        <w:rPr>
          <w:rFonts w:hint="eastAsia" w:ascii="宋体" w:hAnsi="宋体" w:cs="宋体"/>
          <w:color w:val="auto"/>
          <w:kern w:val="0"/>
          <w:szCs w:val="21"/>
          <w:highlight w:val="none"/>
        </w:rPr>
        <w:t>。</w:t>
      </w:r>
    </w:p>
    <w:p>
      <w:pPr>
        <w:numPr>
          <w:ins w:id="478"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 xml:space="preserve">15.3.2 质量保证金的扣留 </w:t>
      </w:r>
    </w:p>
    <w:p>
      <w:pPr>
        <w:numPr>
          <w:ins w:id="479"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质量保证金的扣留采取以下第</w:t>
      </w:r>
      <w:r>
        <w:rPr>
          <w:rFonts w:hint="eastAsia" w:ascii="宋体" w:hAnsi="宋体" w:cs="宋体"/>
          <w:color w:val="auto"/>
          <w:szCs w:val="21"/>
          <w:highlight w:val="none"/>
          <w:u w:val="single"/>
        </w:rPr>
        <w:t xml:space="preserve"> </w:t>
      </w:r>
      <w:r>
        <w:rPr>
          <w:rFonts w:hint="eastAsia" w:ascii="宋体" w:hAnsi="宋体" w:cs="宋体"/>
          <w:b/>
          <w:bCs/>
          <w:color w:val="auto"/>
          <w:szCs w:val="21"/>
          <w:highlight w:val="none"/>
          <w:u w:val="single"/>
        </w:rPr>
        <w:t>2</w:t>
      </w:r>
      <w:r>
        <w:rPr>
          <w:rFonts w:hint="eastAsia" w:ascii="宋体" w:hAnsi="宋体" w:cs="宋体"/>
          <w:color w:val="auto"/>
          <w:szCs w:val="21"/>
          <w:highlight w:val="none"/>
        </w:rPr>
        <w:t>种方式：</w:t>
      </w:r>
    </w:p>
    <w:p>
      <w:pPr>
        <w:numPr>
          <w:ins w:id="480" w:author="微软中国" w:date="2015-09-08T11:45:00Z"/>
        </w:numPr>
        <w:autoSpaceDE w:val="0"/>
        <w:autoSpaceDN w:val="0"/>
        <w:spacing w:line="36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（1）在支付工程进度款时逐次扣留，在此情形下，质量保证金的计算基数不包括预付款的支付、扣回以及价格调整的金额；</w:t>
      </w:r>
    </w:p>
    <w:p>
      <w:pPr>
        <w:numPr>
          <w:ins w:id="481" w:author="微软中国" w:date="2015-09-08T11:45:00Z"/>
        </w:numPr>
        <w:autoSpaceDE w:val="0"/>
        <w:autoSpaceDN w:val="0"/>
        <w:spacing w:line="36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（2）工程竣工结算时一次性扣留质量保证金；</w:t>
      </w:r>
    </w:p>
    <w:p>
      <w:pPr>
        <w:numPr>
          <w:ins w:id="482" w:author="微软中国" w:date="2015-09-08T11:45:00Z"/>
        </w:numPr>
        <w:autoSpaceDE w:val="0"/>
        <w:autoSpaceDN w:val="0"/>
        <w:spacing w:line="36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（3）其他扣留方式:</w:t>
      </w:r>
      <w:r>
        <w:rPr>
          <w:rFonts w:hint="eastAsia" w:ascii="宋体" w:hAnsi="宋体" w:cs="宋体"/>
          <w:color w:val="auto"/>
          <w:kern w:val="0"/>
          <w:szCs w:val="21"/>
          <w:highlight w:val="none"/>
          <w:u w:val="single"/>
        </w:rPr>
        <w:t xml:space="preserve">   </w:t>
      </w:r>
      <w:r>
        <w:rPr>
          <w:rFonts w:hint="eastAsia"/>
          <w:color w:val="auto"/>
          <w:kern w:val="0"/>
          <w:szCs w:val="21"/>
          <w:highlight w:val="none"/>
          <w:u w:val="single"/>
        </w:rPr>
        <w:t>/</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w:t>
      </w:r>
    </w:p>
    <w:p>
      <w:pPr>
        <w:numPr>
          <w:ins w:id="483" w:author="微软中国" w:date="2015-09-08T11:45:00Z"/>
        </w:numPr>
        <w:spacing w:line="360" w:lineRule="exact"/>
        <w:ind w:firstLine="420" w:firstLineChars="200"/>
        <w:jc w:val="left"/>
        <w:rPr>
          <w:rFonts w:hint="eastAsia" w:ascii="宋体" w:hAnsi="宋体" w:cs="宋体"/>
          <w:color w:val="auto"/>
          <w:kern w:val="0"/>
          <w:szCs w:val="21"/>
          <w:highlight w:val="none"/>
          <w:u w:val="single"/>
        </w:rPr>
      </w:pPr>
      <w:r>
        <w:rPr>
          <w:rFonts w:hint="eastAsia" w:ascii="宋体" w:hAnsi="宋体" w:cs="宋体"/>
          <w:color w:val="auto"/>
          <w:szCs w:val="21"/>
          <w:highlight w:val="none"/>
        </w:rPr>
        <w:t>关于质量保证金的补充约定：</w:t>
      </w:r>
      <w:r>
        <w:rPr>
          <w:rFonts w:hint="eastAsia" w:ascii="宋体" w:hAnsi="宋体" w:cs="宋体"/>
          <w:b/>
          <w:bCs/>
          <w:color w:val="auto"/>
          <w:kern w:val="0"/>
          <w:szCs w:val="21"/>
          <w:highlight w:val="none"/>
          <w:u w:val="single"/>
        </w:rPr>
        <w:t>在工程质量缺陷期内，如发包人发现工程质量缺陷，承包人无故不予修复的，发包人可自行修复 ，产生的修复费用在质量保证金中扣除</w:t>
      </w:r>
      <w:r>
        <w:rPr>
          <w:rFonts w:hint="eastAsia"/>
          <w:color w:val="auto"/>
          <w:kern w:val="0"/>
          <w:szCs w:val="21"/>
          <w:highlight w:val="none"/>
        </w:rPr>
        <w:t>。</w:t>
      </w:r>
    </w:p>
    <w:p>
      <w:pPr>
        <w:numPr>
          <w:ins w:id="484"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15.4保修</w:t>
      </w:r>
    </w:p>
    <w:p>
      <w:pPr>
        <w:numPr>
          <w:ins w:id="485" w:author="微软中国" w:date="2015-09-08T11:45:00Z"/>
        </w:numPr>
        <w:spacing w:line="360" w:lineRule="exact"/>
        <w:ind w:firstLine="409" w:firstLineChars="195"/>
        <w:jc w:val="left"/>
        <w:rPr>
          <w:rFonts w:hint="eastAsia" w:ascii="宋体" w:hAnsi="宋体" w:cs="宋体"/>
          <w:color w:val="auto"/>
          <w:szCs w:val="21"/>
          <w:highlight w:val="none"/>
        </w:rPr>
      </w:pPr>
      <w:r>
        <w:rPr>
          <w:rFonts w:hint="eastAsia" w:ascii="宋体" w:hAnsi="宋体" w:cs="宋体"/>
          <w:color w:val="auto"/>
          <w:szCs w:val="21"/>
          <w:highlight w:val="none"/>
        </w:rPr>
        <w:t>15.4.1 保修责任</w:t>
      </w:r>
    </w:p>
    <w:p>
      <w:pPr>
        <w:numPr>
          <w:ins w:id="486" w:author="微软中国" w:date="2015-09-08T11:45:00Z"/>
        </w:numPr>
        <w:spacing w:line="360" w:lineRule="exact"/>
        <w:ind w:firstLine="409" w:firstLineChars="195"/>
        <w:jc w:val="left"/>
        <w:rPr>
          <w:rFonts w:hint="eastAsia" w:ascii="宋体" w:hAnsi="宋体" w:cs="宋体"/>
          <w:color w:val="auto"/>
          <w:kern w:val="0"/>
          <w:szCs w:val="21"/>
          <w:highlight w:val="none"/>
          <w:u w:val="single"/>
        </w:rPr>
      </w:pPr>
      <w:r>
        <w:rPr>
          <w:rFonts w:hint="eastAsia" w:ascii="宋体" w:hAnsi="宋体" w:cs="宋体"/>
          <w:color w:val="auto"/>
          <w:szCs w:val="21"/>
          <w:highlight w:val="none"/>
        </w:rPr>
        <w:t>工程保修期为：</w:t>
      </w:r>
      <w:r>
        <w:rPr>
          <w:rFonts w:hint="eastAsia" w:ascii="宋体" w:hAnsi="宋体" w:cs="宋体"/>
          <w:color w:val="auto"/>
          <w:kern w:val="0"/>
          <w:szCs w:val="21"/>
          <w:highlight w:val="none"/>
          <w:u w:val="single"/>
        </w:rPr>
        <w:t xml:space="preserve">    </w:t>
      </w:r>
      <w:r>
        <w:rPr>
          <w:rFonts w:hint="eastAsia" w:ascii="宋体" w:hAnsi="宋体" w:cs="宋体"/>
          <w:b/>
          <w:color w:val="auto"/>
          <w:szCs w:val="21"/>
          <w:highlight w:val="none"/>
          <w:u w:val="single"/>
          <w:lang w:val="zh-CN"/>
        </w:rPr>
        <w:t>见工程质量保修书</w:t>
      </w:r>
      <w:r>
        <w:rPr>
          <w:rFonts w:hint="eastAsia" w:ascii="宋体" w:hAnsi="宋体" w:cs="宋体"/>
          <w:color w:val="auto"/>
          <w:szCs w:val="21"/>
          <w:highlight w:val="none"/>
          <w:u w:val="single"/>
          <w:lang w:val="zh-CN"/>
        </w:rPr>
        <w:t xml:space="preserve">               </w:t>
      </w:r>
      <w:r>
        <w:rPr>
          <w:rFonts w:hint="eastAsia" w:ascii="宋体" w:hAnsi="宋体" w:cs="宋体"/>
          <w:color w:val="auto"/>
          <w:szCs w:val="21"/>
          <w:highlight w:val="none"/>
          <w:u w:val="single"/>
        </w:rPr>
        <w:t xml:space="preserve">  </w:t>
      </w:r>
      <w:r>
        <w:rPr>
          <w:rFonts w:hint="eastAsia" w:ascii="宋体" w:hAnsi="宋体" w:cs="宋体"/>
          <w:color w:val="auto"/>
          <w:kern w:val="0"/>
          <w:szCs w:val="21"/>
          <w:highlight w:val="none"/>
        </w:rPr>
        <w:t>。</w:t>
      </w:r>
    </w:p>
    <w:p>
      <w:pPr>
        <w:numPr>
          <w:ins w:id="487" w:author="微软中国" w:date="2015-09-08T11:45:00Z"/>
        </w:numPr>
        <w:spacing w:line="360" w:lineRule="exact"/>
        <w:ind w:firstLine="409" w:firstLineChars="195"/>
        <w:jc w:val="left"/>
        <w:rPr>
          <w:rFonts w:hint="eastAsia" w:ascii="宋体" w:hAnsi="宋体" w:cs="宋体"/>
          <w:color w:val="auto"/>
          <w:szCs w:val="21"/>
          <w:highlight w:val="none"/>
        </w:rPr>
      </w:pPr>
      <w:r>
        <w:rPr>
          <w:rFonts w:hint="eastAsia" w:ascii="宋体" w:hAnsi="宋体" w:cs="宋体"/>
          <w:color w:val="auto"/>
          <w:szCs w:val="21"/>
          <w:highlight w:val="none"/>
        </w:rPr>
        <w:t>15.4.3 修复通知</w:t>
      </w:r>
    </w:p>
    <w:p>
      <w:pPr>
        <w:numPr>
          <w:ins w:id="488" w:author="微软中国" w:date="2015-09-08T11:45:00Z"/>
        </w:numPr>
        <w:spacing w:line="360" w:lineRule="exact"/>
        <w:ind w:firstLine="409" w:firstLineChars="195"/>
        <w:jc w:val="left"/>
        <w:rPr>
          <w:rFonts w:hint="eastAsia" w:ascii="宋体" w:hAnsi="宋体" w:cs="宋体"/>
          <w:color w:val="auto"/>
          <w:kern w:val="0"/>
          <w:szCs w:val="21"/>
          <w:highlight w:val="none"/>
          <w:u w:val="single"/>
        </w:rPr>
      </w:pPr>
      <w:r>
        <w:rPr>
          <w:rFonts w:hint="eastAsia" w:ascii="宋体" w:hAnsi="宋体" w:cs="宋体"/>
          <w:color w:val="auto"/>
          <w:kern w:val="0"/>
          <w:szCs w:val="21"/>
          <w:highlight w:val="none"/>
        </w:rPr>
        <w:t>承包人收到保修通知并到达工程现场的合理时间：</w:t>
      </w:r>
      <w:r>
        <w:rPr>
          <w:rFonts w:hint="eastAsia" w:ascii="宋体" w:hAnsi="宋体" w:cs="宋体"/>
          <w:b/>
          <w:bCs/>
          <w:color w:val="auto"/>
          <w:kern w:val="0"/>
          <w:szCs w:val="21"/>
          <w:highlight w:val="none"/>
          <w:u w:val="single"/>
        </w:rPr>
        <w:t>24小时</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w:t>
      </w:r>
    </w:p>
    <w:p>
      <w:pPr>
        <w:pStyle w:val="7"/>
        <w:keepNext w:val="0"/>
        <w:keepLines w:val="0"/>
        <w:numPr>
          <w:ins w:id="489" w:author="微软中国" w:date="2015-09-08T11:45:00Z"/>
        </w:numPr>
        <w:spacing w:line="36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16. 违约</w:t>
      </w:r>
    </w:p>
    <w:p>
      <w:pPr>
        <w:numPr>
          <w:ins w:id="490"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16.1 发包人违约</w:t>
      </w:r>
    </w:p>
    <w:p>
      <w:pPr>
        <w:numPr>
          <w:ins w:id="491"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16.1.1发包人违约的情形</w:t>
      </w:r>
    </w:p>
    <w:p>
      <w:pPr>
        <w:numPr>
          <w:ins w:id="492" w:author="微软中国" w:date="2015-09-08T11:45:00Z"/>
        </w:numPr>
        <w:spacing w:line="360" w:lineRule="exact"/>
        <w:ind w:firstLine="420" w:firstLineChars="200"/>
        <w:jc w:val="left"/>
        <w:rPr>
          <w:rFonts w:hint="eastAsia" w:ascii="宋体" w:hAnsi="宋体" w:cs="宋体"/>
          <w:color w:val="auto"/>
          <w:kern w:val="0"/>
          <w:szCs w:val="21"/>
          <w:highlight w:val="none"/>
          <w:u w:val="single"/>
        </w:rPr>
      </w:pPr>
      <w:r>
        <w:rPr>
          <w:rFonts w:hint="eastAsia" w:ascii="宋体" w:hAnsi="宋体" w:cs="宋体"/>
          <w:color w:val="auto"/>
          <w:kern w:val="0"/>
          <w:szCs w:val="21"/>
          <w:highlight w:val="none"/>
        </w:rPr>
        <w:t>发包人违约的其他情形：</w:t>
      </w:r>
      <w:r>
        <w:rPr>
          <w:rFonts w:hint="eastAsia" w:ascii="宋体" w:hAnsi="宋体" w:cs="宋体"/>
          <w:color w:val="auto"/>
          <w:kern w:val="0"/>
          <w:szCs w:val="21"/>
          <w:highlight w:val="none"/>
          <w:u w:val="single"/>
        </w:rPr>
        <w:t xml:space="preserve">        /       </w:t>
      </w:r>
      <w:r>
        <w:rPr>
          <w:rFonts w:hint="eastAsia" w:ascii="宋体" w:hAnsi="宋体" w:cs="宋体"/>
          <w:color w:val="auto"/>
          <w:kern w:val="0"/>
          <w:szCs w:val="21"/>
          <w:highlight w:val="none"/>
        </w:rPr>
        <w:t>。</w:t>
      </w:r>
    </w:p>
    <w:p>
      <w:pPr>
        <w:numPr>
          <w:ins w:id="493" w:author="微软中国" w:date="2015-09-08T11:45:00Z"/>
        </w:numPr>
        <w:spacing w:line="360" w:lineRule="exact"/>
        <w:ind w:left="1050" w:hanging="1050" w:hangingChars="5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 xml:space="preserve">    16.1.2 发包人违约的责任</w:t>
      </w:r>
    </w:p>
    <w:p>
      <w:pPr>
        <w:numPr>
          <w:ins w:id="494" w:author="微软中国" w:date="2015-09-08T11:45:00Z"/>
        </w:numPr>
        <w:spacing w:line="36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发包人违约责任的承担方式和计算方法：</w:t>
      </w:r>
    </w:p>
    <w:p>
      <w:pPr>
        <w:numPr>
          <w:ins w:id="495" w:author="微软中国" w:date="2015-09-08T11:45:00Z"/>
        </w:numPr>
        <w:spacing w:line="360" w:lineRule="exact"/>
        <w:ind w:firstLine="420" w:firstLineChars="200"/>
        <w:jc w:val="left"/>
        <w:rPr>
          <w:rFonts w:hint="eastAsia" w:ascii="宋体" w:hAnsi="宋体" w:cs="宋体"/>
          <w:color w:val="auto"/>
          <w:kern w:val="0"/>
          <w:szCs w:val="21"/>
          <w:highlight w:val="none"/>
          <w:u w:val="single"/>
        </w:rPr>
      </w:pPr>
      <w:r>
        <w:rPr>
          <w:rFonts w:hint="eastAsia" w:ascii="宋体" w:hAnsi="宋体" w:cs="宋体"/>
          <w:color w:val="auto"/>
          <w:kern w:val="0"/>
          <w:szCs w:val="21"/>
          <w:highlight w:val="none"/>
        </w:rPr>
        <w:t>（1）因发包人原因未能在计划开工日期前7天内下达开工通知的违约责任：</w:t>
      </w:r>
      <w:r>
        <w:rPr>
          <w:rFonts w:hint="eastAsia" w:ascii="宋体" w:hAnsi="宋体" w:cs="宋体"/>
          <w:color w:val="auto"/>
          <w:kern w:val="0"/>
          <w:szCs w:val="21"/>
          <w:highlight w:val="none"/>
          <w:u w:val="single"/>
        </w:rPr>
        <w:t xml:space="preserve">    /   </w:t>
      </w:r>
      <w:r>
        <w:rPr>
          <w:rFonts w:hint="eastAsia" w:ascii="宋体" w:hAnsi="宋体" w:cs="宋体"/>
          <w:color w:val="auto"/>
          <w:kern w:val="0"/>
          <w:szCs w:val="21"/>
          <w:highlight w:val="none"/>
        </w:rPr>
        <w:t>。</w:t>
      </w:r>
    </w:p>
    <w:p>
      <w:pPr>
        <w:numPr>
          <w:ins w:id="496" w:author="微软中国" w:date="2015-09-08T11:45:00Z"/>
        </w:numPr>
        <w:spacing w:line="36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（2）因发包人原因未能按合同约定支付合同价款的违约责任：</w:t>
      </w:r>
      <w:r>
        <w:rPr>
          <w:rFonts w:hint="eastAsia" w:ascii="宋体" w:hAnsi="宋体" w:cs="宋体"/>
          <w:color w:val="auto"/>
          <w:kern w:val="0"/>
          <w:szCs w:val="21"/>
          <w:highlight w:val="none"/>
          <w:u w:val="single"/>
        </w:rPr>
        <w:t xml:space="preserve">       /      　　  </w:t>
      </w:r>
      <w:r>
        <w:rPr>
          <w:rFonts w:hint="eastAsia" w:ascii="宋体" w:hAnsi="宋体" w:cs="宋体"/>
          <w:color w:val="auto"/>
          <w:kern w:val="0"/>
          <w:szCs w:val="21"/>
          <w:highlight w:val="none"/>
        </w:rPr>
        <w:t>。</w:t>
      </w:r>
    </w:p>
    <w:p>
      <w:pPr>
        <w:numPr>
          <w:ins w:id="497" w:author="微软中国" w:date="2015-09-08T11:45:00Z"/>
        </w:numPr>
        <w:spacing w:line="360" w:lineRule="exact"/>
        <w:ind w:firstLine="420" w:firstLineChars="200"/>
        <w:jc w:val="left"/>
        <w:rPr>
          <w:rFonts w:hint="eastAsia" w:ascii="宋体" w:hAnsi="宋体" w:cs="宋体"/>
          <w:color w:val="auto"/>
          <w:kern w:val="0"/>
          <w:szCs w:val="21"/>
          <w:highlight w:val="none"/>
          <w:u w:val="single"/>
        </w:rPr>
      </w:pPr>
      <w:r>
        <w:rPr>
          <w:rFonts w:hint="eastAsia" w:ascii="宋体" w:hAnsi="宋体" w:cs="宋体"/>
          <w:color w:val="auto"/>
          <w:kern w:val="0"/>
          <w:szCs w:val="21"/>
          <w:highlight w:val="none"/>
        </w:rPr>
        <w:t>（3）发包人违反第10.1款〔变更的范围〕第（2）项约定，自行实施被取消的工作或转由他人实施的违约责任：</w:t>
      </w:r>
      <w:r>
        <w:rPr>
          <w:rFonts w:hint="eastAsia" w:ascii="宋体" w:hAnsi="宋体" w:cs="宋体"/>
          <w:color w:val="auto"/>
          <w:kern w:val="0"/>
          <w:szCs w:val="21"/>
          <w:highlight w:val="none"/>
          <w:u w:val="single"/>
        </w:rPr>
        <w:t xml:space="preserve">          /                    </w:t>
      </w:r>
      <w:r>
        <w:rPr>
          <w:rFonts w:hint="eastAsia" w:ascii="宋体" w:hAnsi="宋体" w:cs="宋体"/>
          <w:color w:val="auto"/>
          <w:kern w:val="0"/>
          <w:szCs w:val="21"/>
          <w:highlight w:val="none"/>
        </w:rPr>
        <w:t>。</w:t>
      </w:r>
    </w:p>
    <w:p>
      <w:pPr>
        <w:numPr>
          <w:ins w:id="498" w:author="微软中国" w:date="2015-09-08T11:45:00Z"/>
        </w:numPr>
        <w:spacing w:line="36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（4）发包人提供的材料、工程设备的规格、数量或质量不符合合同约定，或因发包人原因导致交货日期延误或交货地点变更等情况的违约责任：</w:t>
      </w:r>
      <w:r>
        <w:rPr>
          <w:rFonts w:hint="eastAsia" w:ascii="宋体" w:hAnsi="宋体" w:cs="宋体"/>
          <w:color w:val="auto"/>
          <w:kern w:val="0"/>
          <w:szCs w:val="21"/>
          <w:highlight w:val="none"/>
          <w:u w:val="single"/>
        </w:rPr>
        <w:t xml:space="preserve">          /        </w:t>
      </w:r>
      <w:r>
        <w:rPr>
          <w:rFonts w:hint="eastAsia" w:ascii="宋体" w:hAnsi="宋体" w:cs="宋体"/>
          <w:color w:val="auto"/>
          <w:kern w:val="0"/>
          <w:szCs w:val="21"/>
          <w:highlight w:val="none"/>
        </w:rPr>
        <w:t>。</w:t>
      </w:r>
    </w:p>
    <w:p>
      <w:pPr>
        <w:numPr>
          <w:ins w:id="499" w:author="微软中国" w:date="2015-09-08T11:45:00Z"/>
        </w:numPr>
        <w:spacing w:line="360" w:lineRule="exact"/>
        <w:ind w:firstLine="420" w:firstLineChars="200"/>
        <w:jc w:val="left"/>
        <w:rPr>
          <w:rFonts w:hint="eastAsia" w:ascii="宋体" w:hAnsi="宋体" w:cs="宋体"/>
          <w:color w:val="auto"/>
          <w:kern w:val="0"/>
          <w:szCs w:val="21"/>
          <w:highlight w:val="none"/>
          <w:u w:val="single"/>
        </w:rPr>
      </w:pPr>
      <w:r>
        <w:rPr>
          <w:rFonts w:hint="eastAsia" w:ascii="宋体" w:hAnsi="宋体" w:cs="宋体"/>
          <w:color w:val="auto"/>
          <w:kern w:val="0"/>
          <w:szCs w:val="21"/>
          <w:highlight w:val="none"/>
        </w:rPr>
        <w:t>（5）因发包人违反合同约定造成暂停施工的违约责任：</w:t>
      </w:r>
      <w:r>
        <w:rPr>
          <w:rFonts w:hint="eastAsia" w:ascii="宋体" w:hAnsi="宋体" w:cs="宋体"/>
          <w:color w:val="auto"/>
          <w:kern w:val="0"/>
          <w:szCs w:val="21"/>
          <w:highlight w:val="none"/>
          <w:u w:val="single"/>
        </w:rPr>
        <w:t xml:space="preserve">   /    </w:t>
      </w:r>
      <w:r>
        <w:rPr>
          <w:rFonts w:hint="eastAsia" w:ascii="宋体" w:hAnsi="宋体" w:cs="宋体"/>
          <w:color w:val="auto"/>
          <w:kern w:val="0"/>
          <w:szCs w:val="21"/>
          <w:highlight w:val="none"/>
        </w:rPr>
        <w:t>。</w:t>
      </w:r>
    </w:p>
    <w:p>
      <w:pPr>
        <w:numPr>
          <w:ins w:id="500" w:author="微软中国" w:date="2015-09-08T11:45:00Z"/>
        </w:numPr>
        <w:spacing w:line="36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（6）发包人无正当理由没有在约定期限内发出复工指示，导致承包人无法复工的违约责任：</w:t>
      </w:r>
      <w:r>
        <w:rPr>
          <w:rFonts w:hint="eastAsia" w:ascii="宋体" w:hAnsi="宋体" w:cs="宋体"/>
          <w:color w:val="auto"/>
          <w:kern w:val="0"/>
          <w:szCs w:val="21"/>
          <w:highlight w:val="none"/>
          <w:u w:val="single"/>
        </w:rPr>
        <w:t xml:space="preserve"> / </w:t>
      </w:r>
      <w:r>
        <w:rPr>
          <w:rFonts w:hint="eastAsia" w:ascii="宋体" w:hAnsi="宋体" w:cs="宋体"/>
          <w:color w:val="auto"/>
          <w:kern w:val="0"/>
          <w:szCs w:val="21"/>
          <w:highlight w:val="none"/>
        </w:rPr>
        <w:t>。</w:t>
      </w:r>
    </w:p>
    <w:p>
      <w:pPr>
        <w:numPr>
          <w:ins w:id="501" w:author="微软中国" w:date="2015-09-08T11:45:00Z"/>
        </w:numPr>
        <w:spacing w:line="36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（7）其他：</w:t>
      </w:r>
      <w:r>
        <w:rPr>
          <w:rFonts w:hint="eastAsia" w:ascii="宋体" w:hAnsi="宋体" w:cs="宋体"/>
          <w:color w:val="auto"/>
          <w:kern w:val="0"/>
          <w:szCs w:val="21"/>
          <w:highlight w:val="none"/>
          <w:u w:val="single"/>
        </w:rPr>
        <w:t xml:space="preserve">              /                   </w:t>
      </w:r>
      <w:r>
        <w:rPr>
          <w:rFonts w:hint="eastAsia" w:ascii="宋体" w:hAnsi="宋体" w:cs="宋体"/>
          <w:color w:val="auto"/>
          <w:kern w:val="0"/>
          <w:szCs w:val="21"/>
          <w:highlight w:val="none"/>
        </w:rPr>
        <w:t>。</w:t>
      </w:r>
    </w:p>
    <w:p>
      <w:pPr>
        <w:numPr>
          <w:ins w:id="502"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16.1.3 因发包人违约解除合同</w:t>
      </w:r>
    </w:p>
    <w:p>
      <w:pPr>
        <w:numPr>
          <w:ins w:id="503" w:author="微软中国" w:date="2015-09-08T11:45:00Z"/>
        </w:numPr>
        <w:autoSpaceDE w:val="0"/>
        <w:autoSpaceDN w:val="0"/>
        <w:spacing w:line="36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承包人按16.1.1项〔发包人违约的情形〕约定暂停施工满</w:t>
      </w:r>
      <w:r>
        <w:rPr>
          <w:rFonts w:hint="eastAsia" w:ascii="宋体" w:hAnsi="宋体" w:cs="宋体"/>
          <w:color w:val="auto"/>
          <w:kern w:val="0"/>
          <w:szCs w:val="21"/>
          <w:highlight w:val="none"/>
          <w:u w:val="single"/>
        </w:rPr>
        <w:t xml:space="preserve">  /  </w:t>
      </w:r>
      <w:r>
        <w:rPr>
          <w:rFonts w:hint="eastAsia" w:ascii="宋体" w:hAnsi="宋体" w:cs="宋体"/>
          <w:color w:val="auto"/>
          <w:kern w:val="0"/>
          <w:szCs w:val="21"/>
          <w:highlight w:val="none"/>
        </w:rPr>
        <w:t>天后发包人仍不纠正其违约行为并致使合同目的不能实现的，承包人有权解除合同。</w:t>
      </w:r>
    </w:p>
    <w:p>
      <w:pPr>
        <w:numPr>
          <w:ins w:id="504"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16.2 承包人违约</w:t>
      </w:r>
    </w:p>
    <w:p>
      <w:pPr>
        <w:numPr>
          <w:ins w:id="505" w:author="微软中国" w:date="2015-09-08T11:45:00Z"/>
        </w:numPr>
        <w:spacing w:line="36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16.2.1 承包人违约的情形</w:t>
      </w:r>
    </w:p>
    <w:p>
      <w:pPr>
        <w:numPr>
          <w:ins w:id="506" w:author="微软中国" w:date="2015-09-08T11:45:00Z"/>
        </w:numPr>
        <w:spacing w:line="360" w:lineRule="exact"/>
        <w:ind w:firstLine="420" w:firstLineChars="200"/>
        <w:jc w:val="left"/>
        <w:rPr>
          <w:rFonts w:hint="eastAsia" w:ascii="宋体" w:hAnsi="宋体" w:cs="宋体"/>
          <w:color w:val="auto"/>
          <w:kern w:val="0"/>
          <w:szCs w:val="21"/>
          <w:highlight w:val="none"/>
          <w:u w:val="single"/>
        </w:rPr>
      </w:pPr>
      <w:r>
        <w:rPr>
          <w:rFonts w:hint="eastAsia" w:ascii="宋体" w:hAnsi="宋体" w:cs="宋体"/>
          <w:color w:val="auto"/>
          <w:kern w:val="0"/>
          <w:szCs w:val="21"/>
          <w:highlight w:val="none"/>
        </w:rPr>
        <w:t>承包人违约的其他情形：</w:t>
      </w:r>
      <w:r>
        <w:rPr>
          <w:rFonts w:hint="eastAsia" w:ascii="宋体" w:hAnsi="宋体" w:cs="宋体"/>
          <w:color w:val="auto"/>
          <w:kern w:val="0"/>
          <w:szCs w:val="21"/>
          <w:highlight w:val="none"/>
          <w:u w:val="single"/>
        </w:rPr>
        <w:t xml:space="preserve">         </w:t>
      </w:r>
      <w:r>
        <w:rPr>
          <w:rFonts w:hint="eastAsia" w:ascii="宋体" w:hAnsi="宋体" w:cs="宋体"/>
          <w:b/>
          <w:color w:val="auto"/>
          <w:szCs w:val="21"/>
          <w:highlight w:val="none"/>
          <w:u w:val="single"/>
          <w:lang w:val="zh-CN"/>
        </w:rPr>
        <w:t>双方另行确定</w:t>
      </w:r>
      <w:r>
        <w:rPr>
          <w:rFonts w:hint="eastAsia" w:ascii="宋体" w:hAnsi="宋体" w:cs="宋体"/>
          <w:color w:val="auto"/>
          <w:szCs w:val="21"/>
          <w:highlight w:val="none"/>
          <w:u w:val="single"/>
          <w:lang w:val="zh-CN"/>
        </w:rPr>
        <w:t xml:space="preserve">    </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w:t>
      </w:r>
    </w:p>
    <w:p>
      <w:pPr>
        <w:numPr>
          <w:ins w:id="507" w:author="微软中国" w:date="2015-09-08T11:45:00Z"/>
        </w:numPr>
        <w:spacing w:line="36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16.2.2承包人违约的责任</w:t>
      </w:r>
    </w:p>
    <w:p>
      <w:pPr>
        <w:numPr>
          <w:ins w:id="508" w:author="微软中国" w:date="2015-09-08T11:45:00Z"/>
        </w:numPr>
        <w:spacing w:line="400" w:lineRule="exact"/>
        <w:ind w:firstLine="420" w:firstLineChars="200"/>
        <w:jc w:val="left"/>
        <w:rPr>
          <w:rFonts w:hint="eastAsia" w:ascii="宋体" w:hAnsi="宋体" w:cs="宋体"/>
          <w:color w:val="auto"/>
          <w:kern w:val="0"/>
          <w:szCs w:val="21"/>
          <w:highlight w:val="none"/>
          <w:u w:val="single"/>
        </w:rPr>
      </w:pPr>
      <w:r>
        <w:rPr>
          <w:rFonts w:hint="eastAsia" w:ascii="宋体" w:hAnsi="宋体" w:cs="宋体"/>
          <w:color w:val="auto"/>
          <w:kern w:val="0"/>
          <w:szCs w:val="21"/>
          <w:highlight w:val="none"/>
        </w:rPr>
        <w:t>承包人违约责任的承担方式和计算方法：</w:t>
      </w:r>
      <w:r>
        <w:rPr>
          <w:rFonts w:hint="eastAsia" w:ascii="宋体" w:hAnsi="宋体" w:cs="宋体"/>
          <w:b/>
          <w:color w:val="auto"/>
          <w:szCs w:val="21"/>
          <w:highlight w:val="none"/>
          <w:u w:val="single"/>
        </w:rPr>
        <w:t>承包人应自费修补工程缺陷，并使其达到双方约定的质量标准。修补后仍达不到合格标准，不能按时交工，应拆除后重建，并应承担违约金, 违约金的计算方法：每延迟一天以结算工程款的万分之二支付，并应赔偿发包人因此遭受的经济损失。</w:t>
      </w:r>
      <w:r>
        <w:rPr>
          <w:rFonts w:hint="eastAsia" w:ascii="宋体" w:hAnsi="宋体" w:cs="宋体"/>
          <w:color w:val="auto"/>
          <w:szCs w:val="21"/>
          <w:highlight w:val="none"/>
        </w:rPr>
        <w:t xml:space="preserve"> </w:t>
      </w:r>
    </w:p>
    <w:p>
      <w:pPr>
        <w:numPr>
          <w:ins w:id="509"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16.2.3 因承包人违约解除合同</w:t>
      </w:r>
    </w:p>
    <w:p>
      <w:pPr>
        <w:spacing w:line="360" w:lineRule="exact"/>
        <w:ind w:firstLine="420" w:firstLineChars="200"/>
        <w:rPr>
          <w:rFonts w:ascii="宋体" w:hAnsi="宋体" w:cs="宋体"/>
          <w:color w:val="auto"/>
          <w:kern w:val="0"/>
          <w:szCs w:val="21"/>
          <w:highlight w:val="none"/>
          <w:u w:val="single"/>
        </w:rPr>
      </w:pPr>
      <w:r>
        <w:rPr>
          <w:rFonts w:hint="eastAsia" w:ascii="宋体" w:hAnsi="宋体" w:cs="宋体"/>
          <w:color w:val="auto"/>
          <w:kern w:val="0"/>
          <w:szCs w:val="21"/>
          <w:highlight w:val="none"/>
        </w:rPr>
        <w:t>关于承包人违约解除合同的特别约定：</w:t>
      </w:r>
      <w:r>
        <w:rPr>
          <w:rFonts w:hint="eastAsia" w:ascii="宋体" w:hAnsi="宋体" w:cs="宋体"/>
          <w:color w:val="auto"/>
          <w:kern w:val="0"/>
          <w:szCs w:val="21"/>
          <w:highlight w:val="none"/>
          <w:u w:val="single"/>
        </w:rPr>
        <w:t xml:space="preserve"> 承包人明确表示或者以其行为表明不履行合同主要义务的或监理人发出整改通知后</w:t>
      </w:r>
      <w:r>
        <w:rPr>
          <w:rFonts w:ascii="宋体" w:hAnsi="宋体" w:cs="宋体"/>
          <w:color w:val="auto"/>
          <w:kern w:val="0"/>
          <w:szCs w:val="21"/>
          <w:highlight w:val="none"/>
          <w:u w:val="single"/>
        </w:rPr>
        <w:t>，承包人在指定的合理期限内仍不纠正违约行为并致使合同目的不能实现的，发包人有权解除合同。合同解除后，因继续完成工程的需要，发包人有权使用承包人在施工现场的材料、设备、临时工程、承包人文件和由承包人或以其名义编制的其他文件，</w:t>
      </w:r>
      <w:r>
        <w:rPr>
          <w:rFonts w:hint="eastAsia" w:ascii="宋体" w:hAnsi="宋体" w:cs="宋体"/>
          <w:color w:val="auto"/>
          <w:kern w:val="0"/>
          <w:szCs w:val="21"/>
          <w:highlight w:val="none"/>
          <w:u w:val="single"/>
        </w:rPr>
        <w:t>合同当事人应在专用合同条款约定相应费用的承担方式。</w:t>
      </w:r>
      <w:r>
        <w:rPr>
          <w:rFonts w:ascii="宋体" w:hAnsi="宋体" w:cs="宋体"/>
          <w:color w:val="auto"/>
          <w:kern w:val="0"/>
          <w:szCs w:val="21"/>
          <w:highlight w:val="none"/>
          <w:u w:val="single"/>
        </w:rPr>
        <w:t>发包人</w:t>
      </w:r>
      <w:r>
        <w:rPr>
          <w:rFonts w:hint="eastAsia" w:ascii="宋体" w:hAnsi="宋体" w:cs="宋体"/>
          <w:color w:val="auto"/>
          <w:kern w:val="0"/>
          <w:szCs w:val="21"/>
          <w:highlight w:val="none"/>
          <w:u w:val="single"/>
        </w:rPr>
        <w:t>继续使用的</w:t>
      </w:r>
      <w:r>
        <w:rPr>
          <w:rFonts w:ascii="宋体" w:hAnsi="宋体" w:cs="宋体"/>
          <w:color w:val="auto"/>
          <w:kern w:val="0"/>
          <w:szCs w:val="21"/>
          <w:highlight w:val="none"/>
          <w:u w:val="single"/>
        </w:rPr>
        <w:t>行为不免除或减轻承包人应承担的违约责任。</w:t>
      </w:r>
    </w:p>
    <w:p>
      <w:pPr>
        <w:numPr>
          <w:ins w:id="510" w:author="微软中国" w:date="2015-09-08T11:45:00Z"/>
        </w:numPr>
        <w:spacing w:line="360" w:lineRule="exact"/>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发包人继续使用承包人在施工现场的材料、设备、临时工程、承包人文件和由承包人或以其名义编制的其他文件的费用承担方式：</w:t>
      </w:r>
      <w:r>
        <w:rPr>
          <w:rFonts w:hint="eastAsia" w:ascii="宋体" w:hAnsi="宋体" w:cs="宋体"/>
          <w:b/>
          <w:color w:val="auto"/>
          <w:szCs w:val="21"/>
          <w:highlight w:val="none"/>
          <w:u w:val="single"/>
          <w:lang w:val="zh-CN"/>
        </w:rPr>
        <w:t>双方另行确定</w:t>
      </w:r>
      <w:r>
        <w:rPr>
          <w:rFonts w:hint="eastAsia" w:ascii="宋体" w:hAnsi="宋体" w:cs="宋体"/>
          <w:color w:val="auto"/>
          <w:kern w:val="0"/>
          <w:szCs w:val="21"/>
          <w:highlight w:val="none"/>
        </w:rPr>
        <w:t>。</w:t>
      </w:r>
    </w:p>
    <w:p>
      <w:pPr>
        <w:pStyle w:val="7"/>
        <w:keepNext w:val="0"/>
        <w:keepLines w:val="0"/>
        <w:numPr>
          <w:ins w:id="511" w:author="微软中国" w:date="2015-09-08T11:45:00Z"/>
        </w:numPr>
        <w:spacing w:line="36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17. 不可抗力 </w:t>
      </w:r>
    </w:p>
    <w:p>
      <w:pPr>
        <w:numPr>
          <w:ins w:id="512"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17.1 不可抗力的确认</w:t>
      </w:r>
    </w:p>
    <w:p>
      <w:pPr>
        <w:numPr>
          <w:ins w:id="513" w:author="微软中国" w:date="2015-09-08T11:45:00Z"/>
        </w:numPr>
        <w:spacing w:line="360" w:lineRule="exact"/>
        <w:ind w:firstLine="420" w:firstLineChars="200"/>
        <w:jc w:val="left"/>
        <w:rPr>
          <w:rFonts w:hint="eastAsia" w:ascii="宋体" w:hAnsi="宋体" w:cs="宋体"/>
          <w:color w:val="auto"/>
          <w:kern w:val="0"/>
          <w:szCs w:val="21"/>
          <w:highlight w:val="none"/>
          <w:u w:val="single"/>
        </w:rPr>
      </w:pPr>
      <w:r>
        <w:rPr>
          <w:rFonts w:hint="eastAsia" w:ascii="宋体" w:hAnsi="宋体" w:cs="宋体"/>
          <w:color w:val="auto"/>
          <w:szCs w:val="21"/>
          <w:highlight w:val="none"/>
        </w:rPr>
        <w:t>除通用合同条款约定的不可抗力事件之外，视为不可抗力的其他情形：</w:t>
      </w:r>
      <w:r>
        <w:rPr>
          <w:rFonts w:hint="eastAsia" w:ascii="宋体" w:hAnsi="宋体" w:cs="宋体"/>
          <w:b/>
          <w:color w:val="auto"/>
          <w:szCs w:val="21"/>
          <w:highlight w:val="none"/>
          <w:u w:val="single"/>
        </w:rPr>
        <w:t>因战争、动乱、空中飞行物体坠落或其他非发包人承包人责任造成的爆炸、火灾，以及三十年以上一遇的风、雨、雪、洪、震等自然灾害。</w:t>
      </w:r>
    </w:p>
    <w:p>
      <w:pPr>
        <w:numPr>
          <w:ins w:id="514"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17.4 因不可抗力解除合同</w:t>
      </w:r>
    </w:p>
    <w:p>
      <w:pPr>
        <w:numPr>
          <w:ins w:id="515"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合同解除后，发包人应在商定或确定发包人应支付款项后</w:t>
      </w:r>
      <w:r>
        <w:rPr>
          <w:rFonts w:hint="eastAsia" w:ascii="宋体" w:hAnsi="宋体" w:cs="宋体"/>
          <w:color w:val="auto"/>
          <w:szCs w:val="21"/>
          <w:highlight w:val="none"/>
          <w:u w:val="single"/>
        </w:rPr>
        <w:t xml:space="preserve">  </w:t>
      </w:r>
      <w:r>
        <w:rPr>
          <w:rFonts w:hint="eastAsia" w:ascii="宋体" w:hAnsi="宋体" w:cs="宋体"/>
          <w:b/>
          <w:bCs/>
          <w:color w:val="auto"/>
          <w:szCs w:val="21"/>
          <w:highlight w:val="none"/>
          <w:u w:val="single"/>
        </w:rPr>
        <w:t>60</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天内完成款项的支付。</w:t>
      </w:r>
    </w:p>
    <w:p>
      <w:pPr>
        <w:pStyle w:val="7"/>
        <w:keepNext w:val="0"/>
        <w:keepLines w:val="0"/>
        <w:numPr>
          <w:ins w:id="516" w:author="微软中国" w:date="2015-09-08T11:45:00Z"/>
        </w:numPr>
        <w:spacing w:line="36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18. 保险</w:t>
      </w:r>
    </w:p>
    <w:p>
      <w:pPr>
        <w:numPr>
          <w:ins w:id="517"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18.1 工程保险</w:t>
      </w:r>
    </w:p>
    <w:p>
      <w:pPr>
        <w:numPr>
          <w:ins w:id="518"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关于工程保险的特别约定：</w:t>
      </w:r>
      <w:r>
        <w:rPr>
          <w:rFonts w:hint="eastAsia" w:ascii="宋体" w:hAnsi="宋体" w:cs="宋体"/>
          <w:color w:val="auto"/>
          <w:szCs w:val="21"/>
          <w:highlight w:val="none"/>
          <w:u w:val="single"/>
        </w:rPr>
        <w:t>建筑安装工程一切险、第三方责任险由承包</w:t>
      </w:r>
      <w:r>
        <w:rPr>
          <w:rFonts w:ascii="宋体" w:hAnsi="宋体" w:cs="宋体"/>
          <w:color w:val="auto"/>
          <w:szCs w:val="21"/>
          <w:highlight w:val="none"/>
          <w:u w:val="single"/>
        </w:rPr>
        <w:t>人投保</w:t>
      </w:r>
      <w:r>
        <w:rPr>
          <w:rFonts w:hint="eastAsia" w:ascii="宋体" w:hAnsi="宋体" w:cs="宋体"/>
          <w:color w:val="auto"/>
          <w:szCs w:val="21"/>
          <w:highlight w:val="none"/>
          <w:u w:val="single"/>
        </w:rPr>
        <w:t xml:space="preserve">，相关投保费用由承包人承担，如不投保，由此带来的损失由承包人负责并承担  </w:t>
      </w:r>
      <w:r>
        <w:rPr>
          <w:rFonts w:hint="eastAsia" w:ascii="宋体" w:hAnsi="宋体" w:cs="宋体"/>
          <w:color w:val="auto"/>
          <w:kern w:val="0"/>
          <w:szCs w:val="21"/>
          <w:highlight w:val="none"/>
        </w:rPr>
        <w:t>。</w:t>
      </w:r>
    </w:p>
    <w:p>
      <w:pPr>
        <w:numPr>
          <w:ins w:id="519"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18.3 其他保险</w:t>
      </w:r>
    </w:p>
    <w:p>
      <w:pPr>
        <w:spacing w:line="36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szCs w:val="21"/>
          <w:highlight w:val="none"/>
          <w:lang w:bidi="ar"/>
        </w:rPr>
        <w:t>关于其他保险的约定：</w:t>
      </w:r>
      <w:r>
        <w:rPr>
          <w:rFonts w:hint="eastAsia" w:ascii="宋体" w:hAnsi="宋体" w:cs="宋体"/>
          <w:b/>
          <w:color w:val="auto"/>
          <w:szCs w:val="21"/>
          <w:highlight w:val="none"/>
          <w:u w:val="single"/>
          <w:lang w:bidi="ar"/>
        </w:rPr>
        <w:t>乙方应为建设工程和施工现场内的自有人员、材料、设备投保等，保险费由乙方承担</w:t>
      </w:r>
      <w:r>
        <w:rPr>
          <w:rFonts w:hint="eastAsia" w:ascii="宋体" w:hAnsi="宋体" w:cs="宋体"/>
          <w:color w:val="auto"/>
          <w:kern w:val="0"/>
          <w:szCs w:val="21"/>
          <w:highlight w:val="none"/>
          <w:lang w:bidi="ar"/>
        </w:rPr>
        <w:t>。</w:t>
      </w:r>
    </w:p>
    <w:p>
      <w:pPr>
        <w:spacing w:line="36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lang w:bidi="ar"/>
        </w:rPr>
        <w:t>承包人是否应为其施工设备等办理财产保险：</w:t>
      </w:r>
      <w:r>
        <w:rPr>
          <w:rFonts w:hint="eastAsia" w:ascii="宋体" w:hAnsi="宋体" w:cs="宋体"/>
          <w:b/>
          <w:color w:val="auto"/>
          <w:szCs w:val="21"/>
          <w:highlight w:val="none"/>
          <w:u w:val="single"/>
          <w:lang w:bidi="ar"/>
        </w:rPr>
        <w:t>对工程施工人员及第三者人身伤害进行投保；对运至施工场地用于工程的材料、设备进行投保；由此引起的相关投保费用由承包人承担。如不投保，一旦发生险情，由此带来的损失由承包人负责并承担 。</w:t>
      </w:r>
    </w:p>
    <w:p>
      <w:pPr>
        <w:numPr>
          <w:ins w:id="520"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18.7 通知义务</w:t>
      </w:r>
    </w:p>
    <w:p>
      <w:pPr>
        <w:spacing w:line="360" w:lineRule="exact"/>
        <w:ind w:firstLine="420" w:firstLineChars="200"/>
        <w:jc w:val="left"/>
        <w:rPr>
          <w:rFonts w:hint="eastAsia" w:cs="宋体"/>
          <w:b/>
          <w:bCs/>
          <w:color w:val="auto"/>
          <w:kern w:val="0"/>
          <w:szCs w:val="21"/>
          <w:highlight w:val="none"/>
          <w:u w:val="single"/>
        </w:rPr>
      </w:pPr>
      <w:r>
        <w:rPr>
          <w:rFonts w:hint="eastAsia" w:cs="宋体"/>
          <w:color w:val="auto"/>
          <w:kern w:val="0"/>
          <w:szCs w:val="21"/>
          <w:highlight w:val="none"/>
        </w:rPr>
        <w:t>关于变更保险合同时的通知义务的约定：</w:t>
      </w:r>
      <w:r>
        <w:rPr>
          <w:rFonts w:hint="eastAsia" w:cs="宋体"/>
          <w:b/>
          <w:bCs/>
          <w:color w:val="auto"/>
          <w:kern w:val="0"/>
          <w:szCs w:val="21"/>
          <w:highlight w:val="none"/>
          <w:u w:val="single"/>
        </w:rPr>
        <w:t>发包人变更除工伤保险之外的保险合同时，应事先征得承包人同意，并通知监理人；承包人变更除工伤保险之外的保险合同时，应事先征得发包人同意，并通知监理人。</w:t>
      </w:r>
    </w:p>
    <w:p>
      <w:pPr>
        <w:spacing w:line="360" w:lineRule="exact"/>
        <w:ind w:firstLine="420" w:firstLineChars="200"/>
        <w:jc w:val="left"/>
        <w:rPr>
          <w:rFonts w:hint="eastAsia" w:cs="宋体"/>
          <w:b/>
          <w:bCs/>
          <w:color w:val="auto"/>
          <w:szCs w:val="21"/>
          <w:highlight w:val="none"/>
          <w:u w:val="single"/>
        </w:rPr>
      </w:pPr>
      <w:r>
        <w:rPr>
          <w:rFonts w:hint="eastAsia" w:cs="宋体"/>
          <w:b/>
          <w:bCs/>
          <w:color w:val="auto"/>
          <w:kern w:val="0"/>
          <w:szCs w:val="21"/>
          <w:highlight w:val="none"/>
          <w:u w:val="single"/>
        </w:rPr>
        <w:t>保险事故发生时，投保人应按照保险合同规定的条件和期限及时向保险人报告。发包人和承包人应当在知道保险事故发生后及时通知对方</w:t>
      </w:r>
      <w:r>
        <w:rPr>
          <w:rFonts w:hint="eastAsia" w:cs="宋体"/>
          <w:b/>
          <w:bCs/>
          <w:color w:val="auto"/>
          <w:szCs w:val="21"/>
          <w:highlight w:val="none"/>
          <w:u w:val="single"/>
        </w:rPr>
        <w:t>。</w:t>
      </w:r>
    </w:p>
    <w:p>
      <w:pPr>
        <w:pStyle w:val="7"/>
        <w:rPr>
          <w:rFonts w:hint="eastAsia" w:ascii="宋体" w:hAnsi="宋体" w:eastAsia="宋体" w:cs="宋体"/>
          <w:color w:val="auto"/>
          <w:szCs w:val="21"/>
          <w:highlight w:val="none"/>
        </w:rPr>
      </w:pPr>
      <w:r>
        <w:rPr>
          <w:rFonts w:hint="eastAsia" w:ascii="宋体" w:hAnsi="宋体" w:eastAsia="宋体" w:cs="宋体"/>
          <w:color w:val="auto"/>
          <w:szCs w:val="21"/>
          <w:highlight w:val="none"/>
        </w:rPr>
        <w:t>20. 争议解决</w:t>
      </w:r>
    </w:p>
    <w:p>
      <w:pPr>
        <w:numPr>
          <w:ins w:id="521"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20.3 争议评审</w:t>
      </w:r>
    </w:p>
    <w:p>
      <w:pPr>
        <w:numPr>
          <w:ins w:id="522" w:author="微软中国" w:date="2015-09-08T11:45:00Z"/>
        </w:numPr>
        <w:spacing w:line="360" w:lineRule="exact"/>
        <w:ind w:left="149" w:leftChars="71" w:firstLine="315" w:firstLineChars="150"/>
        <w:jc w:val="left"/>
        <w:rPr>
          <w:rFonts w:hint="eastAsia" w:ascii="宋体" w:hAnsi="宋体" w:cs="宋体"/>
          <w:color w:val="auto"/>
          <w:szCs w:val="21"/>
          <w:highlight w:val="none"/>
          <w:u w:val="single"/>
        </w:rPr>
      </w:pPr>
      <w:r>
        <w:rPr>
          <w:rFonts w:hint="eastAsia" w:ascii="宋体" w:hAnsi="宋体" w:cs="宋体"/>
          <w:color w:val="auto"/>
          <w:szCs w:val="21"/>
          <w:highlight w:val="none"/>
        </w:rPr>
        <w:t>合同当事人是否同意将工程争议提交争议评审小组决定：</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 xml:space="preserve">。  </w:t>
      </w:r>
    </w:p>
    <w:p>
      <w:pPr>
        <w:numPr>
          <w:ins w:id="523"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20.3.1 争议评审小组的确定</w:t>
      </w:r>
    </w:p>
    <w:p>
      <w:pPr>
        <w:numPr>
          <w:ins w:id="524" w:author="微软中国" w:date="2015-09-08T11:45:00Z"/>
        </w:numPr>
        <w:spacing w:line="36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rPr>
        <w:t>争议评审小组成员的确定：</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pPr>
        <w:numPr>
          <w:ins w:id="525"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选定争议评审员的期限：</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pPr>
        <w:numPr>
          <w:ins w:id="526"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争议评审小组成员的报酬承担方式：</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pPr>
        <w:numPr>
          <w:ins w:id="527"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其他事项的约定：</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pPr>
        <w:numPr>
          <w:ins w:id="528" w:author="微软中国" w:date="2015-09-08T11:45:00Z"/>
        </w:numPr>
        <w:autoSpaceDE w:val="0"/>
        <w:autoSpaceDN w:val="0"/>
        <w:spacing w:line="36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20.3.2 争议评审小组的决定</w:t>
      </w:r>
    </w:p>
    <w:p>
      <w:pPr>
        <w:numPr>
          <w:ins w:id="529"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合同当事人关于本项的约定：</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pPr>
        <w:numPr>
          <w:ins w:id="530"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20.4仲裁或诉讼</w:t>
      </w:r>
    </w:p>
    <w:p>
      <w:pPr>
        <w:numPr>
          <w:ins w:id="531"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因合同及合同有关事项发生的争议，按下列第</w:t>
      </w:r>
      <w:r>
        <w:rPr>
          <w:rFonts w:hint="eastAsia" w:ascii="宋体" w:hAnsi="宋体" w:cs="宋体"/>
          <w:color w:val="auto"/>
          <w:szCs w:val="21"/>
          <w:highlight w:val="none"/>
          <w:u w:val="single"/>
        </w:rPr>
        <w:t xml:space="preserve">  </w:t>
      </w:r>
      <w:r>
        <w:rPr>
          <w:rFonts w:hint="eastAsia" w:ascii="宋体" w:hAnsi="宋体" w:cs="宋体"/>
          <w:b/>
          <w:bCs/>
          <w:color w:val="auto"/>
          <w:szCs w:val="21"/>
          <w:highlight w:val="none"/>
          <w:u w:val="single"/>
        </w:rPr>
        <w:t>（2）</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种方式解决：</w:t>
      </w:r>
    </w:p>
    <w:p>
      <w:pPr>
        <w:numPr>
          <w:ins w:id="532"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（1）向</w:t>
      </w:r>
      <w:r>
        <w:rPr>
          <w:rFonts w:hint="eastAsia" w:ascii="宋体" w:hAnsi="宋体" w:cs="宋体"/>
          <w:color w:val="auto"/>
          <w:szCs w:val="21"/>
          <w:highlight w:val="none"/>
          <w:u w:val="single"/>
        </w:rPr>
        <w:t xml:space="preserve">        </w:t>
      </w:r>
      <w:r>
        <w:rPr>
          <w:rFonts w:hint="eastAsia" w:ascii="宋体" w:hAnsi="宋体" w:cs="宋体"/>
          <w:b/>
          <w:bCs/>
          <w:color w:val="auto"/>
          <w:szCs w:val="21"/>
          <w:highlight w:val="none"/>
          <w:u w:val="single"/>
        </w:rPr>
        <w:t xml:space="preserve">绍兴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仲裁委员会申请仲裁；</w:t>
      </w:r>
    </w:p>
    <w:p>
      <w:pPr>
        <w:numPr>
          <w:ins w:id="533"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（2）向</w:t>
      </w:r>
      <w:r>
        <w:rPr>
          <w:rFonts w:hint="eastAsia" w:ascii="宋体" w:hAnsi="宋体" w:cs="宋体"/>
          <w:color w:val="auto"/>
          <w:szCs w:val="21"/>
          <w:highlight w:val="none"/>
          <w:u w:val="single"/>
        </w:rPr>
        <w:t xml:space="preserve">        </w:t>
      </w:r>
      <w:r>
        <w:rPr>
          <w:rFonts w:hint="eastAsia" w:ascii="宋体" w:hAnsi="宋体" w:cs="宋体"/>
          <w:b/>
          <w:bCs/>
          <w:color w:val="auto"/>
          <w:szCs w:val="21"/>
          <w:highlight w:val="none"/>
          <w:u w:val="single"/>
        </w:rPr>
        <w:t xml:space="preserve">嵊州市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人民法院起诉。</w:t>
      </w:r>
    </w:p>
    <w:p>
      <w:pPr>
        <w:numPr>
          <w:ins w:id="534" w:author="微软中国" w:date="2015-09-08T11:55:00Z"/>
        </w:numPr>
        <w:spacing w:line="400" w:lineRule="exact"/>
        <w:jc w:val="left"/>
        <w:rPr>
          <w:rFonts w:hint="eastAsia" w:ascii="宋体" w:hAnsi="宋体" w:cs="宋体"/>
          <w:b/>
          <w:color w:val="auto"/>
          <w:szCs w:val="21"/>
          <w:highlight w:val="none"/>
        </w:rPr>
      </w:pPr>
      <w:r>
        <w:rPr>
          <w:rFonts w:hint="eastAsia" w:ascii="宋体" w:hAnsi="宋体" w:cs="宋体"/>
          <w:b/>
          <w:color w:val="auto"/>
          <w:szCs w:val="21"/>
          <w:highlight w:val="none"/>
        </w:rPr>
        <w:t>21.补充条款</w:t>
      </w:r>
    </w:p>
    <w:p>
      <w:pPr>
        <w:pStyle w:val="136"/>
        <w:numPr>
          <w:ins w:id="535" w:author="微软中国" w:date="2015-09-08T11:55:00Z"/>
        </w:numPr>
        <w:spacing w:line="400" w:lineRule="exact"/>
        <w:ind w:firstLine="420"/>
        <w:rPr>
          <w:rFonts w:hint="eastAsia" w:ascii="宋体" w:hAnsi="宋体" w:cs="宋体"/>
          <w:b/>
          <w:color w:val="auto"/>
          <w:highlight w:val="none"/>
        </w:rPr>
      </w:pPr>
      <w:r>
        <w:rPr>
          <w:rFonts w:hint="eastAsia" w:ascii="宋体" w:hAnsi="宋体" w:cs="宋体"/>
          <w:color w:val="auto"/>
          <w:highlight w:val="none"/>
          <w:u w:val="single"/>
        </w:rPr>
        <w:t>21.1</w:t>
      </w:r>
      <w:r>
        <w:rPr>
          <w:rFonts w:hint="eastAsia" w:ascii="宋体" w:hAnsi="宋体" w:cs="宋体"/>
          <w:b/>
          <w:color w:val="auto"/>
          <w:highlight w:val="none"/>
          <w:u w:val="single"/>
        </w:rPr>
        <w:t>承包人应及时足额支付农民工工资，若有拖欠农民工工资的现象，发包人有权在履约保证金或工程保留金中扣除相应数额，用于农民工工资的发放</w:t>
      </w:r>
      <w:r>
        <w:rPr>
          <w:rFonts w:hint="eastAsia" w:ascii="宋体" w:hAnsi="宋体" w:cs="宋体"/>
          <w:b/>
          <w:color w:val="auto"/>
          <w:highlight w:val="none"/>
        </w:rPr>
        <w:t>。</w:t>
      </w:r>
    </w:p>
    <w:p>
      <w:pPr>
        <w:pStyle w:val="136"/>
        <w:numPr>
          <w:ins w:id="536" w:author="微软中国" w:date="2015-09-08T11:55:00Z"/>
        </w:numPr>
        <w:spacing w:line="400" w:lineRule="exact"/>
        <w:ind w:firstLine="480"/>
        <w:rPr>
          <w:rFonts w:hint="eastAsia" w:ascii="宋体" w:hAnsi="宋体" w:cs="宋体"/>
          <w:color w:val="auto"/>
          <w:highlight w:val="none"/>
        </w:rPr>
      </w:pPr>
      <w:r>
        <w:rPr>
          <w:rFonts w:hint="eastAsia" w:ascii="宋体" w:hAnsi="宋体" w:cs="宋体"/>
          <w:color w:val="auto"/>
          <w:highlight w:val="none"/>
        </w:rPr>
        <w:t xml:space="preserve">21.2双方约定的承包人其他违约责任：  </w:t>
      </w:r>
    </w:p>
    <w:p>
      <w:pPr>
        <w:pStyle w:val="39"/>
        <w:spacing w:before="0" w:beforeAutospacing="0" w:after="0" w:afterAutospacing="0" w:line="400" w:lineRule="exact"/>
        <w:ind w:firstLine="480"/>
        <w:jc w:val="both"/>
        <w:rPr>
          <w:rFonts w:hint="eastAsia" w:cs="宋体"/>
          <w:b/>
          <w:color w:val="auto"/>
          <w:highlight w:val="none"/>
          <w:u w:val="single"/>
        </w:rPr>
      </w:pPr>
      <w:r>
        <w:rPr>
          <w:rFonts w:hint="eastAsia" w:cs="宋体"/>
          <w:b/>
          <w:color w:val="auto"/>
          <w:sz w:val="21"/>
          <w:szCs w:val="21"/>
          <w:highlight w:val="none"/>
          <w:u w:val="single"/>
          <w:lang w:bidi="ar"/>
        </w:rPr>
        <w:t>21.2.1、工程质量达到中标人承诺的质量等级的，退回质量履约担保，否则将扣罚全部质量履约担保。</w:t>
      </w:r>
    </w:p>
    <w:p>
      <w:pPr>
        <w:pStyle w:val="39"/>
        <w:spacing w:before="0" w:beforeAutospacing="0" w:after="0" w:afterAutospacing="0" w:line="400" w:lineRule="exact"/>
        <w:ind w:firstLine="480"/>
        <w:jc w:val="both"/>
        <w:rPr>
          <w:rFonts w:hint="eastAsia" w:cs="宋体"/>
          <w:b/>
          <w:color w:val="auto"/>
          <w:highlight w:val="none"/>
          <w:u w:val="single"/>
        </w:rPr>
      </w:pPr>
      <w:r>
        <w:rPr>
          <w:rFonts w:hint="eastAsia" w:cs="宋体"/>
          <w:b/>
          <w:color w:val="auto"/>
          <w:sz w:val="21"/>
          <w:szCs w:val="21"/>
          <w:highlight w:val="none"/>
          <w:u w:val="single"/>
          <w:lang w:bidi="ar"/>
        </w:rPr>
        <w:t>21.2.2、施工工期按投标文件中承诺工期完成的，承包人的工期履约保证金全部退还；如由于承包人原因而引起的延误工期，则扣除全部工期履约保证金。</w:t>
      </w:r>
    </w:p>
    <w:p>
      <w:pPr>
        <w:pStyle w:val="136"/>
        <w:spacing w:line="400" w:lineRule="exact"/>
        <w:rPr>
          <w:rFonts w:ascii="宋体" w:hAnsi="宋体"/>
          <w:b/>
          <w:color w:val="auto"/>
          <w:highlight w:val="none"/>
          <w:u w:val="single"/>
        </w:rPr>
      </w:pPr>
      <w:r>
        <w:rPr>
          <w:rFonts w:hint="eastAsia" w:ascii="宋体" w:hAnsi="宋体" w:cs="宋体"/>
          <w:b/>
          <w:color w:val="auto"/>
          <w:highlight w:val="none"/>
        </w:rPr>
        <w:t xml:space="preserve">    </w:t>
      </w:r>
      <w:r>
        <w:rPr>
          <w:rFonts w:hint="eastAsia" w:cs="宋体"/>
          <w:b/>
          <w:color w:val="auto"/>
          <w:highlight w:val="none"/>
          <w:u w:val="single"/>
          <w:lang w:bidi="ar"/>
        </w:rPr>
        <w:t>21.2.</w:t>
      </w:r>
      <w:r>
        <w:rPr>
          <w:rFonts w:hint="eastAsia" w:ascii="宋体" w:hAnsi="宋体" w:cs="宋体"/>
          <w:b/>
          <w:color w:val="auto"/>
          <w:highlight w:val="none"/>
          <w:u w:val="single"/>
        </w:rPr>
        <w:t>3、施工现场建造师必须与中标建造师一致，每月到位率必须达到22天以上。若中标后，建造师未到位或每月到位率不满22天的，视为违约，除没收全部建造师到位履约保证金外，每少在一天罚款</w:t>
      </w:r>
      <w:r>
        <w:rPr>
          <w:rFonts w:hint="eastAsia" w:ascii="宋体" w:hAnsi="宋体" w:cs="宋体"/>
          <w:b/>
          <w:color w:val="auto"/>
          <w:highlight w:val="none"/>
          <w:u w:val="single"/>
          <w:lang w:val="en-US" w:eastAsia="zh-CN"/>
        </w:rPr>
        <w:t>5</w:t>
      </w:r>
      <w:r>
        <w:rPr>
          <w:rFonts w:hint="eastAsia" w:ascii="宋体" w:hAnsi="宋体" w:cs="宋体"/>
          <w:b/>
          <w:color w:val="auto"/>
          <w:highlight w:val="none"/>
          <w:u w:val="single"/>
        </w:rPr>
        <w:t>000元。五大员在现场每个月不少于22天，每少在一天罚款</w:t>
      </w:r>
      <w:r>
        <w:rPr>
          <w:rFonts w:hint="eastAsia" w:ascii="宋体" w:hAnsi="宋体" w:cs="宋体"/>
          <w:b/>
          <w:color w:val="auto"/>
          <w:highlight w:val="none"/>
          <w:u w:val="single"/>
          <w:lang w:val="en-US" w:eastAsia="zh-CN"/>
        </w:rPr>
        <w:t>2000</w:t>
      </w:r>
      <w:r>
        <w:rPr>
          <w:rFonts w:hint="eastAsia" w:ascii="宋体" w:hAnsi="宋体" w:cs="宋体"/>
          <w:b/>
          <w:color w:val="auto"/>
          <w:highlight w:val="none"/>
          <w:u w:val="single"/>
        </w:rPr>
        <w:t>元。</w:t>
      </w:r>
      <w:r>
        <w:rPr>
          <w:rFonts w:hint="eastAsia" w:ascii="宋体" w:hAnsi="宋体" w:cs="宋体"/>
          <w:b/>
          <w:color w:val="auto"/>
          <w:highlight w:val="none"/>
          <w:u w:val="single"/>
          <w:lang w:val="en-US" w:eastAsia="zh-CN"/>
        </w:rPr>
        <w:t>建造师和五大员每天到位时间不少于6个小时。</w:t>
      </w:r>
      <w:r>
        <w:rPr>
          <w:rFonts w:hint="eastAsia" w:ascii="宋体" w:hAnsi="宋体" w:cs="宋体"/>
          <w:b/>
          <w:color w:val="auto"/>
          <w:highlight w:val="none"/>
          <w:u w:val="single"/>
        </w:rPr>
        <w:t>（纳入“绍兴市实名制管理公共服务平台”的项目，考勤以平台数据为准；其他的以建设单位考勤为准。）</w:t>
      </w:r>
    </w:p>
    <w:p>
      <w:pPr>
        <w:pStyle w:val="136"/>
        <w:numPr>
          <w:ins w:id="537" w:author="Administrator" w:date=""/>
        </w:numPr>
        <w:spacing w:line="400" w:lineRule="exact"/>
        <w:ind w:firstLine="420" w:firstLineChars="200"/>
        <w:rPr>
          <w:rFonts w:hint="eastAsia" w:ascii="宋体" w:hAnsi="宋体" w:cs="宋体"/>
          <w:b/>
          <w:color w:val="auto"/>
          <w:highlight w:val="none"/>
          <w:u w:val="single"/>
        </w:rPr>
      </w:pPr>
      <w:r>
        <w:rPr>
          <w:rFonts w:hint="eastAsia" w:cs="宋体"/>
          <w:b/>
          <w:color w:val="auto"/>
          <w:highlight w:val="none"/>
          <w:u w:val="single"/>
          <w:lang w:bidi="ar"/>
        </w:rPr>
        <w:t>21.2.</w:t>
      </w:r>
      <w:r>
        <w:rPr>
          <w:rFonts w:hint="eastAsia" w:ascii="宋体" w:hAnsi="宋体" w:cs="宋体"/>
          <w:b/>
          <w:color w:val="auto"/>
          <w:highlight w:val="none"/>
          <w:u w:val="single"/>
        </w:rPr>
        <w:t>4、施工过程和施工现场必须按照安全、文明、环境保护要求。如施工过程中出现安全防护、文明施工、环境保护及施工扬尘污染防治问题而被上级有关部门通报批评，则扣除相应的安全防护、文明施工、环境保护及施工扬尘污染防治履约保证金（分别占总履约担保的7.5%、7.5%、7.5%、7.5%）。</w:t>
      </w:r>
    </w:p>
    <w:p>
      <w:pPr>
        <w:pStyle w:val="136"/>
        <w:spacing w:line="400" w:lineRule="exact"/>
        <w:ind w:firstLine="420"/>
        <w:rPr>
          <w:rFonts w:hint="eastAsia" w:ascii="宋体" w:hAnsi="宋体" w:cs="宋体"/>
          <w:b/>
          <w:color w:val="auto"/>
          <w:highlight w:val="none"/>
          <w:u w:val="single"/>
        </w:rPr>
      </w:pPr>
      <w:r>
        <w:rPr>
          <w:rFonts w:hint="eastAsia" w:cs="宋体"/>
          <w:b/>
          <w:color w:val="auto"/>
          <w:highlight w:val="none"/>
          <w:u w:val="single"/>
          <w:lang w:bidi="ar"/>
        </w:rPr>
        <w:t>21.2.</w:t>
      </w:r>
      <w:r>
        <w:rPr>
          <w:rFonts w:hint="eastAsia" w:ascii="宋体" w:hAnsi="宋体" w:cs="宋体"/>
          <w:b/>
          <w:color w:val="auto"/>
          <w:highlight w:val="none"/>
          <w:u w:val="single"/>
        </w:rPr>
        <w:t>5、工程挂靠或转让合同或将主体工程分包变相转包将扣除全部履约担保，且发包人有权解除合同，并对承包人已完工程不予计量、也不予付款，并报告行政监督部门追究其责任。</w:t>
      </w:r>
    </w:p>
    <w:p>
      <w:pPr>
        <w:pStyle w:val="136"/>
        <w:numPr>
          <w:ins w:id="538" w:author="微软中国" w:date="2015-09-08T11:55:00Z"/>
        </w:numPr>
        <w:spacing w:line="400" w:lineRule="exact"/>
        <w:ind w:firstLine="420"/>
        <w:rPr>
          <w:rFonts w:hint="eastAsia" w:ascii="宋体" w:hAnsi="宋体" w:cs="宋体"/>
          <w:b/>
          <w:color w:val="auto"/>
          <w:highlight w:val="none"/>
          <w:u w:val="single"/>
        </w:rPr>
      </w:pPr>
      <w:r>
        <w:rPr>
          <w:rFonts w:hint="eastAsia" w:cs="宋体"/>
          <w:b/>
          <w:color w:val="auto"/>
          <w:highlight w:val="none"/>
          <w:u w:val="single"/>
          <w:lang w:bidi="ar"/>
        </w:rPr>
        <w:t>21.2.</w:t>
      </w:r>
      <w:r>
        <w:rPr>
          <w:rFonts w:hint="eastAsia" w:ascii="宋体" w:hAnsi="宋体" w:cs="宋体"/>
          <w:b/>
          <w:color w:val="auto"/>
          <w:highlight w:val="none"/>
          <w:u w:val="single"/>
        </w:rPr>
        <w:t>6、承包人无正当理由未能按时开工或进度计划、进度保证措施不能满足预定时间完工，且在接到监理通知次日起14天内仍未采取有效措施。则发包人在承包人收到发包人的书面解除合同通知次日起第十一天，除扣除承包人相应的履约保证金外即可以进驻施工现场，并有权将承包人驱逐现场，且不因解除合同放弃对承包人应追究经济和法律责任，更不影响合同规定的发包人的权力及监理人的各种权力。发包人还可自行发包给第三方完成剩余工程，同时承包人应承担发包人为继续施工所增加的额外费用，且不管费用数量的大小或承包人是否同意。</w:t>
      </w:r>
    </w:p>
    <w:p>
      <w:pPr>
        <w:pStyle w:val="136"/>
        <w:numPr>
          <w:ins w:id="539" w:author="微软中国" w:date="2015-09-08T11:55:00Z"/>
        </w:numPr>
        <w:spacing w:line="400" w:lineRule="exact"/>
        <w:ind w:firstLine="420"/>
        <w:rPr>
          <w:rFonts w:hint="eastAsia" w:ascii="宋体" w:hAnsi="宋体" w:cs="宋体"/>
          <w:b/>
          <w:color w:val="auto"/>
          <w:highlight w:val="none"/>
          <w:u w:val="single"/>
        </w:rPr>
      </w:pPr>
      <w:r>
        <w:rPr>
          <w:rFonts w:hint="eastAsia" w:ascii="宋体" w:hAnsi="宋体" w:cs="宋体"/>
          <w:b/>
          <w:color w:val="auto"/>
          <w:highlight w:val="none"/>
          <w:u w:val="single"/>
        </w:rPr>
        <w:t>21.3承包人应自觉接受相关行政监督部门依法实施的监督管理。</w:t>
      </w:r>
    </w:p>
    <w:p>
      <w:pPr>
        <w:numPr>
          <w:ins w:id="540" w:author="微软中国" w:date="2015-09-08T11:55:00Z"/>
        </w:numPr>
        <w:spacing w:line="400" w:lineRule="exact"/>
        <w:ind w:firstLine="420" w:firstLineChars="200"/>
        <w:jc w:val="left"/>
        <w:rPr>
          <w:rFonts w:hint="eastAsia" w:ascii="宋体" w:hAnsi="宋体" w:cs="宋体"/>
          <w:b/>
          <w:color w:val="auto"/>
          <w:kern w:val="0"/>
          <w:szCs w:val="21"/>
          <w:highlight w:val="none"/>
          <w:u w:val="single"/>
        </w:rPr>
      </w:pPr>
      <w:r>
        <w:rPr>
          <w:rFonts w:hint="eastAsia" w:ascii="宋体" w:hAnsi="宋体" w:cs="宋体"/>
          <w:b/>
          <w:color w:val="auto"/>
          <w:kern w:val="0"/>
          <w:szCs w:val="21"/>
          <w:highlight w:val="none"/>
          <w:u w:val="single"/>
        </w:rPr>
        <w:t>21.4根据嵊州市政府《嵊州市人民政府关于进一步加强政府投资项目审计监督工作的意见》（嵊政〔2013〕12号）规定，“对送审工程造价超过5％以外的核减额以及核增额的工程结算审核及变更工程审核追加费用，都应由施工单位承担”。</w:t>
      </w:r>
      <w:r>
        <w:rPr>
          <w:rFonts w:hint="eastAsia" w:ascii="宋体" w:hAnsi="宋体" w:eastAsia="宋体" w:cs="宋体"/>
          <w:b/>
          <w:color w:val="auto"/>
          <w:kern w:val="0"/>
          <w:szCs w:val="21"/>
          <w:highlight w:val="none"/>
          <w:u w:val="single"/>
          <w:lang w:val="en-US" w:eastAsia="zh-CN"/>
        </w:rPr>
        <w:t>(由建设单位代扣、代付）</w:t>
      </w:r>
    </w:p>
    <w:p>
      <w:pPr>
        <w:numPr>
          <w:ins w:id="541" w:author="微软中国" w:date="2015-09-08T11:55:00Z"/>
        </w:numPr>
        <w:spacing w:line="400" w:lineRule="exact"/>
        <w:ind w:firstLine="420" w:firstLineChars="200"/>
        <w:jc w:val="left"/>
        <w:rPr>
          <w:rFonts w:hint="eastAsia" w:ascii="宋体" w:hAnsi="宋体" w:cs="宋体"/>
          <w:b/>
          <w:color w:val="auto"/>
          <w:kern w:val="0"/>
          <w:szCs w:val="21"/>
          <w:highlight w:val="none"/>
          <w:u w:val="single"/>
        </w:rPr>
      </w:pPr>
      <w:r>
        <w:rPr>
          <w:rFonts w:hint="eastAsia" w:ascii="宋体" w:hAnsi="宋体" w:cs="宋体"/>
          <w:b/>
          <w:color w:val="auto"/>
          <w:kern w:val="0"/>
          <w:szCs w:val="21"/>
          <w:highlight w:val="none"/>
          <w:u w:val="single"/>
        </w:rPr>
        <w:t>21.5招标人发布的工程量清单和计价表作为招标文件的组成部分同时提供。投标人可以对施工图纸、工程量清单和计价表等提出书面意见，招标人应在招标答疑阶段通过“招标文件补遗书”的形式吸收投标人的合理建议。放弃提问视为认可工程量清单和计价表的组成内容己包含施工图范围内的所有内容，投标人今后不得以招标工程量清单和计价表错项、漏项为由要求变更。</w:t>
      </w:r>
    </w:p>
    <w:p>
      <w:pPr>
        <w:spacing w:line="400" w:lineRule="exact"/>
        <w:ind w:firstLine="420" w:firstLineChars="200"/>
        <w:jc w:val="left"/>
        <w:rPr>
          <w:rFonts w:hint="eastAsia" w:ascii="宋体" w:hAnsi="宋体" w:cs="宋体"/>
          <w:b/>
          <w:color w:val="auto"/>
          <w:kern w:val="0"/>
          <w:szCs w:val="21"/>
          <w:highlight w:val="none"/>
          <w:u w:val="single"/>
        </w:rPr>
      </w:pPr>
      <w:r>
        <w:rPr>
          <w:rFonts w:hint="eastAsia" w:ascii="宋体" w:hAnsi="宋体" w:cs="宋体"/>
          <w:b/>
          <w:color w:val="auto"/>
          <w:kern w:val="0"/>
          <w:szCs w:val="21"/>
          <w:highlight w:val="none"/>
          <w:u w:val="single"/>
        </w:rPr>
        <w:t>21.6工程若发生甩项或因实际建设需要减少施工范围，承包方必须无条件接受。</w:t>
      </w:r>
    </w:p>
    <w:p>
      <w:pPr>
        <w:spacing w:line="400" w:lineRule="exact"/>
        <w:ind w:firstLine="420" w:firstLineChars="200"/>
        <w:jc w:val="left"/>
        <w:rPr>
          <w:rFonts w:hint="eastAsia" w:ascii="宋体" w:hAnsi="宋体" w:cs="宋体"/>
          <w:b/>
          <w:color w:val="auto"/>
          <w:kern w:val="0"/>
          <w:szCs w:val="21"/>
          <w:highlight w:val="none"/>
          <w:u w:val="single"/>
        </w:rPr>
      </w:pPr>
      <w:r>
        <w:rPr>
          <w:rFonts w:hint="eastAsia" w:ascii="宋体" w:hAnsi="宋体" w:cs="宋体"/>
          <w:b/>
          <w:color w:val="auto"/>
          <w:kern w:val="0"/>
          <w:szCs w:val="21"/>
          <w:highlight w:val="none"/>
          <w:u w:val="single"/>
        </w:rPr>
        <w:t>21.7承包人采购材料设备的约定：发包范围内所需建筑材料、设备均由承包人根据本招标文件、设计技术文件和国家有关规定的具体要求进行采购，所有材料和设备应选用具有一定生产规模和市场信誉好的生产厂和品牌，所有材料、设备均应有合格证和质保书，符合国家规定的技术标准，常规检测费用由承包人承担</w:t>
      </w:r>
      <w:r>
        <w:rPr>
          <w:rFonts w:hint="eastAsia" w:ascii="宋体" w:hAnsi="宋体" w:cs="宋体"/>
          <w:b/>
          <w:color w:val="auto"/>
          <w:kern w:val="0"/>
          <w:szCs w:val="21"/>
          <w:highlight w:val="none"/>
          <w:u w:val="single"/>
          <w:lang w:eastAsia="zh-CN"/>
        </w:rPr>
        <w:t>。</w:t>
      </w:r>
      <w:r>
        <w:rPr>
          <w:rFonts w:hint="eastAsia" w:ascii="宋体" w:hAnsi="宋体" w:cs="宋体"/>
          <w:b/>
          <w:color w:val="auto"/>
          <w:kern w:val="0"/>
          <w:szCs w:val="21"/>
          <w:highlight w:val="none"/>
          <w:u w:val="single"/>
        </w:rPr>
        <w:t>承包人须按推荐品牌或优于推荐品牌进行采购，材料进场前先提供样品，由</w:t>
      </w:r>
    </w:p>
    <w:p>
      <w:pPr>
        <w:spacing w:line="400" w:lineRule="exact"/>
        <w:jc w:val="left"/>
        <w:rPr>
          <w:rFonts w:hint="eastAsia" w:ascii="宋体" w:hAnsi="宋体" w:cs="宋体"/>
          <w:b/>
          <w:color w:val="auto"/>
          <w:kern w:val="0"/>
          <w:szCs w:val="21"/>
          <w:highlight w:val="none"/>
          <w:u w:val="single"/>
        </w:rPr>
      </w:pPr>
      <w:r>
        <w:rPr>
          <w:rFonts w:hint="eastAsia" w:ascii="宋体" w:hAnsi="宋体" w:cs="宋体"/>
          <w:b/>
          <w:color w:val="auto"/>
          <w:kern w:val="0"/>
          <w:szCs w:val="21"/>
          <w:highlight w:val="none"/>
          <w:u w:val="single"/>
        </w:rPr>
        <w:t>建设单位、使用单位、监理单位</w:t>
      </w:r>
      <w:r>
        <w:rPr>
          <w:rFonts w:hint="eastAsia" w:ascii="宋体" w:hAnsi="宋体" w:cs="宋体"/>
          <w:b/>
          <w:color w:val="auto"/>
          <w:kern w:val="0"/>
          <w:szCs w:val="21"/>
          <w:highlight w:val="none"/>
          <w:u w:val="single"/>
          <w:lang w:eastAsia="zh-CN"/>
        </w:rPr>
        <w:t>、</w:t>
      </w:r>
      <w:r>
        <w:rPr>
          <w:rFonts w:hint="eastAsia" w:ascii="宋体" w:hAnsi="宋体" w:cs="宋体"/>
          <w:b/>
          <w:color w:val="auto"/>
          <w:kern w:val="0"/>
          <w:szCs w:val="21"/>
          <w:highlight w:val="none"/>
          <w:u w:val="single"/>
        </w:rPr>
        <w:t>可设计单位进行认可，否则不得采购 、进场。当承包人选定的材料</w:t>
      </w:r>
      <w:r>
        <w:rPr>
          <w:rFonts w:hint="eastAsia" w:ascii="宋体" w:hAnsi="宋体" w:cs="宋体"/>
          <w:b/>
          <w:color w:val="auto"/>
          <w:kern w:val="0"/>
          <w:szCs w:val="21"/>
          <w:highlight w:val="none"/>
          <w:u w:val="single"/>
          <w:lang w:eastAsia="zh-CN"/>
        </w:rPr>
        <w:t>、</w:t>
      </w:r>
      <w:r>
        <w:rPr>
          <w:rFonts w:hint="eastAsia" w:ascii="宋体" w:hAnsi="宋体" w:cs="宋体"/>
          <w:b/>
          <w:color w:val="auto"/>
          <w:kern w:val="0"/>
          <w:szCs w:val="21"/>
          <w:highlight w:val="none"/>
          <w:u w:val="single"/>
        </w:rPr>
        <w:t>设备质量达不到设计预期质量目标要求时，发包人保留更换的权利。若使用劣质材料施工，一经发现，发包人或监理方有权制止使用，甚至停工、返工或中止合同。无论发包人及监理方是否发现和制止由于使用劣质材料施工所引起的一切责任均由承包人自负。</w:t>
      </w:r>
    </w:p>
    <w:p>
      <w:pPr>
        <w:spacing w:line="380" w:lineRule="exact"/>
        <w:ind w:firstLine="420" w:firstLineChars="200"/>
        <w:jc w:val="left"/>
        <w:rPr>
          <w:rFonts w:hint="eastAsia" w:ascii="宋体" w:hAnsi="宋体" w:cs="宋体"/>
          <w:b/>
          <w:color w:val="auto"/>
          <w:kern w:val="0"/>
          <w:szCs w:val="21"/>
          <w:highlight w:val="none"/>
          <w:u w:val="single"/>
        </w:rPr>
      </w:pPr>
      <w:r>
        <w:rPr>
          <w:rFonts w:hint="eastAsia" w:ascii="宋体" w:hAnsi="宋体" w:cs="宋体"/>
          <w:b/>
          <w:color w:val="auto"/>
          <w:kern w:val="0"/>
          <w:szCs w:val="21"/>
          <w:highlight w:val="none"/>
          <w:u w:val="single"/>
        </w:rPr>
        <w:t>本工程所采用的所有材料、设备等在</w:t>
      </w:r>
      <w:r>
        <w:rPr>
          <w:rFonts w:ascii="宋体" w:hAnsi="宋体" w:cs="宋体"/>
          <w:b/>
          <w:color w:val="auto"/>
          <w:kern w:val="0"/>
          <w:szCs w:val="21"/>
          <w:highlight w:val="none"/>
          <w:u w:val="single"/>
        </w:rPr>
        <w:t>订购及</w:t>
      </w:r>
      <w:r>
        <w:rPr>
          <w:rFonts w:hint="eastAsia" w:ascii="宋体" w:hAnsi="宋体" w:cs="宋体"/>
          <w:b/>
          <w:color w:val="auto"/>
          <w:kern w:val="0"/>
          <w:szCs w:val="21"/>
          <w:highlight w:val="none"/>
          <w:u w:val="single"/>
        </w:rPr>
        <w:t>到货时，应由设计</w:t>
      </w:r>
      <w:r>
        <w:rPr>
          <w:rFonts w:ascii="宋体" w:hAnsi="宋体" w:cs="宋体"/>
          <w:b/>
          <w:color w:val="auto"/>
          <w:kern w:val="0"/>
          <w:szCs w:val="21"/>
          <w:highlight w:val="none"/>
          <w:u w:val="single"/>
        </w:rPr>
        <w:t>人、</w:t>
      </w:r>
      <w:r>
        <w:rPr>
          <w:rFonts w:hint="eastAsia" w:ascii="宋体" w:hAnsi="宋体" w:cs="宋体"/>
          <w:b/>
          <w:color w:val="auto"/>
          <w:kern w:val="0"/>
          <w:szCs w:val="21"/>
          <w:highlight w:val="none"/>
          <w:u w:val="single"/>
        </w:rPr>
        <w:t>发包人、承包人及监理工程师四方就材料、设备规定的种类、产地、品牌、数量、规格等，按投标文件中的品牌和国家制定的有关质量标准规范要求进行确认</w:t>
      </w:r>
      <w:r>
        <w:rPr>
          <w:rFonts w:ascii="宋体" w:hAnsi="宋体" w:cs="宋体"/>
          <w:b/>
          <w:color w:val="auto"/>
          <w:kern w:val="0"/>
          <w:szCs w:val="21"/>
          <w:highlight w:val="none"/>
          <w:u w:val="single"/>
        </w:rPr>
        <w:t>、</w:t>
      </w:r>
      <w:r>
        <w:rPr>
          <w:rFonts w:hint="eastAsia" w:ascii="宋体" w:hAnsi="宋体" w:cs="宋体"/>
          <w:b/>
          <w:color w:val="auto"/>
          <w:kern w:val="0"/>
          <w:szCs w:val="21"/>
          <w:highlight w:val="none"/>
          <w:u w:val="single"/>
        </w:rPr>
        <w:t>验收或抽查试验，承包人并应向验收人员提供有关产品合格证、许可证、准用证等证明和出厂日期等以供核对。</w:t>
      </w:r>
    </w:p>
    <w:p>
      <w:pPr>
        <w:spacing w:line="380" w:lineRule="exact"/>
        <w:ind w:firstLine="420" w:firstLineChars="200"/>
        <w:jc w:val="left"/>
        <w:rPr>
          <w:rFonts w:hint="eastAsia" w:ascii="宋体" w:hAnsi="宋体" w:cs="宋体"/>
          <w:b/>
          <w:color w:val="auto"/>
          <w:kern w:val="0"/>
          <w:szCs w:val="21"/>
          <w:highlight w:val="none"/>
          <w:u w:val="single"/>
        </w:rPr>
      </w:pPr>
      <w:r>
        <w:rPr>
          <w:rFonts w:hint="eastAsia" w:ascii="宋体" w:hAnsi="宋体" w:cs="宋体"/>
          <w:b/>
          <w:color w:val="auto"/>
          <w:kern w:val="0"/>
          <w:szCs w:val="21"/>
          <w:highlight w:val="none"/>
          <w:u w:val="single"/>
        </w:rPr>
        <w:t>承包人应负责材料的保管及成品、半成品的保管工作。进场的材料、设备、未经发包人签署出场证书，不得运出场外。</w:t>
      </w:r>
    </w:p>
    <w:p>
      <w:pPr>
        <w:spacing w:line="380" w:lineRule="exact"/>
        <w:ind w:firstLine="420" w:firstLineChars="200"/>
        <w:jc w:val="left"/>
        <w:rPr>
          <w:rFonts w:hint="eastAsia" w:ascii="宋体" w:hAnsi="宋体" w:cs="宋体"/>
          <w:b/>
          <w:color w:val="auto"/>
          <w:kern w:val="0"/>
          <w:szCs w:val="21"/>
          <w:highlight w:val="none"/>
          <w:u w:val="single"/>
        </w:rPr>
      </w:pPr>
      <w:r>
        <w:rPr>
          <w:rFonts w:hint="eastAsia" w:ascii="宋体" w:hAnsi="宋体" w:cs="宋体"/>
          <w:b/>
          <w:color w:val="auto"/>
          <w:kern w:val="0"/>
          <w:szCs w:val="21"/>
          <w:highlight w:val="none"/>
          <w:u w:val="single"/>
        </w:rPr>
        <w:t>发包人、监理单位对承包人提交的检验合格证明材料有质疑时，发包</w:t>
      </w:r>
      <w:r>
        <w:rPr>
          <w:rFonts w:ascii="宋体" w:hAnsi="宋体" w:cs="宋体"/>
          <w:b/>
          <w:color w:val="auto"/>
          <w:kern w:val="0"/>
          <w:szCs w:val="21"/>
          <w:highlight w:val="none"/>
          <w:u w:val="single"/>
        </w:rPr>
        <w:t>人</w:t>
      </w:r>
      <w:r>
        <w:rPr>
          <w:rFonts w:hint="eastAsia" w:ascii="宋体" w:hAnsi="宋体" w:cs="宋体"/>
          <w:b/>
          <w:color w:val="auto"/>
          <w:kern w:val="0"/>
          <w:szCs w:val="21"/>
          <w:highlight w:val="none"/>
          <w:u w:val="single"/>
        </w:rPr>
        <w:t>可委托第三方检测。第三方检测结果为合格的，检测费用由业主承担，并由业主承担修复费用。检测结果为不合格的，检测费用由承包人承担，并整改及承担二次施工的损失。</w:t>
      </w:r>
    </w:p>
    <w:p>
      <w:pPr>
        <w:pStyle w:val="136"/>
        <w:numPr>
          <w:ins w:id="542" w:author="Administrator" w:date="2017-09-29T22:09:00Z"/>
        </w:numPr>
        <w:spacing w:line="380" w:lineRule="exact"/>
        <w:ind w:firstLine="420"/>
        <w:rPr>
          <w:color w:val="auto"/>
          <w:highlight w:val="none"/>
          <w:u w:val="single"/>
        </w:rPr>
      </w:pPr>
      <w:r>
        <w:rPr>
          <w:rFonts w:hint="eastAsia" w:ascii="宋体" w:hAnsi="宋体" w:cs="宋体"/>
          <w:b/>
          <w:color w:val="auto"/>
          <w:highlight w:val="none"/>
          <w:u w:val="single"/>
        </w:rPr>
        <w:t>21.</w:t>
      </w:r>
      <w:r>
        <w:rPr>
          <w:rFonts w:hint="eastAsia" w:ascii="宋体" w:hAnsi="宋体" w:cs="宋体"/>
          <w:b/>
          <w:color w:val="auto"/>
          <w:highlight w:val="none"/>
          <w:u w:val="single"/>
          <w:lang w:val="en-US" w:eastAsia="zh-CN"/>
        </w:rPr>
        <w:t>8</w:t>
      </w:r>
      <w:r>
        <w:rPr>
          <w:rFonts w:hint="eastAsia" w:ascii="宋体" w:hAnsi="宋体" w:cs="宋体"/>
          <w:b/>
          <w:color w:val="auto"/>
          <w:highlight w:val="none"/>
          <w:u w:val="single"/>
        </w:rPr>
        <w:t xml:space="preserve"> </w:t>
      </w:r>
      <w:r>
        <w:rPr>
          <w:rFonts w:hint="eastAsia" w:cs="宋体"/>
          <w:b/>
          <w:color w:val="auto"/>
          <w:highlight w:val="none"/>
          <w:u w:val="single"/>
        </w:rPr>
        <w:t>承包人</w:t>
      </w:r>
      <w:r>
        <w:rPr>
          <w:rFonts w:hint="eastAsia"/>
          <w:b/>
          <w:color w:val="auto"/>
          <w:highlight w:val="none"/>
          <w:u w:val="single"/>
        </w:rPr>
        <w:t>凡出现下列情形之一的，建设单位可根据实际，要求承包人无条件退场并承担违约责任：</w:t>
      </w:r>
    </w:p>
    <w:p>
      <w:pPr>
        <w:pStyle w:val="136"/>
        <w:spacing w:line="380" w:lineRule="exact"/>
        <w:ind w:firstLine="420"/>
        <w:rPr>
          <w:rFonts w:hint="eastAsia"/>
          <w:b/>
          <w:color w:val="auto"/>
          <w:highlight w:val="none"/>
        </w:rPr>
      </w:pPr>
      <w:r>
        <w:rPr>
          <w:rFonts w:hint="eastAsia" w:ascii="宋体" w:hAnsi="宋体" w:cs="宋体"/>
          <w:b/>
          <w:color w:val="auto"/>
          <w:highlight w:val="none"/>
        </w:rPr>
        <w:t>21.</w:t>
      </w:r>
      <w:r>
        <w:rPr>
          <w:rFonts w:hint="eastAsia" w:ascii="宋体" w:hAnsi="宋体" w:cs="宋体"/>
          <w:b/>
          <w:color w:val="auto"/>
          <w:highlight w:val="none"/>
          <w:lang w:val="en-US" w:eastAsia="zh-CN"/>
        </w:rPr>
        <w:t>8</w:t>
      </w:r>
      <w:r>
        <w:rPr>
          <w:rFonts w:hint="eastAsia" w:ascii="宋体" w:hAnsi="宋体" w:cs="宋体"/>
          <w:b/>
          <w:color w:val="auto"/>
          <w:highlight w:val="none"/>
        </w:rPr>
        <w:t xml:space="preserve">.1 </w:t>
      </w:r>
      <w:r>
        <w:rPr>
          <w:rFonts w:hint="eastAsia"/>
          <w:b/>
          <w:color w:val="auto"/>
          <w:highlight w:val="none"/>
        </w:rPr>
        <w:t>发生违法行为的；</w:t>
      </w:r>
    </w:p>
    <w:p>
      <w:pPr>
        <w:pStyle w:val="136"/>
        <w:spacing w:line="380" w:lineRule="exact"/>
        <w:ind w:firstLine="420"/>
        <w:rPr>
          <w:rFonts w:hint="eastAsia"/>
          <w:b/>
          <w:color w:val="auto"/>
          <w:highlight w:val="none"/>
        </w:rPr>
      </w:pPr>
      <w:r>
        <w:rPr>
          <w:rFonts w:hint="eastAsia" w:ascii="宋体" w:hAnsi="宋体" w:cs="宋体"/>
          <w:b/>
          <w:color w:val="auto"/>
          <w:highlight w:val="none"/>
        </w:rPr>
        <w:t>21.</w:t>
      </w:r>
      <w:r>
        <w:rPr>
          <w:rFonts w:hint="eastAsia" w:ascii="宋体" w:hAnsi="宋体" w:cs="宋体"/>
          <w:b/>
          <w:color w:val="auto"/>
          <w:highlight w:val="none"/>
          <w:lang w:val="en-US" w:eastAsia="zh-CN"/>
        </w:rPr>
        <w:t>8</w:t>
      </w:r>
      <w:r>
        <w:rPr>
          <w:rFonts w:hint="eastAsia" w:ascii="宋体" w:hAnsi="宋体" w:cs="宋体"/>
          <w:b/>
          <w:color w:val="auto"/>
          <w:highlight w:val="none"/>
        </w:rPr>
        <w:t xml:space="preserve">.2 </w:t>
      </w:r>
      <w:r>
        <w:rPr>
          <w:rFonts w:hint="eastAsia"/>
          <w:b/>
          <w:color w:val="auto"/>
          <w:highlight w:val="none"/>
        </w:rPr>
        <w:t>无正当理由拖延计划工期进度的；</w:t>
      </w:r>
    </w:p>
    <w:p>
      <w:pPr>
        <w:pStyle w:val="136"/>
        <w:spacing w:line="380" w:lineRule="exact"/>
        <w:ind w:firstLine="420"/>
        <w:rPr>
          <w:rFonts w:hint="eastAsia"/>
          <w:b/>
          <w:color w:val="auto"/>
          <w:highlight w:val="none"/>
        </w:rPr>
      </w:pPr>
      <w:r>
        <w:rPr>
          <w:rFonts w:hint="eastAsia" w:ascii="宋体" w:hAnsi="宋体" w:cs="宋体"/>
          <w:b/>
          <w:color w:val="auto"/>
          <w:highlight w:val="none"/>
        </w:rPr>
        <w:t>21.</w:t>
      </w:r>
      <w:r>
        <w:rPr>
          <w:rFonts w:hint="eastAsia" w:ascii="宋体" w:hAnsi="宋体" w:cs="宋体"/>
          <w:b/>
          <w:color w:val="auto"/>
          <w:highlight w:val="none"/>
          <w:lang w:val="en-US" w:eastAsia="zh-CN"/>
        </w:rPr>
        <w:t>8</w:t>
      </w:r>
      <w:r>
        <w:rPr>
          <w:rFonts w:hint="eastAsia" w:ascii="宋体" w:hAnsi="宋体" w:cs="宋体"/>
          <w:b/>
          <w:color w:val="auto"/>
          <w:highlight w:val="none"/>
        </w:rPr>
        <w:t xml:space="preserve">.3 </w:t>
      </w:r>
      <w:r>
        <w:rPr>
          <w:rFonts w:hint="eastAsia"/>
          <w:b/>
          <w:color w:val="auto"/>
          <w:highlight w:val="none"/>
        </w:rPr>
        <w:t>发生重大质量、安全事故的；</w:t>
      </w:r>
    </w:p>
    <w:p>
      <w:pPr>
        <w:pStyle w:val="136"/>
        <w:spacing w:line="380" w:lineRule="exact"/>
        <w:ind w:firstLine="420"/>
        <w:rPr>
          <w:rFonts w:hint="eastAsia"/>
          <w:b/>
          <w:color w:val="auto"/>
          <w:highlight w:val="none"/>
        </w:rPr>
      </w:pPr>
      <w:r>
        <w:rPr>
          <w:rFonts w:hint="eastAsia" w:ascii="宋体" w:hAnsi="宋体" w:cs="宋体"/>
          <w:b/>
          <w:color w:val="auto"/>
          <w:highlight w:val="none"/>
        </w:rPr>
        <w:t>21.</w:t>
      </w:r>
      <w:r>
        <w:rPr>
          <w:rFonts w:hint="eastAsia" w:ascii="宋体" w:hAnsi="宋体" w:cs="宋体"/>
          <w:b/>
          <w:color w:val="auto"/>
          <w:highlight w:val="none"/>
          <w:lang w:val="en-US" w:eastAsia="zh-CN"/>
        </w:rPr>
        <w:t>8</w:t>
      </w:r>
      <w:r>
        <w:rPr>
          <w:rFonts w:hint="eastAsia" w:ascii="宋体" w:hAnsi="宋体" w:cs="宋体"/>
          <w:b/>
          <w:color w:val="auto"/>
          <w:highlight w:val="none"/>
        </w:rPr>
        <w:t>.4 承包人</w:t>
      </w:r>
      <w:r>
        <w:rPr>
          <w:rFonts w:hint="eastAsia"/>
          <w:b/>
          <w:color w:val="auto"/>
          <w:highlight w:val="none"/>
        </w:rPr>
        <w:t>拒不履行合同义务的；</w:t>
      </w:r>
    </w:p>
    <w:p>
      <w:pPr>
        <w:pStyle w:val="136"/>
        <w:spacing w:line="380" w:lineRule="exact"/>
        <w:ind w:firstLine="420"/>
        <w:rPr>
          <w:rFonts w:hint="eastAsia"/>
          <w:b/>
          <w:color w:val="auto"/>
          <w:highlight w:val="none"/>
        </w:rPr>
      </w:pPr>
      <w:r>
        <w:rPr>
          <w:rFonts w:hint="eastAsia" w:ascii="宋体" w:hAnsi="宋体" w:cs="宋体"/>
          <w:b/>
          <w:color w:val="auto"/>
          <w:highlight w:val="none"/>
        </w:rPr>
        <w:t>21.</w:t>
      </w:r>
      <w:r>
        <w:rPr>
          <w:rFonts w:hint="eastAsia" w:ascii="宋体" w:hAnsi="宋体" w:cs="宋体"/>
          <w:b/>
          <w:color w:val="auto"/>
          <w:highlight w:val="none"/>
          <w:lang w:val="en-US" w:eastAsia="zh-CN"/>
        </w:rPr>
        <w:t>8</w:t>
      </w:r>
      <w:r>
        <w:rPr>
          <w:rFonts w:hint="eastAsia" w:ascii="宋体" w:hAnsi="宋体" w:cs="宋体"/>
          <w:b/>
          <w:color w:val="auto"/>
          <w:highlight w:val="none"/>
        </w:rPr>
        <w:t xml:space="preserve">.5 </w:t>
      </w:r>
      <w:r>
        <w:rPr>
          <w:rFonts w:hint="eastAsia"/>
          <w:b/>
          <w:color w:val="auto"/>
          <w:highlight w:val="none"/>
        </w:rPr>
        <w:t>施工单位连续两个月以上不按法律、法规规定要求发放工人工资或因其造成工地工人群体上访恶性事件的（因被拖欠工程款引发的除外）。</w:t>
      </w:r>
    </w:p>
    <w:p>
      <w:pPr>
        <w:pStyle w:val="136"/>
        <w:spacing w:line="380" w:lineRule="exact"/>
        <w:ind w:firstLine="420"/>
        <w:rPr>
          <w:rFonts w:hint="eastAsia"/>
          <w:b/>
          <w:color w:val="auto"/>
          <w:highlight w:val="none"/>
        </w:rPr>
      </w:pPr>
      <w:r>
        <w:rPr>
          <w:rFonts w:hint="eastAsia" w:ascii="宋体" w:hAnsi="宋体" w:cs="宋体"/>
          <w:b/>
          <w:color w:val="auto"/>
          <w:highlight w:val="none"/>
        </w:rPr>
        <w:t>21.</w:t>
      </w:r>
      <w:r>
        <w:rPr>
          <w:rFonts w:hint="eastAsia" w:ascii="宋体" w:hAnsi="宋体" w:cs="宋体"/>
          <w:b/>
          <w:color w:val="auto"/>
          <w:highlight w:val="none"/>
          <w:lang w:val="en-US" w:eastAsia="zh-CN"/>
        </w:rPr>
        <w:t>8</w:t>
      </w:r>
      <w:r>
        <w:rPr>
          <w:rFonts w:hint="eastAsia" w:ascii="宋体" w:hAnsi="宋体" w:cs="宋体"/>
          <w:b/>
          <w:color w:val="auto"/>
          <w:highlight w:val="none"/>
        </w:rPr>
        <w:t>.6</w:t>
      </w:r>
      <w:r>
        <w:rPr>
          <w:rFonts w:hint="eastAsia"/>
          <w:b/>
          <w:color w:val="auto"/>
          <w:highlight w:val="none"/>
        </w:rPr>
        <w:t>发生其它严重违规行为的。</w:t>
      </w:r>
    </w:p>
    <w:p>
      <w:pPr>
        <w:pStyle w:val="136"/>
        <w:spacing w:line="380" w:lineRule="exact"/>
        <w:ind w:firstLine="420"/>
        <w:rPr>
          <w:rFonts w:hint="eastAsia"/>
          <w:b/>
          <w:color w:val="auto"/>
          <w:highlight w:val="none"/>
          <w:u w:val="single"/>
        </w:rPr>
      </w:pPr>
      <w:r>
        <w:rPr>
          <w:rFonts w:hint="eastAsia"/>
          <w:b/>
          <w:color w:val="auto"/>
          <w:highlight w:val="none"/>
          <w:u w:val="single"/>
        </w:rPr>
        <w:t>21.</w:t>
      </w:r>
      <w:r>
        <w:rPr>
          <w:rFonts w:hint="eastAsia"/>
          <w:b/>
          <w:color w:val="auto"/>
          <w:highlight w:val="none"/>
          <w:u w:val="single"/>
          <w:lang w:val="en-US" w:eastAsia="zh-CN"/>
        </w:rPr>
        <w:t>9</w:t>
      </w:r>
      <w:r>
        <w:rPr>
          <w:rFonts w:hint="eastAsia"/>
          <w:b/>
          <w:color w:val="auto"/>
          <w:highlight w:val="none"/>
          <w:u w:val="single"/>
        </w:rPr>
        <w:t xml:space="preserve"> 外地施工企业中标，须在我市设立独立核算的分支机构，建设单位在工程款支付时，凭本地发票付款。</w:t>
      </w:r>
    </w:p>
    <w:p>
      <w:pPr>
        <w:pStyle w:val="136"/>
        <w:spacing w:line="380" w:lineRule="exact"/>
        <w:ind w:firstLine="420"/>
        <w:rPr>
          <w:rFonts w:hint="eastAsia" w:ascii="宋体" w:hAnsi="宋体"/>
          <w:b/>
          <w:color w:val="auto"/>
          <w:kern w:val="0"/>
          <w:highlight w:val="none"/>
          <w:u w:val="single"/>
          <w:lang w:val="en-US" w:eastAsia="zh-CN"/>
        </w:rPr>
      </w:pPr>
      <w:r>
        <w:rPr>
          <w:rFonts w:hint="eastAsia"/>
          <w:b/>
          <w:color w:val="auto"/>
          <w:highlight w:val="none"/>
          <w:u w:val="single"/>
          <w:lang w:val="en-US" w:eastAsia="zh-CN"/>
        </w:rPr>
        <w:t>21.10</w:t>
      </w:r>
      <w:r>
        <w:rPr>
          <w:rFonts w:hint="eastAsia" w:ascii="宋体" w:hAnsi="宋体"/>
          <w:b/>
          <w:color w:val="auto"/>
          <w:kern w:val="0"/>
          <w:highlight w:val="none"/>
          <w:u w:val="single"/>
          <w:lang w:val="en-US" w:eastAsia="zh-CN"/>
        </w:rPr>
        <w:t>本项目工程款支付实行工程款和工资款两条线拨付机制，承包人中标后需在绍兴市区范围内的任一家银行建立项目农民工工资专用账户，发包人将向承包人自开工后下一个月起按约定金额打入项目农民工工资专用账户用于支付农民工工资，此账户的款项只能用于支付农民工工资，不得挪作他用。本项目实行农民工用工实名制管理和农民工工资专用账户管理制度，承包人在农民工进入施工现场3天内应当依法与农民工签订劳动合同，并给其在开设农民工工资专用账户的银行办理实名制银行卡，委托银行将农民工工资按月直接划入农民工的实名制卡中。</w:t>
      </w:r>
    </w:p>
    <w:p>
      <w:pPr>
        <w:pStyle w:val="136"/>
        <w:spacing w:line="380" w:lineRule="exact"/>
        <w:ind w:firstLine="420"/>
        <w:rPr>
          <w:rFonts w:hint="eastAsia" w:ascii="Times New Roman" w:hAnsi="Times New Roman" w:eastAsia="宋体" w:cs="Times New Roman"/>
          <w:b/>
          <w:bCs w:val="0"/>
          <w:color w:val="auto"/>
          <w:kern w:val="0"/>
          <w:sz w:val="21"/>
          <w:szCs w:val="21"/>
          <w:highlight w:val="none"/>
          <w:u w:val="single"/>
          <w:lang w:val="en-US" w:eastAsia="zh-CN" w:bidi="ar-SA"/>
        </w:rPr>
      </w:pPr>
      <w:r>
        <w:rPr>
          <w:rFonts w:hint="eastAsia" w:ascii="Times New Roman" w:hAnsi="Times New Roman" w:eastAsia="宋体" w:cs="Times New Roman"/>
          <w:b/>
          <w:bCs w:val="0"/>
          <w:color w:val="auto"/>
          <w:kern w:val="0"/>
          <w:sz w:val="21"/>
          <w:szCs w:val="21"/>
          <w:highlight w:val="none"/>
          <w:u w:val="single"/>
          <w:lang w:val="en-US" w:eastAsia="zh-CN" w:bidi="ar-SA"/>
        </w:rPr>
        <w:t>21.1</w:t>
      </w:r>
      <w:r>
        <w:rPr>
          <w:rFonts w:hint="eastAsia" w:cs="Times New Roman"/>
          <w:b/>
          <w:bCs w:val="0"/>
          <w:color w:val="auto"/>
          <w:kern w:val="0"/>
          <w:sz w:val="21"/>
          <w:szCs w:val="21"/>
          <w:highlight w:val="none"/>
          <w:u w:val="single"/>
          <w:lang w:val="en-US" w:eastAsia="zh-CN" w:bidi="ar-SA"/>
        </w:rPr>
        <w:t>1</w:t>
      </w:r>
      <w:r>
        <w:rPr>
          <w:rFonts w:hint="eastAsia" w:ascii="Times New Roman" w:hAnsi="Times New Roman" w:eastAsia="宋体" w:cs="Times New Roman"/>
          <w:b/>
          <w:bCs w:val="0"/>
          <w:color w:val="auto"/>
          <w:kern w:val="0"/>
          <w:sz w:val="21"/>
          <w:szCs w:val="21"/>
          <w:highlight w:val="none"/>
          <w:u w:val="single"/>
          <w:lang w:val="en-US" w:eastAsia="zh-CN" w:bidi="ar-SA"/>
        </w:rPr>
        <w:t>所有的违约金和罚款均在同期工程款支付中扣除。</w:t>
      </w:r>
    </w:p>
    <w:p>
      <w:pPr>
        <w:pStyle w:val="136"/>
        <w:spacing w:line="380" w:lineRule="exact"/>
        <w:ind w:firstLine="420"/>
        <w:rPr>
          <w:rFonts w:hint="eastAsia" w:ascii="Times New Roman" w:hAnsi="Times New Roman" w:eastAsia="宋体" w:cs="Times New Roman"/>
          <w:b/>
          <w:bCs w:val="0"/>
          <w:color w:val="auto"/>
          <w:kern w:val="0"/>
          <w:sz w:val="21"/>
          <w:szCs w:val="21"/>
          <w:highlight w:val="none"/>
          <w:u w:val="single"/>
          <w:lang w:val="en-US" w:eastAsia="zh-CN" w:bidi="ar-SA"/>
        </w:rPr>
      </w:pPr>
      <w:r>
        <w:rPr>
          <w:rFonts w:hint="eastAsia" w:ascii="Times New Roman" w:hAnsi="Times New Roman" w:eastAsia="宋体" w:cs="Times New Roman"/>
          <w:b/>
          <w:bCs w:val="0"/>
          <w:color w:val="auto"/>
          <w:kern w:val="0"/>
          <w:sz w:val="21"/>
          <w:szCs w:val="21"/>
          <w:highlight w:val="none"/>
          <w:u w:val="single"/>
          <w:lang w:val="en-US" w:eastAsia="zh-CN" w:bidi="ar-SA"/>
        </w:rPr>
        <w:t>21.1</w:t>
      </w:r>
      <w:r>
        <w:rPr>
          <w:rFonts w:hint="eastAsia" w:cs="Times New Roman"/>
          <w:b/>
          <w:bCs w:val="0"/>
          <w:color w:val="auto"/>
          <w:kern w:val="0"/>
          <w:sz w:val="21"/>
          <w:szCs w:val="21"/>
          <w:highlight w:val="none"/>
          <w:u w:val="single"/>
          <w:lang w:val="en-US" w:eastAsia="zh-CN" w:bidi="ar-SA"/>
        </w:rPr>
        <w:t>2</w:t>
      </w:r>
      <w:r>
        <w:rPr>
          <w:rFonts w:hint="eastAsia" w:ascii="Times New Roman" w:hAnsi="Times New Roman" w:eastAsia="宋体" w:cs="Times New Roman"/>
          <w:b/>
          <w:bCs w:val="0"/>
          <w:color w:val="auto"/>
          <w:kern w:val="0"/>
          <w:sz w:val="21"/>
          <w:szCs w:val="21"/>
          <w:highlight w:val="none"/>
          <w:u w:val="single"/>
          <w:lang w:val="en-US" w:eastAsia="zh-CN" w:bidi="ar-SA"/>
        </w:rPr>
        <w:t>中标单位的资金账户接受招标人的监督。</w:t>
      </w:r>
    </w:p>
    <w:p>
      <w:pPr>
        <w:pStyle w:val="136"/>
        <w:spacing w:line="380" w:lineRule="exact"/>
        <w:ind w:firstLine="420"/>
        <w:rPr>
          <w:rFonts w:hint="default" w:ascii="Times New Roman" w:hAnsi="Times New Roman" w:eastAsia="宋体" w:cs="Times New Roman"/>
          <w:b/>
          <w:bCs w:val="0"/>
          <w:color w:val="auto"/>
          <w:kern w:val="0"/>
          <w:sz w:val="21"/>
          <w:szCs w:val="21"/>
          <w:highlight w:val="none"/>
          <w:u w:val="single"/>
          <w:lang w:val="en-US" w:eastAsia="zh-CN" w:bidi="ar-SA"/>
        </w:rPr>
      </w:pPr>
      <w:r>
        <w:rPr>
          <w:rFonts w:hint="eastAsia" w:ascii="Times New Roman" w:hAnsi="Times New Roman" w:eastAsia="宋体" w:cs="Times New Roman"/>
          <w:b/>
          <w:bCs w:val="0"/>
          <w:color w:val="auto"/>
          <w:kern w:val="0"/>
          <w:sz w:val="21"/>
          <w:szCs w:val="21"/>
          <w:highlight w:val="none"/>
          <w:u w:val="single"/>
          <w:lang w:val="en-US" w:eastAsia="zh-CN" w:bidi="ar-SA"/>
        </w:rPr>
        <w:t>21.1</w:t>
      </w:r>
      <w:r>
        <w:rPr>
          <w:rFonts w:hint="eastAsia" w:cs="Times New Roman"/>
          <w:b/>
          <w:bCs w:val="0"/>
          <w:color w:val="auto"/>
          <w:kern w:val="0"/>
          <w:sz w:val="21"/>
          <w:szCs w:val="21"/>
          <w:highlight w:val="none"/>
          <w:u w:val="single"/>
          <w:lang w:val="en-US" w:eastAsia="zh-CN" w:bidi="ar-SA"/>
        </w:rPr>
        <w:t>3</w:t>
      </w:r>
      <w:r>
        <w:rPr>
          <w:rFonts w:hint="eastAsia" w:ascii="Times New Roman" w:hAnsi="Times New Roman" w:eastAsia="宋体" w:cs="Times New Roman"/>
          <w:b/>
          <w:bCs w:val="0"/>
          <w:color w:val="auto"/>
          <w:kern w:val="0"/>
          <w:sz w:val="21"/>
          <w:szCs w:val="21"/>
          <w:highlight w:val="none"/>
          <w:u w:val="single"/>
          <w:lang w:val="en-US" w:eastAsia="zh-CN" w:bidi="ar-SA"/>
        </w:rPr>
        <w:t>柴油动力移动源应当符合低排放要求。</w:t>
      </w:r>
    </w:p>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p>
      <w:pPr>
        <w:ind w:firstLine="420" w:firstLineChars="200"/>
        <w:rPr>
          <w:rFonts w:hint="eastAsia" w:ascii="Times New Roman" w:hAnsi="Times New Roman" w:eastAsia="宋体" w:cs="Times New Roman"/>
          <w:b/>
          <w:bCs w:val="0"/>
          <w:color w:val="auto"/>
          <w:kern w:val="0"/>
          <w:sz w:val="21"/>
          <w:szCs w:val="21"/>
          <w:highlight w:val="none"/>
          <w:u w:val="single"/>
          <w:lang w:val="en-US" w:eastAsia="zh-CN" w:bidi="ar-SA"/>
        </w:rPr>
      </w:pPr>
      <w:bookmarkStart w:id="924" w:name="_Toc351203652"/>
      <w:r>
        <w:rPr>
          <w:rFonts w:hint="eastAsia" w:ascii="Times New Roman" w:hAnsi="Times New Roman" w:eastAsia="宋体" w:cs="Times New Roman"/>
          <w:b/>
          <w:bCs w:val="0"/>
          <w:color w:val="auto"/>
          <w:kern w:val="0"/>
          <w:sz w:val="21"/>
          <w:szCs w:val="21"/>
          <w:highlight w:val="none"/>
          <w:u w:val="single"/>
          <w:lang w:val="en-US" w:eastAsia="zh-CN" w:bidi="ar-SA"/>
        </w:rPr>
        <w:t>21.14其他</w:t>
      </w:r>
    </w:p>
    <w:p>
      <w:pPr>
        <w:ind w:firstLine="420" w:firstLineChars="200"/>
        <w:rPr>
          <w:rFonts w:hint="eastAsia" w:ascii="宋体" w:hAnsi="宋体" w:eastAsia="宋体" w:cs="Times New Roman"/>
          <w:b/>
          <w:color w:val="auto"/>
          <w:kern w:val="0"/>
          <w:sz w:val="21"/>
          <w:szCs w:val="21"/>
          <w:highlight w:val="none"/>
          <w:u w:val="single"/>
          <w:lang w:val="en-US" w:eastAsia="zh-CN" w:bidi="ar-SA"/>
        </w:rPr>
      </w:pPr>
      <w:r>
        <w:rPr>
          <w:rFonts w:hint="eastAsia" w:ascii="宋体" w:hAnsi="宋体" w:eastAsia="宋体" w:cs="Times New Roman"/>
          <w:b/>
          <w:color w:val="auto"/>
          <w:kern w:val="0"/>
          <w:sz w:val="21"/>
          <w:szCs w:val="21"/>
          <w:highlight w:val="none"/>
          <w:u w:val="single"/>
          <w:lang w:val="en-US" w:eastAsia="zh-CN" w:bidi="ar-SA"/>
        </w:rPr>
        <w:t>21.14.1招标文件提供的附件《主材推荐品牌一览表》，前承包人必须在实施前2个月按规定提供表里所列的主材样品或推荐表以外另行确定品牌，经发包人认可后方可施工</w:t>
      </w:r>
      <w:r>
        <w:rPr>
          <w:rFonts w:hint="eastAsia" w:ascii="宋体" w:hAnsi="宋体" w:cs="Times New Roman"/>
          <w:b/>
          <w:color w:val="auto"/>
          <w:kern w:val="0"/>
          <w:sz w:val="21"/>
          <w:szCs w:val="21"/>
          <w:highlight w:val="none"/>
          <w:u w:val="single"/>
          <w:lang w:val="en-US" w:eastAsia="zh-CN" w:bidi="ar-SA"/>
        </w:rPr>
        <w:t>。</w:t>
      </w:r>
    </w:p>
    <w:p>
      <w:pPr>
        <w:pStyle w:val="2"/>
        <w:rPr>
          <w:rFonts w:hint="eastAsia" w:ascii="宋体" w:hAnsi="宋体" w:eastAsia="宋体" w:cs="Times New Roman"/>
          <w:b/>
          <w:color w:val="auto"/>
          <w:kern w:val="0"/>
          <w:sz w:val="21"/>
          <w:szCs w:val="21"/>
          <w:highlight w:val="none"/>
          <w:u w:val="single"/>
          <w:lang w:val="en-US" w:eastAsia="zh-CN" w:bidi="ar-SA"/>
        </w:rPr>
      </w:pPr>
    </w:p>
    <w:p>
      <w:pPr>
        <w:rPr>
          <w:rFonts w:hint="eastAsia" w:ascii="宋体" w:hAnsi="宋体" w:eastAsia="宋体" w:cs="Times New Roman"/>
          <w:b/>
          <w:color w:val="auto"/>
          <w:kern w:val="0"/>
          <w:sz w:val="21"/>
          <w:szCs w:val="21"/>
          <w:highlight w:val="none"/>
          <w:u w:val="single"/>
          <w:lang w:val="en-US" w:eastAsia="zh-CN" w:bidi="ar-SA"/>
        </w:rPr>
      </w:pPr>
      <w:r>
        <w:rPr>
          <w:rFonts w:hint="eastAsia" w:ascii="宋体" w:hAnsi="宋体" w:eastAsia="宋体" w:cs="Times New Roman"/>
          <w:b/>
          <w:color w:val="auto"/>
          <w:kern w:val="0"/>
          <w:sz w:val="21"/>
          <w:szCs w:val="21"/>
          <w:highlight w:val="none"/>
          <w:u w:val="single"/>
          <w:lang w:val="en-US" w:eastAsia="zh-CN" w:bidi="ar-SA"/>
        </w:rPr>
        <w:br w:type="page"/>
      </w:r>
    </w:p>
    <w:p>
      <w:pPr>
        <w:pStyle w:val="2"/>
        <w:rPr>
          <w:rFonts w:hint="eastAsia" w:ascii="宋体" w:hAnsi="宋体" w:eastAsia="宋体" w:cs="Times New Roman"/>
          <w:b/>
          <w:color w:val="auto"/>
          <w:kern w:val="0"/>
          <w:sz w:val="21"/>
          <w:szCs w:val="21"/>
          <w:highlight w:val="none"/>
          <w:u w:val="single"/>
          <w:lang w:val="en-US" w:eastAsia="zh-CN" w:bidi="ar-SA"/>
        </w:rPr>
      </w:pPr>
    </w:p>
    <w:p>
      <w:pPr>
        <w:spacing w:line="360" w:lineRule="exact"/>
        <w:jc w:val="left"/>
        <w:rPr>
          <w:rFonts w:hint="eastAsia" w:ascii="宋体" w:hAnsi="宋体" w:cs="宋体"/>
          <w:b/>
          <w:color w:val="auto"/>
          <w:szCs w:val="21"/>
          <w:highlight w:val="none"/>
        </w:rPr>
      </w:pPr>
      <w:r>
        <w:rPr>
          <w:rFonts w:hint="eastAsia" w:ascii="宋体" w:hAnsi="宋体" w:cs="宋体"/>
          <w:b/>
          <w:color w:val="auto"/>
          <w:szCs w:val="21"/>
          <w:highlight w:val="none"/>
          <w:lang w:bidi="ar"/>
        </w:rPr>
        <w:t>附件</w:t>
      </w:r>
      <w:bookmarkEnd w:id="924"/>
    </w:p>
    <w:p>
      <w:pPr>
        <w:spacing w:line="360" w:lineRule="exact"/>
        <w:jc w:val="left"/>
        <w:rPr>
          <w:rFonts w:hint="eastAsia" w:ascii="宋体" w:hAnsi="宋体" w:cs="宋体"/>
          <w:color w:val="auto"/>
          <w:szCs w:val="21"/>
          <w:highlight w:val="none"/>
        </w:rPr>
      </w:pPr>
      <w:r>
        <w:rPr>
          <w:rFonts w:hint="eastAsia" w:ascii="宋体" w:hAnsi="宋体" w:cs="宋体"/>
          <w:color w:val="auto"/>
          <w:szCs w:val="21"/>
          <w:highlight w:val="none"/>
          <w:lang w:bidi="ar"/>
        </w:rPr>
        <w:t>协议书附件：</w:t>
      </w:r>
    </w:p>
    <w:p>
      <w:pPr>
        <w:spacing w:line="360" w:lineRule="exact"/>
        <w:jc w:val="left"/>
        <w:rPr>
          <w:rFonts w:hint="eastAsia" w:ascii="宋体" w:hAnsi="宋体" w:cs="宋体"/>
          <w:color w:val="auto"/>
          <w:szCs w:val="21"/>
          <w:highlight w:val="none"/>
        </w:rPr>
      </w:pPr>
      <w:r>
        <w:rPr>
          <w:rFonts w:hint="eastAsia" w:ascii="宋体" w:hAnsi="宋体" w:cs="宋体"/>
          <w:color w:val="auto"/>
          <w:szCs w:val="21"/>
          <w:highlight w:val="none"/>
          <w:lang w:bidi="ar"/>
        </w:rPr>
        <w:t>附件1：承包人承揽工程项目一览表</w:t>
      </w:r>
    </w:p>
    <w:p>
      <w:pPr>
        <w:spacing w:line="360" w:lineRule="exact"/>
        <w:jc w:val="left"/>
        <w:rPr>
          <w:rFonts w:hint="eastAsia" w:ascii="宋体" w:hAnsi="宋体" w:cs="宋体"/>
          <w:color w:val="auto"/>
          <w:szCs w:val="21"/>
          <w:highlight w:val="none"/>
        </w:rPr>
      </w:pPr>
      <w:r>
        <w:rPr>
          <w:rFonts w:hint="eastAsia" w:ascii="宋体" w:hAnsi="宋体" w:cs="宋体"/>
          <w:color w:val="auto"/>
          <w:szCs w:val="21"/>
          <w:highlight w:val="none"/>
          <w:lang w:bidi="ar"/>
        </w:rPr>
        <w:t>专用合同条款附件：</w:t>
      </w:r>
    </w:p>
    <w:p>
      <w:pPr>
        <w:spacing w:line="360" w:lineRule="exact"/>
        <w:jc w:val="left"/>
        <w:rPr>
          <w:rFonts w:hint="eastAsia" w:ascii="宋体" w:hAnsi="宋体" w:cs="宋体"/>
          <w:color w:val="auto"/>
          <w:szCs w:val="21"/>
          <w:highlight w:val="none"/>
        </w:rPr>
      </w:pPr>
      <w:r>
        <w:rPr>
          <w:rFonts w:hint="eastAsia" w:ascii="宋体" w:hAnsi="宋体" w:cs="宋体"/>
          <w:color w:val="auto"/>
          <w:szCs w:val="21"/>
          <w:highlight w:val="none"/>
          <w:lang w:bidi="ar"/>
        </w:rPr>
        <w:t>附件2：发包人供应材料设备一览表</w:t>
      </w:r>
    </w:p>
    <w:p>
      <w:pPr>
        <w:spacing w:line="360" w:lineRule="exact"/>
        <w:jc w:val="left"/>
        <w:rPr>
          <w:rFonts w:hint="eastAsia" w:ascii="宋体" w:hAnsi="宋体" w:cs="宋体"/>
          <w:color w:val="auto"/>
          <w:szCs w:val="21"/>
          <w:highlight w:val="none"/>
        </w:rPr>
      </w:pPr>
      <w:r>
        <w:rPr>
          <w:rFonts w:hint="eastAsia" w:ascii="宋体" w:hAnsi="宋体" w:cs="宋体"/>
          <w:color w:val="auto"/>
          <w:szCs w:val="21"/>
          <w:highlight w:val="none"/>
          <w:lang w:bidi="ar"/>
        </w:rPr>
        <w:t>附件3：工程质量保修书</w:t>
      </w:r>
    </w:p>
    <w:p>
      <w:pPr>
        <w:spacing w:line="360" w:lineRule="exact"/>
        <w:jc w:val="left"/>
        <w:rPr>
          <w:rFonts w:hint="eastAsia" w:ascii="宋体" w:hAnsi="宋体" w:cs="宋体"/>
          <w:color w:val="auto"/>
          <w:szCs w:val="21"/>
          <w:highlight w:val="none"/>
        </w:rPr>
      </w:pPr>
      <w:r>
        <w:rPr>
          <w:rFonts w:hint="eastAsia" w:ascii="宋体" w:hAnsi="宋体" w:cs="宋体"/>
          <w:color w:val="auto"/>
          <w:szCs w:val="21"/>
          <w:highlight w:val="none"/>
          <w:lang w:bidi="ar"/>
        </w:rPr>
        <w:t>附件4：主要建设工程文件目录</w:t>
      </w:r>
    </w:p>
    <w:p>
      <w:pPr>
        <w:spacing w:line="360" w:lineRule="exact"/>
        <w:jc w:val="left"/>
        <w:rPr>
          <w:rFonts w:hint="eastAsia" w:ascii="宋体" w:hAnsi="宋体" w:cs="宋体"/>
          <w:color w:val="auto"/>
          <w:szCs w:val="21"/>
          <w:highlight w:val="none"/>
        </w:rPr>
      </w:pPr>
      <w:r>
        <w:rPr>
          <w:rFonts w:hint="eastAsia" w:ascii="宋体" w:hAnsi="宋体" w:cs="宋体"/>
          <w:color w:val="auto"/>
          <w:szCs w:val="21"/>
          <w:highlight w:val="none"/>
          <w:lang w:bidi="ar"/>
        </w:rPr>
        <w:t>附件5：承包人用于本工程施工的机械设备表</w:t>
      </w:r>
    </w:p>
    <w:p>
      <w:pPr>
        <w:spacing w:line="360" w:lineRule="exact"/>
        <w:jc w:val="left"/>
        <w:rPr>
          <w:rFonts w:hint="eastAsia" w:ascii="宋体" w:hAnsi="宋体" w:cs="宋体"/>
          <w:color w:val="auto"/>
          <w:szCs w:val="21"/>
          <w:highlight w:val="none"/>
        </w:rPr>
      </w:pPr>
      <w:r>
        <w:rPr>
          <w:rFonts w:hint="eastAsia" w:ascii="宋体" w:hAnsi="宋体" w:cs="宋体"/>
          <w:color w:val="auto"/>
          <w:szCs w:val="21"/>
          <w:highlight w:val="none"/>
          <w:lang w:bidi="ar"/>
        </w:rPr>
        <w:t>附件6：承包人主要施工管理人员表</w:t>
      </w:r>
    </w:p>
    <w:p>
      <w:pPr>
        <w:spacing w:line="360" w:lineRule="exact"/>
        <w:jc w:val="left"/>
        <w:rPr>
          <w:rFonts w:hint="eastAsia" w:ascii="宋体" w:hAnsi="宋体" w:cs="宋体"/>
          <w:color w:val="auto"/>
          <w:szCs w:val="21"/>
          <w:highlight w:val="none"/>
        </w:rPr>
      </w:pPr>
      <w:r>
        <w:rPr>
          <w:rFonts w:hint="eastAsia" w:ascii="宋体" w:hAnsi="宋体" w:cs="宋体"/>
          <w:color w:val="auto"/>
          <w:szCs w:val="21"/>
          <w:highlight w:val="none"/>
          <w:lang w:bidi="ar"/>
        </w:rPr>
        <w:t>附件7：暂估价一览表</w:t>
      </w:r>
    </w:p>
    <w:p>
      <w:pPr>
        <w:spacing w:line="360" w:lineRule="exact"/>
        <w:jc w:val="left"/>
        <w:rPr>
          <w:rFonts w:hint="eastAsia" w:ascii="宋体" w:hAnsi="宋体" w:cs="宋体"/>
          <w:color w:val="auto"/>
          <w:szCs w:val="21"/>
          <w:highlight w:val="none"/>
          <w:lang w:bidi="ar"/>
        </w:rPr>
      </w:pPr>
      <w:r>
        <w:rPr>
          <w:rFonts w:hint="eastAsia" w:ascii="宋体" w:hAnsi="宋体" w:cs="宋体"/>
          <w:color w:val="auto"/>
          <w:szCs w:val="21"/>
          <w:highlight w:val="none"/>
          <w:lang w:bidi="ar"/>
        </w:rPr>
        <w:t>附件 8 ：主材推荐品牌一览表</w:t>
      </w:r>
    </w:p>
    <w:p>
      <w:pPr>
        <w:spacing w:before="156" w:beforeLines="50" w:after="156" w:afterLines="50" w:line="440" w:lineRule="exact"/>
        <w:jc w:val="left"/>
        <w:rPr>
          <w:rFonts w:hint="eastAsia" w:ascii="宋体" w:hAnsi="宋体" w:cs="宋体"/>
          <w:color w:val="auto"/>
          <w:szCs w:val="21"/>
          <w:highlight w:val="none"/>
          <w:lang w:bidi="ar"/>
        </w:rPr>
      </w:pPr>
    </w:p>
    <w:p>
      <w:pPr>
        <w:rPr>
          <w:rFonts w:hint="eastAsia" w:ascii="宋体" w:hAnsi="宋体" w:cs="宋体"/>
          <w:color w:val="auto"/>
          <w:szCs w:val="21"/>
          <w:highlight w:val="none"/>
          <w:lang w:bidi="ar"/>
        </w:rPr>
      </w:pPr>
      <w:r>
        <w:rPr>
          <w:rFonts w:hint="eastAsia" w:ascii="宋体" w:hAnsi="宋体" w:cs="宋体"/>
          <w:color w:val="auto"/>
          <w:szCs w:val="21"/>
          <w:highlight w:val="none"/>
          <w:lang w:bidi="ar"/>
        </w:rPr>
        <w:br w:type="page"/>
      </w:r>
    </w:p>
    <w:p>
      <w:pPr>
        <w:spacing w:before="156" w:beforeLines="50" w:after="156" w:afterLines="50" w:line="440" w:lineRule="exact"/>
        <w:jc w:val="left"/>
        <w:rPr>
          <w:rFonts w:hint="eastAsia" w:ascii="宋体" w:hAnsi="宋体" w:cs="宋体"/>
          <w:color w:val="auto"/>
          <w:szCs w:val="21"/>
          <w:highlight w:val="none"/>
        </w:rPr>
      </w:pPr>
      <w:r>
        <w:rPr>
          <w:rFonts w:hint="eastAsia" w:ascii="宋体" w:hAnsi="宋体" w:cs="宋体"/>
          <w:color w:val="auto"/>
          <w:szCs w:val="21"/>
          <w:highlight w:val="none"/>
          <w:lang w:bidi="ar"/>
        </w:rPr>
        <w:t>附件1：</w:t>
      </w:r>
    </w:p>
    <w:p>
      <w:pPr>
        <w:spacing w:before="156" w:beforeLines="50" w:after="156" w:afterLines="50" w:line="440" w:lineRule="exact"/>
        <w:jc w:val="center"/>
        <w:rPr>
          <w:rFonts w:hint="eastAsia" w:ascii="宋体" w:hAnsi="宋体" w:cs="宋体"/>
          <w:color w:val="auto"/>
          <w:sz w:val="30"/>
          <w:szCs w:val="30"/>
          <w:highlight w:val="none"/>
        </w:rPr>
      </w:pPr>
      <w:r>
        <w:rPr>
          <w:rFonts w:hint="eastAsia" w:ascii="宋体" w:hAnsi="宋体" w:cs="宋体"/>
          <w:color w:val="auto"/>
          <w:sz w:val="30"/>
          <w:szCs w:val="30"/>
          <w:highlight w:val="none"/>
          <w:lang w:bidi="ar"/>
        </w:rPr>
        <w:t>承包人承揽工程项目一览表</w:t>
      </w:r>
    </w:p>
    <w:tbl>
      <w:tblPr>
        <w:tblStyle w:val="43"/>
        <w:tblW w:w="14601" w:type="dxa"/>
        <w:tblInd w:w="-398"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277"/>
        <w:gridCol w:w="1843"/>
        <w:gridCol w:w="1417"/>
        <w:gridCol w:w="2410"/>
        <w:gridCol w:w="850"/>
        <w:gridCol w:w="1560"/>
        <w:gridCol w:w="2126"/>
        <w:gridCol w:w="1417"/>
        <w:gridCol w:w="851"/>
        <w:gridCol w:w="850"/>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1277" w:type="dxa"/>
            <w:tcBorders>
              <w:top w:val="single" w:color="auto" w:sz="12" w:space="0"/>
              <w:left w:val="single" w:color="auto" w:sz="12" w:space="0"/>
              <w:bottom w:val="doub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单位工程名称</w:t>
            </w:r>
          </w:p>
        </w:tc>
        <w:tc>
          <w:tcPr>
            <w:tcW w:w="1843" w:type="dxa"/>
            <w:tcBorders>
              <w:top w:val="single" w:color="auto" w:sz="12" w:space="0"/>
              <w:left w:val="single" w:color="auto" w:sz="6" w:space="0"/>
              <w:bottom w:val="doub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建设规模</w:t>
            </w:r>
          </w:p>
        </w:tc>
        <w:tc>
          <w:tcPr>
            <w:tcW w:w="1417" w:type="dxa"/>
            <w:tcBorders>
              <w:top w:val="single" w:color="auto" w:sz="12" w:space="0"/>
              <w:left w:val="single" w:color="auto" w:sz="6" w:space="0"/>
              <w:bottom w:val="doub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建筑面积(平方米)</w:t>
            </w:r>
          </w:p>
        </w:tc>
        <w:tc>
          <w:tcPr>
            <w:tcW w:w="2410" w:type="dxa"/>
            <w:tcBorders>
              <w:top w:val="single" w:color="auto" w:sz="12" w:space="0"/>
              <w:left w:val="single" w:color="auto" w:sz="6" w:space="0"/>
              <w:bottom w:val="doub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结构形式</w:t>
            </w:r>
          </w:p>
        </w:tc>
        <w:tc>
          <w:tcPr>
            <w:tcW w:w="850" w:type="dxa"/>
            <w:tcBorders>
              <w:top w:val="single" w:color="auto" w:sz="12" w:space="0"/>
              <w:left w:val="single" w:color="auto" w:sz="6" w:space="0"/>
              <w:bottom w:val="doub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层数</w:t>
            </w:r>
          </w:p>
        </w:tc>
        <w:tc>
          <w:tcPr>
            <w:tcW w:w="1560" w:type="dxa"/>
            <w:tcBorders>
              <w:top w:val="single" w:color="auto" w:sz="12" w:space="0"/>
              <w:left w:val="single" w:color="auto" w:sz="6" w:space="0"/>
              <w:bottom w:val="doub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生产能力</w:t>
            </w:r>
          </w:p>
        </w:tc>
        <w:tc>
          <w:tcPr>
            <w:tcW w:w="2126" w:type="dxa"/>
            <w:tcBorders>
              <w:top w:val="single" w:color="auto" w:sz="12" w:space="0"/>
              <w:left w:val="single" w:color="auto" w:sz="6" w:space="0"/>
              <w:bottom w:val="doub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设备安装内容</w:t>
            </w:r>
          </w:p>
        </w:tc>
        <w:tc>
          <w:tcPr>
            <w:tcW w:w="1417" w:type="dxa"/>
            <w:tcBorders>
              <w:top w:val="single" w:color="auto" w:sz="12" w:space="0"/>
              <w:left w:val="single" w:color="auto" w:sz="6" w:space="0"/>
              <w:bottom w:val="doub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合同价格（元）</w:t>
            </w:r>
          </w:p>
        </w:tc>
        <w:tc>
          <w:tcPr>
            <w:tcW w:w="851" w:type="dxa"/>
            <w:tcBorders>
              <w:top w:val="single" w:color="auto" w:sz="12" w:space="0"/>
              <w:left w:val="single" w:color="auto" w:sz="6" w:space="0"/>
              <w:bottom w:val="doub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开工日期</w:t>
            </w:r>
          </w:p>
        </w:tc>
        <w:tc>
          <w:tcPr>
            <w:tcW w:w="850" w:type="dxa"/>
            <w:tcBorders>
              <w:top w:val="single" w:color="auto" w:sz="12" w:space="0"/>
              <w:left w:val="single" w:color="auto" w:sz="6" w:space="0"/>
              <w:bottom w:val="double" w:color="auto" w:sz="6" w:space="0"/>
              <w:right w:val="single" w:color="auto" w:sz="12"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竣工日期</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tcBorders>
              <w:top w:val="double" w:color="auto" w:sz="6" w:space="0"/>
              <w:left w:val="single" w:color="auto" w:sz="12"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843" w:type="dxa"/>
            <w:tcBorders>
              <w:top w:val="doub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417" w:type="dxa"/>
            <w:tcBorders>
              <w:top w:val="doub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2410" w:type="dxa"/>
            <w:tcBorders>
              <w:top w:val="doub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850" w:type="dxa"/>
            <w:tcBorders>
              <w:top w:val="doub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560" w:type="dxa"/>
            <w:tcBorders>
              <w:top w:val="doub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2126" w:type="dxa"/>
            <w:tcBorders>
              <w:top w:val="doub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417" w:type="dxa"/>
            <w:tcBorders>
              <w:top w:val="doub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851" w:type="dxa"/>
            <w:tcBorders>
              <w:top w:val="doub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850" w:type="dxa"/>
            <w:tcBorders>
              <w:top w:val="double" w:color="auto" w:sz="6" w:space="0"/>
              <w:left w:val="single" w:color="auto" w:sz="6" w:space="0"/>
              <w:bottom w:val="single" w:color="auto" w:sz="6" w:space="0"/>
              <w:right w:val="single" w:color="auto" w:sz="12"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tcBorders>
              <w:top w:val="nil"/>
              <w:left w:val="single" w:color="auto" w:sz="12"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843" w:type="dxa"/>
            <w:tcBorders>
              <w:top w:val="nil"/>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417" w:type="dxa"/>
            <w:tcBorders>
              <w:top w:val="nil"/>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2410" w:type="dxa"/>
            <w:tcBorders>
              <w:top w:val="nil"/>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850" w:type="dxa"/>
            <w:tcBorders>
              <w:top w:val="nil"/>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560" w:type="dxa"/>
            <w:tcBorders>
              <w:top w:val="nil"/>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2126" w:type="dxa"/>
            <w:tcBorders>
              <w:top w:val="nil"/>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417" w:type="dxa"/>
            <w:tcBorders>
              <w:top w:val="nil"/>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851" w:type="dxa"/>
            <w:tcBorders>
              <w:top w:val="nil"/>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850" w:type="dxa"/>
            <w:tcBorders>
              <w:top w:val="nil"/>
              <w:left w:val="single" w:color="auto" w:sz="6" w:space="0"/>
              <w:bottom w:val="single" w:color="auto" w:sz="6" w:space="0"/>
              <w:right w:val="single" w:color="auto" w:sz="12"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tcBorders>
              <w:top w:val="nil"/>
              <w:left w:val="single" w:color="auto" w:sz="12"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843" w:type="dxa"/>
            <w:tcBorders>
              <w:top w:val="nil"/>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417" w:type="dxa"/>
            <w:tcBorders>
              <w:top w:val="nil"/>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2410" w:type="dxa"/>
            <w:tcBorders>
              <w:top w:val="nil"/>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850" w:type="dxa"/>
            <w:tcBorders>
              <w:top w:val="nil"/>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560" w:type="dxa"/>
            <w:tcBorders>
              <w:top w:val="nil"/>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2126" w:type="dxa"/>
            <w:tcBorders>
              <w:top w:val="nil"/>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417" w:type="dxa"/>
            <w:tcBorders>
              <w:top w:val="nil"/>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851" w:type="dxa"/>
            <w:tcBorders>
              <w:top w:val="nil"/>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850" w:type="dxa"/>
            <w:tcBorders>
              <w:top w:val="nil"/>
              <w:left w:val="single" w:color="auto" w:sz="6" w:space="0"/>
              <w:bottom w:val="single" w:color="auto" w:sz="6" w:space="0"/>
              <w:right w:val="single" w:color="auto" w:sz="12"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tcBorders>
              <w:top w:val="single" w:color="auto" w:sz="6" w:space="0"/>
              <w:left w:val="single" w:color="auto" w:sz="12"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843"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417"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2410"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850"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560"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2126"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417"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851"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850" w:type="dxa"/>
            <w:tcBorders>
              <w:top w:val="single" w:color="auto" w:sz="6" w:space="0"/>
              <w:left w:val="single" w:color="auto" w:sz="6" w:space="0"/>
              <w:bottom w:val="single" w:color="auto" w:sz="6" w:space="0"/>
              <w:right w:val="single" w:color="auto" w:sz="12"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tcBorders>
              <w:top w:val="nil"/>
              <w:left w:val="single" w:color="auto" w:sz="12"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843" w:type="dxa"/>
            <w:tcBorders>
              <w:top w:val="nil"/>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417" w:type="dxa"/>
            <w:tcBorders>
              <w:top w:val="nil"/>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2410" w:type="dxa"/>
            <w:tcBorders>
              <w:top w:val="nil"/>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850" w:type="dxa"/>
            <w:tcBorders>
              <w:top w:val="nil"/>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560" w:type="dxa"/>
            <w:tcBorders>
              <w:top w:val="nil"/>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2126" w:type="dxa"/>
            <w:tcBorders>
              <w:top w:val="nil"/>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417" w:type="dxa"/>
            <w:tcBorders>
              <w:top w:val="nil"/>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851" w:type="dxa"/>
            <w:tcBorders>
              <w:top w:val="nil"/>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850" w:type="dxa"/>
            <w:tcBorders>
              <w:top w:val="nil"/>
              <w:left w:val="single" w:color="auto" w:sz="6" w:space="0"/>
              <w:bottom w:val="single" w:color="auto" w:sz="6" w:space="0"/>
              <w:right w:val="single" w:color="auto" w:sz="12"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tcBorders>
              <w:top w:val="single" w:color="auto" w:sz="6" w:space="0"/>
              <w:left w:val="single" w:color="auto" w:sz="12"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843"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417"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2410"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850"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560"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2126"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417"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851"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850" w:type="dxa"/>
            <w:tcBorders>
              <w:top w:val="single" w:color="auto" w:sz="6" w:space="0"/>
              <w:left w:val="single" w:color="auto" w:sz="6" w:space="0"/>
              <w:bottom w:val="single" w:color="auto" w:sz="6" w:space="0"/>
              <w:right w:val="single" w:color="auto" w:sz="12"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tcBorders>
              <w:top w:val="nil"/>
              <w:left w:val="single" w:color="auto" w:sz="12" w:space="0"/>
              <w:bottom w:val="single" w:color="auto" w:sz="12"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843" w:type="dxa"/>
            <w:tcBorders>
              <w:top w:val="nil"/>
              <w:left w:val="single" w:color="auto" w:sz="6" w:space="0"/>
              <w:bottom w:val="single" w:color="auto" w:sz="12"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417" w:type="dxa"/>
            <w:tcBorders>
              <w:top w:val="nil"/>
              <w:left w:val="single" w:color="auto" w:sz="6" w:space="0"/>
              <w:bottom w:val="single" w:color="auto" w:sz="12"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2410" w:type="dxa"/>
            <w:tcBorders>
              <w:top w:val="nil"/>
              <w:left w:val="single" w:color="auto" w:sz="6" w:space="0"/>
              <w:bottom w:val="single" w:color="auto" w:sz="12"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850" w:type="dxa"/>
            <w:tcBorders>
              <w:top w:val="nil"/>
              <w:left w:val="single" w:color="auto" w:sz="6" w:space="0"/>
              <w:bottom w:val="single" w:color="auto" w:sz="12"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560" w:type="dxa"/>
            <w:tcBorders>
              <w:top w:val="nil"/>
              <w:left w:val="single" w:color="auto" w:sz="6" w:space="0"/>
              <w:bottom w:val="single" w:color="auto" w:sz="12"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2126" w:type="dxa"/>
            <w:tcBorders>
              <w:top w:val="nil"/>
              <w:left w:val="single" w:color="auto" w:sz="6" w:space="0"/>
              <w:bottom w:val="single" w:color="auto" w:sz="12"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417" w:type="dxa"/>
            <w:tcBorders>
              <w:top w:val="nil"/>
              <w:left w:val="single" w:color="auto" w:sz="6" w:space="0"/>
              <w:bottom w:val="single" w:color="auto" w:sz="12"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851" w:type="dxa"/>
            <w:tcBorders>
              <w:top w:val="nil"/>
              <w:left w:val="single" w:color="auto" w:sz="6" w:space="0"/>
              <w:bottom w:val="single" w:color="auto" w:sz="12"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850" w:type="dxa"/>
            <w:tcBorders>
              <w:top w:val="nil"/>
              <w:left w:val="single" w:color="auto" w:sz="6" w:space="0"/>
              <w:bottom w:val="single" w:color="auto" w:sz="12" w:space="0"/>
              <w:right w:val="single" w:color="auto" w:sz="12"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r>
    </w:tbl>
    <w:p>
      <w:pPr>
        <w:rPr>
          <w:rFonts w:hint="eastAsia" w:ascii="宋体" w:hAnsi="宋体" w:cs="宋体"/>
          <w:b/>
          <w:color w:val="auto"/>
          <w:sz w:val="30"/>
          <w:szCs w:val="30"/>
          <w:highlight w:val="none"/>
          <w:lang w:bidi="ar"/>
        </w:rPr>
        <w:sectPr>
          <w:pgSz w:w="11906" w:h="16838"/>
          <w:pgMar w:top="1418" w:right="1531" w:bottom="1418" w:left="1554" w:header="851" w:footer="992" w:gutter="0"/>
          <w:pgBorders>
            <w:top w:val="none" w:sz="0" w:space="0"/>
            <w:left w:val="none" w:sz="0" w:space="0"/>
            <w:bottom w:val="none" w:sz="0" w:space="0"/>
            <w:right w:val="none" w:sz="0" w:space="0"/>
          </w:pgBorders>
          <w:pgNumType w:fmt="decimal"/>
          <w:cols w:space="720" w:num="1"/>
          <w:docGrid w:type="linesAndChars" w:linePitch="312" w:charSpace="0"/>
        </w:sectPr>
      </w:pPr>
    </w:p>
    <w:p>
      <w:pPr>
        <w:spacing w:line="440" w:lineRule="exact"/>
        <w:rPr>
          <w:rFonts w:hint="eastAsia" w:ascii="宋体" w:hAnsi="宋体" w:cs="宋体"/>
          <w:color w:val="auto"/>
          <w:szCs w:val="21"/>
          <w:highlight w:val="none"/>
        </w:rPr>
      </w:pPr>
      <w:r>
        <w:rPr>
          <w:rFonts w:hint="eastAsia" w:ascii="宋体" w:hAnsi="宋体" w:cs="宋体"/>
          <w:color w:val="auto"/>
          <w:szCs w:val="21"/>
          <w:highlight w:val="none"/>
          <w:lang w:bidi="ar"/>
        </w:rPr>
        <w:t>附</w:t>
      </w:r>
      <w:bookmarkStart w:id="925" w:name="_Toc296503225"/>
      <w:bookmarkStart w:id="926" w:name="_Toc267261692"/>
      <w:bookmarkStart w:id="927" w:name="_Toc296346726"/>
      <w:bookmarkStart w:id="928" w:name="_Toc296347224"/>
      <w:bookmarkStart w:id="929" w:name="_Toc296944564"/>
      <w:bookmarkStart w:id="930" w:name="_Toc296891053"/>
      <w:bookmarkStart w:id="931" w:name="_Toc296891265"/>
      <w:r>
        <w:rPr>
          <w:rFonts w:hint="eastAsia" w:ascii="宋体" w:hAnsi="宋体" w:cs="宋体"/>
          <w:color w:val="auto"/>
          <w:szCs w:val="21"/>
          <w:highlight w:val="none"/>
          <w:lang w:bidi="ar"/>
        </w:rPr>
        <w:t>件2：</w:t>
      </w:r>
    </w:p>
    <w:bookmarkEnd w:id="925"/>
    <w:bookmarkEnd w:id="926"/>
    <w:bookmarkEnd w:id="927"/>
    <w:bookmarkEnd w:id="928"/>
    <w:bookmarkEnd w:id="929"/>
    <w:bookmarkEnd w:id="930"/>
    <w:bookmarkEnd w:id="931"/>
    <w:p>
      <w:pPr>
        <w:spacing w:before="156" w:beforeLines="50" w:after="156" w:afterLines="50" w:line="440" w:lineRule="exact"/>
        <w:jc w:val="center"/>
        <w:rPr>
          <w:rFonts w:hint="eastAsia" w:ascii="宋体" w:hAnsi="宋体" w:cs="宋体"/>
          <w:color w:val="auto"/>
          <w:sz w:val="30"/>
          <w:szCs w:val="30"/>
          <w:highlight w:val="none"/>
        </w:rPr>
      </w:pPr>
      <w:r>
        <w:rPr>
          <w:rFonts w:hint="eastAsia" w:ascii="宋体" w:hAnsi="宋体" w:cs="宋体"/>
          <w:color w:val="auto"/>
          <w:sz w:val="30"/>
          <w:szCs w:val="30"/>
          <w:highlight w:val="none"/>
          <w:lang w:bidi="ar"/>
        </w:rPr>
        <w:t>发包人供应材料设备一览表</w:t>
      </w:r>
    </w:p>
    <w:tbl>
      <w:tblPr>
        <w:tblStyle w:val="43"/>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851"/>
        <w:gridCol w:w="1276"/>
        <w:gridCol w:w="1418"/>
        <w:gridCol w:w="940"/>
        <w:gridCol w:w="851"/>
        <w:gridCol w:w="1044"/>
        <w:gridCol w:w="992"/>
        <w:gridCol w:w="851"/>
        <w:gridCol w:w="1487"/>
        <w:gridCol w:w="992"/>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51" w:type="dxa"/>
            <w:tcBorders>
              <w:top w:val="single" w:color="auto" w:sz="12" w:space="0"/>
              <w:left w:val="single" w:color="auto" w:sz="12" w:space="0"/>
              <w:bottom w:val="doub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序号</w:t>
            </w:r>
          </w:p>
        </w:tc>
        <w:tc>
          <w:tcPr>
            <w:tcW w:w="1276" w:type="dxa"/>
            <w:tcBorders>
              <w:top w:val="single" w:color="auto" w:sz="12" w:space="0"/>
              <w:left w:val="single" w:color="auto" w:sz="6" w:space="0"/>
              <w:bottom w:val="doub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 xml:space="preserve">  材料、</w:t>
            </w:r>
          </w:p>
          <w:p>
            <w:pPr>
              <w:pStyle w:val="20"/>
              <w:keepNext/>
              <w:widowControl/>
              <w:spacing w:line="440" w:lineRule="exact"/>
              <w:ind w:right="63"/>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设备品种</w:t>
            </w:r>
          </w:p>
        </w:tc>
        <w:tc>
          <w:tcPr>
            <w:tcW w:w="1418" w:type="dxa"/>
            <w:tcBorders>
              <w:top w:val="single" w:color="auto" w:sz="12" w:space="0"/>
              <w:left w:val="single" w:color="auto" w:sz="6" w:space="0"/>
              <w:bottom w:val="doub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规格型号</w:t>
            </w:r>
          </w:p>
        </w:tc>
        <w:tc>
          <w:tcPr>
            <w:tcW w:w="940" w:type="dxa"/>
            <w:tcBorders>
              <w:top w:val="single" w:color="auto" w:sz="12" w:space="0"/>
              <w:left w:val="single" w:color="auto" w:sz="6" w:space="0"/>
              <w:bottom w:val="doub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单位</w:t>
            </w:r>
          </w:p>
        </w:tc>
        <w:tc>
          <w:tcPr>
            <w:tcW w:w="851" w:type="dxa"/>
            <w:tcBorders>
              <w:top w:val="single" w:color="auto" w:sz="12" w:space="0"/>
              <w:left w:val="single" w:color="auto" w:sz="6" w:space="0"/>
              <w:bottom w:val="doub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数量</w:t>
            </w:r>
          </w:p>
        </w:tc>
        <w:tc>
          <w:tcPr>
            <w:tcW w:w="1044" w:type="dxa"/>
            <w:tcBorders>
              <w:top w:val="single" w:color="auto" w:sz="12" w:space="0"/>
              <w:left w:val="single" w:color="auto" w:sz="6" w:space="0"/>
              <w:bottom w:val="doub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单价（元）</w:t>
            </w:r>
          </w:p>
        </w:tc>
        <w:tc>
          <w:tcPr>
            <w:tcW w:w="992" w:type="dxa"/>
            <w:tcBorders>
              <w:top w:val="single" w:color="auto" w:sz="12" w:space="0"/>
              <w:left w:val="single" w:color="auto" w:sz="6" w:space="0"/>
              <w:bottom w:val="doub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质量等级</w:t>
            </w:r>
          </w:p>
        </w:tc>
        <w:tc>
          <w:tcPr>
            <w:tcW w:w="851" w:type="dxa"/>
            <w:tcBorders>
              <w:top w:val="single" w:color="auto" w:sz="12" w:space="0"/>
              <w:left w:val="single" w:color="auto" w:sz="6" w:space="0"/>
              <w:bottom w:val="doub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供应时间</w:t>
            </w:r>
          </w:p>
        </w:tc>
        <w:tc>
          <w:tcPr>
            <w:tcW w:w="1487" w:type="dxa"/>
            <w:tcBorders>
              <w:top w:val="single" w:color="auto" w:sz="12" w:space="0"/>
              <w:left w:val="single" w:color="auto" w:sz="6" w:space="0"/>
              <w:bottom w:val="doub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送达地点</w:t>
            </w:r>
          </w:p>
        </w:tc>
        <w:tc>
          <w:tcPr>
            <w:tcW w:w="992" w:type="dxa"/>
            <w:tcBorders>
              <w:top w:val="single" w:color="auto" w:sz="12" w:space="0"/>
              <w:left w:val="single" w:color="auto" w:sz="6" w:space="0"/>
              <w:bottom w:val="double" w:color="auto" w:sz="6" w:space="0"/>
              <w:right w:val="single" w:color="auto" w:sz="12"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备注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tcBorders>
              <w:top w:val="double" w:color="auto" w:sz="6" w:space="0"/>
              <w:left w:val="single" w:color="auto" w:sz="12"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276" w:type="dxa"/>
            <w:tcBorders>
              <w:top w:val="doub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418" w:type="dxa"/>
            <w:tcBorders>
              <w:top w:val="doub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940" w:type="dxa"/>
            <w:tcBorders>
              <w:top w:val="doub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851" w:type="dxa"/>
            <w:tcBorders>
              <w:top w:val="doub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044" w:type="dxa"/>
            <w:tcBorders>
              <w:top w:val="doub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992" w:type="dxa"/>
            <w:tcBorders>
              <w:top w:val="doub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851" w:type="dxa"/>
            <w:tcBorders>
              <w:top w:val="doub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487" w:type="dxa"/>
            <w:tcBorders>
              <w:top w:val="doub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992" w:type="dxa"/>
            <w:tcBorders>
              <w:top w:val="double" w:color="auto" w:sz="6" w:space="0"/>
              <w:left w:val="single" w:color="auto" w:sz="6" w:space="0"/>
              <w:bottom w:val="single" w:color="auto" w:sz="6" w:space="0"/>
              <w:right w:val="single" w:color="auto" w:sz="12"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tcBorders>
              <w:top w:val="nil"/>
              <w:left w:val="single" w:color="auto" w:sz="12"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276" w:type="dxa"/>
            <w:tcBorders>
              <w:top w:val="nil"/>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418" w:type="dxa"/>
            <w:tcBorders>
              <w:top w:val="nil"/>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940" w:type="dxa"/>
            <w:tcBorders>
              <w:top w:val="nil"/>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851" w:type="dxa"/>
            <w:tcBorders>
              <w:top w:val="nil"/>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044" w:type="dxa"/>
            <w:tcBorders>
              <w:top w:val="nil"/>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992" w:type="dxa"/>
            <w:tcBorders>
              <w:top w:val="nil"/>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851" w:type="dxa"/>
            <w:tcBorders>
              <w:top w:val="nil"/>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487" w:type="dxa"/>
            <w:tcBorders>
              <w:top w:val="nil"/>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992" w:type="dxa"/>
            <w:tcBorders>
              <w:top w:val="nil"/>
              <w:left w:val="single" w:color="auto" w:sz="6" w:space="0"/>
              <w:bottom w:val="single" w:color="auto" w:sz="6" w:space="0"/>
              <w:right w:val="single" w:color="auto" w:sz="12"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tcBorders>
              <w:top w:val="single" w:color="auto" w:sz="6" w:space="0"/>
              <w:left w:val="single" w:color="auto" w:sz="12"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276"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418"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940"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851"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044"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992"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851"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487"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992" w:type="dxa"/>
            <w:tcBorders>
              <w:top w:val="single" w:color="auto" w:sz="6" w:space="0"/>
              <w:left w:val="single" w:color="auto" w:sz="6" w:space="0"/>
              <w:bottom w:val="single" w:color="auto" w:sz="6" w:space="0"/>
              <w:right w:val="single" w:color="auto" w:sz="12"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tcBorders>
              <w:top w:val="single" w:color="auto" w:sz="6" w:space="0"/>
              <w:left w:val="single" w:color="auto" w:sz="12"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276"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418"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940"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851"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044"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992"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851"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487"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992" w:type="dxa"/>
            <w:tcBorders>
              <w:top w:val="single" w:color="auto" w:sz="6" w:space="0"/>
              <w:left w:val="single" w:color="auto" w:sz="6" w:space="0"/>
              <w:bottom w:val="single" w:color="auto" w:sz="6" w:space="0"/>
              <w:right w:val="single" w:color="auto" w:sz="12"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tcBorders>
              <w:top w:val="single" w:color="auto" w:sz="6" w:space="0"/>
              <w:left w:val="single" w:color="auto" w:sz="12"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276"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418"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940"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851"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044"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992"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851"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487"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992" w:type="dxa"/>
            <w:tcBorders>
              <w:top w:val="single" w:color="auto" w:sz="6" w:space="0"/>
              <w:left w:val="single" w:color="auto" w:sz="6" w:space="0"/>
              <w:bottom w:val="single" w:color="auto" w:sz="6" w:space="0"/>
              <w:right w:val="single" w:color="auto" w:sz="12"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tcBorders>
              <w:top w:val="single" w:color="auto" w:sz="6" w:space="0"/>
              <w:left w:val="single" w:color="auto" w:sz="12"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276"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418"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940"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851"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044"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992"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851"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487"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992" w:type="dxa"/>
            <w:tcBorders>
              <w:top w:val="single" w:color="auto" w:sz="6" w:space="0"/>
              <w:left w:val="single" w:color="auto" w:sz="6" w:space="0"/>
              <w:bottom w:val="single" w:color="auto" w:sz="6" w:space="0"/>
              <w:right w:val="single" w:color="auto" w:sz="12"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tcBorders>
              <w:top w:val="single" w:color="auto" w:sz="6" w:space="0"/>
              <w:left w:val="single" w:color="auto" w:sz="12"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276"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418"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940"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851"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044"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992"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851"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487"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992" w:type="dxa"/>
            <w:tcBorders>
              <w:top w:val="single" w:color="auto" w:sz="6" w:space="0"/>
              <w:left w:val="single" w:color="auto" w:sz="6" w:space="0"/>
              <w:bottom w:val="single" w:color="auto" w:sz="6" w:space="0"/>
              <w:right w:val="single" w:color="auto" w:sz="12"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tcBorders>
              <w:top w:val="single" w:color="auto" w:sz="6" w:space="0"/>
              <w:left w:val="single" w:color="auto" w:sz="12"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276"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418"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940"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851"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044"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992"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851"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487"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992" w:type="dxa"/>
            <w:tcBorders>
              <w:top w:val="single" w:color="auto" w:sz="6" w:space="0"/>
              <w:left w:val="single" w:color="auto" w:sz="6" w:space="0"/>
              <w:bottom w:val="single" w:color="auto" w:sz="6" w:space="0"/>
              <w:right w:val="single" w:color="auto" w:sz="12"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tcBorders>
              <w:top w:val="single" w:color="auto" w:sz="6" w:space="0"/>
              <w:left w:val="single" w:color="auto" w:sz="12"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276"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418"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940"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851"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044"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992"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851"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487"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992" w:type="dxa"/>
            <w:tcBorders>
              <w:top w:val="single" w:color="auto" w:sz="6" w:space="0"/>
              <w:left w:val="single" w:color="auto" w:sz="6" w:space="0"/>
              <w:bottom w:val="single" w:color="auto" w:sz="6" w:space="0"/>
              <w:right w:val="single" w:color="auto" w:sz="12"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tcBorders>
              <w:top w:val="single" w:color="auto" w:sz="6" w:space="0"/>
              <w:left w:val="single" w:color="auto" w:sz="12"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276"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418"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940"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851"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044"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992"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851"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487"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992" w:type="dxa"/>
            <w:tcBorders>
              <w:top w:val="single" w:color="auto" w:sz="6" w:space="0"/>
              <w:left w:val="single" w:color="auto" w:sz="6" w:space="0"/>
              <w:bottom w:val="single" w:color="auto" w:sz="6" w:space="0"/>
              <w:right w:val="single" w:color="auto" w:sz="12"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tcBorders>
              <w:top w:val="single" w:color="auto" w:sz="6" w:space="0"/>
              <w:left w:val="single" w:color="auto" w:sz="12"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276"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418"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940"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851"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044"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992"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851"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487"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992" w:type="dxa"/>
            <w:tcBorders>
              <w:top w:val="single" w:color="auto" w:sz="6" w:space="0"/>
              <w:left w:val="single" w:color="auto" w:sz="6" w:space="0"/>
              <w:bottom w:val="single" w:color="auto" w:sz="6" w:space="0"/>
              <w:right w:val="single" w:color="auto" w:sz="12"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tcBorders>
              <w:top w:val="single" w:color="auto" w:sz="6" w:space="0"/>
              <w:left w:val="single" w:color="auto" w:sz="12"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276"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418"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940"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851"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044"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992"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851"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487"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992" w:type="dxa"/>
            <w:tcBorders>
              <w:top w:val="single" w:color="auto" w:sz="6" w:space="0"/>
              <w:left w:val="single" w:color="auto" w:sz="6" w:space="0"/>
              <w:bottom w:val="single" w:color="auto" w:sz="6" w:space="0"/>
              <w:right w:val="single" w:color="auto" w:sz="12"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tcBorders>
              <w:top w:val="single" w:color="auto" w:sz="6" w:space="0"/>
              <w:left w:val="single" w:color="auto" w:sz="12"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276"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418"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940"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851"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044"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992"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851"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487"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992" w:type="dxa"/>
            <w:tcBorders>
              <w:top w:val="single" w:color="auto" w:sz="6" w:space="0"/>
              <w:left w:val="single" w:color="auto" w:sz="6" w:space="0"/>
              <w:bottom w:val="single" w:color="auto" w:sz="6" w:space="0"/>
              <w:right w:val="single" w:color="auto" w:sz="12"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tcBorders>
              <w:top w:val="single" w:color="auto" w:sz="6" w:space="0"/>
              <w:left w:val="single" w:color="auto" w:sz="12"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276"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418"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940"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851"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044"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992"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851"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487"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992" w:type="dxa"/>
            <w:tcBorders>
              <w:top w:val="single" w:color="auto" w:sz="6" w:space="0"/>
              <w:left w:val="single" w:color="auto" w:sz="6" w:space="0"/>
              <w:bottom w:val="single" w:color="auto" w:sz="6" w:space="0"/>
              <w:right w:val="single" w:color="auto" w:sz="12"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tcBorders>
              <w:top w:val="single" w:color="auto" w:sz="6" w:space="0"/>
              <w:left w:val="single" w:color="auto" w:sz="12"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276"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418"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940"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851"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044"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992"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851"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487"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992" w:type="dxa"/>
            <w:tcBorders>
              <w:top w:val="single" w:color="auto" w:sz="6" w:space="0"/>
              <w:left w:val="single" w:color="auto" w:sz="6" w:space="0"/>
              <w:bottom w:val="single" w:color="auto" w:sz="6" w:space="0"/>
              <w:right w:val="single" w:color="auto" w:sz="12"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tcBorders>
              <w:top w:val="single" w:color="auto" w:sz="6" w:space="0"/>
              <w:left w:val="single" w:color="auto" w:sz="12"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276"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418"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940"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851"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044"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992"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851"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487"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992" w:type="dxa"/>
            <w:tcBorders>
              <w:top w:val="single" w:color="auto" w:sz="6" w:space="0"/>
              <w:left w:val="single" w:color="auto" w:sz="6" w:space="0"/>
              <w:bottom w:val="single" w:color="auto" w:sz="6" w:space="0"/>
              <w:right w:val="single" w:color="auto" w:sz="12"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tcBorders>
              <w:top w:val="single" w:color="auto" w:sz="6" w:space="0"/>
              <w:left w:val="single" w:color="auto" w:sz="12"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276"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418"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940"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851"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044"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992"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851"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487"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992" w:type="dxa"/>
            <w:tcBorders>
              <w:top w:val="single" w:color="auto" w:sz="6" w:space="0"/>
              <w:left w:val="single" w:color="auto" w:sz="6" w:space="0"/>
              <w:bottom w:val="single" w:color="auto" w:sz="6" w:space="0"/>
              <w:right w:val="single" w:color="auto" w:sz="12"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tcBorders>
              <w:top w:val="single" w:color="auto" w:sz="6" w:space="0"/>
              <w:left w:val="single" w:color="auto" w:sz="12" w:space="0"/>
              <w:bottom w:val="single" w:color="auto" w:sz="12"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276" w:type="dxa"/>
            <w:tcBorders>
              <w:top w:val="single" w:color="auto" w:sz="6" w:space="0"/>
              <w:left w:val="single" w:color="auto" w:sz="6" w:space="0"/>
              <w:bottom w:val="single" w:color="auto" w:sz="12"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418" w:type="dxa"/>
            <w:tcBorders>
              <w:top w:val="single" w:color="auto" w:sz="6" w:space="0"/>
              <w:left w:val="single" w:color="auto" w:sz="6" w:space="0"/>
              <w:bottom w:val="single" w:color="auto" w:sz="12"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940" w:type="dxa"/>
            <w:tcBorders>
              <w:top w:val="single" w:color="auto" w:sz="6" w:space="0"/>
              <w:left w:val="single" w:color="auto" w:sz="6" w:space="0"/>
              <w:bottom w:val="single" w:color="auto" w:sz="12"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851" w:type="dxa"/>
            <w:tcBorders>
              <w:top w:val="single" w:color="auto" w:sz="6" w:space="0"/>
              <w:left w:val="single" w:color="auto" w:sz="6" w:space="0"/>
              <w:bottom w:val="single" w:color="auto" w:sz="12"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044" w:type="dxa"/>
            <w:tcBorders>
              <w:top w:val="single" w:color="auto" w:sz="6" w:space="0"/>
              <w:left w:val="single" w:color="auto" w:sz="6" w:space="0"/>
              <w:bottom w:val="single" w:color="auto" w:sz="12"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992" w:type="dxa"/>
            <w:tcBorders>
              <w:top w:val="single" w:color="auto" w:sz="6" w:space="0"/>
              <w:left w:val="single" w:color="auto" w:sz="6" w:space="0"/>
              <w:bottom w:val="single" w:color="auto" w:sz="12"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851" w:type="dxa"/>
            <w:tcBorders>
              <w:top w:val="single" w:color="auto" w:sz="6" w:space="0"/>
              <w:left w:val="single" w:color="auto" w:sz="6" w:space="0"/>
              <w:bottom w:val="single" w:color="auto" w:sz="12"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487" w:type="dxa"/>
            <w:tcBorders>
              <w:top w:val="single" w:color="auto" w:sz="6" w:space="0"/>
              <w:left w:val="single" w:color="auto" w:sz="6" w:space="0"/>
              <w:bottom w:val="single" w:color="auto" w:sz="12"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992" w:type="dxa"/>
            <w:tcBorders>
              <w:top w:val="single" w:color="auto" w:sz="6" w:space="0"/>
              <w:left w:val="single" w:color="auto" w:sz="6" w:space="0"/>
              <w:bottom w:val="single" w:color="auto" w:sz="12" w:space="0"/>
              <w:right w:val="single" w:color="auto" w:sz="12"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r>
    </w:tbl>
    <w:p>
      <w:pPr>
        <w:spacing w:line="440" w:lineRule="exact"/>
        <w:rPr>
          <w:rFonts w:hint="eastAsia" w:ascii="宋体" w:hAnsi="宋体" w:cs="宋体"/>
          <w:color w:val="auto"/>
          <w:szCs w:val="21"/>
          <w:highlight w:val="none"/>
          <w:lang w:bidi="ar"/>
        </w:rPr>
      </w:pPr>
    </w:p>
    <w:p>
      <w:pPr>
        <w:spacing w:line="440" w:lineRule="exact"/>
        <w:rPr>
          <w:rFonts w:hint="eastAsia" w:ascii="宋体" w:hAnsi="宋体" w:cs="宋体"/>
          <w:color w:val="auto"/>
          <w:szCs w:val="21"/>
          <w:highlight w:val="none"/>
          <w:lang w:bidi="ar"/>
        </w:rPr>
      </w:pPr>
    </w:p>
    <w:p>
      <w:pPr>
        <w:spacing w:line="440" w:lineRule="exact"/>
        <w:rPr>
          <w:rFonts w:hint="eastAsia" w:ascii="宋体" w:hAnsi="宋体" w:cs="宋体"/>
          <w:color w:val="auto"/>
          <w:szCs w:val="21"/>
          <w:highlight w:val="none"/>
        </w:rPr>
      </w:pPr>
      <w:r>
        <w:rPr>
          <w:rFonts w:hint="eastAsia" w:ascii="宋体" w:hAnsi="宋体" w:cs="宋体"/>
          <w:color w:val="auto"/>
          <w:szCs w:val="21"/>
          <w:highlight w:val="none"/>
          <w:lang w:bidi="ar"/>
        </w:rPr>
        <w:t>附</w:t>
      </w:r>
      <w:bookmarkStart w:id="932" w:name="_Toc296944565"/>
      <w:bookmarkStart w:id="933" w:name="_Toc296347225"/>
      <w:bookmarkStart w:id="934" w:name="_Toc296346727"/>
      <w:bookmarkStart w:id="935" w:name="_Toc296891266"/>
      <w:bookmarkStart w:id="936" w:name="_Toc296891054"/>
      <w:bookmarkStart w:id="937" w:name="_Toc267261693"/>
      <w:bookmarkStart w:id="938" w:name="_Toc296503226"/>
      <w:r>
        <w:rPr>
          <w:rFonts w:hint="eastAsia" w:ascii="宋体" w:hAnsi="宋体" w:cs="宋体"/>
          <w:color w:val="auto"/>
          <w:szCs w:val="21"/>
          <w:highlight w:val="none"/>
          <w:lang w:bidi="ar"/>
        </w:rPr>
        <w:t>件3：</w:t>
      </w:r>
      <w:bookmarkEnd w:id="932"/>
      <w:bookmarkEnd w:id="933"/>
      <w:bookmarkEnd w:id="934"/>
      <w:bookmarkEnd w:id="935"/>
      <w:bookmarkEnd w:id="936"/>
      <w:bookmarkEnd w:id="937"/>
      <w:bookmarkEnd w:id="938"/>
      <w:r>
        <w:rPr>
          <w:rFonts w:hint="eastAsia" w:ascii="宋体" w:hAnsi="宋体" w:cs="宋体"/>
          <w:color w:val="auto"/>
          <w:szCs w:val="21"/>
          <w:highlight w:val="none"/>
          <w:lang w:bidi="ar"/>
        </w:rPr>
        <w:t xml:space="preserve">    </w:t>
      </w:r>
    </w:p>
    <w:p>
      <w:pPr>
        <w:spacing w:before="156" w:beforeLines="50" w:after="156" w:afterLines="50" w:line="440" w:lineRule="exact"/>
        <w:jc w:val="center"/>
        <w:rPr>
          <w:rFonts w:hint="eastAsia" w:ascii="宋体" w:hAnsi="宋体" w:cs="宋体"/>
          <w:color w:val="auto"/>
          <w:szCs w:val="21"/>
          <w:highlight w:val="none"/>
        </w:rPr>
      </w:pPr>
      <w:r>
        <w:rPr>
          <w:rFonts w:hint="eastAsia" w:ascii="宋体" w:hAnsi="宋体" w:cs="宋体"/>
          <w:color w:val="auto"/>
          <w:szCs w:val="21"/>
          <w:highlight w:val="none"/>
          <w:lang w:bidi="ar"/>
        </w:rPr>
        <w:t>工程质量保修书</w:t>
      </w:r>
    </w:p>
    <w:p>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lang w:bidi="ar"/>
        </w:rPr>
        <w:t>发包人（全称）：</w:t>
      </w:r>
      <w:r>
        <w:rPr>
          <w:rFonts w:hint="eastAsia" w:ascii="宋体" w:hAnsi="宋体" w:cs="宋体"/>
          <w:color w:val="auto"/>
          <w:szCs w:val="21"/>
          <w:highlight w:val="none"/>
          <w:u w:val="single"/>
          <w:lang w:bidi="ar"/>
        </w:rPr>
        <w:t xml:space="preserve">                                </w:t>
      </w:r>
      <w:r>
        <w:rPr>
          <w:rFonts w:hint="eastAsia" w:ascii="宋体" w:hAnsi="宋体" w:cs="宋体"/>
          <w:color w:val="auto"/>
          <w:szCs w:val="21"/>
          <w:highlight w:val="none"/>
          <w:lang w:bidi="ar"/>
        </w:rPr>
        <w:t xml:space="preserve"> </w:t>
      </w:r>
    </w:p>
    <w:p>
      <w:pPr>
        <w:spacing w:line="440" w:lineRule="exact"/>
        <w:rPr>
          <w:rFonts w:hint="eastAsia" w:ascii="宋体" w:hAnsi="宋体" w:cs="宋体"/>
          <w:color w:val="auto"/>
          <w:szCs w:val="21"/>
          <w:highlight w:val="none"/>
        </w:rPr>
      </w:pPr>
      <w:r>
        <w:rPr>
          <w:rFonts w:hint="eastAsia" w:ascii="宋体" w:hAnsi="宋体" w:cs="宋体"/>
          <w:color w:val="auto"/>
          <w:szCs w:val="21"/>
          <w:highlight w:val="none"/>
          <w:lang w:bidi="ar"/>
        </w:rPr>
        <w:t>　　承包人（全称）：</w:t>
      </w:r>
      <w:r>
        <w:rPr>
          <w:rFonts w:hint="eastAsia" w:ascii="宋体" w:hAnsi="宋体" w:cs="宋体"/>
          <w:color w:val="auto"/>
          <w:szCs w:val="21"/>
          <w:highlight w:val="none"/>
          <w:u w:val="single"/>
          <w:lang w:bidi="ar"/>
        </w:rPr>
        <w:t xml:space="preserve">                                </w:t>
      </w:r>
      <w:r>
        <w:rPr>
          <w:rFonts w:hint="eastAsia" w:ascii="宋体" w:hAnsi="宋体" w:cs="宋体"/>
          <w:color w:val="auto"/>
          <w:szCs w:val="21"/>
          <w:highlight w:val="none"/>
          <w:lang w:bidi="ar"/>
        </w:rPr>
        <w:t xml:space="preserve"> </w:t>
      </w:r>
    </w:p>
    <w:p>
      <w:pPr>
        <w:spacing w:line="440" w:lineRule="exact"/>
        <w:rPr>
          <w:rFonts w:hint="eastAsia" w:ascii="宋体" w:hAnsi="宋体" w:cs="宋体"/>
          <w:color w:val="auto"/>
          <w:szCs w:val="21"/>
          <w:highlight w:val="none"/>
        </w:rPr>
      </w:pPr>
    </w:p>
    <w:p>
      <w:pPr>
        <w:spacing w:line="360" w:lineRule="auto"/>
        <w:rPr>
          <w:rFonts w:hint="eastAsia" w:ascii="宋体" w:hAnsi="宋体" w:cs="宋体"/>
          <w:color w:val="auto"/>
          <w:szCs w:val="21"/>
          <w:highlight w:val="none"/>
        </w:rPr>
      </w:pPr>
      <w:r>
        <w:rPr>
          <w:rFonts w:hint="eastAsia" w:ascii="宋体" w:hAnsi="宋体" w:cs="宋体"/>
          <w:color w:val="auto"/>
          <w:szCs w:val="21"/>
          <w:highlight w:val="none"/>
          <w:lang w:bidi="ar"/>
        </w:rPr>
        <w:t>　　发包人和承包人根据《中华人民共和国建筑法》和《建设工程质量管理条例》，经协商一致就</w:t>
      </w:r>
      <w:r>
        <w:rPr>
          <w:rFonts w:hint="eastAsia" w:ascii="宋体" w:hAnsi="宋体" w:cs="宋体"/>
          <w:color w:val="auto"/>
          <w:szCs w:val="21"/>
          <w:highlight w:val="none"/>
          <w:u w:val="single"/>
          <w:lang w:bidi="ar"/>
        </w:rPr>
        <w:t xml:space="preserve">                </w:t>
      </w:r>
      <w:r>
        <w:rPr>
          <w:rFonts w:hint="eastAsia" w:ascii="宋体" w:hAnsi="宋体" w:cs="宋体"/>
          <w:color w:val="auto"/>
          <w:szCs w:val="21"/>
          <w:highlight w:val="none"/>
          <w:lang w:bidi="ar"/>
        </w:rPr>
        <w:t>（工程全称）签订工程质量保修书。</w:t>
      </w:r>
    </w:p>
    <w:p>
      <w:pPr>
        <w:spacing w:line="360" w:lineRule="auto"/>
        <w:rPr>
          <w:rFonts w:hint="eastAsia" w:ascii="宋体" w:hAnsi="宋体" w:cs="宋体"/>
          <w:color w:val="auto"/>
          <w:szCs w:val="21"/>
          <w:highlight w:val="none"/>
        </w:rPr>
      </w:pPr>
      <w:r>
        <w:rPr>
          <w:rFonts w:hint="eastAsia" w:ascii="宋体" w:hAnsi="宋体" w:cs="宋体"/>
          <w:color w:val="auto"/>
          <w:szCs w:val="21"/>
          <w:highlight w:val="none"/>
          <w:lang w:bidi="ar"/>
        </w:rPr>
        <w:t>　　一、工程质量保修范围和内容</w:t>
      </w:r>
    </w:p>
    <w:p>
      <w:pPr>
        <w:spacing w:line="360" w:lineRule="auto"/>
        <w:rPr>
          <w:rFonts w:hint="eastAsia" w:ascii="宋体" w:hAnsi="宋体" w:cs="宋体"/>
          <w:color w:val="auto"/>
          <w:szCs w:val="21"/>
          <w:highlight w:val="none"/>
        </w:rPr>
      </w:pPr>
      <w:r>
        <w:rPr>
          <w:rFonts w:hint="eastAsia" w:ascii="宋体" w:hAnsi="宋体" w:cs="宋体"/>
          <w:color w:val="auto"/>
          <w:szCs w:val="21"/>
          <w:highlight w:val="none"/>
          <w:lang w:bidi="ar"/>
        </w:rPr>
        <w:t>　　承包人在质量保修期内，按照有关法律规定和合同约定，承担工程质量保修责任。</w:t>
      </w:r>
    </w:p>
    <w:p>
      <w:pPr>
        <w:spacing w:line="360" w:lineRule="auto"/>
        <w:rPr>
          <w:rFonts w:hint="eastAsia" w:ascii="宋体" w:hAnsi="宋体" w:cs="宋体"/>
          <w:color w:val="auto"/>
          <w:szCs w:val="21"/>
          <w:highlight w:val="none"/>
        </w:rPr>
      </w:pPr>
      <w:r>
        <w:rPr>
          <w:rFonts w:hint="eastAsia" w:ascii="宋体" w:hAnsi="宋体" w:cs="宋体"/>
          <w:color w:val="auto"/>
          <w:szCs w:val="21"/>
          <w:highlight w:val="none"/>
          <w:lang w:bidi="ar"/>
        </w:rPr>
        <w:t>　　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w:t>
      </w:r>
    </w:p>
    <w:p>
      <w:pPr>
        <w:spacing w:line="360" w:lineRule="auto"/>
        <w:rPr>
          <w:rFonts w:hint="eastAsia" w:ascii="宋体" w:hAnsi="宋体" w:cs="宋体"/>
          <w:color w:val="auto"/>
          <w:szCs w:val="21"/>
          <w:highlight w:val="none"/>
        </w:rPr>
      </w:pPr>
      <w:r>
        <w:rPr>
          <w:rFonts w:hint="eastAsia" w:ascii="宋体" w:hAnsi="宋体" w:cs="宋体"/>
          <w:color w:val="auto"/>
          <w:szCs w:val="21"/>
          <w:highlight w:val="none"/>
          <w:lang w:bidi="ar"/>
        </w:rPr>
        <w:t>　　</w:t>
      </w:r>
      <w:r>
        <w:rPr>
          <w:rFonts w:hint="eastAsia" w:ascii="宋体" w:hAnsi="宋体" w:cs="宋体"/>
          <w:color w:val="auto"/>
          <w:szCs w:val="21"/>
          <w:highlight w:val="none"/>
          <w:u w:val="single"/>
          <w:lang w:bidi="ar"/>
        </w:rPr>
        <w:t xml:space="preserve">                                                     </w:t>
      </w:r>
      <w:r>
        <w:rPr>
          <w:rFonts w:hint="eastAsia" w:ascii="宋体" w:hAnsi="宋体" w:cs="宋体"/>
          <w:color w:val="auto"/>
          <w:szCs w:val="21"/>
          <w:highlight w:val="none"/>
          <w:lang w:bidi="ar"/>
        </w:rPr>
        <w:t>。</w:t>
      </w:r>
    </w:p>
    <w:p>
      <w:pPr>
        <w:spacing w:line="360" w:lineRule="auto"/>
        <w:rPr>
          <w:rFonts w:hint="eastAsia" w:ascii="宋体" w:hAnsi="宋体" w:cs="宋体"/>
          <w:color w:val="auto"/>
          <w:szCs w:val="21"/>
          <w:highlight w:val="none"/>
        </w:rPr>
      </w:pPr>
      <w:r>
        <w:rPr>
          <w:rFonts w:hint="eastAsia" w:ascii="宋体" w:hAnsi="宋体" w:cs="宋体"/>
          <w:b/>
          <w:color w:val="auto"/>
          <w:szCs w:val="21"/>
          <w:highlight w:val="none"/>
          <w:lang w:bidi="ar"/>
        </w:rPr>
        <w:t>　　</w:t>
      </w:r>
      <w:r>
        <w:rPr>
          <w:rFonts w:hint="eastAsia" w:ascii="宋体" w:hAnsi="宋体" w:cs="宋体"/>
          <w:color w:val="auto"/>
          <w:szCs w:val="21"/>
          <w:highlight w:val="none"/>
          <w:lang w:bidi="ar"/>
        </w:rPr>
        <w:t>二、质量保修期</w:t>
      </w:r>
    </w:p>
    <w:p>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lang w:bidi="ar"/>
        </w:rPr>
        <w:t>根据《建设工程质量管理条例》及有关规定，工程的质量保修期如下：</w:t>
      </w:r>
    </w:p>
    <w:p>
      <w:pPr>
        <w:ind w:firstLine="420" w:firstLineChars="200"/>
        <w:rPr>
          <w:rFonts w:hint="eastAsia" w:ascii="宋体" w:hAnsi="宋体" w:cs="宋体"/>
          <w:color w:val="auto"/>
          <w:szCs w:val="21"/>
          <w:highlight w:val="none"/>
        </w:rPr>
      </w:pPr>
      <w:r>
        <w:rPr>
          <w:rFonts w:hint="eastAsia" w:ascii="宋体" w:hAnsi="宋体" w:cs="宋体"/>
          <w:color w:val="auto"/>
          <w:szCs w:val="21"/>
          <w:highlight w:val="none"/>
          <w:lang w:bidi="ar"/>
        </w:rPr>
        <w:t>1．地基基础工程和主体结构工程为设计文件规定的工程合理使用年限；</w:t>
      </w:r>
    </w:p>
    <w:p>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lang w:bidi="ar"/>
        </w:rPr>
        <w:t>2．屋面防水工程、有防水要求的卫生间、房间和外墙面的防渗为</w:t>
      </w:r>
      <w:r>
        <w:rPr>
          <w:rFonts w:hint="eastAsia" w:ascii="宋体" w:hAnsi="宋体" w:cs="宋体"/>
          <w:color w:val="auto"/>
          <w:szCs w:val="21"/>
          <w:highlight w:val="none"/>
          <w:u w:val="single"/>
          <w:lang w:bidi="ar"/>
        </w:rPr>
        <w:t xml:space="preserve">  5  </w:t>
      </w:r>
      <w:r>
        <w:rPr>
          <w:rFonts w:hint="eastAsia" w:ascii="宋体" w:hAnsi="宋体" w:cs="宋体"/>
          <w:color w:val="auto"/>
          <w:szCs w:val="21"/>
          <w:highlight w:val="none"/>
          <w:lang w:bidi="ar"/>
        </w:rPr>
        <w:t>年；</w:t>
      </w:r>
    </w:p>
    <w:p>
      <w:pPr>
        <w:spacing w:line="360" w:lineRule="auto"/>
        <w:ind w:left="420" w:leftChars="200" w:firstLine="105" w:firstLineChars="50"/>
        <w:rPr>
          <w:rFonts w:hint="eastAsia" w:ascii="宋体" w:hAnsi="宋体" w:cs="宋体"/>
          <w:color w:val="auto"/>
          <w:szCs w:val="21"/>
          <w:highlight w:val="none"/>
        </w:rPr>
      </w:pPr>
      <w:r>
        <w:rPr>
          <w:rFonts w:hint="eastAsia" w:ascii="宋体" w:hAnsi="宋体" w:cs="宋体"/>
          <w:color w:val="auto"/>
          <w:szCs w:val="21"/>
          <w:highlight w:val="none"/>
          <w:lang w:bidi="ar"/>
        </w:rPr>
        <w:t>3．装修工程为</w:t>
      </w:r>
      <w:r>
        <w:rPr>
          <w:rFonts w:hint="eastAsia" w:ascii="宋体" w:hAnsi="宋体" w:cs="宋体"/>
          <w:color w:val="auto"/>
          <w:szCs w:val="21"/>
          <w:highlight w:val="none"/>
          <w:u w:val="single"/>
          <w:lang w:bidi="ar"/>
        </w:rPr>
        <w:t xml:space="preserve">   2   </w:t>
      </w:r>
      <w:r>
        <w:rPr>
          <w:rFonts w:hint="eastAsia" w:ascii="宋体" w:hAnsi="宋体" w:cs="宋体"/>
          <w:color w:val="auto"/>
          <w:szCs w:val="21"/>
          <w:highlight w:val="none"/>
          <w:lang w:bidi="ar"/>
        </w:rPr>
        <w:t>年；</w:t>
      </w:r>
    </w:p>
    <w:p>
      <w:pPr>
        <w:spacing w:line="360" w:lineRule="auto"/>
        <w:ind w:left="420" w:leftChars="200" w:firstLine="105" w:firstLineChars="50"/>
        <w:rPr>
          <w:rFonts w:hint="eastAsia" w:ascii="宋体" w:hAnsi="宋体" w:cs="宋体"/>
          <w:color w:val="auto"/>
          <w:szCs w:val="21"/>
          <w:highlight w:val="none"/>
        </w:rPr>
      </w:pPr>
      <w:r>
        <w:rPr>
          <w:rFonts w:hint="eastAsia" w:ascii="宋体" w:hAnsi="宋体" w:cs="宋体"/>
          <w:color w:val="auto"/>
          <w:szCs w:val="21"/>
          <w:highlight w:val="none"/>
          <w:lang w:bidi="ar"/>
        </w:rPr>
        <w:t>4．电气管线、给排水管道、设备安装工程为</w:t>
      </w:r>
      <w:r>
        <w:rPr>
          <w:rFonts w:hint="eastAsia" w:ascii="宋体" w:hAnsi="宋体" w:cs="宋体"/>
          <w:color w:val="auto"/>
          <w:szCs w:val="21"/>
          <w:highlight w:val="none"/>
          <w:u w:val="single"/>
          <w:lang w:bidi="ar"/>
        </w:rPr>
        <w:t xml:space="preserve">    2    </w:t>
      </w:r>
      <w:r>
        <w:rPr>
          <w:rFonts w:hint="eastAsia" w:ascii="宋体" w:hAnsi="宋体" w:cs="宋体"/>
          <w:color w:val="auto"/>
          <w:szCs w:val="21"/>
          <w:highlight w:val="none"/>
          <w:lang w:bidi="ar"/>
        </w:rPr>
        <w:t>年；</w:t>
      </w:r>
    </w:p>
    <w:p>
      <w:pPr>
        <w:spacing w:line="360" w:lineRule="auto"/>
        <w:ind w:left="420" w:leftChars="200" w:firstLine="105" w:firstLineChars="50"/>
        <w:rPr>
          <w:rFonts w:hint="eastAsia" w:ascii="宋体" w:hAnsi="宋体" w:cs="宋体"/>
          <w:color w:val="auto"/>
          <w:szCs w:val="21"/>
          <w:highlight w:val="none"/>
        </w:rPr>
      </w:pPr>
      <w:r>
        <w:rPr>
          <w:rFonts w:hint="eastAsia" w:ascii="宋体" w:hAnsi="宋体" w:cs="宋体"/>
          <w:color w:val="auto"/>
          <w:szCs w:val="21"/>
          <w:highlight w:val="none"/>
          <w:lang w:bidi="ar"/>
        </w:rPr>
        <w:t>5．供热与供冷系统为</w:t>
      </w:r>
      <w:r>
        <w:rPr>
          <w:rFonts w:hint="eastAsia" w:ascii="宋体" w:hAnsi="宋体" w:cs="宋体"/>
          <w:color w:val="auto"/>
          <w:szCs w:val="21"/>
          <w:highlight w:val="none"/>
          <w:u w:val="single"/>
          <w:lang w:bidi="ar"/>
        </w:rPr>
        <w:t xml:space="preserve">     2    </w:t>
      </w:r>
      <w:r>
        <w:rPr>
          <w:rFonts w:hint="eastAsia" w:ascii="宋体" w:hAnsi="宋体" w:cs="宋体"/>
          <w:color w:val="auto"/>
          <w:szCs w:val="21"/>
          <w:highlight w:val="none"/>
          <w:lang w:bidi="ar"/>
        </w:rPr>
        <w:t>个采暖期、供冷期；</w:t>
      </w:r>
    </w:p>
    <w:p>
      <w:pPr>
        <w:spacing w:line="360" w:lineRule="auto"/>
        <w:ind w:left="420" w:leftChars="200" w:firstLine="105" w:firstLineChars="50"/>
        <w:rPr>
          <w:rFonts w:hint="eastAsia" w:ascii="宋体" w:hAnsi="宋体" w:cs="宋体"/>
          <w:color w:val="auto"/>
          <w:szCs w:val="21"/>
          <w:highlight w:val="none"/>
        </w:rPr>
      </w:pPr>
      <w:r>
        <w:rPr>
          <w:rFonts w:hint="eastAsia" w:ascii="宋体" w:hAnsi="宋体" w:cs="宋体"/>
          <w:color w:val="auto"/>
          <w:szCs w:val="21"/>
          <w:highlight w:val="none"/>
          <w:lang w:bidi="ar"/>
        </w:rPr>
        <w:t>6．住宅小区内的给排水设施、道路等配套工程为</w:t>
      </w:r>
      <w:r>
        <w:rPr>
          <w:rFonts w:hint="eastAsia" w:ascii="宋体" w:hAnsi="宋体" w:cs="宋体"/>
          <w:color w:val="auto"/>
          <w:szCs w:val="21"/>
          <w:highlight w:val="none"/>
          <w:u w:val="single"/>
          <w:lang w:bidi="ar"/>
        </w:rPr>
        <w:t xml:space="preserve">     2    </w:t>
      </w:r>
      <w:r>
        <w:rPr>
          <w:rFonts w:hint="eastAsia" w:ascii="宋体" w:hAnsi="宋体" w:cs="宋体"/>
          <w:color w:val="auto"/>
          <w:szCs w:val="21"/>
          <w:highlight w:val="none"/>
          <w:lang w:bidi="ar"/>
        </w:rPr>
        <w:t>年；</w:t>
      </w:r>
    </w:p>
    <w:p>
      <w:pPr>
        <w:spacing w:line="360" w:lineRule="auto"/>
        <w:ind w:left="420" w:leftChars="200" w:firstLine="105" w:firstLineChars="50"/>
        <w:rPr>
          <w:rFonts w:hint="eastAsia" w:ascii="宋体" w:hAnsi="宋体" w:cs="宋体"/>
          <w:color w:val="auto"/>
          <w:szCs w:val="21"/>
          <w:highlight w:val="none"/>
        </w:rPr>
      </w:pPr>
      <w:r>
        <w:rPr>
          <w:rFonts w:hint="eastAsia" w:ascii="宋体" w:hAnsi="宋体" w:cs="宋体"/>
          <w:color w:val="auto"/>
          <w:szCs w:val="21"/>
          <w:highlight w:val="none"/>
          <w:lang w:bidi="ar"/>
        </w:rPr>
        <w:t>7．其他项目保修期限约定如下：</w:t>
      </w:r>
      <w:r>
        <w:rPr>
          <w:rFonts w:hint="eastAsia" w:ascii="宋体" w:hAnsi="宋体" w:cs="宋体"/>
          <w:color w:val="auto"/>
          <w:szCs w:val="21"/>
          <w:highlight w:val="none"/>
          <w:u w:val="single"/>
          <w:lang w:bidi="ar"/>
        </w:rPr>
        <w:t xml:space="preserve">                                         </w:t>
      </w:r>
      <w:r>
        <w:rPr>
          <w:rFonts w:hint="eastAsia" w:ascii="宋体" w:hAnsi="宋体" w:cs="宋体"/>
          <w:color w:val="auto"/>
          <w:szCs w:val="21"/>
          <w:highlight w:val="none"/>
          <w:lang w:bidi="ar"/>
        </w:rPr>
        <w:t>。</w:t>
      </w:r>
    </w:p>
    <w:p>
      <w:pPr>
        <w:spacing w:line="360" w:lineRule="auto"/>
        <w:rPr>
          <w:rFonts w:hint="eastAsia" w:ascii="宋体" w:hAnsi="宋体" w:cs="宋体"/>
          <w:color w:val="auto"/>
          <w:szCs w:val="21"/>
          <w:highlight w:val="none"/>
        </w:rPr>
      </w:pPr>
      <w:r>
        <w:rPr>
          <w:rFonts w:hint="eastAsia" w:ascii="宋体" w:hAnsi="宋体" w:cs="宋体"/>
          <w:color w:val="auto"/>
          <w:szCs w:val="21"/>
          <w:highlight w:val="none"/>
          <w:lang w:bidi="ar"/>
        </w:rPr>
        <w:t>　　质量保修期自工程竣工验收合格之日起计算。</w:t>
      </w:r>
    </w:p>
    <w:p>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lang w:bidi="ar"/>
        </w:rPr>
        <w:t>三、缺陷责任期</w:t>
      </w:r>
    </w:p>
    <w:p>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lang w:bidi="ar"/>
        </w:rPr>
        <w:t>工程缺陷责任期为</w:t>
      </w:r>
      <w:r>
        <w:rPr>
          <w:rFonts w:hint="eastAsia" w:ascii="宋体" w:hAnsi="宋体" w:cs="宋体"/>
          <w:color w:val="auto"/>
          <w:szCs w:val="21"/>
          <w:highlight w:val="none"/>
          <w:u w:val="single"/>
          <w:lang w:bidi="ar"/>
        </w:rPr>
        <w:t xml:space="preserve"> 24 </w:t>
      </w:r>
      <w:r>
        <w:rPr>
          <w:rFonts w:hint="eastAsia" w:ascii="宋体" w:hAnsi="宋体" w:cs="宋体"/>
          <w:color w:val="auto"/>
          <w:szCs w:val="21"/>
          <w:highlight w:val="none"/>
          <w:lang w:bidi="ar"/>
        </w:rPr>
        <w:t>个月，缺陷责任期自工程竣工验收合格之日起计算。单位工程先于全部工程进行验收，单位工程缺陷责任期自单位工程验收合格之日起算。</w:t>
      </w:r>
    </w:p>
    <w:p>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lang w:bidi="ar"/>
        </w:rPr>
        <w:t>缺陷责任期终止后，发包人应退还剩余的质量保证金。</w:t>
      </w:r>
    </w:p>
    <w:p>
      <w:pPr>
        <w:spacing w:line="360" w:lineRule="auto"/>
        <w:rPr>
          <w:rFonts w:hint="eastAsia" w:ascii="宋体" w:hAnsi="宋体" w:cs="宋体"/>
          <w:color w:val="auto"/>
          <w:szCs w:val="21"/>
          <w:highlight w:val="none"/>
        </w:rPr>
      </w:pPr>
      <w:r>
        <w:rPr>
          <w:rFonts w:hint="eastAsia" w:ascii="宋体" w:hAnsi="宋体" w:cs="宋体"/>
          <w:color w:val="auto"/>
          <w:szCs w:val="21"/>
          <w:highlight w:val="none"/>
          <w:lang w:bidi="ar"/>
        </w:rPr>
        <w:t xml:space="preserve">    四、质量保修责任</w:t>
      </w:r>
    </w:p>
    <w:p>
      <w:pPr>
        <w:spacing w:line="360" w:lineRule="auto"/>
        <w:ind w:left="105" w:leftChars="50" w:firstLine="428" w:firstLineChars="204"/>
        <w:rPr>
          <w:rFonts w:hint="eastAsia" w:ascii="宋体" w:hAnsi="宋体" w:cs="宋体"/>
          <w:color w:val="auto"/>
          <w:szCs w:val="21"/>
          <w:highlight w:val="none"/>
        </w:rPr>
      </w:pPr>
      <w:r>
        <w:rPr>
          <w:rFonts w:hint="eastAsia" w:ascii="宋体" w:hAnsi="宋体" w:cs="宋体"/>
          <w:color w:val="auto"/>
          <w:szCs w:val="21"/>
          <w:highlight w:val="none"/>
          <w:lang w:bidi="ar"/>
        </w:rPr>
        <w:t>1．属于保修范围、内容的项目，承包人应当在接到保修通知之日起7天内派人保修。承包人不在约定期限内派人保修的，发包人可以委托他人修理。</w:t>
      </w:r>
    </w:p>
    <w:p>
      <w:pPr>
        <w:spacing w:line="360" w:lineRule="auto"/>
        <w:ind w:left="105" w:leftChars="50" w:firstLine="428" w:firstLineChars="204"/>
        <w:rPr>
          <w:rFonts w:hint="eastAsia" w:ascii="宋体" w:hAnsi="宋体" w:cs="宋体"/>
          <w:color w:val="auto"/>
          <w:szCs w:val="21"/>
          <w:highlight w:val="none"/>
        </w:rPr>
      </w:pPr>
      <w:r>
        <w:rPr>
          <w:rFonts w:hint="eastAsia" w:ascii="宋体" w:hAnsi="宋体" w:cs="宋体"/>
          <w:color w:val="auto"/>
          <w:szCs w:val="21"/>
          <w:highlight w:val="none"/>
          <w:lang w:bidi="ar"/>
        </w:rPr>
        <w:t>2．发生紧急事故需抢修的，承包人在接到事故通知后，应当立即到达事故现场抢修。</w:t>
      </w:r>
    </w:p>
    <w:p>
      <w:pPr>
        <w:spacing w:line="360" w:lineRule="auto"/>
        <w:ind w:left="105" w:leftChars="50" w:firstLine="428" w:firstLineChars="204"/>
        <w:rPr>
          <w:rFonts w:hint="eastAsia" w:ascii="宋体" w:hAnsi="宋体" w:cs="宋体"/>
          <w:color w:val="auto"/>
          <w:szCs w:val="21"/>
          <w:highlight w:val="none"/>
        </w:rPr>
      </w:pPr>
      <w:r>
        <w:rPr>
          <w:rFonts w:hint="eastAsia" w:ascii="宋体" w:hAnsi="宋体" w:cs="宋体"/>
          <w:color w:val="auto"/>
          <w:szCs w:val="21"/>
          <w:highlight w:val="none"/>
          <w:lang w:bidi="ar"/>
        </w:rPr>
        <w:t>3．对于涉及结构安全的质量问题，应当按照《建设工程质量管理条例》的规定，立即向当地建设行政主管部门和有关部门报告，采取安全防范措施，并由原设计人或者具有相应资质等级的设计人提出保修方案，承包人实施保修。</w:t>
      </w:r>
    </w:p>
    <w:p>
      <w:pPr>
        <w:spacing w:line="360" w:lineRule="auto"/>
        <w:ind w:left="420" w:leftChars="200" w:firstLine="105" w:firstLineChars="50"/>
        <w:rPr>
          <w:rFonts w:hint="eastAsia" w:ascii="宋体" w:hAnsi="宋体" w:cs="宋体"/>
          <w:color w:val="auto"/>
          <w:szCs w:val="21"/>
          <w:highlight w:val="none"/>
        </w:rPr>
      </w:pPr>
      <w:r>
        <w:rPr>
          <w:rFonts w:hint="eastAsia" w:ascii="宋体" w:hAnsi="宋体" w:cs="宋体"/>
          <w:color w:val="auto"/>
          <w:szCs w:val="21"/>
          <w:highlight w:val="none"/>
          <w:lang w:bidi="ar"/>
        </w:rPr>
        <w:t>4．质量保修完成后，由发包人组织验收。</w:t>
      </w:r>
    </w:p>
    <w:p>
      <w:pPr>
        <w:spacing w:line="360" w:lineRule="auto"/>
        <w:rPr>
          <w:rFonts w:hint="eastAsia" w:ascii="宋体" w:hAnsi="宋体" w:cs="宋体"/>
          <w:color w:val="auto"/>
          <w:szCs w:val="21"/>
          <w:highlight w:val="none"/>
        </w:rPr>
      </w:pPr>
      <w:r>
        <w:rPr>
          <w:rFonts w:hint="eastAsia" w:ascii="宋体" w:hAnsi="宋体" w:cs="宋体"/>
          <w:color w:val="auto"/>
          <w:szCs w:val="21"/>
          <w:highlight w:val="none"/>
          <w:lang w:bidi="ar"/>
        </w:rPr>
        <w:t>　　五、保修费用</w:t>
      </w:r>
    </w:p>
    <w:p>
      <w:pPr>
        <w:spacing w:line="360" w:lineRule="auto"/>
        <w:rPr>
          <w:rFonts w:hint="eastAsia" w:ascii="宋体" w:hAnsi="宋体" w:cs="宋体"/>
          <w:color w:val="auto"/>
          <w:szCs w:val="21"/>
          <w:highlight w:val="none"/>
        </w:rPr>
      </w:pPr>
      <w:r>
        <w:rPr>
          <w:rFonts w:hint="eastAsia" w:ascii="宋体" w:hAnsi="宋体" w:cs="宋体"/>
          <w:color w:val="auto"/>
          <w:szCs w:val="21"/>
          <w:highlight w:val="none"/>
          <w:lang w:bidi="ar"/>
        </w:rPr>
        <w:t>　　保修费用由造成质量缺陷的责任方承担。</w:t>
      </w:r>
    </w:p>
    <w:p>
      <w:pPr>
        <w:spacing w:line="360" w:lineRule="auto"/>
        <w:ind w:firstLine="422" w:firstLineChars="200"/>
        <w:jc w:val="left"/>
        <w:rPr>
          <w:rFonts w:hint="eastAsia" w:ascii="宋体" w:hAnsi="宋体" w:cs="宋体"/>
          <w:color w:val="auto"/>
          <w:szCs w:val="21"/>
          <w:highlight w:val="none"/>
          <w:u w:val="single"/>
        </w:rPr>
      </w:pPr>
      <w:r>
        <w:rPr>
          <w:rFonts w:hint="eastAsia" w:ascii="宋体" w:hAnsi="宋体" w:cs="宋体"/>
          <w:b/>
          <w:color w:val="auto"/>
          <w:szCs w:val="21"/>
          <w:highlight w:val="none"/>
          <w:lang w:bidi="ar"/>
        </w:rPr>
        <w:t>六</w:t>
      </w:r>
      <w:r>
        <w:rPr>
          <w:rFonts w:hint="eastAsia" w:ascii="宋体" w:hAnsi="宋体" w:cs="宋体"/>
          <w:color w:val="auto"/>
          <w:szCs w:val="21"/>
          <w:highlight w:val="none"/>
          <w:lang w:bidi="ar"/>
        </w:rPr>
        <w:t>、双方约定的其他工程质量保修事项：</w:t>
      </w:r>
      <w:r>
        <w:rPr>
          <w:rFonts w:hint="eastAsia" w:ascii="宋体" w:hAnsi="宋体" w:cs="宋体"/>
          <w:color w:val="auto"/>
          <w:szCs w:val="21"/>
          <w:highlight w:val="none"/>
          <w:u w:val="single"/>
          <w:lang w:bidi="ar"/>
        </w:rPr>
        <w:t xml:space="preserve">                                       </w:t>
      </w:r>
      <w:r>
        <w:rPr>
          <w:rFonts w:hint="eastAsia" w:ascii="宋体" w:hAnsi="宋体" w:cs="宋体"/>
          <w:color w:val="auto"/>
          <w:szCs w:val="21"/>
          <w:highlight w:val="none"/>
          <w:lang w:bidi="ar"/>
        </w:rPr>
        <w:t>。</w:t>
      </w:r>
    </w:p>
    <w:p>
      <w:pPr>
        <w:spacing w:line="360" w:lineRule="auto"/>
        <w:ind w:firstLine="399" w:firstLineChars="190"/>
        <w:rPr>
          <w:rFonts w:hint="eastAsia" w:ascii="宋体" w:hAnsi="宋体" w:cs="宋体"/>
          <w:color w:val="auto"/>
          <w:szCs w:val="21"/>
          <w:highlight w:val="none"/>
        </w:rPr>
      </w:pPr>
      <w:r>
        <w:rPr>
          <w:rFonts w:hint="eastAsia" w:ascii="宋体" w:hAnsi="宋体" w:cs="宋体"/>
          <w:color w:val="auto"/>
          <w:szCs w:val="21"/>
          <w:highlight w:val="none"/>
          <w:lang w:bidi="ar"/>
        </w:rPr>
        <w:t>工程质量保修书由发包人、承包人在工程竣工验收前共同签署，作为施工合同附件，其有效期限至保修期满。</w:t>
      </w:r>
    </w:p>
    <w:p>
      <w:pPr>
        <w:spacing w:line="360" w:lineRule="auto"/>
        <w:ind w:firstLine="420"/>
        <w:rPr>
          <w:rFonts w:hint="eastAsia" w:ascii="宋体" w:hAnsi="宋体" w:cs="宋体"/>
          <w:color w:val="auto"/>
          <w:szCs w:val="21"/>
          <w:highlight w:val="none"/>
        </w:rPr>
      </w:pPr>
    </w:p>
    <w:p>
      <w:pPr>
        <w:spacing w:line="360" w:lineRule="auto"/>
        <w:rPr>
          <w:rFonts w:hint="eastAsia" w:ascii="宋体" w:hAnsi="宋体" w:cs="宋体"/>
          <w:color w:val="auto"/>
          <w:szCs w:val="21"/>
          <w:highlight w:val="none"/>
        </w:rPr>
      </w:pPr>
      <w:r>
        <w:rPr>
          <w:rFonts w:hint="eastAsia" w:ascii="宋体" w:hAnsi="宋体" w:cs="宋体"/>
          <w:color w:val="auto"/>
          <w:szCs w:val="21"/>
          <w:highlight w:val="none"/>
          <w:lang w:bidi="ar"/>
        </w:rPr>
        <w:t>发包人(公章)：</w:t>
      </w:r>
      <w:r>
        <w:rPr>
          <w:rFonts w:hint="eastAsia" w:ascii="宋体" w:hAnsi="宋体" w:cs="宋体"/>
          <w:color w:val="auto"/>
          <w:szCs w:val="21"/>
          <w:highlight w:val="none"/>
          <w:u w:val="single"/>
          <w:lang w:bidi="ar"/>
        </w:rPr>
        <w:t xml:space="preserve">             </w:t>
      </w:r>
      <w:r>
        <w:rPr>
          <w:rFonts w:hint="eastAsia" w:ascii="宋体" w:hAnsi="宋体" w:cs="宋体"/>
          <w:color w:val="auto"/>
          <w:szCs w:val="21"/>
          <w:highlight w:val="none"/>
          <w:lang w:bidi="ar"/>
        </w:rPr>
        <w:t xml:space="preserve"> 　　　承包人(公章)：</w:t>
      </w:r>
      <w:r>
        <w:rPr>
          <w:rFonts w:hint="eastAsia" w:ascii="宋体" w:hAnsi="宋体" w:cs="宋体"/>
          <w:color w:val="auto"/>
          <w:szCs w:val="21"/>
          <w:highlight w:val="none"/>
          <w:u w:val="single"/>
          <w:lang w:bidi="ar"/>
        </w:rPr>
        <w:t xml:space="preserve">             </w:t>
      </w:r>
    </w:p>
    <w:p>
      <w:pPr>
        <w:spacing w:line="360" w:lineRule="auto"/>
        <w:rPr>
          <w:rFonts w:hint="eastAsia" w:ascii="宋体" w:hAnsi="宋体" w:cs="宋体"/>
          <w:color w:val="auto"/>
          <w:szCs w:val="21"/>
          <w:highlight w:val="none"/>
        </w:rPr>
      </w:pPr>
      <w:r>
        <w:rPr>
          <w:rFonts w:hint="eastAsia" w:ascii="宋体" w:hAnsi="宋体" w:cs="宋体"/>
          <w:color w:val="auto"/>
          <w:szCs w:val="21"/>
          <w:highlight w:val="none"/>
          <w:lang w:bidi="ar"/>
        </w:rPr>
        <w:t>地  址：</w:t>
      </w:r>
      <w:r>
        <w:rPr>
          <w:rFonts w:hint="eastAsia" w:ascii="宋体" w:hAnsi="宋体" w:cs="宋体"/>
          <w:color w:val="auto"/>
          <w:szCs w:val="21"/>
          <w:highlight w:val="none"/>
          <w:u w:val="single"/>
          <w:lang w:bidi="ar"/>
        </w:rPr>
        <w:t xml:space="preserve">                     </w:t>
      </w:r>
      <w:r>
        <w:rPr>
          <w:rFonts w:hint="eastAsia" w:ascii="宋体" w:hAnsi="宋体" w:cs="宋体"/>
          <w:color w:val="auto"/>
          <w:szCs w:val="21"/>
          <w:highlight w:val="none"/>
          <w:lang w:bidi="ar"/>
        </w:rPr>
        <w:t xml:space="preserve"> 　　　地  址：</w:t>
      </w:r>
      <w:r>
        <w:rPr>
          <w:rFonts w:hint="eastAsia" w:ascii="宋体" w:hAnsi="宋体" w:cs="宋体"/>
          <w:color w:val="auto"/>
          <w:szCs w:val="21"/>
          <w:highlight w:val="none"/>
          <w:u w:val="single"/>
          <w:lang w:bidi="ar"/>
        </w:rPr>
        <w:t xml:space="preserve">                   </w:t>
      </w:r>
    </w:p>
    <w:p>
      <w:pPr>
        <w:spacing w:line="360" w:lineRule="auto"/>
        <w:rPr>
          <w:rFonts w:hint="eastAsia" w:ascii="宋体" w:hAnsi="宋体" w:cs="宋体"/>
          <w:color w:val="auto"/>
          <w:szCs w:val="21"/>
          <w:highlight w:val="none"/>
        </w:rPr>
      </w:pPr>
      <w:r>
        <w:rPr>
          <w:rFonts w:hint="eastAsia" w:ascii="宋体" w:hAnsi="宋体" w:cs="宋体"/>
          <w:color w:val="auto"/>
          <w:szCs w:val="21"/>
          <w:highlight w:val="none"/>
          <w:lang w:bidi="ar"/>
        </w:rPr>
        <w:t>法定代表人(签字)：</w:t>
      </w:r>
      <w:r>
        <w:rPr>
          <w:rFonts w:hint="eastAsia" w:ascii="宋体" w:hAnsi="宋体" w:cs="宋体"/>
          <w:color w:val="auto"/>
          <w:szCs w:val="21"/>
          <w:highlight w:val="none"/>
          <w:u w:val="single"/>
          <w:lang w:bidi="ar"/>
        </w:rPr>
        <w:t xml:space="preserve">           </w:t>
      </w:r>
      <w:r>
        <w:rPr>
          <w:rFonts w:hint="eastAsia" w:ascii="宋体" w:hAnsi="宋体" w:cs="宋体"/>
          <w:color w:val="auto"/>
          <w:szCs w:val="21"/>
          <w:highlight w:val="none"/>
          <w:lang w:bidi="ar"/>
        </w:rPr>
        <w:t xml:space="preserve"> 　　　法定代表人(签字)：</w:t>
      </w:r>
      <w:r>
        <w:rPr>
          <w:rFonts w:hint="eastAsia" w:ascii="宋体" w:hAnsi="宋体" w:cs="宋体"/>
          <w:color w:val="auto"/>
          <w:szCs w:val="21"/>
          <w:highlight w:val="none"/>
          <w:u w:val="single"/>
          <w:lang w:bidi="ar"/>
        </w:rPr>
        <w:t xml:space="preserve">             </w:t>
      </w:r>
    </w:p>
    <w:p>
      <w:pPr>
        <w:spacing w:line="360" w:lineRule="auto"/>
        <w:rPr>
          <w:rFonts w:hint="eastAsia" w:ascii="宋体" w:hAnsi="宋体" w:cs="宋体"/>
          <w:color w:val="auto"/>
          <w:szCs w:val="21"/>
          <w:highlight w:val="none"/>
        </w:rPr>
      </w:pPr>
      <w:r>
        <w:rPr>
          <w:rFonts w:hint="eastAsia" w:ascii="宋体" w:hAnsi="宋体" w:cs="宋体"/>
          <w:color w:val="auto"/>
          <w:szCs w:val="21"/>
          <w:highlight w:val="none"/>
          <w:lang w:bidi="ar"/>
        </w:rPr>
        <w:t>委托代理人(签字)：</w:t>
      </w:r>
      <w:r>
        <w:rPr>
          <w:rFonts w:hint="eastAsia" w:ascii="宋体" w:hAnsi="宋体" w:cs="宋体"/>
          <w:color w:val="auto"/>
          <w:szCs w:val="21"/>
          <w:highlight w:val="none"/>
          <w:u w:val="single"/>
          <w:lang w:bidi="ar"/>
        </w:rPr>
        <w:t xml:space="preserve">           </w:t>
      </w:r>
      <w:r>
        <w:rPr>
          <w:rFonts w:hint="eastAsia" w:ascii="宋体" w:hAnsi="宋体" w:cs="宋体"/>
          <w:color w:val="auto"/>
          <w:szCs w:val="21"/>
          <w:highlight w:val="none"/>
          <w:lang w:bidi="ar"/>
        </w:rPr>
        <w:t xml:space="preserve"> 　　　委托代理人(签字)：</w:t>
      </w:r>
      <w:r>
        <w:rPr>
          <w:rFonts w:hint="eastAsia" w:ascii="宋体" w:hAnsi="宋体" w:cs="宋体"/>
          <w:color w:val="auto"/>
          <w:szCs w:val="21"/>
          <w:highlight w:val="none"/>
          <w:u w:val="single"/>
          <w:lang w:bidi="ar"/>
        </w:rPr>
        <w:t xml:space="preserve">             </w:t>
      </w:r>
    </w:p>
    <w:p>
      <w:pPr>
        <w:spacing w:line="360" w:lineRule="auto"/>
        <w:rPr>
          <w:rFonts w:hint="eastAsia" w:ascii="宋体" w:hAnsi="宋体" w:cs="宋体"/>
          <w:color w:val="auto"/>
          <w:szCs w:val="21"/>
          <w:highlight w:val="none"/>
        </w:rPr>
      </w:pPr>
      <w:r>
        <w:rPr>
          <w:rFonts w:hint="eastAsia" w:ascii="宋体" w:hAnsi="宋体" w:cs="宋体"/>
          <w:color w:val="auto"/>
          <w:szCs w:val="21"/>
          <w:highlight w:val="none"/>
          <w:lang w:bidi="ar"/>
        </w:rPr>
        <w:t>电  话：</w:t>
      </w:r>
      <w:r>
        <w:rPr>
          <w:rFonts w:hint="eastAsia" w:ascii="宋体" w:hAnsi="宋体" w:cs="宋体"/>
          <w:color w:val="auto"/>
          <w:szCs w:val="21"/>
          <w:highlight w:val="none"/>
          <w:u w:val="single"/>
          <w:lang w:bidi="ar"/>
        </w:rPr>
        <w:t xml:space="preserve">                     </w:t>
      </w:r>
      <w:r>
        <w:rPr>
          <w:rFonts w:hint="eastAsia" w:ascii="宋体" w:hAnsi="宋体" w:cs="宋体"/>
          <w:color w:val="auto"/>
          <w:szCs w:val="21"/>
          <w:highlight w:val="none"/>
          <w:lang w:bidi="ar"/>
        </w:rPr>
        <w:t xml:space="preserve"> 　　　电  话：</w:t>
      </w:r>
      <w:r>
        <w:rPr>
          <w:rFonts w:hint="eastAsia" w:ascii="宋体" w:hAnsi="宋体" w:cs="宋体"/>
          <w:color w:val="auto"/>
          <w:szCs w:val="21"/>
          <w:highlight w:val="none"/>
          <w:u w:val="single"/>
          <w:lang w:bidi="ar"/>
        </w:rPr>
        <w:t xml:space="preserve">                     </w:t>
      </w:r>
    </w:p>
    <w:p>
      <w:pPr>
        <w:spacing w:line="360" w:lineRule="auto"/>
        <w:rPr>
          <w:rFonts w:hint="eastAsia" w:ascii="宋体" w:hAnsi="宋体" w:cs="宋体"/>
          <w:color w:val="auto"/>
          <w:szCs w:val="21"/>
          <w:highlight w:val="none"/>
        </w:rPr>
      </w:pPr>
      <w:r>
        <w:rPr>
          <w:rFonts w:hint="eastAsia" w:ascii="宋体" w:hAnsi="宋体" w:cs="宋体"/>
          <w:color w:val="auto"/>
          <w:szCs w:val="21"/>
          <w:highlight w:val="none"/>
          <w:lang w:bidi="ar"/>
        </w:rPr>
        <w:t>传  真：</w:t>
      </w:r>
      <w:r>
        <w:rPr>
          <w:rFonts w:hint="eastAsia" w:ascii="宋体" w:hAnsi="宋体" w:cs="宋体"/>
          <w:color w:val="auto"/>
          <w:szCs w:val="21"/>
          <w:highlight w:val="none"/>
          <w:u w:val="single"/>
          <w:lang w:bidi="ar"/>
        </w:rPr>
        <w:t xml:space="preserve">                     </w:t>
      </w:r>
      <w:r>
        <w:rPr>
          <w:rFonts w:hint="eastAsia" w:ascii="宋体" w:hAnsi="宋体" w:cs="宋体"/>
          <w:color w:val="auto"/>
          <w:szCs w:val="21"/>
          <w:highlight w:val="none"/>
          <w:lang w:bidi="ar"/>
        </w:rPr>
        <w:t xml:space="preserve"> 　　　传  真：</w:t>
      </w:r>
      <w:r>
        <w:rPr>
          <w:rFonts w:hint="eastAsia" w:ascii="宋体" w:hAnsi="宋体" w:cs="宋体"/>
          <w:color w:val="auto"/>
          <w:szCs w:val="21"/>
          <w:highlight w:val="none"/>
          <w:u w:val="single"/>
          <w:lang w:bidi="ar"/>
        </w:rPr>
        <w:t xml:space="preserve">                   </w:t>
      </w:r>
    </w:p>
    <w:p>
      <w:pPr>
        <w:spacing w:line="360" w:lineRule="auto"/>
        <w:rPr>
          <w:rFonts w:hint="eastAsia" w:ascii="宋体" w:hAnsi="宋体" w:cs="宋体"/>
          <w:color w:val="auto"/>
          <w:szCs w:val="21"/>
          <w:highlight w:val="none"/>
        </w:rPr>
      </w:pPr>
      <w:r>
        <w:rPr>
          <w:rFonts w:hint="eastAsia" w:ascii="宋体" w:hAnsi="宋体" w:cs="宋体"/>
          <w:color w:val="auto"/>
          <w:szCs w:val="21"/>
          <w:highlight w:val="none"/>
          <w:lang w:bidi="ar"/>
        </w:rPr>
        <w:t>开户银行：</w:t>
      </w:r>
      <w:r>
        <w:rPr>
          <w:rFonts w:hint="eastAsia" w:ascii="宋体" w:hAnsi="宋体" w:cs="宋体"/>
          <w:color w:val="auto"/>
          <w:szCs w:val="21"/>
          <w:highlight w:val="none"/>
          <w:u w:val="single"/>
          <w:lang w:bidi="ar"/>
        </w:rPr>
        <w:t xml:space="preserve">                   </w:t>
      </w:r>
      <w:r>
        <w:rPr>
          <w:rFonts w:hint="eastAsia" w:ascii="宋体" w:hAnsi="宋体" w:cs="宋体"/>
          <w:color w:val="auto"/>
          <w:szCs w:val="21"/>
          <w:highlight w:val="none"/>
          <w:lang w:bidi="ar"/>
        </w:rPr>
        <w:t xml:space="preserve"> 　　　开户银行：</w:t>
      </w:r>
      <w:r>
        <w:rPr>
          <w:rFonts w:hint="eastAsia" w:ascii="宋体" w:hAnsi="宋体" w:cs="宋体"/>
          <w:color w:val="auto"/>
          <w:szCs w:val="21"/>
          <w:highlight w:val="none"/>
          <w:u w:val="single"/>
          <w:lang w:bidi="ar"/>
        </w:rPr>
        <w:t xml:space="preserve">                   </w:t>
      </w:r>
    </w:p>
    <w:p>
      <w:pPr>
        <w:spacing w:line="360" w:lineRule="auto"/>
        <w:rPr>
          <w:rFonts w:hint="eastAsia" w:ascii="宋体" w:hAnsi="宋体" w:cs="宋体"/>
          <w:color w:val="auto"/>
          <w:szCs w:val="21"/>
          <w:highlight w:val="none"/>
        </w:rPr>
      </w:pPr>
      <w:r>
        <w:rPr>
          <w:rFonts w:hint="eastAsia" w:ascii="宋体" w:hAnsi="宋体" w:cs="宋体"/>
          <w:color w:val="auto"/>
          <w:szCs w:val="21"/>
          <w:highlight w:val="none"/>
          <w:lang w:bidi="ar"/>
        </w:rPr>
        <w:t>账  号：</w:t>
      </w:r>
      <w:r>
        <w:rPr>
          <w:rFonts w:hint="eastAsia" w:ascii="宋体" w:hAnsi="宋体" w:cs="宋体"/>
          <w:color w:val="auto"/>
          <w:szCs w:val="21"/>
          <w:highlight w:val="none"/>
          <w:u w:val="single"/>
          <w:lang w:bidi="ar"/>
        </w:rPr>
        <w:t xml:space="preserve">                     </w:t>
      </w:r>
      <w:r>
        <w:rPr>
          <w:rFonts w:hint="eastAsia" w:ascii="宋体" w:hAnsi="宋体" w:cs="宋体"/>
          <w:color w:val="auto"/>
          <w:szCs w:val="21"/>
          <w:highlight w:val="none"/>
          <w:lang w:bidi="ar"/>
        </w:rPr>
        <w:t xml:space="preserve">  　　</w:t>
      </w:r>
      <w:r>
        <w:rPr>
          <w:rFonts w:hint="eastAsia" w:ascii="宋体" w:hAnsi="宋体" w:cs="宋体"/>
          <w:color w:val="auto"/>
          <w:szCs w:val="21"/>
          <w:highlight w:val="none"/>
          <w:lang w:val="en-US" w:eastAsia="zh-CN" w:bidi="ar"/>
        </w:rPr>
        <w:t xml:space="preserve"> </w:t>
      </w:r>
      <w:r>
        <w:rPr>
          <w:rFonts w:hint="eastAsia" w:ascii="宋体" w:hAnsi="宋体" w:cs="宋体"/>
          <w:color w:val="auto"/>
          <w:szCs w:val="21"/>
          <w:highlight w:val="none"/>
          <w:lang w:bidi="ar"/>
        </w:rPr>
        <w:t>账  号：</w:t>
      </w:r>
      <w:r>
        <w:rPr>
          <w:rFonts w:hint="eastAsia" w:ascii="宋体" w:hAnsi="宋体" w:cs="宋体"/>
          <w:color w:val="auto"/>
          <w:szCs w:val="21"/>
          <w:highlight w:val="none"/>
          <w:u w:val="single"/>
          <w:lang w:bidi="ar"/>
        </w:rPr>
        <w:t xml:space="preserve">                      </w:t>
      </w:r>
    </w:p>
    <w:p>
      <w:pPr>
        <w:spacing w:line="360" w:lineRule="auto"/>
        <w:rPr>
          <w:rFonts w:hint="eastAsia" w:ascii="宋体" w:hAnsi="宋体" w:cs="宋体"/>
          <w:color w:val="auto"/>
          <w:szCs w:val="21"/>
          <w:highlight w:val="none"/>
        </w:rPr>
      </w:pPr>
      <w:r>
        <w:rPr>
          <w:rFonts w:hint="eastAsia" w:ascii="宋体" w:hAnsi="宋体" w:cs="宋体"/>
          <w:color w:val="auto"/>
          <w:szCs w:val="21"/>
          <w:highlight w:val="none"/>
          <w:lang w:bidi="ar"/>
        </w:rPr>
        <w:t>邮政编码：</w:t>
      </w:r>
      <w:r>
        <w:rPr>
          <w:rFonts w:hint="eastAsia" w:ascii="宋体" w:hAnsi="宋体" w:cs="宋体"/>
          <w:color w:val="auto"/>
          <w:szCs w:val="21"/>
          <w:highlight w:val="none"/>
          <w:u w:val="single"/>
          <w:lang w:bidi="ar"/>
        </w:rPr>
        <w:t xml:space="preserve">                   </w:t>
      </w:r>
      <w:r>
        <w:rPr>
          <w:rFonts w:hint="eastAsia" w:ascii="宋体" w:hAnsi="宋体" w:cs="宋体"/>
          <w:color w:val="auto"/>
          <w:szCs w:val="21"/>
          <w:highlight w:val="none"/>
          <w:lang w:bidi="ar"/>
        </w:rPr>
        <w:t xml:space="preserve"> 　　</w:t>
      </w:r>
      <w:r>
        <w:rPr>
          <w:rFonts w:hint="eastAsia" w:ascii="宋体" w:hAnsi="宋体" w:cs="宋体"/>
          <w:color w:val="auto"/>
          <w:szCs w:val="21"/>
          <w:highlight w:val="none"/>
          <w:lang w:val="en-US" w:eastAsia="zh-CN" w:bidi="ar"/>
        </w:rPr>
        <w:t xml:space="preserve"> </w:t>
      </w:r>
      <w:r>
        <w:rPr>
          <w:rFonts w:hint="eastAsia" w:ascii="宋体" w:hAnsi="宋体" w:cs="宋体"/>
          <w:color w:val="auto"/>
          <w:szCs w:val="21"/>
          <w:highlight w:val="none"/>
          <w:lang w:bidi="ar"/>
        </w:rPr>
        <w:t>邮政编码：</w:t>
      </w:r>
      <w:r>
        <w:rPr>
          <w:rFonts w:hint="eastAsia" w:ascii="宋体" w:hAnsi="宋体" w:cs="宋体"/>
          <w:color w:val="auto"/>
          <w:szCs w:val="21"/>
          <w:highlight w:val="none"/>
          <w:u w:val="single"/>
          <w:lang w:bidi="ar"/>
        </w:rPr>
        <w:t xml:space="preserve">                  </w:t>
      </w:r>
    </w:p>
    <w:p>
      <w:pPr>
        <w:spacing w:line="440" w:lineRule="exact"/>
        <w:rPr>
          <w:rFonts w:hint="eastAsia" w:ascii="宋体" w:hAnsi="宋体" w:cs="宋体"/>
          <w:color w:val="auto"/>
          <w:sz w:val="30"/>
          <w:szCs w:val="30"/>
          <w:highlight w:val="none"/>
        </w:rPr>
      </w:pPr>
      <w:r>
        <w:rPr>
          <w:rFonts w:hint="eastAsia" w:ascii="宋体" w:hAnsi="宋体" w:cs="宋体"/>
          <w:b/>
          <w:color w:val="auto"/>
          <w:szCs w:val="21"/>
          <w:highlight w:val="none"/>
          <w:lang w:bidi="ar"/>
        </w:rPr>
        <w:br w:type="page"/>
      </w:r>
      <w:r>
        <w:rPr>
          <w:rFonts w:hint="eastAsia" w:ascii="宋体" w:hAnsi="宋体" w:cs="宋体"/>
          <w:color w:val="auto"/>
          <w:szCs w:val="21"/>
          <w:highlight w:val="none"/>
          <w:lang w:bidi="ar"/>
        </w:rPr>
        <w:t>附件4：</w:t>
      </w:r>
    </w:p>
    <w:p>
      <w:pPr>
        <w:spacing w:before="156" w:beforeLines="50" w:after="156" w:afterLines="50" w:line="440" w:lineRule="exact"/>
        <w:jc w:val="center"/>
        <w:rPr>
          <w:rFonts w:hint="eastAsia" w:ascii="宋体" w:hAnsi="宋体" w:cs="宋体"/>
          <w:color w:val="auto"/>
          <w:sz w:val="30"/>
          <w:szCs w:val="30"/>
          <w:highlight w:val="none"/>
        </w:rPr>
      </w:pPr>
      <w:r>
        <w:rPr>
          <w:rFonts w:hint="eastAsia" w:ascii="宋体" w:hAnsi="宋体" w:cs="宋体"/>
          <w:color w:val="auto"/>
          <w:sz w:val="30"/>
          <w:szCs w:val="30"/>
          <w:highlight w:val="none"/>
          <w:lang w:bidi="ar"/>
        </w:rPr>
        <w:t>主要建设工程文件目录</w:t>
      </w:r>
    </w:p>
    <w:tbl>
      <w:tblPr>
        <w:tblStyle w:val="43"/>
        <w:tblpPr w:leftFromText="180" w:rightFromText="180" w:vertAnchor="text" w:horzAnchor="page" w:tblpX="1605" w:tblpY="615"/>
        <w:tblOverlap w:val="never"/>
        <w:tblW w:w="0" w:type="auto"/>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953"/>
        <w:gridCol w:w="1276"/>
        <w:gridCol w:w="1450"/>
        <w:gridCol w:w="1243"/>
        <w:gridCol w:w="1450"/>
        <w:gridCol w:w="1667"/>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1953" w:type="dxa"/>
            <w:tcBorders>
              <w:top w:val="single" w:color="auto" w:sz="12" w:space="0"/>
              <w:left w:val="single" w:color="auto" w:sz="12" w:space="0"/>
              <w:bottom w:val="doub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文件名称</w:t>
            </w:r>
          </w:p>
        </w:tc>
        <w:tc>
          <w:tcPr>
            <w:tcW w:w="1276" w:type="dxa"/>
            <w:tcBorders>
              <w:top w:val="single" w:color="auto" w:sz="12" w:space="0"/>
              <w:left w:val="single" w:color="auto" w:sz="6" w:space="0"/>
              <w:bottom w:val="doub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套数</w:t>
            </w:r>
          </w:p>
        </w:tc>
        <w:tc>
          <w:tcPr>
            <w:tcW w:w="1450" w:type="dxa"/>
            <w:tcBorders>
              <w:top w:val="single" w:color="auto" w:sz="12" w:space="0"/>
              <w:left w:val="single" w:color="auto" w:sz="6" w:space="0"/>
              <w:bottom w:val="doub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费用（元）</w:t>
            </w:r>
          </w:p>
        </w:tc>
        <w:tc>
          <w:tcPr>
            <w:tcW w:w="1243" w:type="dxa"/>
            <w:tcBorders>
              <w:top w:val="single" w:color="auto" w:sz="12" w:space="0"/>
              <w:left w:val="single" w:color="auto" w:sz="6" w:space="0"/>
              <w:bottom w:val="doub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质量</w:t>
            </w:r>
          </w:p>
        </w:tc>
        <w:tc>
          <w:tcPr>
            <w:tcW w:w="1450" w:type="dxa"/>
            <w:tcBorders>
              <w:top w:val="single" w:color="auto" w:sz="12" w:space="0"/>
              <w:left w:val="single" w:color="auto" w:sz="6" w:space="0"/>
              <w:bottom w:val="double" w:color="auto" w:sz="6" w:space="0"/>
              <w:right w:val="single" w:color="auto" w:sz="6" w:space="0"/>
            </w:tcBorders>
            <w:noWrap w:val="0"/>
            <w:vAlign w:val="top"/>
          </w:tcPr>
          <w:p>
            <w:pPr>
              <w:keepNext w:val="0"/>
              <w:keepLines w:val="0"/>
              <w:suppressLineNumbers w:val="0"/>
              <w:spacing w:before="0" w:beforeAutospacing="0" w:after="0" w:afterAutospacing="0" w:line="440" w:lineRule="exact"/>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lang w:bidi="ar"/>
              </w:rPr>
              <w:t>移交时间</w:t>
            </w:r>
          </w:p>
        </w:tc>
        <w:tc>
          <w:tcPr>
            <w:tcW w:w="1667" w:type="dxa"/>
            <w:tcBorders>
              <w:top w:val="single" w:color="auto" w:sz="12" w:space="0"/>
              <w:left w:val="single" w:color="auto" w:sz="6" w:space="0"/>
              <w:bottom w:val="double" w:color="auto" w:sz="6" w:space="0"/>
              <w:right w:val="single" w:color="auto" w:sz="12" w:space="0"/>
            </w:tcBorders>
            <w:noWrap w:val="0"/>
            <w:vAlign w:val="top"/>
          </w:tcPr>
          <w:p>
            <w:pPr>
              <w:keepNext w:val="0"/>
              <w:keepLines w:val="0"/>
              <w:suppressLineNumbers w:val="0"/>
              <w:spacing w:before="0" w:beforeAutospacing="0" w:after="0" w:afterAutospacing="0" w:line="440" w:lineRule="exact"/>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lang w:bidi="ar"/>
              </w:rPr>
              <w:t>责任人</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953" w:type="dxa"/>
            <w:tcBorders>
              <w:top w:val="double" w:color="auto" w:sz="6" w:space="0"/>
              <w:left w:val="single" w:color="auto" w:sz="12"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276" w:type="dxa"/>
            <w:tcBorders>
              <w:top w:val="doub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450" w:type="dxa"/>
            <w:tcBorders>
              <w:top w:val="doub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243" w:type="dxa"/>
            <w:tcBorders>
              <w:top w:val="doub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450" w:type="dxa"/>
            <w:tcBorders>
              <w:top w:val="doub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667" w:type="dxa"/>
            <w:tcBorders>
              <w:top w:val="double" w:color="auto" w:sz="6" w:space="0"/>
              <w:left w:val="single" w:color="auto" w:sz="6" w:space="0"/>
              <w:bottom w:val="single" w:color="auto" w:sz="6" w:space="0"/>
              <w:right w:val="single" w:color="auto" w:sz="12"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953" w:type="dxa"/>
            <w:tcBorders>
              <w:top w:val="nil"/>
              <w:left w:val="single" w:color="auto" w:sz="12"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276" w:type="dxa"/>
            <w:tcBorders>
              <w:top w:val="nil"/>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450" w:type="dxa"/>
            <w:tcBorders>
              <w:top w:val="nil"/>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243" w:type="dxa"/>
            <w:tcBorders>
              <w:top w:val="nil"/>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450" w:type="dxa"/>
            <w:tcBorders>
              <w:top w:val="nil"/>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667" w:type="dxa"/>
            <w:tcBorders>
              <w:top w:val="nil"/>
              <w:left w:val="single" w:color="auto" w:sz="6" w:space="0"/>
              <w:bottom w:val="single" w:color="auto" w:sz="6" w:space="0"/>
              <w:right w:val="single" w:color="auto" w:sz="12"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953" w:type="dxa"/>
            <w:tcBorders>
              <w:top w:val="single" w:color="auto" w:sz="6" w:space="0"/>
              <w:left w:val="single" w:color="auto" w:sz="12"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276"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450"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243"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450"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667" w:type="dxa"/>
            <w:tcBorders>
              <w:top w:val="single" w:color="auto" w:sz="6" w:space="0"/>
              <w:left w:val="single" w:color="auto" w:sz="6" w:space="0"/>
              <w:bottom w:val="single" w:color="auto" w:sz="6" w:space="0"/>
              <w:right w:val="single" w:color="auto" w:sz="12"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953" w:type="dxa"/>
            <w:tcBorders>
              <w:top w:val="single" w:color="auto" w:sz="6" w:space="0"/>
              <w:left w:val="single" w:color="auto" w:sz="12"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276"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450"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243"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450"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667" w:type="dxa"/>
            <w:tcBorders>
              <w:top w:val="single" w:color="auto" w:sz="6" w:space="0"/>
              <w:left w:val="single" w:color="auto" w:sz="6" w:space="0"/>
              <w:bottom w:val="single" w:color="auto" w:sz="6" w:space="0"/>
              <w:right w:val="single" w:color="auto" w:sz="12"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953" w:type="dxa"/>
            <w:tcBorders>
              <w:top w:val="single" w:color="auto" w:sz="6" w:space="0"/>
              <w:left w:val="single" w:color="auto" w:sz="12"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276"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450"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243"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450"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667" w:type="dxa"/>
            <w:tcBorders>
              <w:top w:val="single" w:color="auto" w:sz="6" w:space="0"/>
              <w:left w:val="single" w:color="auto" w:sz="6" w:space="0"/>
              <w:bottom w:val="single" w:color="auto" w:sz="6" w:space="0"/>
              <w:right w:val="single" w:color="auto" w:sz="12"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953" w:type="dxa"/>
            <w:tcBorders>
              <w:top w:val="single" w:color="auto" w:sz="6" w:space="0"/>
              <w:left w:val="single" w:color="auto" w:sz="12"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276"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450"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243"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450"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667" w:type="dxa"/>
            <w:tcBorders>
              <w:top w:val="single" w:color="auto" w:sz="6" w:space="0"/>
              <w:left w:val="single" w:color="auto" w:sz="6" w:space="0"/>
              <w:bottom w:val="single" w:color="auto" w:sz="6" w:space="0"/>
              <w:right w:val="single" w:color="auto" w:sz="12"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953" w:type="dxa"/>
            <w:tcBorders>
              <w:top w:val="single" w:color="auto" w:sz="6" w:space="0"/>
              <w:left w:val="single" w:color="auto" w:sz="12"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276"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450"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243"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450"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667" w:type="dxa"/>
            <w:tcBorders>
              <w:top w:val="single" w:color="auto" w:sz="6" w:space="0"/>
              <w:left w:val="single" w:color="auto" w:sz="6" w:space="0"/>
              <w:bottom w:val="single" w:color="auto" w:sz="6" w:space="0"/>
              <w:right w:val="single" w:color="auto" w:sz="12"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953" w:type="dxa"/>
            <w:tcBorders>
              <w:top w:val="single" w:color="auto" w:sz="6" w:space="0"/>
              <w:left w:val="single" w:color="auto" w:sz="12"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276"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450"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243"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450"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667" w:type="dxa"/>
            <w:tcBorders>
              <w:top w:val="single" w:color="auto" w:sz="6" w:space="0"/>
              <w:left w:val="single" w:color="auto" w:sz="6" w:space="0"/>
              <w:bottom w:val="single" w:color="auto" w:sz="6" w:space="0"/>
              <w:right w:val="single" w:color="auto" w:sz="12"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953" w:type="dxa"/>
            <w:tcBorders>
              <w:top w:val="single" w:color="auto" w:sz="6" w:space="0"/>
              <w:left w:val="single" w:color="auto" w:sz="12"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rPr>
                <w:rFonts w:hint="eastAsia" w:ascii="宋体" w:hAnsi="宋体" w:eastAsia="宋体" w:cs="宋体"/>
                <w:color w:val="auto"/>
                <w:szCs w:val="21"/>
                <w:highlight w:val="none"/>
              </w:rPr>
            </w:pPr>
          </w:p>
        </w:tc>
        <w:tc>
          <w:tcPr>
            <w:tcW w:w="1276"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rPr>
                <w:rFonts w:hint="eastAsia" w:ascii="宋体" w:hAnsi="宋体" w:eastAsia="宋体" w:cs="宋体"/>
                <w:color w:val="auto"/>
                <w:szCs w:val="21"/>
                <w:highlight w:val="none"/>
              </w:rPr>
            </w:pPr>
          </w:p>
        </w:tc>
        <w:tc>
          <w:tcPr>
            <w:tcW w:w="145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rPr>
                <w:rFonts w:hint="eastAsia" w:ascii="宋体" w:hAnsi="宋体" w:eastAsia="宋体" w:cs="宋体"/>
                <w:color w:val="auto"/>
                <w:szCs w:val="21"/>
                <w:highlight w:val="none"/>
              </w:rPr>
            </w:pPr>
          </w:p>
        </w:tc>
        <w:tc>
          <w:tcPr>
            <w:tcW w:w="1243"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rPr>
                <w:rFonts w:hint="eastAsia" w:ascii="宋体" w:hAnsi="宋体" w:eastAsia="宋体" w:cs="宋体"/>
                <w:color w:val="auto"/>
                <w:szCs w:val="21"/>
                <w:highlight w:val="none"/>
              </w:rPr>
            </w:pPr>
          </w:p>
        </w:tc>
        <w:tc>
          <w:tcPr>
            <w:tcW w:w="145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rPr>
                <w:rFonts w:hint="eastAsia" w:ascii="宋体" w:hAnsi="宋体" w:eastAsia="宋体" w:cs="宋体"/>
                <w:color w:val="auto"/>
                <w:szCs w:val="21"/>
                <w:highlight w:val="none"/>
              </w:rPr>
            </w:pPr>
          </w:p>
        </w:tc>
        <w:tc>
          <w:tcPr>
            <w:tcW w:w="1667" w:type="dxa"/>
            <w:tcBorders>
              <w:top w:val="single" w:color="auto" w:sz="6" w:space="0"/>
              <w:left w:val="single" w:color="auto" w:sz="6" w:space="0"/>
              <w:bottom w:val="single" w:color="auto" w:sz="6" w:space="0"/>
              <w:right w:val="single" w:color="auto" w:sz="12" w:space="0"/>
            </w:tcBorders>
            <w:noWrap w:val="0"/>
            <w:vAlign w:val="top"/>
          </w:tcPr>
          <w:p>
            <w:pPr>
              <w:keepNext w:val="0"/>
              <w:keepLines w:val="0"/>
              <w:suppressLineNumbers w:val="0"/>
              <w:spacing w:before="0" w:beforeAutospacing="0" w:after="0" w:afterAutospacing="0"/>
              <w:ind w:left="0" w:right="0"/>
              <w:rPr>
                <w:rFonts w:hint="eastAsia" w:ascii="宋体" w:hAnsi="宋体" w:eastAsia="宋体" w:cs="宋体"/>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953" w:type="dxa"/>
            <w:tcBorders>
              <w:top w:val="single" w:color="auto" w:sz="6" w:space="0"/>
              <w:left w:val="single" w:color="auto" w:sz="12"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276"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450"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243"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450"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667" w:type="dxa"/>
            <w:tcBorders>
              <w:top w:val="single" w:color="auto" w:sz="6" w:space="0"/>
              <w:left w:val="single" w:color="auto" w:sz="6" w:space="0"/>
              <w:bottom w:val="single" w:color="auto" w:sz="6" w:space="0"/>
              <w:right w:val="single" w:color="auto" w:sz="12"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953" w:type="dxa"/>
            <w:tcBorders>
              <w:top w:val="single" w:color="auto" w:sz="6" w:space="0"/>
              <w:left w:val="single" w:color="auto" w:sz="12"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rPr>
                <w:rFonts w:hint="eastAsia" w:ascii="宋体" w:hAnsi="宋体" w:eastAsia="宋体" w:cs="宋体"/>
                <w:color w:val="auto"/>
                <w:szCs w:val="21"/>
                <w:highlight w:val="none"/>
              </w:rPr>
            </w:pPr>
          </w:p>
        </w:tc>
        <w:tc>
          <w:tcPr>
            <w:tcW w:w="1276"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rPr>
                <w:rFonts w:hint="eastAsia" w:ascii="宋体" w:hAnsi="宋体" w:eastAsia="宋体" w:cs="宋体"/>
                <w:color w:val="auto"/>
                <w:szCs w:val="21"/>
                <w:highlight w:val="none"/>
              </w:rPr>
            </w:pPr>
          </w:p>
        </w:tc>
        <w:tc>
          <w:tcPr>
            <w:tcW w:w="145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rPr>
                <w:rFonts w:hint="eastAsia" w:ascii="宋体" w:hAnsi="宋体" w:eastAsia="宋体" w:cs="宋体"/>
                <w:color w:val="auto"/>
                <w:szCs w:val="21"/>
                <w:highlight w:val="none"/>
              </w:rPr>
            </w:pPr>
          </w:p>
        </w:tc>
        <w:tc>
          <w:tcPr>
            <w:tcW w:w="1243"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rPr>
                <w:rFonts w:hint="eastAsia" w:ascii="宋体" w:hAnsi="宋体" w:eastAsia="宋体" w:cs="宋体"/>
                <w:color w:val="auto"/>
                <w:szCs w:val="21"/>
                <w:highlight w:val="none"/>
              </w:rPr>
            </w:pPr>
          </w:p>
        </w:tc>
        <w:tc>
          <w:tcPr>
            <w:tcW w:w="145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rPr>
                <w:rFonts w:hint="eastAsia" w:ascii="宋体" w:hAnsi="宋体" w:eastAsia="宋体" w:cs="宋体"/>
                <w:color w:val="auto"/>
                <w:szCs w:val="21"/>
                <w:highlight w:val="none"/>
              </w:rPr>
            </w:pPr>
          </w:p>
        </w:tc>
        <w:tc>
          <w:tcPr>
            <w:tcW w:w="1667" w:type="dxa"/>
            <w:tcBorders>
              <w:top w:val="single" w:color="auto" w:sz="6" w:space="0"/>
              <w:left w:val="single" w:color="auto" w:sz="6" w:space="0"/>
              <w:bottom w:val="single" w:color="auto" w:sz="6" w:space="0"/>
              <w:right w:val="single" w:color="auto" w:sz="12" w:space="0"/>
            </w:tcBorders>
            <w:noWrap w:val="0"/>
            <w:vAlign w:val="top"/>
          </w:tcPr>
          <w:p>
            <w:pPr>
              <w:keepNext w:val="0"/>
              <w:keepLines w:val="0"/>
              <w:suppressLineNumbers w:val="0"/>
              <w:spacing w:before="0" w:beforeAutospacing="0" w:after="0" w:afterAutospacing="0"/>
              <w:ind w:left="0" w:right="0"/>
              <w:rPr>
                <w:rFonts w:hint="eastAsia" w:ascii="宋体" w:hAnsi="宋体" w:eastAsia="宋体" w:cs="宋体"/>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953" w:type="dxa"/>
            <w:tcBorders>
              <w:top w:val="single" w:color="auto" w:sz="6" w:space="0"/>
              <w:left w:val="single" w:color="auto" w:sz="12"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rPr>
                <w:rFonts w:hint="eastAsia" w:ascii="宋体" w:hAnsi="宋体" w:eastAsia="宋体" w:cs="宋体"/>
                <w:color w:val="auto"/>
                <w:szCs w:val="21"/>
                <w:highlight w:val="none"/>
              </w:rPr>
            </w:pPr>
          </w:p>
        </w:tc>
        <w:tc>
          <w:tcPr>
            <w:tcW w:w="1276"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rPr>
                <w:rFonts w:hint="eastAsia" w:ascii="宋体" w:hAnsi="宋体" w:eastAsia="宋体" w:cs="宋体"/>
                <w:color w:val="auto"/>
                <w:szCs w:val="21"/>
                <w:highlight w:val="none"/>
              </w:rPr>
            </w:pPr>
          </w:p>
        </w:tc>
        <w:tc>
          <w:tcPr>
            <w:tcW w:w="145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rPr>
                <w:rFonts w:hint="eastAsia" w:ascii="宋体" w:hAnsi="宋体" w:eastAsia="宋体" w:cs="宋体"/>
                <w:color w:val="auto"/>
                <w:szCs w:val="21"/>
                <w:highlight w:val="none"/>
              </w:rPr>
            </w:pPr>
          </w:p>
        </w:tc>
        <w:tc>
          <w:tcPr>
            <w:tcW w:w="1243"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rPr>
                <w:rFonts w:hint="eastAsia" w:ascii="宋体" w:hAnsi="宋体" w:eastAsia="宋体" w:cs="宋体"/>
                <w:color w:val="auto"/>
                <w:szCs w:val="21"/>
                <w:highlight w:val="none"/>
              </w:rPr>
            </w:pPr>
          </w:p>
        </w:tc>
        <w:tc>
          <w:tcPr>
            <w:tcW w:w="145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rPr>
                <w:rFonts w:hint="eastAsia" w:ascii="宋体" w:hAnsi="宋体" w:eastAsia="宋体" w:cs="宋体"/>
                <w:color w:val="auto"/>
                <w:szCs w:val="21"/>
                <w:highlight w:val="none"/>
              </w:rPr>
            </w:pPr>
          </w:p>
        </w:tc>
        <w:tc>
          <w:tcPr>
            <w:tcW w:w="1667" w:type="dxa"/>
            <w:tcBorders>
              <w:top w:val="single" w:color="auto" w:sz="6" w:space="0"/>
              <w:left w:val="single" w:color="auto" w:sz="6" w:space="0"/>
              <w:bottom w:val="single" w:color="auto" w:sz="6" w:space="0"/>
              <w:right w:val="single" w:color="auto" w:sz="12" w:space="0"/>
            </w:tcBorders>
            <w:noWrap w:val="0"/>
            <w:vAlign w:val="top"/>
          </w:tcPr>
          <w:p>
            <w:pPr>
              <w:keepNext w:val="0"/>
              <w:keepLines w:val="0"/>
              <w:suppressLineNumbers w:val="0"/>
              <w:spacing w:before="0" w:beforeAutospacing="0" w:after="0" w:afterAutospacing="0"/>
              <w:ind w:left="0" w:right="0"/>
              <w:rPr>
                <w:rFonts w:hint="eastAsia" w:ascii="宋体" w:hAnsi="宋体" w:eastAsia="宋体" w:cs="宋体"/>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953" w:type="dxa"/>
            <w:tcBorders>
              <w:top w:val="single" w:color="auto" w:sz="6" w:space="0"/>
              <w:left w:val="single" w:color="auto" w:sz="12"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rPr>
                <w:rFonts w:hint="eastAsia" w:ascii="宋体" w:hAnsi="宋体" w:eastAsia="宋体" w:cs="宋体"/>
                <w:color w:val="auto"/>
                <w:szCs w:val="21"/>
                <w:highlight w:val="none"/>
              </w:rPr>
            </w:pPr>
          </w:p>
        </w:tc>
        <w:tc>
          <w:tcPr>
            <w:tcW w:w="1276"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rPr>
                <w:rFonts w:hint="eastAsia" w:ascii="宋体" w:hAnsi="宋体" w:eastAsia="宋体" w:cs="宋体"/>
                <w:color w:val="auto"/>
                <w:szCs w:val="21"/>
                <w:highlight w:val="none"/>
              </w:rPr>
            </w:pPr>
          </w:p>
        </w:tc>
        <w:tc>
          <w:tcPr>
            <w:tcW w:w="145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rPr>
                <w:rFonts w:hint="eastAsia" w:ascii="宋体" w:hAnsi="宋体" w:eastAsia="宋体" w:cs="宋体"/>
                <w:color w:val="auto"/>
                <w:szCs w:val="21"/>
                <w:highlight w:val="none"/>
              </w:rPr>
            </w:pPr>
          </w:p>
        </w:tc>
        <w:tc>
          <w:tcPr>
            <w:tcW w:w="1243"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rPr>
                <w:rFonts w:hint="eastAsia" w:ascii="宋体" w:hAnsi="宋体" w:eastAsia="宋体" w:cs="宋体"/>
                <w:color w:val="auto"/>
                <w:szCs w:val="21"/>
                <w:highlight w:val="none"/>
              </w:rPr>
            </w:pPr>
          </w:p>
        </w:tc>
        <w:tc>
          <w:tcPr>
            <w:tcW w:w="145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rPr>
                <w:rFonts w:hint="eastAsia" w:ascii="宋体" w:hAnsi="宋体" w:eastAsia="宋体" w:cs="宋体"/>
                <w:color w:val="auto"/>
                <w:szCs w:val="21"/>
                <w:highlight w:val="none"/>
              </w:rPr>
            </w:pPr>
          </w:p>
        </w:tc>
        <w:tc>
          <w:tcPr>
            <w:tcW w:w="1667" w:type="dxa"/>
            <w:tcBorders>
              <w:top w:val="single" w:color="auto" w:sz="6" w:space="0"/>
              <w:left w:val="single" w:color="auto" w:sz="6" w:space="0"/>
              <w:bottom w:val="single" w:color="auto" w:sz="6" w:space="0"/>
              <w:right w:val="single" w:color="auto" w:sz="12" w:space="0"/>
            </w:tcBorders>
            <w:noWrap w:val="0"/>
            <w:vAlign w:val="top"/>
          </w:tcPr>
          <w:p>
            <w:pPr>
              <w:keepNext w:val="0"/>
              <w:keepLines w:val="0"/>
              <w:suppressLineNumbers w:val="0"/>
              <w:spacing w:before="0" w:beforeAutospacing="0" w:after="0" w:afterAutospacing="0"/>
              <w:ind w:left="0" w:right="0"/>
              <w:rPr>
                <w:rFonts w:hint="eastAsia" w:ascii="宋体" w:hAnsi="宋体" w:eastAsia="宋体" w:cs="宋体"/>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953" w:type="dxa"/>
            <w:tcBorders>
              <w:top w:val="single" w:color="auto" w:sz="6" w:space="0"/>
              <w:left w:val="single" w:color="auto" w:sz="12"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rPr>
                <w:rFonts w:hint="eastAsia" w:ascii="宋体" w:hAnsi="宋体" w:eastAsia="宋体" w:cs="宋体"/>
                <w:color w:val="auto"/>
                <w:szCs w:val="21"/>
                <w:highlight w:val="none"/>
              </w:rPr>
            </w:pPr>
          </w:p>
        </w:tc>
        <w:tc>
          <w:tcPr>
            <w:tcW w:w="1276"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rPr>
                <w:rFonts w:hint="eastAsia" w:ascii="宋体" w:hAnsi="宋体" w:eastAsia="宋体" w:cs="宋体"/>
                <w:color w:val="auto"/>
                <w:szCs w:val="21"/>
                <w:highlight w:val="none"/>
              </w:rPr>
            </w:pPr>
          </w:p>
        </w:tc>
        <w:tc>
          <w:tcPr>
            <w:tcW w:w="145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rPr>
                <w:rFonts w:hint="eastAsia" w:ascii="宋体" w:hAnsi="宋体" w:eastAsia="宋体" w:cs="宋体"/>
                <w:color w:val="auto"/>
                <w:szCs w:val="21"/>
                <w:highlight w:val="none"/>
              </w:rPr>
            </w:pPr>
          </w:p>
        </w:tc>
        <w:tc>
          <w:tcPr>
            <w:tcW w:w="1243"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rPr>
                <w:rFonts w:hint="eastAsia" w:ascii="宋体" w:hAnsi="宋体" w:eastAsia="宋体" w:cs="宋体"/>
                <w:color w:val="auto"/>
                <w:szCs w:val="21"/>
                <w:highlight w:val="none"/>
              </w:rPr>
            </w:pPr>
          </w:p>
        </w:tc>
        <w:tc>
          <w:tcPr>
            <w:tcW w:w="145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rPr>
                <w:rFonts w:hint="eastAsia" w:ascii="宋体" w:hAnsi="宋体" w:eastAsia="宋体" w:cs="宋体"/>
                <w:color w:val="auto"/>
                <w:szCs w:val="21"/>
                <w:highlight w:val="none"/>
              </w:rPr>
            </w:pPr>
          </w:p>
        </w:tc>
        <w:tc>
          <w:tcPr>
            <w:tcW w:w="1667" w:type="dxa"/>
            <w:tcBorders>
              <w:top w:val="single" w:color="auto" w:sz="6" w:space="0"/>
              <w:left w:val="single" w:color="auto" w:sz="6" w:space="0"/>
              <w:bottom w:val="single" w:color="auto" w:sz="6" w:space="0"/>
              <w:right w:val="single" w:color="auto" w:sz="12" w:space="0"/>
            </w:tcBorders>
            <w:noWrap w:val="0"/>
            <w:vAlign w:val="top"/>
          </w:tcPr>
          <w:p>
            <w:pPr>
              <w:keepNext w:val="0"/>
              <w:keepLines w:val="0"/>
              <w:suppressLineNumbers w:val="0"/>
              <w:spacing w:before="0" w:beforeAutospacing="0" w:after="0" w:afterAutospacing="0"/>
              <w:ind w:left="0" w:right="0"/>
              <w:rPr>
                <w:rFonts w:hint="eastAsia" w:ascii="宋体" w:hAnsi="宋体" w:eastAsia="宋体" w:cs="宋体"/>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953" w:type="dxa"/>
            <w:tcBorders>
              <w:top w:val="single" w:color="auto" w:sz="6" w:space="0"/>
              <w:left w:val="single" w:color="auto" w:sz="12"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rPr>
                <w:rFonts w:hint="eastAsia" w:ascii="宋体" w:hAnsi="宋体" w:eastAsia="宋体" w:cs="宋体"/>
                <w:color w:val="auto"/>
                <w:szCs w:val="21"/>
                <w:highlight w:val="none"/>
              </w:rPr>
            </w:pPr>
          </w:p>
        </w:tc>
        <w:tc>
          <w:tcPr>
            <w:tcW w:w="1276"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rPr>
                <w:rFonts w:hint="eastAsia" w:ascii="宋体" w:hAnsi="宋体" w:eastAsia="宋体" w:cs="宋体"/>
                <w:color w:val="auto"/>
                <w:szCs w:val="21"/>
                <w:highlight w:val="none"/>
              </w:rPr>
            </w:pPr>
          </w:p>
        </w:tc>
        <w:tc>
          <w:tcPr>
            <w:tcW w:w="145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rPr>
                <w:rFonts w:hint="eastAsia" w:ascii="宋体" w:hAnsi="宋体" w:eastAsia="宋体" w:cs="宋体"/>
                <w:color w:val="auto"/>
                <w:szCs w:val="21"/>
                <w:highlight w:val="none"/>
              </w:rPr>
            </w:pPr>
          </w:p>
        </w:tc>
        <w:tc>
          <w:tcPr>
            <w:tcW w:w="1243"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rPr>
                <w:rFonts w:hint="eastAsia" w:ascii="宋体" w:hAnsi="宋体" w:eastAsia="宋体" w:cs="宋体"/>
                <w:color w:val="auto"/>
                <w:szCs w:val="21"/>
                <w:highlight w:val="none"/>
              </w:rPr>
            </w:pPr>
          </w:p>
        </w:tc>
        <w:tc>
          <w:tcPr>
            <w:tcW w:w="145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rPr>
                <w:rFonts w:hint="eastAsia" w:ascii="宋体" w:hAnsi="宋体" w:eastAsia="宋体" w:cs="宋体"/>
                <w:color w:val="auto"/>
                <w:szCs w:val="21"/>
                <w:highlight w:val="none"/>
              </w:rPr>
            </w:pPr>
          </w:p>
        </w:tc>
        <w:tc>
          <w:tcPr>
            <w:tcW w:w="1667" w:type="dxa"/>
            <w:tcBorders>
              <w:top w:val="single" w:color="auto" w:sz="6" w:space="0"/>
              <w:left w:val="single" w:color="auto" w:sz="6" w:space="0"/>
              <w:bottom w:val="single" w:color="auto" w:sz="6" w:space="0"/>
              <w:right w:val="single" w:color="auto" w:sz="12" w:space="0"/>
            </w:tcBorders>
            <w:noWrap w:val="0"/>
            <w:vAlign w:val="top"/>
          </w:tcPr>
          <w:p>
            <w:pPr>
              <w:keepNext w:val="0"/>
              <w:keepLines w:val="0"/>
              <w:suppressLineNumbers w:val="0"/>
              <w:spacing w:before="0" w:beforeAutospacing="0" w:after="0" w:afterAutospacing="0"/>
              <w:ind w:left="0" w:right="0"/>
              <w:rPr>
                <w:rFonts w:hint="eastAsia" w:ascii="宋体" w:hAnsi="宋体" w:eastAsia="宋体" w:cs="宋体"/>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953" w:type="dxa"/>
            <w:tcBorders>
              <w:top w:val="single" w:color="auto" w:sz="6" w:space="0"/>
              <w:left w:val="single" w:color="auto" w:sz="12"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rPr>
                <w:rFonts w:hint="eastAsia" w:ascii="宋体" w:hAnsi="宋体" w:eastAsia="宋体" w:cs="宋体"/>
                <w:color w:val="auto"/>
                <w:szCs w:val="21"/>
                <w:highlight w:val="none"/>
              </w:rPr>
            </w:pPr>
          </w:p>
        </w:tc>
        <w:tc>
          <w:tcPr>
            <w:tcW w:w="1276"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rPr>
                <w:rFonts w:hint="eastAsia" w:ascii="宋体" w:hAnsi="宋体" w:eastAsia="宋体" w:cs="宋体"/>
                <w:color w:val="auto"/>
                <w:szCs w:val="21"/>
                <w:highlight w:val="none"/>
              </w:rPr>
            </w:pPr>
          </w:p>
        </w:tc>
        <w:tc>
          <w:tcPr>
            <w:tcW w:w="145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rPr>
                <w:rFonts w:hint="eastAsia" w:ascii="宋体" w:hAnsi="宋体" w:eastAsia="宋体" w:cs="宋体"/>
                <w:color w:val="auto"/>
                <w:szCs w:val="21"/>
                <w:highlight w:val="none"/>
              </w:rPr>
            </w:pPr>
          </w:p>
        </w:tc>
        <w:tc>
          <w:tcPr>
            <w:tcW w:w="1243"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rPr>
                <w:rFonts w:hint="eastAsia" w:ascii="宋体" w:hAnsi="宋体" w:eastAsia="宋体" w:cs="宋体"/>
                <w:color w:val="auto"/>
                <w:szCs w:val="21"/>
                <w:highlight w:val="none"/>
              </w:rPr>
            </w:pPr>
          </w:p>
        </w:tc>
        <w:tc>
          <w:tcPr>
            <w:tcW w:w="145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rPr>
                <w:rFonts w:hint="eastAsia" w:ascii="宋体" w:hAnsi="宋体" w:eastAsia="宋体" w:cs="宋体"/>
                <w:color w:val="auto"/>
                <w:szCs w:val="21"/>
                <w:highlight w:val="none"/>
              </w:rPr>
            </w:pPr>
          </w:p>
        </w:tc>
        <w:tc>
          <w:tcPr>
            <w:tcW w:w="1667" w:type="dxa"/>
            <w:tcBorders>
              <w:top w:val="single" w:color="auto" w:sz="6" w:space="0"/>
              <w:left w:val="single" w:color="auto" w:sz="6" w:space="0"/>
              <w:bottom w:val="single" w:color="auto" w:sz="6" w:space="0"/>
              <w:right w:val="single" w:color="auto" w:sz="12" w:space="0"/>
            </w:tcBorders>
            <w:noWrap w:val="0"/>
            <w:vAlign w:val="top"/>
          </w:tcPr>
          <w:p>
            <w:pPr>
              <w:keepNext w:val="0"/>
              <w:keepLines w:val="0"/>
              <w:suppressLineNumbers w:val="0"/>
              <w:spacing w:before="0" w:beforeAutospacing="0" w:after="0" w:afterAutospacing="0"/>
              <w:ind w:left="0" w:right="0"/>
              <w:rPr>
                <w:rFonts w:hint="eastAsia" w:ascii="宋体" w:hAnsi="宋体" w:eastAsia="宋体" w:cs="宋体"/>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953" w:type="dxa"/>
            <w:tcBorders>
              <w:top w:val="single" w:color="auto" w:sz="6" w:space="0"/>
              <w:left w:val="single" w:color="auto" w:sz="12"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rPr>
                <w:rFonts w:hint="eastAsia" w:ascii="宋体" w:hAnsi="宋体" w:eastAsia="宋体" w:cs="宋体"/>
                <w:color w:val="auto"/>
                <w:szCs w:val="21"/>
                <w:highlight w:val="none"/>
              </w:rPr>
            </w:pPr>
          </w:p>
        </w:tc>
        <w:tc>
          <w:tcPr>
            <w:tcW w:w="1276"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rPr>
                <w:rFonts w:hint="eastAsia" w:ascii="宋体" w:hAnsi="宋体" w:eastAsia="宋体" w:cs="宋体"/>
                <w:color w:val="auto"/>
                <w:szCs w:val="21"/>
                <w:highlight w:val="none"/>
              </w:rPr>
            </w:pPr>
          </w:p>
        </w:tc>
        <w:tc>
          <w:tcPr>
            <w:tcW w:w="145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rPr>
                <w:rFonts w:hint="eastAsia" w:ascii="宋体" w:hAnsi="宋体" w:eastAsia="宋体" w:cs="宋体"/>
                <w:color w:val="auto"/>
                <w:szCs w:val="21"/>
                <w:highlight w:val="none"/>
              </w:rPr>
            </w:pPr>
          </w:p>
        </w:tc>
        <w:tc>
          <w:tcPr>
            <w:tcW w:w="1243"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rPr>
                <w:rFonts w:hint="eastAsia" w:ascii="宋体" w:hAnsi="宋体" w:eastAsia="宋体" w:cs="宋体"/>
                <w:color w:val="auto"/>
                <w:szCs w:val="21"/>
                <w:highlight w:val="none"/>
              </w:rPr>
            </w:pPr>
          </w:p>
        </w:tc>
        <w:tc>
          <w:tcPr>
            <w:tcW w:w="145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rPr>
                <w:rFonts w:hint="eastAsia" w:ascii="宋体" w:hAnsi="宋体" w:eastAsia="宋体" w:cs="宋体"/>
                <w:color w:val="auto"/>
                <w:szCs w:val="21"/>
                <w:highlight w:val="none"/>
              </w:rPr>
            </w:pPr>
          </w:p>
        </w:tc>
        <w:tc>
          <w:tcPr>
            <w:tcW w:w="1667" w:type="dxa"/>
            <w:tcBorders>
              <w:top w:val="single" w:color="auto" w:sz="6" w:space="0"/>
              <w:left w:val="single" w:color="auto" w:sz="6" w:space="0"/>
              <w:bottom w:val="single" w:color="auto" w:sz="6" w:space="0"/>
              <w:right w:val="single" w:color="auto" w:sz="12" w:space="0"/>
            </w:tcBorders>
            <w:noWrap w:val="0"/>
            <w:vAlign w:val="top"/>
          </w:tcPr>
          <w:p>
            <w:pPr>
              <w:keepNext w:val="0"/>
              <w:keepLines w:val="0"/>
              <w:suppressLineNumbers w:val="0"/>
              <w:spacing w:before="0" w:beforeAutospacing="0" w:after="0" w:afterAutospacing="0"/>
              <w:ind w:left="0" w:right="0"/>
              <w:rPr>
                <w:rFonts w:hint="eastAsia" w:ascii="宋体" w:hAnsi="宋体" w:eastAsia="宋体" w:cs="宋体"/>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953" w:type="dxa"/>
            <w:tcBorders>
              <w:top w:val="single" w:color="auto" w:sz="6" w:space="0"/>
              <w:left w:val="single" w:color="auto" w:sz="12"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rPr>
                <w:rFonts w:hint="eastAsia" w:ascii="宋体" w:hAnsi="宋体" w:eastAsia="宋体" w:cs="宋体"/>
                <w:color w:val="auto"/>
                <w:szCs w:val="21"/>
                <w:highlight w:val="none"/>
              </w:rPr>
            </w:pPr>
          </w:p>
        </w:tc>
        <w:tc>
          <w:tcPr>
            <w:tcW w:w="1276"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rPr>
                <w:rFonts w:hint="eastAsia" w:ascii="宋体" w:hAnsi="宋体" w:eastAsia="宋体" w:cs="宋体"/>
                <w:color w:val="auto"/>
                <w:szCs w:val="21"/>
                <w:highlight w:val="none"/>
              </w:rPr>
            </w:pPr>
          </w:p>
        </w:tc>
        <w:tc>
          <w:tcPr>
            <w:tcW w:w="145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rPr>
                <w:rFonts w:hint="eastAsia" w:ascii="宋体" w:hAnsi="宋体" w:eastAsia="宋体" w:cs="宋体"/>
                <w:color w:val="auto"/>
                <w:szCs w:val="21"/>
                <w:highlight w:val="none"/>
              </w:rPr>
            </w:pPr>
          </w:p>
        </w:tc>
        <w:tc>
          <w:tcPr>
            <w:tcW w:w="1243"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rPr>
                <w:rFonts w:hint="eastAsia" w:ascii="宋体" w:hAnsi="宋体" w:eastAsia="宋体" w:cs="宋体"/>
                <w:color w:val="auto"/>
                <w:szCs w:val="21"/>
                <w:highlight w:val="none"/>
              </w:rPr>
            </w:pPr>
          </w:p>
        </w:tc>
        <w:tc>
          <w:tcPr>
            <w:tcW w:w="145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rPr>
                <w:rFonts w:hint="eastAsia" w:ascii="宋体" w:hAnsi="宋体" w:eastAsia="宋体" w:cs="宋体"/>
                <w:color w:val="auto"/>
                <w:szCs w:val="21"/>
                <w:highlight w:val="none"/>
              </w:rPr>
            </w:pPr>
          </w:p>
        </w:tc>
        <w:tc>
          <w:tcPr>
            <w:tcW w:w="1667" w:type="dxa"/>
            <w:tcBorders>
              <w:top w:val="single" w:color="auto" w:sz="6" w:space="0"/>
              <w:left w:val="single" w:color="auto" w:sz="6" w:space="0"/>
              <w:bottom w:val="single" w:color="auto" w:sz="6" w:space="0"/>
              <w:right w:val="single" w:color="auto" w:sz="12" w:space="0"/>
            </w:tcBorders>
            <w:noWrap w:val="0"/>
            <w:vAlign w:val="top"/>
          </w:tcPr>
          <w:p>
            <w:pPr>
              <w:keepNext w:val="0"/>
              <w:keepLines w:val="0"/>
              <w:suppressLineNumbers w:val="0"/>
              <w:spacing w:before="0" w:beforeAutospacing="0" w:after="0" w:afterAutospacing="0"/>
              <w:ind w:left="0" w:right="0"/>
              <w:rPr>
                <w:rFonts w:hint="eastAsia" w:ascii="宋体" w:hAnsi="宋体" w:eastAsia="宋体" w:cs="宋体"/>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953" w:type="dxa"/>
            <w:tcBorders>
              <w:top w:val="single" w:color="auto" w:sz="6" w:space="0"/>
              <w:left w:val="single" w:color="auto" w:sz="12" w:space="0"/>
              <w:bottom w:val="single" w:color="auto" w:sz="12" w:space="0"/>
              <w:right w:val="single" w:color="auto" w:sz="6" w:space="0"/>
            </w:tcBorders>
            <w:noWrap w:val="0"/>
            <w:vAlign w:val="top"/>
          </w:tcPr>
          <w:p>
            <w:pPr>
              <w:keepNext w:val="0"/>
              <w:keepLines w:val="0"/>
              <w:suppressLineNumbers w:val="0"/>
              <w:spacing w:before="0" w:beforeAutospacing="0" w:after="0" w:afterAutospacing="0"/>
              <w:ind w:left="0" w:right="0"/>
              <w:rPr>
                <w:rFonts w:hint="eastAsia" w:ascii="宋体" w:hAnsi="宋体" w:eastAsia="宋体" w:cs="宋体"/>
                <w:color w:val="auto"/>
                <w:szCs w:val="21"/>
                <w:highlight w:val="none"/>
              </w:rPr>
            </w:pPr>
          </w:p>
        </w:tc>
        <w:tc>
          <w:tcPr>
            <w:tcW w:w="1276" w:type="dxa"/>
            <w:tcBorders>
              <w:top w:val="single" w:color="auto" w:sz="6" w:space="0"/>
              <w:left w:val="single" w:color="auto" w:sz="6" w:space="0"/>
              <w:bottom w:val="single" w:color="auto" w:sz="12" w:space="0"/>
              <w:right w:val="single" w:color="auto" w:sz="6" w:space="0"/>
            </w:tcBorders>
            <w:noWrap w:val="0"/>
            <w:vAlign w:val="top"/>
          </w:tcPr>
          <w:p>
            <w:pPr>
              <w:keepNext w:val="0"/>
              <w:keepLines w:val="0"/>
              <w:suppressLineNumbers w:val="0"/>
              <w:spacing w:before="0" w:beforeAutospacing="0" w:after="0" w:afterAutospacing="0"/>
              <w:ind w:left="0" w:right="0"/>
              <w:rPr>
                <w:rFonts w:hint="eastAsia" w:ascii="宋体" w:hAnsi="宋体" w:eastAsia="宋体" w:cs="宋体"/>
                <w:color w:val="auto"/>
                <w:szCs w:val="21"/>
                <w:highlight w:val="none"/>
              </w:rPr>
            </w:pPr>
          </w:p>
        </w:tc>
        <w:tc>
          <w:tcPr>
            <w:tcW w:w="1450" w:type="dxa"/>
            <w:tcBorders>
              <w:top w:val="single" w:color="auto" w:sz="6" w:space="0"/>
              <w:left w:val="single" w:color="auto" w:sz="6" w:space="0"/>
              <w:bottom w:val="single" w:color="auto" w:sz="12" w:space="0"/>
              <w:right w:val="single" w:color="auto" w:sz="6" w:space="0"/>
            </w:tcBorders>
            <w:noWrap w:val="0"/>
            <w:vAlign w:val="top"/>
          </w:tcPr>
          <w:p>
            <w:pPr>
              <w:keepNext w:val="0"/>
              <w:keepLines w:val="0"/>
              <w:suppressLineNumbers w:val="0"/>
              <w:spacing w:before="0" w:beforeAutospacing="0" w:after="0" w:afterAutospacing="0"/>
              <w:ind w:left="0" w:right="0"/>
              <w:rPr>
                <w:rFonts w:hint="eastAsia" w:ascii="宋体" w:hAnsi="宋体" w:eastAsia="宋体" w:cs="宋体"/>
                <w:color w:val="auto"/>
                <w:szCs w:val="21"/>
                <w:highlight w:val="none"/>
              </w:rPr>
            </w:pPr>
          </w:p>
        </w:tc>
        <w:tc>
          <w:tcPr>
            <w:tcW w:w="1243" w:type="dxa"/>
            <w:tcBorders>
              <w:top w:val="single" w:color="auto" w:sz="6" w:space="0"/>
              <w:left w:val="single" w:color="auto" w:sz="6" w:space="0"/>
              <w:bottom w:val="single" w:color="auto" w:sz="12" w:space="0"/>
              <w:right w:val="single" w:color="auto" w:sz="6" w:space="0"/>
            </w:tcBorders>
            <w:noWrap w:val="0"/>
            <w:vAlign w:val="top"/>
          </w:tcPr>
          <w:p>
            <w:pPr>
              <w:keepNext w:val="0"/>
              <w:keepLines w:val="0"/>
              <w:suppressLineNumbers w:val="0"/>
              <w:spacing w:before="0" w:beforeAutospacing="0" w:after="0" w:afterAutospacing="0"/>
              <w:ind w:left="0" w:right="0"/>
              <w:rPr>
                <w:rFonts w:hint="eastAsia" w:ascii="宋体" w:hAnsi="宋体" w:eastAsia="宋体" w:cs="宋体"/>
                <w:color w:val="auto"/>
                <w:szCs w:val="21"/>
                <w:highlight w:val="none"/>
              </w:rPr>
            </w:pPr>
          </w:p>
        </w:tc>
        <w:tc>
          <w:tcPr>
            <w:tcW w:w="1450" w:type="dxa"/>
            <w:tcBorders>
              <w:top w:val="single" w:color="auto" w:sz="6" w:space="0"/>
              <w:left w:val="single" w:color="auto" w:sz="6" w:space="0"/>
              <w:bottom w:val="single" w:color="auto" w:sz="12" w:space="0"/>
              <w:right w:val="single" w:color="auto" w:sz="6" w:space="0"/>
            </w:tcBorders>
            <w:noWrap w:val="0"/>
            <w:vAlign w:val="top"/>
          </w:tcPr>
          <w:p>
            <w:pPr>
              <w:keepNext w:val="0"/>
              <w:keepLines w:val="0"/>
              <w:suppressLineNumbers w:val="0"/>
              <w:spacing w:before="0" w:beforeAutospacing="0" w:after="0" w:afterAutospacing="0"/>
              <w:ind w:left="0" w:right="0"/>
              <w:rPr>
                <w:rFonts w:hint="eastAsia" w:ascii="宋体" w:hAnsi="宋体" w:eastAsia="宋体" w:cs="宋体"/>
                <w:color w:val="auto"/>
                <w:szCs w:val="21"/>
                <w:highlight w:val="none"/>
              </w:rPr>
            </w:pPr>
          </w:p>
        </w:tc>
        <w:tc>
          <w:tcPr>
            <w:tcW w:w="1667" w:type="dxa"/>
            <w:tcBorders>
              <w:top w:val="single" w:color="auto" w:sz="6" w:space="0"/>
              <w:left w:val="single" w:color="auto" w:sz="6" w:space="0"/>
              <w:bottom w:val="single" w:color="auto" w:sz="12" w:space="0"/>
              <w:right w:val="single" w:color="auto" w:sz="12" w:space="0"/>
            </w:tcBorders>
            <w:noWrap w:val="0"/>
            <w:vAlign w:val="top"/>
          </w:tcPr>
          <w:p>
            <w:pPr>
              <w:keepNext w:val="0"/>
              <w:keepLines w:val="0"/>
              <w:suppressLineNumbers w:val="0"/>
              <w:spacing w:before="0" w:beforeAutospacing="0" w:after="0" w:afterAutospacing="0"/>
              <w:ind w:left="0" w:right="0"/>
              <w:rPr>
                <w:rFonts w:hint="eastAsia" w:ascii="宋体" w:hAnsi="宋体" w:eastAsia="宋体" w:cs="宋体"/>
                <w:color w:val="auto"/>
                <w:szCs w:val="21"/>
                <w:highlight w:val="none"/>
              </w:rPr>
            </w:pPr>
          </w:p>
        </w:tc>
      </w:tr>
    </w:tbl>
    <w:p>
      <w:pPr>
        <w:spacing w:line="440" w:lineRule="exact"/>
        <w:rPr>
          <w:rFonts w:hint="eastAsia" w:ascii="宋体" w:hAnsi="宋体" w:cs="宋体"/>
          <w:color w:val="auto"/>
          <w:sz w:val="30"/>
          <w:szCs w:val="30"/>
          <w:highlight w:val="none"/>
        </w:rPr>
      </w:pPr>
      <w:r>
        <w:rPr>
          <w:rFonts w:hint="eastAsia" w:ascii="宋体" w:hAnsi="宋体" w:cs="宋体"/>
          <w:color w:val="auto"/>
          <w:sz w:val="30"/>
          <w:szCs w:val="30"/>
          <w:highlight w:val="none"/>
          <w:lang w:bidi="ar"/>
        </w:rPr>
        <w:br w:type="page"/>
      </w:r>
      <w:r>
        <w:rPr>
          <w:rFonts w:hint="eastAsia" w:ascii="宋体" w:hAnsi="宋体" w:cs="宋体"/>
          <w:color w:val="auto"/>
          <w:szCs w:val="21"/>
          <w:highlight w:val="none"/>
          <w:lang w:bidi="ar"/>
        </w:rPr>
        <w:t>附</w:t>
      </w:r>
      <w:bookmarkStart w:id="939" w:name="_Toc296346728"/>
      <w:bookmarkStart w:id="940" w:name="_Toc267261698"/>
      <w:bookmarkStart w:id="941" w:name="_Toc296891055"/>
      <w:bookmarkStart w:id="942" w:name="_Toc296891267"/>
      <w:bookmarkStart w:id="943" w:name="_Toc296944566"/>
      <w:bookmarkStart w:id="944" w:name="_Toc296503227"/>
      <w:bookmarkStart w:id="945" w:name="_Toc296347226"/>
      <w:r>
        <w:rPr>
          <w:rFonts w:hint="eastAsia" w:ascii="宋体" w:hAnsi="宋体" w:cs="宋体"/>
          <w:color w:val="auto"/>
          <w:szCs w:val="21"/>
          <w:highlight w:val="none"/>
          <w:lang w:bidi="ar"/>
        </w:rPr>
        <w:t>件5：</w:t>
      </w:r>
    </w:p>
    <w:bookmarkEnd w:id="939"/>
    <w:bookmarkEnd w:id="940"/>
    <w:bookmarkEnd w:id="941"/>
    <w:bookmarkEnd w:id="942"/>
    <w:bookmarkEnd w:id="943"/>
    <w:bookmarkEnd w:id="944"/>
    <w:bookmarkEnd w:id="945"/>
    <w:p>
      <w:pPr>
        <w:spacing w:before="156" w:beforeLines="50" w:after="156" w:afterLines="50" w:line="440" w:lineRule="exact"/>
        <w:jc w:val="center"/>
        <w:rPr>
          <w:rFonts w:hint="eastAsia" w:ascii="宋体" w:hAnsi="宋体" w:cs="宋体"/>
          <w:color w:val="auto"/>
          <w:sz w:val="30"/>
          <w:szCs w:val="30"/>
          <w:highlight w:val="none"/>
        </w:rPr>
      </w:pPr>
      <w:r>
        <w:rPr>
          <w:rFonts w:hint="eastAsia" w:ascii="宋体" w:hAnsi="宋体" w:cs="宋体"/>
          <w:color w:val="auto"/>
          <w:sz w:val="30"/>
          <w:szCs w:val="30"/>
          <w:highlight w:val="none"/>
          <w:lang w:bidi="ar"/>
        </w:rPr>
        <w:t>承包人用于本工程施工的机械设备表</w:t>
      </w:r>
    </w:p>
    <w:tbl>
      <w:tblPr>
        <w:tblStyle w:val="43"/>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162"/>
        <w:gridCol w:w="1418"/>
        <w:gridCol w:w="850"/>
        <w:gridCol w:w="1058"/>
        <w:gridCol w:w="880"/>
        <w:gridCol w:w="1020"/>
        <w:gridCol w:w="1480"/>
        <w:gridCol w:w="1020"/>
        <w:gridCol w:w="921"/>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162" w:type="dxa"/>
            <w:tcBorders>
              <w:top w:val="single" w:color="auto" w:sz="12" w:space="0"/>
              <w:left w:val="single" w:color="auto" w:sz="12" w:space="0"/>
              <w:bottom w:val="doub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序号</w:t>
            </w:r>
          </w:p>
        </w:tc>
        <w:tc>
          <w:tcPr>
            <w:tcW w:w="1418" w:type="dxa"/>
            <w:tcBorders>
              <w:top w:val="single" w:color="auto" w:sz="12" w:space="0"/>
              <w:left w:val="single" w:color="auto" w:sz="6" w:space="0"/>
              <w:bottom w:val="doub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机械或设备名称</w:t>
            </w:r>
          </w:p>
        </w:tc>
        <w:tc>
          <w:tcPr>
            <w:tcW w:w="850" w:type="dxa"/>
            <w:tcBorders>
              <w:top w:val="single" w:color="auto" w:sz="12" w:space="0"/>
              <w:left w:val="single" w:color="auto" w:sz="6" w:space="0"/>
              <w:bottom w:val="doub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规格</w:t>
            </w:r>
          </w:p>
          <w:p>
            <w:pPr>
              <w:pStyle w:val="20"/>
              <w:keepNext/>
              <w:widowControl/>
              <w:spacing w:line="440" w:lineRule="exact"/>
              <w:ind w:left="63" w:right="63"/>
              <w:jc w:val="center"/>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型号</w:t>
            </w:r>
          </w:p>
        </w:tc>
        <w:tc>
          <w:tcPr>
            <w:tcW w:w="1058" w:type="dxa"/>
            <w:tcBorders>
              <w:top w:val="single" w:color="auto" w:sz="12" w:space="0"/>
              <w:left w:val="single" w:color="auto" w:sz="6" w:space="0"/>
              <w:bottom w:val="doub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数量</w:t>
            </w:r>
          </w:p>
        </w:tc>
        <w:tc>
          <w:tcPr>
            <w:tcW w:w="880" w:type="dxa"/>
            <w:tcBorders>
              <w:top w:val="single" w:color="auto" w:sz="12" w:space="0"/>
              <w:left w:val="single" w:color="auto" w:sz="6" w:space="0"/>
              <w:bottom w:val="doub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产地</w:t>
            </w:r>
          </w:p>
        </w:tc>
        <w:tc>
          <w:tcPr>
            <w:tcW w:w="1020" w:type="dxa"/>
            <w:tcBorders>
              <w:top w:val="single" w:color="auto" w:sz="12" w:space="0"/>
              <w:left w:val="single" w:color="auto" w:sz="6" w:space="0"/>
              <w:bottom w:val="doub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制造</w:t>
            </w:r>
          </w:p>
          <w:p>
            <w:pPr>
              <w:pStyle w:val="20"/>
              <w:keepNext/>
              <w:widowControl/>
              <w:spacing w:line="440" w:lineRule="exact"/>
              <w:ind w:left="63" w:right="63"/>
              <w:jc w:val="center"/>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年份</w:t>
            </w:r>
          </w:p>
        </w:tc>
        <w:tc>
          <w:tcPr>
            <w:tcW w:w="1480" w:type="dxa"/>
            <w:tcBorders>
              <w:top w:val="single" w:color="auto" w:sz="12" w:space="0"/>
              <w:left w:val="single" w:color="auto" w:sz="6" w:space="0"/>
              <w:bottom w:val="doub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额定功率(kW)</w:t>
            </w:r>
          </w:p>
        </w:tc>
        <w:tc>
          <w:tcPr>
            <w:tcW w:w="1020" w:type="dxa"/>
            <w:tcBorders>
              <w:top w:val="single" w:color="auto" w:sz="12" w:space="0"/>
              <w:left w:val="single" w:color="auto" w:sz="6" w:space="0"/>
              <w:bottom w:val="doub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生产</w:t>
            </w:r>
          </w:p>
          <w:p>
            <w:pPr>
              <w:pStyle w:val="20"/>
              <w:keepNext/>
              <w:widowControl/>
              <w:spacing w:line="440" w:lineRule="exact"/>
              <w:ind w:left="63" w:right="63"/>
              <w:jc w:val="center"/>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能力</w:t>
            </w:r>
          </w:p>
        </w:tc>
        <w:tc>
          <w:tcPr>
            <w:tcW w:w="921" w:type="dxa"/>
            <w:tcBorders>
              <w:top w:val="single" w:color="auto" w:sz="12" w:space="0"/>
              <w:left w:val="single" w:color="auto" w:sz="6" w:space="0"/>
              <w:bottom w:val="double" w:color="auto" w:sz="6" w:space="0"/>
              <w:right w:val="single" w:color="auto" w:sz="12"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备注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tcBorders>
              <w:top w:val="double" w:color="auto" w:sz="6" w:space="0"/>
              <w:left w:val="single" w:color="auto" w:sz="12" w:space="0"/>
              <w:bottom w:val="sing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1418" w:type="dxa"/>
            <w:tcBorders>
              <w:top w:val="doub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850" w:type="dxa"/>
            <w:tcBorders>
              <w:top w:val="doub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1058" w:type="dxa"/>
            <w:tcBorders>
              <w:top w:val="doub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880" w:type="dxa"/>
            <w:tcBorders>
              <w:top w:val="doub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1020" w:type="dxa"/>
            <w:tcBorders>
              <w:top w:val="doub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1480" w:type="dxa"/>
            <w:tcBorders>
              <w:top w:val="doub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1020" w:type="dxa"/>
            <w:tcBorders>
              <w:top w:val="doub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921" w:type="dxa"/>
            <w:tcBorders>
              <w:top w:val="double" w:color="auto" w:sz="6" w:space="0"/>
              <w:left w:val="single" w:color="auto" w:sz="6" w:space="0"/>
              <w:bottom w:val="single" w:color="auto" w:sz="6" w:space="0"/>
              <w:right w:val="single" w:color="auto" w:sz="12"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tcBorders>
              <w:top w:val="nil"/>
              <w:left w:val="single" w:color="auto" w:sz="12" w:space="0"/>
              <w:bottom w:val="sing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1418" w:type="dxa"/>
            <w:tcBorders>
              <w:top w:val="nil"/>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850" w:type="dxa"/>
            <w:tcBorders>
              <w:top w:val="nil"/>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1058" w:type="dxa"/>
            <w:tcBorders>
              <w:top w:val="nil"/>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880" w:type="dxa"/>
            <w:tcBorders>
              <w:top w:val="nil"/>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1020" w:type="dxa"/>
            <w:tcBorders>
              <w:top w:val="nil"/>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1480" w:type="dxa"/>
            <w:tcBorders>
              <w:top w:val="nil"/>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1020" w:type="dxa"/>
            <w:tcBorders>
              <w:top w:val="nil"/>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921" w:type="dxa"/>
            <w:tcBorders>
              <w:top w:val="nil"/>
              <w:left w:val="single" w:color="auto" w:sz="6" w:space="0"/>
              <w:bottom w:val="single" w:color="auto" w:sz="6" w:space="0"/>
              <w:right w:val="single" w:color="auto" w:sz="12"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tcBorders>
              <w:top w:val="single" w:color="auto" w:sz="6" w:space="0"/>
              <w:left w:val="single" w:color="auto" w:sz="12" w:space="0"/>
              <w:bottom w:val="sing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1418"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850"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1058"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880"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1020"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1480"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1020"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921" w:type="dxa"/>
            <w:tcBorders>
              <w:top w:val="single" w:color="auto" w:sz="6" w:space="0"/>
              <w:left w:val="single" w:color="auto" w:sz="6" w:space="0"/>
              <w:bottom w:val="single" w:color="auto" w:sz="6" w:space="0"/>
              <w:right w:val="single" w:color="auto" w:sz="12"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tcBorders>
              <w:top w:val="single" w:color="auto" w:sz="6" w:space="0"/>
              <w:left w:val="single" w:color="auto" w:sz="12" w:space="0"/>
              <w:bottom w:val="sing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1418"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850"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1058"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880"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1020"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1480"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1020"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921" w:type="dxa"/>
            <w:tcBorders>
              <w:top w:val="single" w:color="auto" w:sz="6" w:space="0"/>
              <w:left w:val="single" w:color="auto" w:sz="6" w:space="0"/>
              <w:bottom w:val="single" w:color="auto" w:sz="6" w:space="0"/>
              <w:right w:val="single" w:color="auto" w:sz="12"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tcBorders>
              <w:top w:val="single" w:color="auto" w:sz="6" w:space="0"/>
              <w:left w:val="single" w:color="auto" w:sz="12" w:space="0"/>
              <w:bottom w:val="sing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1418"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850"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1058"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880"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1020"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1480"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1020"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921" w:type="dxa"/>
            <w:tcBorders>
              <w:top w:val="single" w:color="auto" w:sz="6" w:space="0"/>
              <w:left w:val="single" w:color="auto" w:sz="6" w:space="0"/>
              <w:bottom w:val="single" w:color="auto" w:sz="6" w:space="0"/>
              <w:right w:val="single" w:color="auto" w:sz="12"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tcBorders>
              <w:top w:val="single" w:color="auto" w:sz="6" w:space="0"/>
              <w:left w:val="single" w:color="auto" w:sz="12" w:space="0"/>
              <w:bottom w:val="sing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1418"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850"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1058"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880"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1020"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1480"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1020"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921" w:type="dxa"/>
            <w:tcBorders>
              <w:top w:val="single" w:color="auto" w:sz="6" w:space="0"/>
              <w:left w:val="single" w:color="auto" w:sz="6" w:space="0"/>
              <w:bottom w:val="single" w:color="auto" w:sz="6" w:space="0"/>
              <w:right w:val="single" w:color="auto" w:sz="12"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tcBorders>
              <w:top w:val="single" w:color="auto" w:sz="6" w:space="0"/>
              <w:left w:val="single" w:color="auto" w:sz="12" w:space="0"/>
              <w:bottom w:val="sing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1418"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850"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1058"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880"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1020"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1480"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1020"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921" w:type="dxa"/>
            <w:tcBorders>
              <w:top w:val="single" w:color="auto" w:sz="6" w:space="0"/>
              <w:left w:val="single" w:color="auto" w:sz="6" w:space="0"/>
              <w:bottom w:val="single" w:color="auto" w:sz="6" w:space="0"/>
              <w:right w:val="single" w:color="auto" w:sz="12"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tcBorders>
              <w:top w:val="single" w:color="auto" w:sz="6" w:space="0"/>
              <w:left w:val="single" w:color="auto" w:sz="12" w:space="0"/>
              <w:bottom w:val="sing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1418"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850"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1058"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880"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1020"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1480"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1020"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921" w:type="dxa"/>
            <w:tcBorders>
              <w:top w:val="single" w:color="auto" w:sz="6" w:space="0"/>
              <w:left w:val="single" w:color="auto" w:sz="6" w:space="0"/>
              <w:bottom w:val="single" w:color="auto" w:sz="6" w:space="0"/>
              <w:right w:val="single" w:color="auto" w:sz="12"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tcBorders>
              <w:top w:val="single" w:color="auto" w:sz="6" w:space="0"/>
              <w:left w:val="single" w:color="auto" w:sz="12"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418"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85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058"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88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02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48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02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921" w:type="dxa"/>
            <w:tcBorders>
              <w:top w:val="single" w:color="auto" w:sz="6" w:space="0"/>
              <w:left w:val="single" w:color="auto" w:sz="6" w:space="0"/>
              <w:bottom w:val="single" w:color="auto" w:sz="6" w:space="0"/>
              <w:right w:val="single" w:color="auto" w:sz="12"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tcBorders>
              <w:top w:val="single" w:color="auto" w:sz="6" w:space="0"/>
              <w:left w:val="single" w:color="auto" w:sz="12" w:space="0"/>
              <w:bottom w:val="sing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1418"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850"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1058"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880"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1020"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1480"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1020"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921" w:type="dxa"/>
            <w:tcBorders>
              <w:top w:val="single" w:color="auto" w:sz="6" w:space="0"/>
              <w:left w:val="single" w:color="auto" w:sz="6" w:space="0"/>
              <w:bottom w:val="single" w:color="auto" w:sz="6" w:space="0"/>
              <w:right w:val="single" w:color="auto" w:sz="12"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tcBorders>
              <w:top w:val="single" w:color="auto" w:sz="6" w:space="0"/>
              <w:left w:val="single" w:color="auto" w:sz="12"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418"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85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058"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88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02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48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02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921" w:type="dxa"/>
            <w:tcBorders>
              <w:top w:val="single" w:color="auto" w:sz="6" w:space="0"/>
              <w:left w:val="single" w:color="auto" w:sz="6" w:space="0"/>
              <w:bottom w:val="single" w:color="auto" w:sz="6" w:space="0"/>
              <w:right w:val="single" w:color="auto" w:sz="12"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tcBorders>
              <w:top w:val="single" w:color="auto" w:sz="6" w:space="0"/>
              <w:left w:val="single" w:color="auto" w:sz="12"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418"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85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058"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88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02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48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02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921" w:type="dxa"/>
            <w:tcBorders>
              <w:top w:val="single" w:color="auto" w:sz="6" w:space="0"/>
              <w:left w:val="single" w:color="auto" w:sz="6" w:space="0"/>
              <w:bottom w:val="single" w:color="auto" w:sz="6" w:space="0"/>
              <w:right w:val="single" w:color="auto" w:sz="12"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tcBorders>
              <w:top w:val="single" w:color="auto" w:sz="6" w:space="0"/>
              <w:left w:val="single" w:color="auto" w:sz="12"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418"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85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058"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88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02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48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02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921" w:type="dxa"/>
            <w:tcBorders>
              <w:top w:val="single" w:color="auto" w:sz="6" w:space="0"/>
              <w:left w:val="single" w:color="auto" w:sz="6" w:space="0"/>
              <w:bottom w:val="single" w:color="auto" w:sz="6" w:space="0"/>
              <w:right w:val="single" w:color="auto" w:sz="12"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tcBorders>
              <w:top w:val="single" w:color="auto" w:sz="6" w:space="0"/>
              <w:left w:val="single" w:color="auto" w:sz="12"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418"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85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058"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88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02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48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02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921" w:type="dxa"/>
            <w:tcBorders>
              <w:top w:val="single" w:color="auto" w:sz="6" w:space="0"/>
              <w:left w:val="single" w:color="auto" w:sz="6" w:space="0"/>
              <w:bottom w:val="single" w:color="auto" w:sz="6" w:space="0"/>
              <w:right w:val="single" w:color="auto" w:sz="12"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tcBorders>
              <w:top w:val="single" w:color="auto" w:sz="6" w:space="0"/>
              <w:left w:val="single" w:color="auto" w:sz="12"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418"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85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058"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88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02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48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02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921" w:type="dxa"/>
            <w:tcBorders>
              <w:top w:val="single" w:color="auto" w:sz="6" w:space="0"/>
              <w:left w:val="single" w:color="auto" w:sz="6" w:space="0"/>
              <w:bottom w:val="single" w:color="auto" w:sz="6" w:space="0"/>
              <w:right w:val="single" w:color="auto" w:sz="12"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tcBorders>
              <w:top w:val="single" w:color="auto" w:sz="6" w:space="0"/>
              <w:left w:val="single" w:color="auto" w:sz="12"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418"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85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058"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88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02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48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02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921" w:type="dxa"/>
            <w:tcBorders>
              <w:top w:val="single" w:color="auto" w:sz="6" w:space="0"/>
              <w:left w:val="single" w:color="auto" w:sz="6" w:space="0"/>
              <w:bottom w:val="single" w:color="auto" w:sz="6" w:space="0"/>
              <w:right w:val="single" w:color="auto" w:sz="12"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tcBorders>
              <w:top w:val="single" w:color="auto" w:sz="6" w:space="0"/>
              <w:left w:val="single" w:color="auto" w:sz="12"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418"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85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058"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88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02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48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02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921" w:type="dxa"/>
            <w:tcBorders>
              <w:top w:val="single" w:color="auto" w:sz="6" w:space="0"/>
              <w:left w:val="single" w:color="auto" w:sz="6" w:space="0"/>
              <w:bottom w:val="single" w:color="auto" w:sz="6" w:space="0"/>
              <w:right w:val="single" w:color="auto" w:sz="12"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tcBorders>
              <w:top w:val="single" w:color="auto" w:sz="6" w:space="0"/>
              <w:left w:val="single" w:color="auto" w:sz="12" w:space="0"/>
              <w:bottom w:val="single" w:color="auto" w:sz="12" w:space="0"/>
              <w:right w:val="single" w:color="auto" w:sz="6"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418" w:type="dxa"/>
            <w:tcBorders>
              <w:top w:val="single" w:color="auto" w:sz="6" w:space="0"/>
              <w:left w:val="single" w:color="auto" w:sz="6" w:space="0"/>
              <w:bottom w:val="single" w:color="auto" w:sz="12" w:space="0"/>
              <w:right w:val="single" w:color="auto" w:sz="6"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850" w:type="dxa"/>
            <w:tcBorders>
              <w:top w:val="single" w:color="auto" w:sz="6" w:space="0"/>
              <w:left w:val="single" w:color="auto" w:sz="6" w:space="0"/>
              <w:bottom w:val="single" w:color="auto" w:sz="12" w:space="0"/>
              <w:right w:val="single" w:color="auto" w:sz="6"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058" w:type="dxa"/>
            <w:tcBorders>
              <w:top w:val="single" w:color="auto" w:sz="6" w:space="0"/>
              <w:left w:val="single" w:color="auto" w:sz="6" w:space="0"/>
              <w:bottom w:val="single" w:color="auto" w:sz="12" w:space="0"/>
              <w:right w:val="single" w:color="auto" w:sz="6"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880" w:type="dxa"/>
            <w:tcBorders>
              <w:top w:val="single" w:color="auto" w:sz="6" w:space="0"/>
              <w:left w:val="single" w:color="auto" w:sz="6" w:space="0"/>
              <w:bottom w:val="single" w:color="auto" w:sz="12" w:space="0"/>
              <w:right w:val="single" w:color="auto" w:sz="6"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020" w:type="dxa"/>
            <w:tcBorders>
              <w:top w:val="single" w:color="auto" w:sz="6" w:space="0"/>
              <w:left w:val="single" w:color="auto" w:sz="6" w:space="0"/>
              <w:bottom w:val="single" w:color="auto" w:sz="12" w:space="0"/>
              <w:right w:val="single" w:color="auto" w:sz="6"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480" w:type="dxa"/>
            <w:tcBorders>
              <w:top w:val="single" w:color="auto" w:sz="6" w:space="0"/>
              <w:left w:val="single" w:color="auto" w:sz="6" w:space="0"/>
              <w:bottom w:val="single" w:color="auto" w:sz="12" w:space="0"/>
              <w:right w:val="single" w:color="auto" w:sz="6"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020" w:type="dxa"/>
            <w:tcBorders>
              <w:top w:val="single" w:color="auto" w:sz="6" w:space="0"/>
              <w:left w:val="single" w:color="auto" w:sz="6" w:space="0"/>
              <w:bottom w:val="single" w:color="auto" w:sz="12" w:space="0"/>
              <w:right w:val="single" w:color="auto" w:sz="6"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921" w:type="dxa"/>
            <w:tcBorders>
              <w:top w:val="single" w:color="auto" w:sz="6" w:space="0"/>
              <w:left w:val="single" w:color="auto" w:sz="6" w:space="0"/>
              <w:bottom w:val="single" w:color="auto" w:sz="12" w:space="0"/>
              <w:right w:val="single" w:color="auto" w:sz="12"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r>
    </w:tbl>
    <w:p>
      <w:pPr>
        <w:spacing w:before="156" w:beforeLines="50" w:after="156" w:afterLines="50" w:line="440" w:lineRule="exact"/>
        <w:rPr>
          <w:rFonts w:hint="eastAsia" w:ascii="宋体" w:hAnsi="宋体" w:cs="宋体"/>
          <w:color w:val="auto"/>
          <w:szCs w:val="21"/>
          <w:highlight w:val="none"/>
        </w:rPr>
      </w:pPr>
    </w:p>
    <w:p>
      <w:pPr>
        <w:spacing w:before="156" w:beforeLines="50" w:after="156" w:afterLines="50" w:line="440" w:lineRule="exact"/>
        <w:rPr>
          <w:rFonts w:hint="eastAsia" w:ascii="宋体" w:hAnsi="宋体" w:cs="宋体"/>
          <w:color w:val="auto"/>
          <w:sz w:val="30"/>
          <w:szCs w:val="30"/>
          <w:highlight w:val="none"/>
        </w:rPr>
      </w:pPr>
      <w:r>
        <w:rPr>
          <w:rFonts w:hint="eastAsia" w:ascii="宋体" w:hAnsi="宋体" w:cs="宋体"/>
          <w:color w:val="auto"/>
          <w:szCs w:val="21"/>
          <w:highlight w:val="none"/>
          <w:lang w:bidi="ar"/>
        </w:rPr>
        <w:t>附件6：</w:t>
      </w:r>
      <w:r>
        <w:rPr>
          <w:rFonts w:hint="eastAsia" w:ascii="宋体" w:hAnsi="宋体" w:cs="宋体"/>
          <w:color w:val="auto"/>
          <w:sz w:val="30"/>
          <w:szCs w:val="30"/>
          <w:highlight w:val="none"/>
          <w:lang w:bidi="ar"/>
        </w:rPr>
        <w:t xml:space="preserve">          </w:t>
      </w:r>
    </w:p>
    <w:p>
      <w:pPr>
        <w:spacing w:before="156" w:beforeLines="50" w:after="156" w:afterLines="50" w:line="440" w:lineRule="exact"/>
        <w:jc w:val="center"/>
        <w:rPr>
          <w:rFonts w:hint="eastAsia" w:ascii="宋体" w:hAnsi="宋体" w:cs="宋体"/>
          <w:color w:val="auto"/>
          <w:sz w:val="30"/>
          <w:szCs w:val="30"/>
          <w:highlight w:val="none"/>
        </w:rPr>
      </w:pPr>
      <w:r>
        <w:rPr>
          <w:rFonts w:hint="eastAsia" w:ascii="宋体" w:hAnsi="宋体" w:cs="宋体"/>
          <w:color w:val="auto"/>
          <w:sz w:val="30"/>
          <w:szCs w:val="30"/>
          <w:highlight w:val="none"/>
          <w:lang w:bidi="ar"/>
        </w:rPr>
        <w:t>承包人主要施工管理人员表</w:t>
      </w:r>
    </w:p>
    <w:tbl>
      <w:tblPr>
        <w:tblStyle w:val="43"/>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871"/>
        <w:gridCol w:w="1418"/>
        <w:gridCol w:w="1135"/>
        <w:gridCol w:w="1135"/>
        <w:gridCol w:w="4252"/>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12" w:space="0"/>
              <w:left w:val="single" w:color="auto" w:sz="12" w:space="0"/>
              <w:bottom w:val="doub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名    称</w:t>
            </w:r>
          </w:p>
        </w:tc>
        <w:tc>
          <w:tcPr>
            <w:tcW w:w="1418" w:type="dxa"/>
            <w:tcBorders>
              <w:top w:val="single" w:color="auto" w:sz="12" w:space="0"/>
              <w:left w:val="single" w:color="auto" w:sz="6" w:space="0"/>
              <w:bottom w:val="doub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姓名</w:t>
            </w:r>
          </w:p>
        </w:tc>
        <w:tc>
          <w:tcPr>
            <w:tcW w:w="1135" w:type="dxa"/>
            <w:tcBorders>
              <w:top w:val="single" w:color="auto" w:sz="12" w:space="0"/>
              <w:left w:val="single" w:color="auto" w:sz="6" w:space="0"/>
              <w:bottom w:val="doub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职务</w:t>
            </w:r>
          </w:p>
        </w:tc>
        <w:tc>
          <w:tcPr>
            <w:tcW w:w="1135" w:type="dxa"/>
            <w:tcBorders>
              <w:top w:val="single" w:color="auto" w:sz="12" w:space="0"/>
              <w:left w:val="single" w:color="auto" w:sz="6" w:space="0"/>
              <w:bottom w:val="doub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职称</w:t>
            </w:r>
          </w:p>
        </w:tc>
        <w:tc>
          <w:tcPr>
            <w:tcW w:w="4252" w:type="dxa"/>
            <w:tcBorders>
              <w:top w:val="single" w:color="auto" w:sz="12" w:space="0"/>
              <w:left w:val="single" w:color="auto" w:sz="6" w:space="0"/>
              <w:bottom w:val="double" w:color="auto" w:sz="6" w:space="0"/>
              <w:right w:val="single" w:color="auto" w:sz="12"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主要资历、经验及承担过的项目</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811" w:type="dxa"/>
            <w:gridSpan w:val="5"/>
            <w:tcBorders>
              <w:top w:val="double" w:color="auto" w:sz="6" w:space="0"/>
              <w:left w:val="single" w:color="auto" w:sz="12" w:space="0"/>
              <w:bottom w:val="single" w:color="auto" w:sz="6" w:space="0"/>
              <w:right w:val="single" w:color="auto" w:sz="12"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一、总部人员</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nil"/>
              <w:left w:val="single" w:color="auto" w:sz="12" w:space="0"/>
              <w:bottom w:val="nil"/>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项目主管</w:t>
            </w:r>
          </w:p>
        </w:tc>
        <w:tc>
          <w:tcPr>
            <w:tcW w:w="1418" w:type="dxa"/>
            <w:tcBorders>
              <w:top w:val="nil"/>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135" w:type="dxa"/>
            <w:tcBorders>
              <w:top w:val="nil"/>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135" w:type="dxa"/>
            <w:tcBorders>
              <w:top w:val="nil"/>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4252" w:type="dxa"/>
            <w:tcBorders>
              <w:top w:val="nil"/>
              <w:left w:val="single" w:color="auto" w:sz="6" w:space="0"/>
              <w:bottom w:val="single" w:color="auto" w:sz="6" w:space="0"/>
              <w:right w:val="single" w:color="auto" w:sz="12"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restart"/>
            <w:tcBorders>
              <w:top w:val="single" w:color="auto" w:sz="6" w:space="0"/>
              <w:left w:val="single" w:color="auto" w:sz="12" w:space="0"/>
              <w:bottom w:val="nil"/>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其他人员</w:t>
            </w:r>
          </w:p>
        </w:tc>
        <w:tc>
          <w:tcPr>
            <w:tcW w:w="1418"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135"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135"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4252" w:type="dxa"/>
            <w:tcBorders>
              <w:top w:val="single" w:color="auto" w:sz="6" w:space="0"/>
              <w:left w:val="single" w:color="auto" w:sz="6" w:space="0"/>
              <w:bottom w:val="single" w:color="auto" w:sz="6" w:space="0"/>
              <w:right w:val="single" w:color="auto" w:sz="12"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tcBorders>
              <w:top w:val="single" w:color="auto" w:sz="6" w:space="0"/>
              <w:left w:val="single" w:color="auto" w:sz="12" w:space="0"/>
              <w:bottom w:val="nil"/>
              <w:right w:val="single" w:color="auto" w:sz="6" w:space="0"/>
            </w:tcBorders>
            <w:noWrap w:val="0"/>
            <w:vAlign w:val="center"/>
          </w:tcPr>
          <w:p>
            <w:pPr>
              <w:keepNext w:val="0"/>
              <w:keepLines w:val="0"/>
              <w:suppressLineNumbers w:val="0"/>
              <w:spacing w:before="0" w:beforeAutospacing="0" w:after="0" w:afterAutospacing="0"/>
              <w:ind w:left="0" w:right="0"/>
              <w:rPr>
                <w:rFonts w:hint="default" w:ascii="Times New Roman" w:hAnsi="Times New Roman" w:eastAsia="Times New Roman" w:cs="Times New Roman"/>
                <w:color w:val="auto"/>
                <w:sz w:val="20"/>
                <w:szCs w:val="20"/>
                <w:highlight w:val="none"/>
              </w:rPr>
            </w:pPr>
          </w:p>
        </w:tc>
        <w:tc>
          <w:tcPr>
            <w:tcW w:w="1418"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135"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135"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4252" w:type="dxa"/>
            <w:tcBorders>
              <w:top w:val="single" w:color="auto" w:sz="6" w:space="0"/>
              <w:left w:val="single" w:color="auto" w:sz="6" w:space="0"/>
              <w:bottom w:val="single" w:color="auto" w:sz="6" w:space="0"/>
              <w:right w:val="single" w:color="auto" w:sz="12"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tcBorders>
              <w:top w:val="single" w:color="auto" w:sz="6" w:space="0"/>
              <w:left w:val="single" w:color="auto" w:sz="12" w:space="0"/>
              <w:bottom w:val="nil"/>
              <w:right w:val="single" w:color="auto" w:sz="6" w:space="0"/>
            </w:tcBorders>
            <w:noWrap w:val="0"/>
            <w:vAlign w:val="center"/>
          </w:tcPr>
          <w:p>
            <w:pPr>
              <w:keepNext w:val="0"/>
              <w:keepLines w:val="0"/>
              <w:suppressLineNumbers w:val="0"/>
              <w:spacing w:before="0" w:beforeAutospacing="0" w:after="0" w:afterAutospacing="0"/>
              <w:ind w:left="0" w:right="0"/>
              <w:rPr>
                <w:rFonts w:hint="default" w:ascii="Times New Roman" w:hAnsi="Times New Roman" w:eastAsia="Times New Roman" w:cs="Times New Roman"/>
                <w:color w:val="auto"/>
                <w:sz w:val="20"/>
                <w:szCs w:val="20"/>
                <w:highlight w:val="none"/>
              </w:rPr>
            </w:pPr>
          </w:p>
        </w:tc>
        <w:tc>
          <w:tcPr>
            <w:tcW w:w="1418"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135"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135"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4252" w:type="dxa"/>
            <w:tcBorders>
              <w:top w:val="single" w:color="auto" w:sz="6" w:space="0"/>
              <w:left w:val="single" w:color="auto" w:sz="6" w:space="0"/>
              <w:bottom w:val="single" w:color="auto" w:sz="6" w:space="0"/>
              <w:right w:val="single" w:color="auto" w:sz="12"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811" w:type="dxa"/>
            <w:gridSpan w:val="5"/>
            <w:tcBorders>
              <w:top w:val="single" w:color="auto" w:sz="6" w:space="0"/>
              <w:left w:val="single" w:color="auto" w:sz="12" w:space="0"/>
              <w:bottom w:val="single" w:color="auto" w:sz="6" w:space="0"/>
              <w:right w:val="single" w:color="auto" w:sz="12"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二、现场人员</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left w:val="single" w:color="auto" w:sz="12"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项目经理</w:t>
            </w:r>
          </w:p>
        </w:tc>
        <w:tc>
          <w:tcPr>
            <w:tcW w:w="1418"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135"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135"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4252" w:type="dxa"/>
            <w:tcBorders>
              <w:top w:val="single" w:color="auto" w:sz="6" w:space="0"/>
              <w:left w:val="single" w:color="auto" w:sz="6" w:space="0"/>
              <w:bottom w:val="single" w:color="auto" w:sz="6" w:space="0"/>
              <w:right w:val="single" w:color="auto" w:sz="12"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left w:val="single" w:color="auto" w:sz="12"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项目副经理</w:t>
            </w:r>
          </w:p>
        </w:tc>
        <w:tc>
          <w:tcPr>
            <w:tcW w:w="1418"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135"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135"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4252" w:type="dxa"/>
            <w:tcBorders>
              <w:top w:val="single" w:color="auto" w:sz="6" w:space="0"/>
              <w:left w:val="single" w:color="auto" w:sz="6" w:space="0"/>
              <w:bottom w:val="single" w:color="auto" w:sz="6" w:space="0"/>
              <w:right w:val="single" w:color="auto" w:sz="12"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left w:val="single" w:color="auto" w:sz="12"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技术负责人</w:t>
            </w:r>
          </w:p>
        </w:tc>
        <w:tc>
          <w:tcPr>
            <w:tcW w:w="1418"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135"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135"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4252" w:type="dxa"/>
            <w:tcBorders>
              <w:top w:val="single" w:color="auto" w:sz="6" w:space="0"/>
              <w:left w:val="single" w:color="auto" w:sz="6" w:space="0"/>
              <w:bottom w:val="single" w:color="auto" w:sz="6" w:space="0"/>
              <w:right w:val="single" w:color="auto" w:sz="12"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left w:val="single" w:color="auto" w:sz="12"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造价管理</w:t>
            </w:r>
          </w:p>
        </w:tc>
        <w:tc>
          <w:tcPr>
            <w:tcW w:w="1418"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135"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135"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4252" w:type="dxa"/>
            <w:tcBorders>
              <w:top w:val="single" w:color="auto" w:sz="6" w:space="0"/>
              <w:left w:val="single" w:color="auto" w:sz="6" w:space="0"/>
              <w:bottom w:val="single" w:color="auto" w:sz="6" w:space="0"/>
              <w:right w:val="single" w:color="auto" w:sz="12"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left w:val="single" w:color="auto" w:sz="12"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质量管理</w:t>
            </w:r>
          </w:p>
        </w:tc>
        <w:tc>
          <w:tcPr>
            <w:tcW w:w="1418"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135"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135"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4252" w:type="dxa"/>
            <w:tcBorders>
              <w:top w:val="single" w:color="auto" w:sz="6" w:space="0"/>
              <w:left w:val="single" w:color="auto" w:sz="6" w:space="0"/>
              <w:bottom w:val="single" w:color="auto" w:sz="6" w:space="0"/>
              <w:right w:val="single" w:color="auto" w:sz="12"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left w:val="single" w:color="auto" w:sz="12"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材料管理</w:t>
            </w:r>
          </w:p>
        </w:tc>
        <w:tc>
          <w:tcPr>
            <w:tcW w:w="1418"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135"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135"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4252" w:type="dxa"/>
            <w:tcBorders>
              <w:top w:val="single" w:color="auto" w:sz="6" w:space="0"/>
              <w:left w:val="single" w:color="auto" w:sz="6" w:space="0"/>
              <w:bottom w:val="single" w:color="auto" w:sz="6" w:space="0"/>
              <w:right w:val="single" w:color="auto" w:sz="12"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left w:val="single" w:color="auto" w:sz="12"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计划管理</w:t>
            </w:r>
          </w:p>
        </w:tc>
        <w:tc>
          <w:tcPr>
            <w:tcW w:w="1418"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135"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135"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4252" w:type="dxa"/>
            <w:tcBorders>
              <w:top w:val="single" w:color="auto" w:sz="6" w:space="0"/>
              <w:left w:val="single" w:color="auto" w:sz="6" w:space="0"/>
              <w:bottom w:val="single" w:color="auto" w:sz="6" w:space="0"/>
              <w:right w:val="single" w:color="auto" w:sz="12"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left w:val="single" w:color="auto" w:sz="12"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安全管理</w:t>
            </w:r>
          </w:p>
        </w:tc>
        <w:tc>
          <w:tcPr>
            <w:tcW w:w="1418"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135"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135"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4252" w:type="dxa"/>
            <w:tcBorders>
              <w:top w:val="single" w:color="auto" w:sz="6" w:space="0"/>
              <w:left w:val="single" w:color="auto" w:sz="6" w:space="0"/>
              <w:bottom w:val="single" w:color="auto" w:sz="6" w:space="0"/>
              <w:right w:val="single" w:color="auto" w:sz="12"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restart"/>
            <w:tcBorders>
              <w:top w:val="single" w:color="auto" w:sz="6" w:space="0"/>
              <w:left w:val="single" w:color="auto" w:sz="12" w:space="0"/>
              <w:bottom w:val="single" w:color="auto" w:sz="12"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其他人员</w:t>
            </w:r>
          </w:p>
        </w:tc>
        <w:tc>
          <w:tcPr>
            <w:tcW w:w="1418"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135"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135"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4252" w:type="dxa"/>
            <w:tcBorders>
              <w:top w:val="single" w:color="auto" w:sz="6" w:space="0"/>
              <w:left w:val="single" w:color="auto" w:sz="6" w:space="0"/>
              <w:bottom w:val="single" w:color="auto" w:sz="6" w:space="0"/>
              <w:right w:val="single" w:color="auto" w:sz="12"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tcBorders>
              <w:top w:val="single" w:color="auto" w:sz="6" w:space="0"/>
              <w:left w:val="single" w:color="auto" w:sz="12" w:space="0"/>
              <w:bottom w:val="single" w:color="auto" w:sz="12" w:space="0"/>
              <w:right w:val="single" w:color="auto" w:sz="6" w:space="0"/>
            </w:tcBorders>
            <w:noWrap w:val="0"/>
            <w:vAlign w:val="center"/>
          </w:tcPr>
          <w:p>
            <w:pPr>
              <w:keepNext w:val="0"/>
              <w:keepLines w:val="0"/>
              <w:suppressLineNumbers w:val="0"/>
              <w:spacing w:before="0" w:beforeAutospacing="0" w:after="0" w:afterAutospacing="0"/>
              <w:ind w:left="0" w:right="0"/>
              <w:rPr>
                <w:rFonts w:hint="default" w:ascii="Times New Roman" w:hAnsi="Times New Roman" w:eastAsia="Times New Roman" w:cs="Times New Roman"/>
                <w:color w:val="auto"/>
                <w:sz w:val="20"/>
                <w:szCs w:val="20"/>
                <w:highlight w:val="none"/>
              </w:rPr>
            </w:pPr>
          </w:p>
        </w:tc>
        <w:tc>
          <w:tcPr>
            <w:tcW w:w="1418" w:type="dxa"/>
            <w:tcBorders>
              <w:top w:val="single" w:color="auto" w:sz="6" w:space="0"/>
              <w:left w:val="single" w:color="auto" w:sz="6" w:space="0"/>
              <w:bottom w:val="nil"/>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135" w:type="dxa"/>
            <w:tcBorders>
              <w:top w:val="single" w:color="auto" w:sz="6" w:space="0"/>
              <w:left w:val="single" w:color="auto" w:sz="6" w:space="0"/>
              <w:bottom w:val="nil"/>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135" w:type="dxa"/>
            <w:tcBorders>
              <w:top w:val="single" w:color="auto" w:sz="6" w:space="0"/>
              <w:left w:val="single" w:color="auto" w:sz="6" w:space="0"/>
              <w:bottom w:val="nil"/>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4252" w:type="dxa"/>
            <w:tcBorders>
              <w:top w:val="single" w:color="auto" w:sz="6" w:space="0"/>
              <w:left w:val="single" w:color="auto" w:sz="6" w:space="0"/>
              <w:bottom w:val="nil"/>
              <w:right w:val="single" w:color="auto" w:sz="12"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tcBorders>
              <w:top w:val="single" w:color="auto" w:sz="6" w:space="0"/>
              <w:left w:val="single" w:color="auto" w:sz="12" w:space="0"/>
              <w:bottom w:val="single" w:color="auto" w:sz="12" w:space="0"/>
              <w:right w:val="single" w:color="auto" w:sz="6" w:space="0"/>
            </w:tcBorders>
            <w:noWrap w:val="0"/>
            <w:vAlign w:val="center"/>
          </w:tcPr>
          <w:p>
            <w:pPr>
              <w:keepNext w:val="0"/>
              <w:keepLines w:val="0"/>
              <w:suppressLineNumbers w:val="0"/>
              <w:spacing w:before="0" w:beforeAutospacing="0" w:after="0" w:afterAutospacing="0"/>
              <w:ind w:left="0" w:right="0"/>
              <w:rPr>
                <w:rFonts w:hint="default" w:ascii="Times New Roman" w:hAnsi="Times New Roman" w:eastAsia="Times New Roman" w:cs="Times New Roman"/>
                <w:color w:val="auto"/>
                <w:sz w:val="20"/>
                <w:szCs w:val="20"/>
                <w:highlight w:val="none"/>
              </w:rPr>
            </w:pPr>
          </w:p>
        </w:tc>
        <w:tc>
          <w:tcPr>
            <w:tcW w:w="1418"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135"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135"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4252" w:type="dxa"/>
            <w:tcBorders>
              <w:top w:val="single" w:color="auto" w:sz="6" w:space="0"/>
              <w:left w:val="single" w:color="auto" w:sz="6" w:space="0"/>
              <w:bottom w:val="single" w:color="auto" w:sz="6" w:space="0"/>
              <w:right w:val="single" w:color="auto" w:sz="12"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tcBorders>
              <w:top w:val="single" w:color="auto" w:sz="6" w:space="0"/>
              <w:left w:val="single" w:color="auto" w:sz="12" w:space="0"/>
              <w:bottom w:val="single" w:color="auto" w:sz="12" w:space="0"/>
              <w:right w:val="single" w:color="auto" w:sz="6" w:space="0"/>
            </w:tcBorders>
            <w:noWrap w:val="0"/>
            <w:vAlign w:val="center"/>
          </w:tcPr>
          <w:p>
            <w:pPr>
              <w:keepNext w:val="0"/>
              <w:keepLines w:val="0"/>
              <w:suppressLineNumbers w:val="0"/>
              <w:spacing w:before="0" w:beforeAutospacing="0" w:after="0" w:afterAutospacing="0"/>
              <w:ind w:left="0" w:right="0"/>
              <w:rPr>
                <w:rFonts w:hint="default" w:ascii="Times New Roman" w:hAnsi="Times New Roman" w:eastAsia="Times New Roman" w:cs="Times New Roman"/>
                <w:color w:val="auto"/>
                <w:sz w:val="20"/>
                <w:szCs w:val="20"/>
                <w:highlight w:val="none"/>
              </w:rPr>
            </w:pPr>
          </w:p>
        </w:tc>
        <w:tc>
          <w:tcPr>
            <w:tcW w:w="1418"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135"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135"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4252" w:type="dxa"/>
            <w:tcBorders>
              <w:top w:val="single" w:color="auto" w:sz="6" w:space="0"/>
              <w:left w:val="single" w:color="auto" w:sz="6" w:space="0"/>
              <w:bottom w:val="single" w:color="auto" w:sz="6" w:space="0"/>
              <w:right w:val="single" w:color="auto" w:sz="12"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tcBorders>
              <w:top w:val="single" w:color="auto" w:sz="6" w:space="0"/>
              <w:left w:val="single" w:color="auto" w:sz="12" w:space="0"/>
              <w:bottom w:val="single" w:color="auto" w:sz="12" w:space="0"/>
              <w:right w:val="single" w:color="auto" w:sz="6" w:space="0"/>
            </w:tcBorders>
            <w:noWrap w:val="0"/>
            <w:vAlign w:val="center"/>
          </w:tcPr>
          <w:p>
            <w:pPr>
              <w:keepNext w:val="0"/>
              <w:keepLines w:val="0"/>
              <w:suppressLineNumbers w:val="0"/>
              <w:spacing w:before="0" w:beforeAutospacing="0" w:after="0" w:afterAutospacing="0"/>
              <w:ind w:left="0" w:right="0"/>
              <w:rPr>
                <w:rFonts w:hint="default" w:ascii="Times New Roman" w:hAnsi="Times New Roman" w:eastAsia="Times New Roman" w:cs="Times New Roman"/>
                <w:color w:val="auto"/>
                <w:sz w:val="20"/>
                <w:szCs w:val="20"/>
                <w:highlight w:val="none"/>
              </w:rPr>
            </w:pPr>
          </w:p>
        </w:tc>
        <w:tc>
          <w:tcPr>
            <w:tcW w:w="1418"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135"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135"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4252" w:type="dxa"/>
            <w:tcBorders>
              <w:top w:val="single" w:color="auto" w:sz="6" w:space="0"/>
              <w:left w:val="single" w:color="auto" w:sz="6" w:space="0"/>
              <w:bottom w:val="single" w:color="auto" w:sz="6" w:space="0"/>
              <w:right w:val="single" w:color="auto" w:sz="12"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tcBorders>
              <w:top w:val="single" w:color="auto" w:sz="6" w:space="0"/>
              <w:left w:val="single" w:color="auto" w:sz="12" w:space="0"/>
              <w:bottom w:val="single" w:color="auto" w:sz="12" w:space="0"/>
              <w:right w:val="single" w:color="auto" w:sz="6" w:space="0"/>
            </w:tcBorders>
            <w:noWrap w:val="0"/>
            <w:vAlign w:val="center"/>
          </w:tcPr>
          <w:p>
            <w:pPr>
              <w:keepNext w:val="0"/>
              <w:keepLines w:val="0"/>
              <w:suppressLineNumbers w:val="0"/>
              <w:spacing w:before="0" w:beforeAutospacing="0" w:after="0" w:afterAutospacing="0"/>
              <w:ind w:left="0" w:right="0"/>
              <w:rPr>
                <w:rFonts w:hint="default" w:ascii="Times New Roman" w:hAnsi="Times New Roman" w:eastAsia="Times New Roman" w:cs="Times New Roman"/>
                <w:color w:val="auto"/>
                <w:sz w:val="20"/>
                <w:szCs w:val="20"/>
                <w:highlight w:val="none"/>
              </w:rPr>
            </w:pPr>
          </w:p>
        </w:tc>
        <w:tc>
          <w:tcPr>
            <w:tcW w:w="1418" w:type="dxa"/>
            <w:tcBorders>
              <w:top w:val="single" w:color="auto" w:sz="6" w:space="0"/>
              <w:left w:val="single" w:color="auto" w:sz="6" w:space="0"/>
              <w:bottom w:val="single" w:color="auto" w:sz="12"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135" w:type="dxa"/>
            <w:tcBorders>
              <w:top w:val="single" w:color="auto" w:sz="6" w:space="0"/>
              <w:left w:val="single" w:color="auto" w:sz="6" w:space="0"/>
              <w:bottom w:val="single" w:color="auto" w:sz="12"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135" w:type="dxa"/>
            <w:tcBorders>
              <w:top w:val="single" w:color="auto" w:sz="6" w:space="0"/>
              <w:left w:val="single" w:color="auto" w:sz="6" w:space="0"/>
              <w:bottom w:val="single" w:color="auto" w:sz="12"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4252" w:type="dxa"/>
            <w:tcBorders>
              <w:top w:val="single" w:color="auto" w:sz="6" w:space="0"/>
              <w:left w:val="single" w:color="auto" w:sz="6" w:space="0"/>
              <w:bottom w:val="single" w:color="auto" w:sz="12" w:space="0"/>
              <w:right w:val="single" w:color="auto" w:sz="12"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r>
    </w:tbl>
    <w:p>
      <w:pPr>
        <w:spacing w:line="440" w:lineRule="exact"/>
        <w:rPr>
          <w:rFonts w:hint="eastAsia" w:ascii="宋体" w:hAnsi="宋体" w:cs="宋体"/>
          <w:color w:val="auto"/>
          <w:szCs w:val="21"/>
          <w:highlight w:val="none"/>
        </w:rPr>
      </w:pPr>
      <w:r>
        <w:rPr>
          <w:rFonts w:hint="eastAsia" w:ascii="宋体" w:hAnsi="宋体" w:cs="宋体"/>
          <w:color w:val="auto"/>
          <w:sz w:val="30"/>
          <w:szCs w:val="30"/>
          <w:highlight w:val="none"/>
          <w:lang w:bidi="ar"/>
        </w:rPr>
        <w:br w:type="page"/>
      </w:r>
      <w:bookmarkStart w:id="946" w:name="_Toc27304"/>
      <w:bookmarkStart w:id="947" w:name="_Toc22404"/>
      <w:bookmarkStart w:id="948" w:name="_Toc3247"/>
      <w:bookmarkStart w:id="949" w:name="_Toc328489860"/>
      <w:bookmarkStart w:id="950" w:name="_Toc21555"/>
      <w:bookmarkStart w:id="951" w:name="_Toc19729"/>
      <w:bookmarkStart w:id="952" w:name="_Toc363909113"/>
      <w:bookmarkStart w:id="953" w:name="_Toc31948"/>
      <w:bookmarkStart w:id="954" w:name="_Toc6447"/>
      <w:bookmarkStart w:id="955" w:name="_Toc228"/>
      <w:r>
        <w:rPr>
          <w:rFonts w:hint="eastAsia" w:ascii="宋体" w:hAnsi="宋体" w:cs="宋体"/>
          <w:color w:val="auto"/>
          <w:szCs w:val="21"/>
          <w:highlight w:val="none"/>
          <w:lang w:bidi="ar"/>
        </w:rPr>
        <w:t>附件7：</w:t>
      </w:r>
    </w:p>
    <w:p>
      <w:pPr>
        <w:spacing w:before="156" w:beforeLines="50" w:after="156" w:afterLines="50" w:line="440" w:lineRule="exact"/>
        <w:jc w:val="center"/>
        <w:rPr>
          <w:rFonts w:hint="eastAsia" w:ascii="宋体" w:hAnsi="宋体" w:cs="宋体"/>
          <w:color w:val="auto"/>
          <w:sz w:val="30"/>
          <w:szCs w:val="30"/>
          <w:highlight w:val="none"/>
        </w:rPr>
      </w:pPr>
      <w:r>
        <w:rPr>
          <w:rFonts w:hint="eastAsia" w:ascii="宋体" w:hAnsi="宋体" w:cs="宋体"/>
          <w:color w:val="auto"/>
          <w:sz w:val="30"/>
          <w:szCs w:val="30"/>
          <w:highlight w:val="none"/>
          <w:lang w:bidi="ar"/>
        </w:rPr>
        <w:t>7-1：材料（工程设备）暂估价表</w:t>
      </w:r>
    </w:p>
    <w:tbl>
      <w:tblPr>
        <w:tblStyle w:val="43"/>
        <w:tblW w:w="0" w:type="auto"/>
        <w:tblInd w:w="-114"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993"/>
        <w:gridCol w:w="2191"/>
        <w:gridCol w:w="644"/>
        <w:gridCol w:w="774"/>
        <w:gridCol w:w="1352"/>
        <w:gridCol w:w="1418"/>
        <w:gridCol w:w="1702"/>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single" w:color="auto" w:sz="12" w:space="0"/>
              <w:left w:val="single" w:color="auto" w:sz="12" w:space="0"/>
              <w:bottom w:val="double" w:color="auto" w:sz="6" w:space="0"/>
              <w:right w:val="single" w:color="auto" w:sz="6" w:space="0"/>
            </w:tcBorders>
            <w:noWrap w:val="0"/>
            <w:vAlign w:val="top"/>
          </w:tcPr>
          <w:p>
            <w:pPr>
              <w:pStyle w:val="20"/>
              <w:keepNext/>
              <w:widowControl/>
              <w:spacing w:line="440" w:lineRule="exact"/>
              <w:ind w:left="63" w:right="63"/>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序号</w:t>
            </w:r>
          </w:p>
        </w:tc>
        <w:tc>
          <w:tcPr>
            <w:tcW w:w="2191" w:type="dxa"/>
            <w:tcBorders>
              <w:top w:val="single" w:color="auto" w:sz="12" w:space="0"/>
              <w:left w:val="single" w:color="auto" w:sz="6" w:space="0"/>
              <w:bottom w:val="double" w:color="auto" w:sz="6" w:space="0"/>
              <w:right w:val="single" w:color="auto" w:sz="6" w:space="0"/>
            </w:tcBorders>
            <w:noWrap w:val="0"/>
            <w:vAlign w:val="top"/>
          </w:tcPr>
          <w:p>
            <w:pPr>
              <w:pStyle w:val="20"/>
              <w:keepNext/>
              <w:widowControl/>
              <w:spacing w:line="440" w:lineRule="exact"/>
              <w:ind w:left="63" w:right="63"/>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名称</w:t>
            </w:r>
          </w:p>
        </w:tc>
        <w:tc>
          <w:tcPr>
            <w:tcW w:w="644" w:type="dxa"/>
            <w:tcBorders>
              <w:top w:val="single" w:color="auto" w:sz="12" w:space="0"/>
              <w:left w:val="single" w:color="auto" w:sz="6" w:space="0"/>
              <w:bottom w:val="double" w:color="auto" w:sz="6" w:space="0"/>
              <w:right w:val="single" w:color="auto" w:sz="6" w:space="0"/>
            </w:tcBorders>
            <w:noWrap w:val="0"/>
            <w:vAlign w:val="top"/>
          </w:tcPr>
          <w:p>
            <w:pPr>
              <w:pStyle w:val="20"/>
              <w:keepNext/>
              <w:widowControl/>
              <w:spacing w:line="440" w:lineRule="exact"/>
              <w:ind w:left="63" w:right="63"/>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单位</w:t>
            </w:r>
          </w:p>
        </w:tc>
        <w:tc>
          <w:tcPr>
            <w:tcW w:w="774" w:type="dxa"/>
            <w:tcBorders>
              <w:top w:val="single" w:color="auto" w:sz="12" w:space="0"/>
              <w:left w:val="single" w:color="auto" w:sz="6" w:space="0"/>
              <w:bottom w:val="double" w:color="auto" w:sz="6" w:space="0"/>
              <w:right w:val="single" w:color="auto" w:sz="6" w:space="0"/>
            </w:tcBorders>
            <w:noWrap w:val="0"/>
            <w:vAlign w:val="top"/>
          </w:tcPr>
          <w:p>
            <w:pPr>
              <w:pStyle w:val="20"/>
              <w:keepNext/>
              <w:widowControl/>
              <w:spacing w:line="440" w:lineRule="exact"/>
              <w:ind w:left="63" w:right="63"/>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数量</w:t>
            </w:r>
          </w:p>
        </w:tc>
        <w:tc>
          <w:tcPr>
            <w:tcW w:w="1352" w:type="dxa"/>
            <w:tcBorders>
              <w:top w:val="single" w:color="auto" w:sz="12" w:space="0"/>
              <w:left w:val="single" w:color="auto" w:sz="6" w:space="0"/>
              <w:bottom w:val="double" w:color="auto" w:sz="6" w:space="0"/>
              <w:right w:val="single" w:color="auto" w:sz="6" w:space="0"/>
            </w:tcBorders>
            <w:noWrap w:val="0"/>
            <w:vAlign w:val="top"/>
          </w:tcPr>
          <w:p>
            <w:pPr>
              <w:pStyle w:val="20"/>
              <w:keepNext/>
              <w:widowControl/>
              <w:spacing w:line="440" w:lineRule="exact"/>
              <w:ind w:left="63" w:right="63"/>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单价（元）</w:t>
            </w:r>
          </w:p>
        </w:tc>
        <w:tc>
          <w:tcPr>
            <w:tcW w:w="1418" w:type="dxa"/>
            <w:tcBorders>
              <w:top w:val="single" w:color="auto" w:sz="12" w:space="0"/>
              <w:left w:val="single" w:color="auto" w:sz="6" w:space="0"/>
              <w:bottom w:val="double" w:color="auto" w:sz="6" w:space="0"/>
              <w:right w:val="single" w:color="auto" w:sz="6" w:space="0"/>
            </w:tcBorders>
            <w:noWrap w:val="0"/>
            <w:vAlign w:val="top"/>
          </w:tcPr>
          <w:p>
            <w:pPr>
              <w:pStyle w:val="20"/>
              <w:keepNext/>
              <w:widowControl/>
              <w:spacing w:line="440" w:lineRule="exact"/>
              <w:ind w:left="63" w:right="63"/>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合价（元）</w:t>
            </w:r>
          </w:p>
        </w:tc>
        <w:tc>
          <w:tcPr>
            <w:tcW w:w="1702" w:type="dxa"/>
            <w:tcBorders>
              <w:top w:val="single" w:color="auto" w:sz="12" w:space="0"/>
              <w:left w:val="single" w:color="auto" w:sz="6" w:space="0"/>
              <w:bottom w:val="double" w:color="auto" w:sz="6" w:space="0"/>
              <w:right w:val="single" w:color="auto" w:sz="12" w:space="0"/>
            </w:tcBorders>
            <w:noWrap w:val="0"/>
            <w:vAlign w:val="top"/>
          </w:tcPr>
          <w:p>
            <w:pPr>
              <w:pStyle w:val="20"/>
              <w:keepNext/>
              <w:widowControl/>
              <w:spacing w:line="440" w:lineRule="exact"/>
              <w:ind w:left="63" w:right="63"/>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备注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double" w:color="auto" w:sz="6" w:space="0"/>
              <w:left w:val="single" w:color="auto" w:sz="12" w:space="0"/>
              <w:bottom w:val="single" w:color="auto" w:sz="6" w:space="0"/>
              <w:right w:val="single" w:color="auto" w:sz="6" w:space="0"/>
            </w:tcBorders>
            <w:noWrap w:val="0"/>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auto"/>
                <w:szCs w:val="21"/>
                <w:highlight w:val="none"/>
                <w:lang w:val="en-US" w:eastAsia="zh-CN" w:bidi="ar"/>
              </w:rPr>
            </w:pPr>
            <w:r>
              <w:rPr>
                <w:rFonts w:hint="eastAsia" w:ascii="宋体" w:hAnsi="宋体" w:cs="宋体"/>
                <w:color w:val="auto"/>
                <w:szCs w:val="21"/>
                <w:highlight w:val="none"/>
                <w:lang w:val="en-US" w:eastAsia="zh-CN" w:bidi="ar"/>
              </w:rPr>
              <w:t>1</w:t>
            </w:r>
          </w:p>
        </w:tc>
        <w:tc>
          <w:tcPr>
            <w:tcW w:w="2191" w:type="dxa"/>
            <w:tcBorders>
              <w:top w:val="double" w:color="auto" w:sz="6" w:space="0"/>
              <w:left w:val="single" w:color="auto" w:sz="6" w:space="0"/>
              <w:bottom w:val="single" w:color="auto" w:sz="6" w:space="0"/>
              <w:right w:val="single" w:color="auto" w:sz="6" w:space="0"/>
            </w:tcBorders>
            <w:noWrap w:val="0"/>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auto"/>
                <w:kern w:val="2"/>
                <w:sz w:val="21"/>
                <w:szCs w:val="21"/>
                <w:highlight w:val="none"/>
                <w:lang w:val="en-US" w:eastAsia="zh-CN" w:bidi="ar"/>
              </w:rPr>
            </w:pPr>
            <w:r>
              <w:rPr>
                <w:rFonts w:hint="eastAsia" w:ascii="宋体" w:hAnsi="宋体" w:eastAsia="宋体" w:cs="宋体"/>
                <w:color w:val="auto"/>
                <w:kern w:val="2"/>
                <w:sz w:val="21"/>
                <w:szCs w:val="21"/>
                <w:highlight w:val="none"/>
                <w:lang w:val="en-US" w:eastAsia="zh-CN" w:bidi="ar"/>
              </w:rPr>
              <w:t>地埋型水箱及泵房</w:t>
            </w:r>
          </w:p>
        </w:tc>
        <w:tc>
          <w:tcPr>
            <w:tcW w:w="644" w:type="dxa"/>
            <w:tcBorders>
              <w:top w:val="double" w:color="auto" w:sz="6" w:space="0"/>
              <w:left w:val="single" w:color="auto" w:sz="6" w:space="0"/>
              <w:bottom w:val="single" w:color="auto" w:sz="6" w:space="0"/>
              <w:right w:val="single" w:color="auto" w:sz="6" w:space="0"/>
            </w:tcBorders>
            <w:noWrap w:val="0"/>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auto"/>
                <w:kern w:val="2"/>
                <w:sz w:val="21"/>
                <w:szCs w:val="21"/>
                <w:highlight w:val="none"/>
                <w:lang w:val="en-US" w:eastAsia="zh-CN" w:bidi="ar"/>
              </w:rPr>
            </w:pPr>
            <w:r>
              <w:rPr>
                <w:rFonts w:hint="eastAsia" w:ascii="宋体" w:hAnsi="宋体" w:eastAsia="宋体" w:cs="宋体"/>
                <w:color w:val="auto"/>
                <w:kern w:val="2"/>
                <w:sz w:val="21"/>
                <w:szCs w:val="21"/>
                <w:highlight w:val="none"/>
                <w:lang w:val="en-US" w:eastAsia="zh-CN" w:bidi="ar"/>
              </w:rPr>
              <w:t>台</w:t>
            </w:r>
          </w:p>
        </w:tc>
        <w:tc>
          <w:tcPr>
            <w:tcW w:w="774" w:type="dxa"/>
            <w:tcBorders>
              <w:top w:val="double" w:color="auto" w:sz="6" w:space="0"/>
              <w:left w:val="single" w:color="auto" w:sz="6" w:space="0"/>
              <w:bottom w:val="single" w:color="auto" w:sz="6" w:space="0"/>
              <w:right w:val="single" w:color="auto" w:sz="6" w:space="0"/>
            </w:tcBorders>
            <w:noWrap w:val="0"/>
            <w:vAlign w:val="center"/>
          </w:tcPr>
          <w:p>
            <w:pPr>
              <w:keepNext w:val="0"/>
              <w:keepLines w:val="0"/>
              <w:widowControl/>
              <w:suppressLineNumbers w:val="0"/>
              <w:spacing w:before="0" w:beforeAutospacing="0" w:after="0" w:afterAutospacing="0"/>
              <w:ind w:left="0" w:right="0"/>
              <w:jc w:val="left"/>
              <w:textAlignment w:val="center"/>
              <w:rPr>
                <w:rFonts w:hint="default" w:ascii="宋体" w:hAnsi="宋体" w:eastAsia="宋体" w:cs="宋体"/>
                <w:color w:val="auto"/>
                <w:kern w:val="2"/>
                <w:sz w:val="21"/>
                <w:szCs w:val="21"/>
                <w:highlight w:val="none"/>
                <w:lang w:val="en-US" w:eastAsia="zh-CN" w:bidi="ar"/>
              </w:rPr>
            </w:pPr>
            <w:r>
              <w:rPr>
                <w:rFonts w:hint="eastAsia" w:ascii="宋体" w:hAnsi="宋体" w:eastAsia="宋体" w:cs="宋体"/>
                <w:color w:val="auto"/>
                <w:kern w:val="2"/>
                <w:sz w:val="21"/>
                <w:szCs w:val="21"/>
                <w:highlight w:val="none"/>
                <w:lang w:val="en-US" w:eastAsia="zh-CN" w:bidi="ar"/>
              </w:rPr>
              <w:t>1</w:t>
            </w:r>
          </w:p>
        </w:tc>
        <w:tc>
          <w:tcPr>
            <w:tcW w:w="1352" w:type="dxa"/>
            <w:tcBorders>
              <w:top w:val="double" w:color="auto" w:sz="6" w:space="0"/>
              <w:left w:val="single" w:color="auto" w:sz="6" w:space="0"/>
              <w:bottom w:val="single" w:color="auto" w:sz="6" w:space="0"/>
              <w:right w:val="single" w:color="auto" w:sz="6" w:space="0"/>
            </w:tcBorders>
            <w:noWrap w:val="0"/>
            <w:vAlign w:val="center"/>
          </w:tcPr>
          <w:p>
            <w:pPr>
              <w:keepNext w:val="0"/>
              <w:keepLines w:val="0"/>
              <w:widowControl/>
              <w:suppressLineNumbers w:val="0"/>
              <w:spacing w:before="0" w:beforeAutospacing="0" w:after="0" w:afterAutospacing="0"/>
              <w:ind w:left="0" w:right="0"/>
              <w:jc w:val="left"/>
              <w:textAlignment w:val="center"/>
              <w:rPr>
                <w:rFonts w:hint="default" w:ascii="宋体" w:hAnsi="宋体" w:eastAsia="宋体" w:cs="宋体"/>
                <w:color w:val="auto"/>
                <w:kern w:val="2"/>
                <w:sz w:val="21"/>
                <w:szCs w:val="21"/>
                <w:highlight w:val="none"/>
                <w:lang w:val="en-US" w:eastAsia="zh-CN" w:bidi="ar"/>
              </w:rPr>
            </w:pPr>
            <w:r>
              <w:rPr>
                <w:rFonts w:hint="eastAsia" w:ascii="宋体" w:hAnsi="宋体" w:eastAsia="宋体" w:cs="宋体"/>
                <w:color w:val="auto"/>
                <w:kern w:val="2"/>
                <w:sz w:val="21"/>
                <w:szCs w:val="21"/>
                <w:highlight w:val="none"/>
                <w:lang w:val="en-US" w:eastAsia="zh-CN" w:bidi="ar"/>
              </w:rPr>
              <w:t>300000</w:t>
            </w:r>
          </w:p>
        </w:tc>
        <w:tc>
          <w:tcPr>
            <w:tcW w:w="1418" w:type="dxa"/>
            <w:tcBorders>
              <w:top w:val="double" w:color="auto" w:sz="6" w:space="0"/>
              <w:left w:val="single" w:color="auto" w:sz="6" w:space="0"/>
              <w:bottom w:val="single" w:color="auto" w:sz="6" w:space="0"/>
              <w:right w:val="single" w:color="auto" w:sz="6" w:space="0"/>
            </w:tcBorders>
            <w:noWrap w:val="0"/>
            <w:vAlign w:val="center"/>
          </w:tcPr>
          <w:p>
            <w:pPr>
              <w:keepNext w:val="0"/>
              <w:keepLines w:val="0"/>
              <w:widowControl/>
              <w:suppressLineNumbers w:val="0"/>
              <w:spacing w:before="0" w:beforeAutospacing="0" w:after="0" w:afterAutospacing="0"/>
              <w:ind w:left="0" w:leftChars="0" w:right="0" w:rightChars="0"/>
              <w:jc w:val="left"/>
              <w:textAlignment w:val="center"/>
              <w:rPr>
                <w:rFonts w:hint="default" w:ascii="宋体" w:hAnsi="宋体" w:eastAsia="宋体" w:cs="宋体"/>
                <w:color w:val="auto"/>
                <w:szCs w:val="21"/>
                <w:highlight w:val="none"/>
                <w:lang w:val="en-US" w:eastAsia="zh-CN" w:bidi="ar"/>
              </w:rPr>
            </w:pPr>
            <w:r>
              <w:rPr>
                <w:rFonts w:hint="eastAsia" w:ascii="宋体" w:hAnsi="宋体" w:eastAsia="宋体" w:cs="宋体"/>
                <w:color w:val="auto"/>
                <w:kern w:val="2"/>
                <w:sz w:val="21"/>
                <w:szCs w:val="21"/>
                <w:highlight w:val="none"/>
                <w:lang w:val="en-US" w:eastAsia="zh-CN" w:bidi="ar"/>
              </w:rPr>
              <w:t>300000</w:t>
            </w:r>
          </w:p>
        </w:tc>
        <w:tc>
          <w:tcPr>
            <w:tcW w:w="1702" w:type="dxa"/>
            <w:tcBorders>
              <w:top w:val="double" w:color="auto" w:sz="6" w:space="0"/>
              <w:left w:val="single" w:color="auto" w:sz="6" w:space="0"/>
              <w:bottom w:val="single" w:color="auto" w:sz="6" w:space="0"/>
              <w:right w:val="single" w:color="auto" w:sz="12" w:space="0"/>
            </w:tcBorders>
            <w:noWrap w:val="0"/>
            <w:vAlign w:val="top"/>
          </w:tcPr>
          <w:p>
            <w:pPr>
              <w:pStyle w:val="20"/>
              <w:keepNext/>
              <w:widowControl/>
              <w:spacing w:line="440" w:lineRule="exact"/>
              <w:ind w:left="63" w:right="63"/>
              <w:rPr>
                <w:rFonts w:hint="default" w:ascii="宋体" w:hAnsi="宋体" w:eastAsia="宋体" w:cs="宋体"/>
                <w:color w:val="auto"/>
                <w:szCs w:val="21"/>
                <w:highlight w:val="none"/>
                <w:lang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nil"/>
              <w:left w:val="single" w:color="auto" w:sz="12" w:space="0"/>
              <w:bottom w:val="single" w:color="auto" w:sz="6" w:space="0"/>
              <w:right w:val="single" w:color="auto" w:sz="6" w:space="0"/>
            </w:tcBorders>
            <w:noWrap w:val="0"/>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auto"/>
                <w:szCs w:val="21"/>
                <w:highlight w:val="none"/>
                <w:lang w:val="en-US" w:eastAsia="zh-CN" w:bidi="ar"/>
              </w:rPr>
            </w:pPr>
            <w:r>
              <w:rPr>
                <w:rFonts w:hint="eastAsia" w:ascii="宋体" w:hAnsi="宋体" w:cs="宋体"/>
                <w:color w:val="auto"/>
                <w:szCs w:val="21"/>
                <w:highlight w:val="none"/>
                <w:lang w:val="en-US" w:eastAsia="zh-CN" w:bidi="ar"/>
              </w:rPr>
              <w:t>2</w:t>
            </w:r>
          </w:p>
        </w:tc>
        <w:tc>
          <w:tcPr>
            <w:tcW w:w="2191" w:type="dxa"/>
            <w:tcBorders>
              <w:top w:val="nil"/>
              <w:left w:val="single" w:color="auto" w:sz="6" w:space="0"/>
              <w:bottom w:val="single" w:color="auto" w:sz="6" w:space="0"/>
              <w:right w:val="single" w:color="auto" w:sz="6" w:space="0"/>
            </w:tcBorders>
            <w:noWrap w:val="0"/>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auto"/>
                <w:kern w:val="2"/>
                <w:sz w:val="21"/>
                <w:szCs w:val="21"/>
                <w:highlight w:val="none"/>
                <w:lang w:val="en-US" w:eastAsia="zh-CN" w:bidi="ar"/>
              </w:rPr>
            </w:pPr>
            <w:r>
              <w:rPr>
                <w:rFonts w:hint="eastAsia" w:ascii="宋体" w:hAnsi="宋体" w:eastAsia="宋体" w:cs="宋体"/>
                <w:color w:val="auto"/>
                <w:kern w:val="2"/>
                <w:sz w:val="21"/>
                <w:szCs w:val="21"/>
                <w:highlight w:val="none"/>
                <w:lang w:val="en-US" w:eastAsia="zh-CN" w:bidi="ar"/>
              </w:rPr>
              <w:t>UPS不间断电源</w:t>
            </w:r>
          </w:p>
        </w:tc>
        <w:tc>
          <w:tcPr>
            <w:tcW w:w="644" w:type="dxa"/>
            <w:tcBorders>
              <w:top w:val="nil"/>
              <w:left w:val="single" w:color="auto" w:sz="6" w:space="0"/>
              <w:bottom w:val="single" w:color="auto" w:sz="6" w:space="0"/>
              <w:right w:val="single" w:color="auto" w:sz="6" w:space="0"/>
            </w:tcBorders>
            <w:noWrap w:val="0"/>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auto"/>
                <w:kern w:val="2"/>
                <w:sz w:val="21"/>
                <w:szCs w:val="21"/>
                <w:highlight w:val="none"/>
                <w:lang w:val="en-US" w:eastAsia="zh-CN" w:bidi="ar"/>
              </w:rPr>
            </w:pPr>
            <w:r>
              <w:rPr>
                <w:rFonts w:hint="eastAsia" w:ascii="宋体" w:hAnsi="宋体" w:eastAsia="宋体" w:cs="宋体"/>
                <w:color w:val="auto"/>
                <w:kern w:val="2"/>
                <w:sz w:val="21"/>
                <w:szCs w:val="21"/>
                <w:highlight w:val="none"/>
                <w:lang w:val="en-US" w:eastAsia="zh-CN" w:bidi="ar"/>
              </w:rPr>
              <w:t>台</w:t>
            </w:r>
          </w:p>
        </w:tc>
        <w:tc>
          <w:tcPr>
            <w:tcW w:w="774" w:type="dxa"/>
            <w:tcBorders>
              <w:top w:val="nil"/>
              <w:left w:val="single" w:color="auto" w:sz="6" w:space="0"/>
              <w:bottom w:val="single" w:color="auto" w:sz="6" w:space="0"/>
              <w:right w:val="single" w:color="auto" w:sz="6" w:space="0"/>
            </w:tcBorders>
            <w:noWrap w:val="0"/>
            <w:vAlign w:val="center"/>
          </w:tcPr>
          <w:p>
            <w:pPr>
              <w:keepNext w:val="0"/>
              <w:keepLines w:val="0"/>
              <w:widowControl/>
              <w:suppressLineNumbers w:val="0"/>
              <w:spacing w:before="0" w:beforeAutospacing="0" w:after="0" w:afterAutospacing="0"/>
              <w:ind w:left="0" w:right="0"/>
              <w:jc w:val="left"/>
              <w:textAlignment w:val="center"/>
              <w:rPr>
                <w:rFonts w:hint="default" w:ascii="宋体" w:hAnsi="宋体" w:eastAsia="宋体" w:cs="宋体"/>
                <w:color w:val="auto"/>
                <w:kern w:val="2"/>
                <w:sz w:val="21"/>
                <w:szCs w:val="21"/>
                <w:highlight w:val="none"/>
                <w:lang w:val="en-US" w:eastAsia="zh-CN" w:bidi="ar"/>
              </w:rPr>
            </w:pPr>
            <w:r>
              <w:rPr>
                <w:rFonts w:hint="eastAsia" w:ascii="宋体" w:hAnsi="宋体" w:eastAsia="宋体" w:cs="宋体"/>
                <w:color w:val="auto"/>
                <w:kern w:val="2"/>
                <w:sz w:val="21"/>
                <w:szCs w:val="21"/>
                <w:highlight w:val="none"/>
                <w:lang w:val="en-US" w:eastAsia="zh-CN" w:bidi="ar"/>
              </w:rPr>
              <w:t>1</w:t>
            </w:r>
          </w:p>
        </w:tc>
        <w:tc>
          <w:tcPr>
            <w:tcW w:w="1352" w:type="dxa"/>
            <w:tcBorders>
              <w:top w:val="nil"/>
              <w:left w:val="single" w:color="auto" w:sz="6" w:space="0"/>
              <w:bottom w:val="single" w:color="auto" w:sz="6" w:space="0"/>
              <w:right w:val="single" w:color="auto" w:sz="6" w:space="0"/>
            </w:tcBorders>
            <w:noWrap w:val="0"/>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auto"/>
                <w:kern w:val="2"/>
                <w:sz w:val="21"/>
                <w:szCs w:val="21"/>
                <w:highlight w:val="none"/>
                <w:lang w:val="en-US" w:eastAsia="zh-CN" w:bidi="ar"/>
              </w:rPr>
            </w:pPr>
            <w:r>
              <w:rPr>
                <w:rFonts w:hint="eastAsia" w:ascii="宋体" w:hAnsi="宋体" w:eastAsia="宋体" w:cs="宋体"/>
                <w:color w:val="auto"/>
                <w:kern w:val="2"/>
                <w:sz w:val="21"/>
                <w:szCs w:val="21"/>
                <w:highlight w:val="none"/>
                <w:lang w:val="en-US" w:eastAsia="zh-CN" w:bidi="ar"/>
              </w:rPr>
              <w:t>30000</w:t>
            </w:r>
          </w:p>
        </w:tc>
        <w:tc>
          <w:tcPr>
            <w:tcW w:w="1418" w:type="dxa"/>
            <w:tcBorders>
              <w:top w:val="nil"/>
              <w:left w:val="single" w:color="auto" w:sz="6" w:space="0"/>
              <w:bottom w:val="single" w:color="auto" w:sz="6" w:space="0"/>
              <w:right w:val="single" w:color="auto" w:sz="6" w:space="0"/>
            </w:tcBorders>
            <w:noWrap w:val="0"/>
            <w:vAlign w:val="center"/>
          </w:tcPr>
          <w:p>
            <w:pPr>
              <w:keepNext w:val="0"/>
              <w:keepLines w:val="0"/>
              <w:widowControl/>
              <w:suppressLineNumbers w:val="0"/>
              <w:spacing w:before="0" w:beforeAutospacing="0" w:after="0" w:afterAutospacing="0"/>
              <w:ind w:left="0" w:leftChars="0" w:right="0" w:rightChars="0"/>
              <w:jc w:val="left"/>
              <w:textAlignment w:val="center"/>
              <w:rPr>
                <w:rFonts w:hint="eastAsia" w:ascii="宋体" w:hAnsi="宋体" w:eastAsia="宋体" w:cs="宋体"/>
                <w:color w:val="auto"/>
                <w:szCs w:val="21"/>
                <w:highlight w:val="none"/>
                <w:lang w:val="en-US" w:eastAsia="zh-CN" w:bidi="ar"/>
              </w:rPr>
            </w:pPr>
            <w:r>
              <w:rPr>
                <w:rFonts w:hint="eastAsia" w:ascii="宋体" w:hAnsi="宋体" w:eastAsia="宋体" w:cs="宋体"/>
                <w:color w:val="auto"/>
                <w:kern w:val="2"/>
                <w:sz w:val="21"/>
                <w:szCs w:val="21"/>
                <w:highlight w:val="none"/>
                <w:lang w:val="en-US" w:eastAsia="zh-CN" w:bidi="ar"/>
              </w:rPr>
              <w:t>30000</w:t>
            </w:r>
          </w:p>
        </w:tc>
        <w:tc>
          <w:tcPr>
            <w:tcW w:w="1702" w:type="dxa"/>
            <w:tcBorders>
              <w:top w:val="nil"/>
              <w:left w:val="single" w:color="auto" w:sz="6" w:space="0"/>
              <w:bottom w:val="single" w:color="auto" w:sz="6" w:space="0"/>
              <w:right w:val="single" w:color="auto" w:sz="12" w:space="0"/>
            </w:tcBorders>
            <w:noWrap w:val="0"/>
            <w:vAlign w:val="top"/>
          </w:tcPr>
          <w:p>
            <w:pPr>
              <w:pStyle w:val="20"/>
              <w:keepNext/>
              <w:widowControl/>
              <w:spacing w:line="440" w:lineRule="exact"/>
              <w:ind w:left="63" w:right="63"/>
              <w:rPr>
                <w:rFonts w:hint="eastAsia" w:ascii="宋体" w:hAnsi="宋体" w:eastAsia="宋体" w:cs="宋体"/>
                <w:color w:val="auto"/>
                <w:szCs w:val="21"/>
                <w:highlight w:val="none"/>
                <w:lang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single" w:color="auto" w:sz="6" w:space="0"/>
              <w:left w:val="single" w:color="auto" w:sz="12" w:space="0"/>
              <w:bottom w:val="single" w:color="auto" w:sz="6" w:space="0"/>
              <w:right w:val="single" w:color="auto" w:sz="6" w:space="0"/>
            </w:tcBorders>
            <w:noWrap w:val="0"/>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auto"/>
                <w:szCs w:val="21"/>
                <w:highlight w:val="none"/>
                <w:lang w:val="en-US" w:eastAsia="zh-CN" w:bidi="ar"/>
              </w:rPr>
            </w:pPr>
            <w:r>
              <w:rPr>
                <w:rFonts w:hint="eastAsia" w:ascii="宋体" w:hAnsi="宋体" w:cs="宋体"/>
                <w:color w:val="auto"/>
                <w:szCs w:val="21"/>
                <w:highlight w:val="none"/>
                <w:lang w:val="en-US" w:eastAsia="zh-CN" w:bidi="ar"/>
              </w:rPr>
              <w:t>3</w:t>
            </w:r>
          </w:p>
        </w:tc>
        <w:tc>
          <w:tcPr>
            <w:tcW w:w="2191" w:type="dxa"/>
            <w:tcBorders>
              <w:top w:val="single" w:color="auto" w:sz="6" w:space="0"/>
              <w:left w:val="single" w:color="auto" w:sz="6" w:space="0"/>
              <w:bottom w:val="single" w:color="auto" w:sz="6" w:space="0"/>
              <w:right w:val="single" w:color="auto" w:sz="6" w:space="0"/>
            </w:tcBorders>
            <w:noWrap w:val="0"/>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auto"/>
                <w:kern w:val="2"/>
                <w:sz w:val="21"/>
                <w:szCs w:val="21"/>
                <w:highlight w:val="none"/>
                <w:lang w:val="en-US" w:eastAsia="zh-CN" w:bidi="ar"/>
              </w:rPr>
            </w:pPr>
            <w:r>
              <w:rPr>
                <w:rFonts w:hint="eastAsia" w:ascii="宋体" w:hAnsi="宋体" w:eastAsia="宋体" w:cs="宋体"/>
                <w:color w:val="auto"/>
                <w:kern w:val="2"/>
                <w:sz w:val="21"/>
                <w:szCs w:val="21"/>
                <w:highlight w:val="none"/>
                <w:lang w:val="en-US" w:eastAsia="zh-CN" w:bidi="ar"/>
              </w:rPr>
              <w:t>超危支撑架钢管租赁费</w:t>
            </w:r>
          </w:p>
        </w:tc>
        <w:tc>
          <w:tcPr>
            <w:tcW w:w="644" w:type="dxa"/>
            <w:tcBorders>
              <w:top w:val="single" w:color="auto" w:sz="6" w:space="0"/>
              <w:left w:val="single" w:color="auto" w:sz="6" w:space="0"/>
              <w:bottom w:val="single" w:color="auto" w:sz="6" w:space="0"/>
              <w:right w:val="single" w:color="auto" w:sz="6" w:space="0"/>
            </w:tcBorders>
            <w:noWrap w:val="0"/>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auto"/>
                <w:kern w:val="2"/>
                <w:sz w:val="21"/>
                <w:szCs w:val="21"/>
                <w:highlight w:val="none"/>
                <w:lang w:val="en-US" w:eastAsia="zh-CN" w:bidi="ar"/>
              </w:rPr>
            </w:pPr>
            <w:r>
              <w:rPr>
                <w:rFonts w:hint="eastAsia" w:ascii="宋体" w:hAnsi="宋体" w:eastAsia="宋体" w:cs="宋体"/>
                <w:color w:val="auto"/>
                <w:kern w:val="2"/>
                <w:sz w:val="21"/>
                <w:szCs w:val="21"/>
                <w:highlight w:val="none"/>
                <w:lang w:val="en-US" w:eastAsia="zh-CN" w:bidi="ar"/>
              </w:rPr>
              <w:t>项</w:t>
            </w:r>
          </w:p>
        </w:tc>
        <w:tc>
          <w:tcPr>
            <w:tcW w:w="774" w:type="dxa"/>
            <w:tcBorders>
              <w:top w:val="single" w:color="auto" w:sz="6" w:space="0"/>
              <w:left w:val="single" w:color="auto" w:sz="6" w:space="0"/>
              <w:bottom w:val="single" w:color="auto" w:sz="6" w:space="0"/>
              <w:right w:val="single" w:color="auto" w:sz="6" w:space="0"/>
            </w:tcBorders>
            <w:noWrap w:val="0"/>
            <w:vAlign w:val="center"/>
          </w:tcPr>
          <w:p>
            <w:pPr>
              <w:keepNext w:val="0"/>
              <w:keepLines w:val="0"/>
              <w:widowControl/>
              <w:suppressLineNumbers w:val="0"/>
              <w:spacing w:before="0" w:beforeAutospacing="0" w:after="0" w:afterAutospacing="0"/>
              <w:ind w:left="0" w:right="0"/>
              <w:jc w:val="left"/>
              <w:textAlignment w:val="center"/>
              <w:rPr>
                <w:rFonts w:hint="default" w:ascii="宋体" w:hAnsi="宋体" w:eastAsia="宋体" w:cs="宋体"/>
                <w:color w:val="auto"/>
                <w:kern w:val="2"/>
                <w:sz w:val="21"/>
                <w:szCs w:val="21"/>
                <w:highlight w:val="none"/>
                <w:lang w:val="en-US" w:eastAsia="zh-CN" w:bidi="ar"/>
              </w:rPr>
            </w:pPr>
            <w:r>
              <w:rPr>
                <w:rFonts w:hint="eastAsia" w:ascii="宋体" w:hAnsi="宋体" w:eastAsia="宋体" w:cs="宋体"/>
                <w:color w:val="auto"/>
                <w:kern w:val="2"/>
                <w:sz w:val="21"/>
                <w:szCs w:val="21"/>
                <w:highlight w:val="none"/>
                <w:lang w:val="en-US" w:eastAsia="zh-CN" w:bidi="ar"/>
              </w:rPr>
              <w:t>1</w:t>
            </w:r>
          </w:p>
        </w:tc>
        <w:tc>
          <w:tcPr>
            <w:tcW w:w="1352" w:type="dxa"/>
            <w:tcBorders>
              <w:top w:val="single" w:color="auto" w:sz="6" w:space="0"/>
              <w:left w:val="single" w:color="auto" w:sz="6" w:space="0"/>
              <w:bottom w:val="single" w:color="auto" w:sz="6" w:space="0"/>
              <w:right w:val="single" w:color="auto" w:sz="6" w:space="0"/>
            </w:tcBorders>
            <w:noWrap w:val="0"/>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auto"/>
                <w:kern w:val="2"/>
                <w:sz w:val="21"/>
                <w:szCs w:val="21"/>
                <w:highlight w:val="none"/>
                <w:lang w:val="en-US" w:eastAsia="zh-CN" w:bidi="ar"/>
              </w:rPr>
            </w:pPr>
            <w:r>
              <w:rPr>
                <w:rFonts w:hint="eastAsia" w:ascii="宋体" w:hAnsi="宋体" w:eastAsia="宋体" w:cs="宋体"/>
                <w:color w:val="auto"/>
                <w:kern w:val="2"/>
                <w:sz w:val="21"/>
                <w:szCs w:val="21"/>
                <w:highlight w:val="none"/>
                <w:lang w:val="en-US" w:eastAsia="zh-CN" w:bidi="ar"/>
              </w:rPr>
              <w:t>15000</w:t>
            </w:r>
          </w:p>
        </w:tc>
        <w:tc>
          <w:tcPr>
            <w:tcW w:w="1418" w:type="dxa"/>
            <w:tcBorders>
              <w:top w:val="single" w:color="auto" w:sz="6" w:space="0"/>
              <w:left w:val="single" w:color="auto" w:sz="6" w:space="0"/>
              <w:bottom w:val="single" w:color="auto" w:sz="6" w:space="0"/>
              <w:right w:val="single" w:color="auto" w:sz="6" w:space="0"/>
            </w:tcBorders>
            <w:noWrap w:val="0"/>
            <w:vAlign w:val="center"/>
          </w:tcPr>
          <w:p>
            <w:pPr>
              <w:keepNext w:val="0"/>
              <w:keepLines w:val="0"/>
              <w:widowControl/>
              <w:suppressLineNumbers w:val="0"/>
              <w:spacing w:before="0" w:beforeAutospacing="0" w:after="0" w:afterAutospacing="0"/>
              <w:ind w:left="0" w:leftChars="0" w:right="0" w:rightChars="0"/>
              <w:jc w:val="left"/>
              <w:textAlignment w:val="center"/>
              <w:rPr>
                <w:rFonts w:hint="eastAsia" w:ascii="宋体" w:hAnsi="宋体" w:eastAsia="宋体" w:cs="宋体"/>
                <w:color w:val="auto"/>
                <w:szCs w:val="21"/>
                <w:highlight w:val="none"/>
                <w:lang w:bidi="ar"/>
              </w:rPr>
            </w:pPr>
            <w:r>
              <w:rPr>
                <w:rFonts w:hint="eastAsia" w:ascii="宋体" w:hAnsi="宋体" w:eastAsia="宋体" w:cs="宋体"/>
                <w:color w:val="auto"/>
                <w:kern w:val="2"/>
                <w:sz w:val="21"/>
                <w:szCs w:val="21"/>
                <w:highlight w:val="none"/>
                <w:lang w:val="en-US" w:eastAsia="zh-CN" w:bidi="ar"/>
              </w:rPr>
              <w:t>15000</w:t>
            </w:r>
          </w:p>
        </w:tc>
        <w:tc>
          <w:tcPr>
            <w:tcW w:w="1702" w:type="dxa"/>
            <w:tcBorders>
              <w:top w:val="single" w:color="auto" w:sz="6" w:space="0"/>
              <w:left w:val="single" w:color="auto" w:sz="6" w:space="0"/>
              <w:bottom w:val="single" w:color="auto" w:sz="6" w:space="0"/>
              <w:right w:val="single" w:color="auto" w:sz="12" w:space="0"/>
            </w:tcBorders>
            <w:noWrap w:val="0"/>
            <w:vAlign w:val="top"/>
          </w:tcPr>
          <w:p>
            <w:pPr>
              <w:pStyle w:val="20"/>
              <w:keepNext/>
              <w:widowControl/>
              <w:spacing w:line="440" w:lineRule="exact"/>
              <w:ind w:left="63" w:right="63"/>
              <w:rPr>
                <w:rFonts w:hint="eastAsia" w:ascii="宋体" w:hAnsi="宋体" w:eastAsia="宋体" w:cs="宋体"/>
                <w:color w:val="auto"/>
                <w:szCs w:val="21"/>
                <w:highlight w:val="none"/>
                <w:lang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single" w:color="auto" w:sz="6" w:space="0"/>
              <w:left w:val="single" w:color="auto" w:sz="12" w:space="0"/>
              <w:bottom w:val="single" w:color="auto" w:sz="6" w:space="0"/>
              <w:right w:val="single" w:color="auto" w:sz="6" w:space="0"/>
            </w:tcBorders>
            <w:noWrap w:val="0"/>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Cs w:val="21"/>
                <w:highlight w:val="none"/>
                <w:lang w:val="en-US" w:eastAsia="zh-CN" w:bidi="ar"/>
              </w:rPr>
            </w:pPr>
          </w:p>
        </w:tc>
        <w:tc>
          <w:tcPr>
            <w:tcW w:w="2191" w:type="dxa"/>
            <w:tcBorders>
              <w:top w:val="single" w:color="auto" w:sz="6" w:space="0"/>
              <w:left w:val="single" w:color="auto" w:sz="6" w:space="0"/>
              <w:bottom w:val="single" w:color="auto" w:sz="6" w:space="0"/>
              <w:right w:val="single" w:color="auto" w:sz="6" w:space="0"/>
            </w:tcBorders>
            <w:noWrap w:val="0"/>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auto"/>
                <w:kern w:val="2"/>
                <w:sz w:val="21"/>
                <w:szCs w:val="21"/>
                <w:highlight w:val="none"/>
                <w:lang w:val="en-US" w:eastAsia="zh-CN" w:bidi="ar"/>
              </w:rPr>
            </w:pPr>
          </w:p>
        </w:tc>
        <w:tc>
          <w:tcPr>
            <w:tcW w:w="644" w:type="dxa"/>
            <w:tcBorders>
              <w:top w:val="single" w:color="auto" w:sz="6" w:space="0"/>
              <w:left w:val="single" w:color="auto" w:sz="6" w:space="0"/>
              <w:bottom w:val="single" w:color="auto" w:sz="6" w:space="0"/>
              <w:right w:val="single" w:color="auto" w:sz="6" w:space="0"/>
            </w:tcBorders>
            <w:noWrap w:val="0"/>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auto"/>
                <w:kern w:val="2"/>
                <w:sz w:val="21"/>
                <w:szCs w:val="21"/>
                <w:highlight w:val="none"/>
                <w:lang w:val="en-US" w:eastAsia="zh-CN" w:bidi="ar"/>
              </w:rPr>
            </w:pPr>
          </w:p>
        </w:tc>
        <w:tc>
          <w:tcPr>
            <w:tcW w:w="774" w:type="dxa"/>
            <w:tcBorders>
              <w:top w:val="single" w:color="auto" w:sz="6" w:space="0"/>
              <w:left w:val="single" w:color="auto" w:sz="6" w:space="0"/>
              <w:bottom w:val="single" w:color="auto" w:sz="6" w:space="0"/>
              <w:right w:val="single" w:color="auto" w:sz="6" w:space="0"/>
            </w:tcBorders>
            <w:noWrap w:val="0"/>
            <w:vAlign w:val="center"/>
          </w:tcPr>
          <w:p>
            <w:pPr>
              <w:keepNext w:val="0"/>
              <w:keepLines w:val="0"/>
              <w:widowControl/>
              <w:suppressLineNumbers w:val="0"/>
              <w:spacing w:before="0" w:beforeAutospacing="0" w:after="0" w:afterAutospacing="0"/>
              <w:ind w:left="0" w:right="0"/>
              <w:jc w:val="left"/>
              <w:textAlignment w:val="center"/>
              <w:rPr>
                <w:rFonts w:hint="default" w:ascii="宋体" w:hAnsi="宋体" w:eastAsia="宋体" w:cs="宋体"/>
                <w:color w:val="auto"/>
                <w:kern w:val="2"/>
                <w:sz w:val="21"/>
                <w:szCs w:val="21"/>
                <w:highlight w:val="none"/>
                <w:lang w:val="en-US" w:eastAsia="zh-CN" w:bidi="ar"/>
              </w:rPr>
            </w:pPr>
          </w:p>
        </w:tc>
        <w:tc>
          <w:tcPr>
            <w:tcW w:w="1352" w:type="dxa"/>
            <w:tcBorders>
              <w:top w:val="single" w:color="auto" w:sz="6" w:space="0"/>
              <w:left w:val="single" w:color="auto" w:sz="6" w:space="0"/>
              <w:bottom w:val="single" w:color="auto" w:sz="6" w:space="0"/>
              <w:right w:val="single" w:color="auto" w:sz="6" w:space="0"/>
            </w:tcBorders>
            <w:noWrap w:val="0"/>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auto"/>
                <w:kern w:val="2"/>
                <w:sz w:val="21"/>
                <w:szCs w:val="21"/>
                <w:highlight w:val="none"/>
                <w:lang w:val="en-US" w:eastAsia="zh-CN" w:bidi="ar"/>
              </w:rPr>
            </w:pPr>
          </w:p>
        </w:tc>
        <w:tc>
          <w:tcPr>
            <w:tcW w:w="1418" w:type="dxa"/>
            <w:tcBorders>
              <w:top w:val="single" w:color="auto" w:sz="6" w:space="0"/>
              <w:left w:val="single" w:color="auto" w:sz="6" w:space="0"/>
              <w:bottom w:val="single" w:color="auto" w:sz="6" w:space="0"/>
              <w:right w:val="single" w:color="auto" w:sz="6" w:space="0"/>
            </w:tcBorders>
            <w:noWrap w:val="0"/>
            <w:vAlign w:val="center"/>
          </w:tcPr>
          <w:p>
            <w:pPr>
              <w:keepNext w:val="0"/>
              <w:keepLines w:val="0"/>
              <w:widowControl/>
              <w:suppressLineNumbers w:val="0"/>
              <w:spacing w:before="0" w:beforeAutospacing="0" w:after="0" w:afterAutospacing="0"/>
              <w:ind w:left="0" w:leftChars="0" w:right="0" w:rightChars="0"/>
              <w:jc w:val="left"/>
              <w:textAlignment w:val="center"/>
              <w:rPr>
                <w:rFonts w:hint="default" w:ascii="宋体" w:hAnsi="宋体" w:eastAsia="宋体" w:cs="宋体"/>
                <w:color w:val="auto"/>
                <w:szCs w:val="21"/>
                <w:highlight w:val="none"/>
                <w:lang w:val="en-US" w:eastAsia="zh-CN" w:bidi="ar"/>
              </w:rPr>
            </w:pPr>
          </w:p>
        </w:tc>
        <w:tc>
          <w:tcPr>
            <w:tcW w:w="1702" w:type="dxa"/>
            <w:tcBorders>
              <w:top w:val="single" w:color="auto" w:sz="6" w:space="0"/>
              <w:left w:val="single" w:color="auto" w:sz="6" w:space="0"/>
              <w:bottom w:val="single" w:color="auto" w:sz="6" w:space="0"/>
              <w:right w:val="single" w:color="auto" w:sz="12" w:space="0"/>
            </w:tcBorders>
            <w:noWrap w:val="0"/>
            <w:vAlign w:val="top"/>
          </w:tcPr>
          <w:p>
            <w:pPr>
              <w:pStyle w:val="20"/>
              <w:keepNext/>
              <w:widowControl/>
              <w:spacing w:line="440" w:lineRule="exact"/>
              <w:ind w:left="63" w:right="63"/>
              <w:rPr>
                <w:rFonts w:hint="eastAsia" w:ascii="宋体" w:hAnsi="宋体" w:eastAsia="宋体" w:cs="宋体"/>
                <w:color w:val="auto"/>
                <w:szCs w:val="21"/>
                <w:highlight w:val="none"/>
                <w:lang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single" w:color="auto" w:sz="6" w:space="0"/>
              <w:left w:val="single" w:color="auto" w:sz="12" w:space="0"/>
              <w:bottom w:val="single" w:color="auto" w:sz="6" w:space="0"/>
              <w:right w:val="single" w:color="auto" w:sz="6" w:space="0"/>
            </w:tcBorders>
            <w:noWrap w:val="0"/>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Cs w:val="21"/>
                <w:highlight w:val="none"/>
                <w:lang w:val="en-US" w:eastAsia="zh-CN" w:bidi="ar"/>
              </w:rPr>
            </w:pPr>
          </w:p>
        </w:tc>
        <w:tc>
          <w:tcPr>
            <w:tcW w:w="2191" w:type="dxa"/>
            <w:tcBorders>
              <w:top w:val="single" w:color="auto" w:sz="6" w:space="0"/>
              <w:left w:val="single" w:color="auto" w:sz="6" w:space="0"/>
              <w:bottom w:val="single" w:color="auto" w:sz="6" w:space="0"/>
              <w:right w:val="single" w:color="auto" w:sz="6" w:space="0"/>
            </w:tcBorders>
            <w:noWrap w:val="0"/>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auto"/>
                <w:kern w:val="2"/>
                <w:sz w:val="21"/>
                <w:szCs w:val="21"/>
                <w:highlight w:val="none"/>
                <w:lang w:val="en-US" w:eastAsia="zh-CN" w:bidi="ar"/>
              </w:rPr>
            </w:pPr>
          </w:p>
        </w:tc>
        <w:tc>
          <w:tcPr>
            <w:tcW w:w="644" w:type="dxa"/>
            <w:tcBorders>
              <w:top w:val="single" w:color="auto" w:sz="6" w:space="0"/>
              <w:left w:val="single" w:color="auto" w:sz="6" w:space="0"/>
              <w:bottom w:val="single" w:color="auto" w:sz="6" w:space="0"/>
              <w:right w:val="single" w:color="auto" w:sz="6" w:space="0"/>
            </w:tcBorders>
            <w:noWrap w:val="0"/>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auto"/>
                <w:kern w:val="2"/>
                <w:sz w:val="21"/>
                <w:szCs w:val="21"/>
                <w:highlight w:val="none"/>
                <w:lang w:val="en-US" w:eastAsia="zh-CN" w:bidi="ar"/>
              </w:rPr>
            </w:pPr>
          </w:p>
        </w:tc>
        <w:tc>
          <w:tcPr>
            <w:tcW w:w="774" w:type="dxa"/>
            <w:tcBorders>
              <w:top w:val="single" w:color="auto" w:sz="6" w:space="0"/>
              <w:left w:val="single" w:color="auto" w:sz="6" w:space="0"/>
              <w:bottom w:val="single" w:color="auto" w:sz="6" w:space="0"/>
              <w:right w:val="single" w:color="auto" w:sz="6" w:space="0"/>
            </w:tcBorders>
            <w:noWrap w:val="0"/>
            <w:vAlign w:val="center"/>
          </w:tcPr>
          <w:p>
            <w:pPr>
              <w:keepNext w:val="0"/>
              <w:keepLines w:val="0"/>
              <w:widowControl/>
              <w:suppressLineNumbers w:val="0"/>
              <w:spacing w:before="0" w:beforeAutospacing="0" w:after="0" w:afterAutospacing="0"/>
              <w:ind w:left="0" w:right="0"/>
              <w:jc w:val="left"/>
              <w:textAlignment w:val="center"/>
              <w:rPr>
                <w:rFonts w:hint="default" w:ascii="宋体" w:hAnsi="宋体" w:eastAsia="宋体" w:cs="宋体"/>
                <w:color w:val="auto"/>
                <w:kern w:val="2"/>
                <w:sz w:val="21"/>
                <w:szCs w:val="21"/>
                <w:highlight w:val="none"/>
                <w:lang w:val="en-US" w:eastAsia="zh-CN" w:bidi="ar"/>
              </w:rPr>
            </w:pPr>
          </w:p>
        </w:tc>
        <w:tc>
          <w:tcPr>
            <w:tcW w:w="1352" w:type="dxa"/>
            <w:tcBorders>
              <w:top w:val="single" w:color="auto" w:sz="6" w:space="0"/>
              <w:left w:val="single" w:color="auto" w:sz="6" w:space="0"/>
              <w:bottom w:val="single" w:color="auto" w:sz="6" w:space="0"/>
              <w:right w:val="single" w:color="auto" w:sz="6" w:space="0"/>
            </w:tcBorders>
            <w:noWrap w:val="0"/>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auto"/>
                <w:kern w:val="2"/>
                <w:sz w:val="21"/>
                <w:szCs w:val="21"/>
                <w:highlight w:val="none"/>
                <w:lang w:val="en-US" w:eastAsia="zh-CN" w:bidi="ar"/>
              </w:rPr>
            </w:pPr>
          </w:p>
        </w:tc>
        <w:tc>
          <w:tcPr>
            <w:tcW w:w="1418" w:type="dxa"/>
            <w:tcBorders>
              <w:top w:val="single" w:color="auto" w:sz="6" w:space="0"/>
              <w:left w:val="single" w:color="auto" w:sz="6" w:space="0"/>
              <w:bottom w:val="single" w:color="auto" w:sz="6" w:space="0"/>
              <w:right w:val="single" w:color="auto" w:sz="6" w:space="0"/>
            </w:tcBorders>
            <w:noWrap w:val="0"/>
            <w:vAlign w:val="center"/>
          </w:tcPr>
          <w:p>
            <w:pPr>
              <w:keepNext w:val="0"/>
              <w:keepLines w:val="0"/>
              <w:widowControl/>
              <w:suppressLineNumbers w:val="0"/>
              <w:spacing w:before="0" w:beforeAutospacing="0" w:after="0" w:afterAutospacing="0"/>
              <w:ind w:left="0" w:leftChars="0" w:right="0" w:rightChars="0"/>
              <w:jc w:val="left"/>
              <w:textAlignment w:val="center"/>
              <w:rPr>
                <w:rFonts w:hint="eastAsia" w:ascii="宋体" w:hAnsi="宋体" w:eastAsia="宋体" w:cs="宋体"/>
                <w:color w:val="auto"/>
                <w:szCs w:val="21"/>
                <w:highlight w:val="none"/>
                <w:lang w:bidi="ar"/>
              </w:rPr>
            </w:pPr>
          </w:p>
        </w:tc>
        <w:tc>
          <w:tcPr>
            <w:tcW w:w="1702" w:type="dxa"/>
            <w:tcBorders>
              <w:top w:val="single" w:color="auto" w:sz="6" w:space="0"/>
              <w:left w:val="single" w:color="auto" w:sz="6" w:space="0"/>
              <w:bottom w:val="single" w:color="auto" w:sz="6" w:space="0"/>
              <w:right w:val="single" w:color="auto" w:sz="12" w:space="0"/>
            </w:tcBorders>
            <w:noWrap w:val="0"/>
            <w:vAlign w:val="top"/>
          </w:tcPr>
          <w:p>
            <w:pPr>
              <w:pStyle w:val="20"/>
              <w:keepNext/>
              <w:widowControl/>
              <w:spacing w:line="440" w:lineRule="exact"/>
              <w:ind w:left="63" w:right="63"/>
              <w:rPr>
                <w:rFonts w:hint="eastAsia" w:ascii="宋体" w:hAnsi="宋体" w:eastAsia="宋体" w:cs="宋体"/>
                <w:color w:val="auto"/>
                <w:szCs w:val="21"/>
                <w:highlight w:val="none"/>
                <w:lang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single" w:color="auto" w:sz="6" w:space="0"/>
              <w:left w:val="single" w:color="auto" w:sz="12" w:space="0"/>
              <w:bottom w:val="single" w:color="auto" w:sz="6" w:space="0"/>
              <w:right w:val="single" w:color="auto" w:sz="6" w:space="0"/>
            </w:tcBorders>
            <w:noWrap w:val="0"/>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Cs w:val="21"/>
                <w:highlight w:val="none"/>
                <w:lang w:val="en-US" w:eastAsia="zh-CN" w:bidi="ar"/>
              </w:rPr>
            </w:pPr>
          </w:p>
        </w:tc>
        <w:tc>
          <w:tcPr>
            <w:tcW w:w="2191" w:type="dxa"/>
            <w:tcBorders>
              <w:top w:val="single" w:color="auto" w:sz="6" w:space="0"/>
              <w:left w:val="single" w:color="auto" w:sz="6" w:space="0"/>
              <w:bottom w:val="single" w:color="auto" w:sz="6" w:space="0"/>
              <w:right w:val="single" w:color="auto" w:sz="6" w:space="0"/>
            </w:tcBorders>
            <w:noWrap w:val="0"/>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auto"/>
                <w:szCs w:val="21"/>
                <w:highlight w:val="none"/>
                <w:lang w:bidi="ar"/>
              </w:rPr>
            </w:pPr>
          </w:p>
        </w:tc>
        <w:tc>
          <w:tcPr>
            <w:tcW w:w="644" w:type="dxa"/>
            <w:tcBorders>
              <w:top w:val="single" w:color="auto" w:sz="6" w:space="0"/>
              <w:left w:val="single" w:color="auto" w:sz="6" w:space="0"/>
              <w:bottom w:val="single" w:color="auto" w:sz="6" w:space="0"/>
              <w:right w:val="single" w:color="auto" w:sz="6" w:space="0"/>
            </w:tcBorders>
            <w:noWrap w:val="0"/>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Cs w:val="21"/>
                <w:highlight w:val="none"/>
                <w:lang w:bidi="ar"/>
              </w:rPr>
            </w:pPr>
          </w:p>
        </w:tc>
        <w:tc>
          <w:tcPr>
            <w:tcW w:w="774" w:type="dxa"/>
            <w:tcBorders>
              <w:top w:val="single" w:color="auto" w:sz="6" w:space="0"/>
              <w:left w:val="single" w:color="auto" w:sz="6" w:space="0"/>
              <w:bottom w:val="single" w:color="auto" w:sz="6" w:space="0"/>
              <w:right w:val="single" w:color="auto" w:sz="6" w:space="0"/>
            </w:tcBorders>
            <w:noWrap w:val="0"/>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auto"/>
                <w:szCs w:val="21"/>
                <w:highlight w:val="none"/>
                <w:lang w:val="en-US" w:eastAsia="zh-CN" w:bidi="ar"/>
              </w:rPr>
            </w:pPr>
          </w:p>
        </w:tc>
        <w:tc>
          <w:tcPr>
            <w:tcW w:w="1352" w:type="dxa"/>
            <w:tcBorders>
              <w:top w:val="single" w:color="auto" w:sz="6" w:space="0"/>
              <w:left w:val="single" w:color="auto" w:sz="6" w:space="0"/>
              <w:bottom w:val="single" w:color="auto" w:sz="6" w:space="0"/>
              <w:right w:val="single" w:color="auto" w:sz="6" w:space="0"/>
            </w:tcBorders>
            <w:noWrap w:val="0"/>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Cs w:val="21"/>
                <w:highlight w:val="none"/>
                <w:lang w:bidi="ar"/>
              </w:rPr>
            </w:pPr>
          </w:p>
        </w:tc>
        <w:tc>
          <w:tcPr>
            <w:tcW w:w="1418" w:type="dxa"/>
            <w:tcBorders>
              <w:top w:val="single" w:color="auto" w:sz="6" w:space="0"/>
              <w:left w:val="single" w:color="auto" w:sz="6" w:space="0"/>
              <w:bottom w:val="single" w:color="auto" w:sz="6" w:space="0"/>
              <w:right w:val="single" w:color="auto" w:sz="6" w:space="0"/>
            </w:tcBorders>
            <w:noWrap w:val="0"/>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auto"/>
                <w:szCs w:val="21"/>
                <w:highlight w:val="none"/>
                <w:lang w:val="en-US" w:eastAsia="zh-CN" w:bidi="ar"/>
              </w:rPr>
            </w:pPr>
          </w:p>
        </w:tc>
        <w:tc>
          <w:tcPr>
            <w:tcW w:w="1702" w:type="dxa"/>
            <w:tcBorders>
              <w:top w:val="single" w:color="auto" w:sz="6" w:space="0"/>
              <w:left w:val="single" w:color="auto" w:sz="6" w:space="0"/>
              <w:bottom w:val="single" w:color="auto" w:sz="6" w:space="0"/>
              <w:right w:val="single" w:color="auto" w:sz="12" w:space="0"/>
            </w:tcBorders>
            <w:noWrap w:val="0"/>
            <w:vAlign w:val="top"/>
          </w:tcPr>
          <w:p>
            <w:pPr>
              <w:pStyle w:val="20"/>
              <w:keepNext/>
              <w:widowControl/>
              <w:spacing w:line="440" w:lineRule="exact"/>
              <w:ind w:left="63" w:right="63"/>
              <w:rPr>
                <w:rFonts w:hint="eastAsia" w:ascii="宋体" w:hAnsi="宋体" w:eastAsia="宋体" w:cs="宋体"/>
                <w:color w:val="auto"/>
                <w:szCs w:val="21"/>
                <w:highlight w:val="none"/>
                <w:lang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single" w:color="auto" w:sz="6" w:space="0"/>
              <w:left w:val="single" w:color="auto" w:sz="12" w:space="0"/>
              <w:bottom w:val="single" w:color="auto" w:sz="6" w:space="0"/>
              <w:right w:val="single" w:color="auto" w:sz="6" w:space="0"/>
            </w:tcBorders>
            <w:noWrap w:val="0"/>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Cs w:val="21"/>
                <w:highlight w:val="none"/>
                <w:lang w:val="en-US" w:eastAsia="zh-CN" w:bidi="ar"/>
              </w:rPr>
            </w:pPr>
          </w:p>
        </w:tc>
        <w:tc>
          <w:tcPr>
            <w:tcW w:w="2191" w:type="dxa"/>
            <w:tcBorders>
              <w:top w:val="single" w:color="auto" w:sz="6" w:space="0"/>
              <w:left w:val="single" w:color="auto" w:sz="6" w:space="0"/>
              <w:bottom w:val="single" w:color="auto" w:sz="6" w:space="0"/>
              <w:right w:val="single" w:color="auto" w:sz="6" w:space="0"/>
            </w:tcBorders>
            <w:noWrap w:val="0"/>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auto"/>
                <w:szCs w:val="21"/>
                <w:highlight w:val="none"/>
                <w:lang w:bidi="ar"/>
              </w:rPr>
            </w:pPr>
          </w:p>
        </w:tc>
        <w:tc>
          <w:tcPr>
            <w:tcW w:w="644" w:type="dxa"/>
            <w:tcBorders>
              <w:top w:val="single" w:color="auto" w:sz="6" w:space="0"/>
              <w:left w:val="single" w:color="auto" w:sz="6" w:space="0"/>
              <w:bottom w:val="single" w:color="auto" w:sz="6" w:space="0"/>
              <w:right w:val="single" w:color="auto" w:sz="6" w:space="0"/>
            </w:tcBorders>
            <w:noWrap w:val="0"/>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Cs w:val="21"/>
                <w:highlight w:val="none"/>
                <w:lang w:eastAsia="zh-CN" w:bidi="ar"/>
              </w:rPr>
            </w:pPr>
          </w:p>
        </w:tc>
        <w:tc>
          <w:tcPr>
            <w:tcW w:w="774" w:type="dxa"/>
            <w:tcBorders>
              <w:top w:val="single" w:color="auto" w:sz="6" w:space="0"/>
              <w:left w:val="single" w:color="auto" w:sz="6" w:space="0"/>
              <w:bottom w:val="single" w:color="auto" w:sz="6" w:space="0"/>
              <w:right w:val="single" w:color="auto" w:sz="6" w:space="0"/>
            </w:tcBorders>
            <w:noWrap w:val="0"/>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Cs w:val="21"/>
                <w:highlight w:val="none"/>
                <w:lang w:val="en-US" w:eastAsia="zh-CN" w:bidi="ar"/>
              </w:rPr>
            </w:pPr>
          </w:p>
        </w:tc>
        <w:tc>
          <w:tcPr>
            <w:tcW w:w="1352" w:type="dxa"/>
            <w:tcBorders>
              <w:top w:val="single" w:color="auto" w:sz="6" w:space="0"/>
              <w:left w:val="single" w:color="auto" w:sz="6" w:space="0"/>
              <w:bottom w:val="single" w:color="auto" w:sz="6" w:space="0"/>
              <w:right w:val="single" w:color="auto" w:sz="6" w:space="0"/>
            </w:tcBorders>
            <w:noWrap w:val="0"/>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auto"/>
                <w:szCs w:val="21"/>
                <w:highlight w:val="none"/>
                <w:lang w:val="en-US" w:eastAsia="zh-CN" w:bidi="ar"/>
              </w:rPr>
            </w:pPr>
          </w:p>
        </w:tc>
        <w:tc>
          <w:tcPr>
            <w:tcW w:w="1418" w:type="dxa"/>
            <w:tcBorders>
              <w:top w:val="single" w:color="auto" w:sz="6" w:space="0"/>
              <w:left w:val="single" w:color="auto" w:sz="6" w:space="0"/>
              <w:bottom w:val="single" w:color="auto" w:sz="6" w:space="0"/>
              <w:right w:val="single" w:color="auto" w:sz="6" w:space="0"/>
            </w:tcBorders>
            <w:noWrap w:val="0"/>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auto"/>
                <w:szCs w:val="21"/>
                <w:highlight w:val="none"/>
                <w:lang w:val="en-US" w:eastAsia="zh-CN" w:bidi="ar"/>
              </w:rPr>
            </w:pPr>
          </w:p>
        </w:tc>
        <w:tc>
          <w:tcPr>
            <w:tcW w:w="1702" w:type="dxa"/>
            <w:tcBorders>
              <w:top w:val="single" w:color="auto" w:sz="6" w:space="0"/>
              <w:left w:val="single" w:color="auto" w:sz="6" w:space="0"/>
              <w:bottom w:val="single" w:color="auto" w:sz="6" w:space="0"/>
              <w:right w:val="single" w:color="auto" w:sz="12" w:space="0"/>
            </w:tcBorders>
            <w:noWrap w:val="0"/>
            <w:vAlign w:val="top"/>
          </w:tcPr>
          <w:p>
            <w:pPr>
              <w:pStyle w:val="20"/>
              <w:keepNext/>
              <w:widowControl/>
              <w:spacing w:line="440" w:lineRule="exact"/>
              <w:ind w:left="63" w:right="63"/>
              <w:rPr>
                <w:rFonts w:hint="eastAsia" w:ascii="宋体" w:hAnsi="宋体" w:eastAsia="宋体" w:cs="宋体"/>
                <w:color w:val="auto"/>
                <w:szCs w:val="21"/>
                <w:highlight w:val="none"/>
                <w:lang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single" w:color="auto" w:sz="6" w:space="0"/>
              <w:left w:val="single" w:color="auto" w:sz="12" w:space="0"/>
              <w:bottom w:val="single" w:color="auto" w:sz="6" w:space="0"/>
              <w:right w:val="single" w:color="auto" w:sz="6" w:space="0"/>
            </w:tcBorders>
            <w:noWrap w:val="0"/>
            <w:vAlign w:val="top"/>
          </w:tcPr>
          <w:p>
            <w:pPr>
              <w:pStyle w:val="20"/>
              <w:keepNext/>
              <w:widowControl/>
              <w:spacing w:line="440" w:lineRule="exact"/>
              <w:ind w:left="63" w:right="63"/>
              <w:jc w:val="center"/>
              <w:rPr>
                <w:rFonts w:hint="eastAsia" w:ascii="宋体" w:hAnsi="宋体" w:eastAsia="宋体" w:cs="宋体"/>
                <w:color w:val="auto"/>
                <w:szCs w:val="21"/>
                <w:highlight w:val="none"/>
                <w:lang w:val="en-US" w:eastAsia="zh-CN" w:bidi="ar"/>
              </w:rPr>
            </w:pPr>
          </w:p>
        </w:tc>
        <w:tc>
          <w:tcPr>
            <w:tcW w:w="2191" w:type="dxa"/>
            <w:tcBorders>
              <w:top w:val="single" w:color="auto" w:sz="6" w:space="0"/>
              <w:left w:val="single" w:color="auto" w:sz="6" w:space="0"/>
              <w:bottom w:val="single" w:color="auto" w:sz="6" w:space="0"/>
              <w:right w:val="single" w:color="auto" w:sz="6" w:space="0"/>
            </w:tcBorders>
            <w:noWrap w:val="0"/>
            <w:vAlign w:val="top"/>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644" w:type="dxa"/>
            <w:tcBorders>
              <w:top w:val="single" w:color="auto" w:sz="6" w:space="0"/>
              <w:left w:val="single" w:color="auto" w:sz="6" w:space="0"/>
              <w:bottom w:val="single" w:color="auto" w:sz="6" w:space="0"/>
              <w:right w:val="single" w:color="auto" w:sz="6" w:space="0"/>
            </w:tcBorders>
            <w:noWrap w:val="0"/>
            <w:vAlign w:val="top"/>
          </w:tcPr>
          <w:p>
            <w:pPr>
              <w:pStyle w:val="20"/>
              <w:keepNext/>
              <w:widowControl/>
              <w:spacing w:line="440" w:lineRule="exact"/>
              <w:ind w:left="63" w:right="63"/>
              <w:jc w:val="center"/>
              <w:rPr>
                <w:rFonts w:hint="eastAsia" w:ascii="宋体" w:hAnsi="宋体" w:eastAsia="宋体" w:cs="宋体"/>
                <w:color w:val="auto"/>
                <w:szCs w:val="21"/>
                <w:highlight w:val="none"/>
                <w:lang w:eastAsia="zh-CN" w:bidi="ar"/>
              </w:rPr>
            </w:pPr>
          </w:p>
        </w:tc>
        <w:tc>
          <w:tcPr>
            <w:tcW w:w="774" w:type="dxa"/>
            <w:tcBorders>
              <w:top w:val="single" w:color="auto" w:sz="6" w:space="0"/>
              <w:left w:val="single" w:color="auto" w:sz="6" w:space="0"/>
              <w:bottom w:val="single" w:color="auto" w:sz="6" w:space="0"/>
              <w:right w:val="single" w:color="auto" w:sz="6" w:space="0"/>
            </w:tcBorders>
            <w:noWrap w:val="0"/>
            <w:vAlign w:val="top"/>
          </w:tcPr>
          <w:p>
            <w:pPr>
              <w:pStyle w:val="20"/>
              <w:keepNext/>
              <w:widowControl/>
              <w:spacing w:line="440" w:lineRule="exact"/>
              <w:ind w:left="63" w:right="63"/>
              <w:jc w:val="center"/>
              <w:rPr>
                <w:rFonts w:hint="eastAsia" w:ascii="宋体" w:hAnsi="宋体" w:eastAsia="宋体" w:cs="宋体"/>
                <w:color w:val="auto"/>
                <w:szCs w:val="21"/>
                <w:highlight w:val="none"/>
                <w:lang w:val="en-US" w:eastAsia="zh-CN" w:bidi="ar"/>
              </w:rPr>
            </w:pPr>
          </w:p>
        </w:tc>
        <w:tc>
          <w:tcPr>
            <w:tcW w:w="1352" w:type="dxa"/>
            <w:tcBorders>
              <w:top w:val="single" w:color="auto" w:sz="6" w:space="0"/>
              <w:left w:val="single" w:color="auto" w:sz="6" w:space="0"/>
              <w:bottom w:val="single" w:color="auto" w:sz="6" w:space="0"/>
              <w:right w:val="single" w:color="auto" w:sz="6" w:space="0"/>
            </w:tcBorders>
            <w:noWrap w:val="0"/>
            <w:vAlign w:val="top"/>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1418" w:type="dxa"/>
            <w:tcBorders>
              <w:top w:val="single" w:color="auto" w:sz="6" w:space="0"/>
              <w:left w:val="single" w:color="auto" w:sz="6" w:space="0"/>
              <w:bottom w:val="single" w:color="auto" w:sz="6" w:space="0"/>
              <w:right w:val="single" w:color="auto" w:sz="6" w:space="0"/>
            </w:tcBorders>
            <w:noWrap w:val="0"/>
            <w:vAlign w:val="top"/>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1702" w:type="dxa"/>
            <w:tcBorders>
              <w:top w:val="single" w:color="auto" w:sz="6" w:space="0"/>
              <w:left w:val="single" w:color="auto" w:sz="6" w:space="0"/>
              <w:bottom w:val="single" w:color="auto" w:sz="6" w:space="0"/>
              <w:right w:val="single" w:color="auto" w:sz="12" w:space="0"/>
            </w:tcBorders>
            <w:noWrap w:val="0"/>
            <w:vAlign w:val="top"/>
          </w:tcPr>
          <w:p>
            <w:pPr>
              <w:pStyle w:val="20"/>
              <w:keepNext/>
              <w:widowControl/>
              <w:spacing w:line="440" w:lineRule="exact"/>
              <w:ind w:left="63" w:right="63"/>
              <w:rPr>
                <w:rFonts w:hint="eastAsia" w:ascii="宋体" w:hAnsi="宋体" w:eastAsia="宋体" w:cs="宋体"/>
                <w:color w:val="auto"/>
                <w:szCs w:val="21"/>
                <w:highlight w:val="none"/>
                <w:lang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single" w:color="auto" w:sz="6" w:space="0"/>
              <w:left w:val="single" w:color="auto" w:sz="12" w:space="0"/>
              <w:bottom w:val="single" w:color="auto" w:sz="6" w:space="0"/>
              <w:right w:val="single" w:color="auto" w:sz="6" w:space="0"/>
            </w:tcBorders>
            <w:noWrap w:val="0"/>
            <w:vAlign w:val="top"/>
          </w:tcPr>
          <w:p>
            <w:pPr>
              <w:pStyle w:val="20"/>
              <w:keepNext/>
              <w:widowControl/>
              <w:spacing w:line="440" w:lineRule="exact"/>
              <w:ind w:left="63" w:right="63"/>
              <w:jc w:val="center"/>
              <w:rPr>
                <w:rFonts w:hint="eastAsia" w:ascii="宋体" w:hAnsi="宋体" w:eastAsia="宋体" w:cs="宋体"/>
                <w:color w:val="auto"/>
                <w:szCs w:val="21"/>
                <w:highlight w:val="none"/>
                <w:lang w:val="en-US" w:eastAsia="zh-CN" w:bidi="ar"/>
              </w:rPr>
            </w:pPr>
          </w:p>
        </w:tc>
        <w:tc>
          <w:tcPr>
            <w:tcW w:w="2191" w:type="dxa"/>
            <w:tcBorders>
              <w:top w:val="single" w:color="auto" w:sz="6" w:space="0"/>
              <w:left w:val="single" w:color="auto" w:sz="6" w:space="0"/>
              <w:bottom w:val="single" w:color="auto" w:sz="6" w:space="0"/>
              <w:right w:val="single" w:color="auto" w:sz="6" w:space="0"/>
            </w:tcBorders>
            <w:noWrap w:val="0"/>
            <w:vAlign w:val="top"/>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644" w:type="dxa"/>
            <w:tcBorders>
              <w:top w:val="single" w:color="auto" w:sz="6" w:space="0"/>
              <w:left w:val="single" w:color="auto" w:sz="6" w:space="0"/>
              <w:bottom w:val="single" w:color="auto" w:sz="6" w:space="0"/>
              <w:right w:val="single" w:color="auto" w:sz="6" w:space="0"/>
            </w:tcBorders>
            <w:noWrap w:val="0"/>
            <w:vAlign w:val="top"/>
          </w:tcPr>
          <w:p>
            <w:pPr>
              <w:keepNext/>
              <w:keepLines w:val="0"/>
              <w:widowControl/>
              <w:suppressLineNumbers w:val="0"/>
              <w:spacing w:before="0" w:beforeAutospacing="0" w:after="0" w:afterAutospacing="0" w:line="440" w:lineRule="exact"/>
              <w:ind w:left="63" w:right="63"/>
              <w:jc w:val="center"/>
              <w:rPr>
                <w:rFonts w:hint="eastAsia" w:ascii="宋体" w:hAnsi="宋体" w:eastAsia="宋体" w:cs="宋体"/>
                <w:color w:val="auto"/>
                <w:szCs w:val="21"/>
                <w:highlight w:val="none"/>
                <w:lang w:bidi="ar"/>
              </w:rPr>
            </w:pPr>
          </w:p>
        </w:tc>
        <w:tc>
          <w:tcPr>
            <w:tcW w:w="774" w:type="dxa"/>
            <w:tcBorders>
              <w:top w:val="single" w:color="auto" w:sz="6" w:space="0"/>
              <w:left w:val="single" w:color="auto" w:sz="6" w:space="0"/>
              <w:bottom w:val="single" w:color="auto" w:sz="6" w:space="0"/>
              <w:right w:val="single" w:color="auto" w:sz="6" w:space="0"/>
            </w:tcBorders>
            <w:noWrap w:val="0"/>
            <w:vAlign w:val="top"/>
          </w:tcPr>
          <w:p>
            <w:pPr>
              <w:pStyle w:val="20"/>
              <w:keepNext/>
              <w:widowControl/>
              <w:spacing w:line="440" w:lineRule="exact"/>
              <w:ind w:left="63" w:right="63"/>
              <w:jc w:val="center"/>
              <w:rPr>
                <w:rFonts w:hint="eastAsia" w:ascii="宋体" w:hAnsi="宋体" w:eastAsia="宋体" w:cs="宋体"/>
                <w:color w:val="auto"/>
                <w:szCs w:val="21"/>
                <w:highlight w:val="none"/>
                <w:lang w:val="en-US" w:eastAsia="zh-CN" w:bidi="ar"/>
              </w:rPr>
            </w:pPr>
          </w:p>
        </w:tc>
        <w:tc>
          <w:tcPr>
            <w:tcW w:w="1352" w:type="dxa"/>
            <w:tcBorders>
              <w:top w:val="single" w:color="auto" w:sz="6" w:space="0"/>
              <w:left w:val="single" w:color="auto" w:sz="6" w:space="0"/>
              <w:bottom w:val="single" w:color="auto" w:sz="6" w:space="0"/>
              <w:right w:val="single" w:color="auto" w:sz="6" w:space="0"/>
            </w:tcBorders>
            <w:noWrap w:val="0"/>
            <w:vAlign w:val="top"/>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1418" w:type="dxa"/>
            <w:tcBorders>
              <w:top w:val="single" w:color="auto" w:sz="6" w:space="0"/>
              <w:left w:val="single" w:color="auto" w:sz="6" w:space="0"/>
              <w:bottom w:val="single" w:color="auto" w:sz="6" w:space="0"/>
              <w:right w:val="single" w:color="auto" w:sz="6" w:space="0"/>
            </w:tcBorders>
            <w:noWrap w:val="0"/>
            <w:vAlign w:val="top"/>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1702" w:type="dxa"/>
            <w:tcBorders>
              <w:top w:val="single" w:color="auto" w:sz="6" w:space="0"/>
              <w:left w:val="single" w:color="auto" w:sz="6" w:space="0"/>
              <w:bottom w:val="single" w:color="auto" w:sz="6" w:space="0"/>
              <w:right w:val="single" w:color="auto" w:sz="12" w:space="0"/>
            </w:tcBorders>
            <w:noWrap w:val="0"/>
            <w:vAlign w:val="top"/>
          </w:tcPr>
          <w:p>
            <w:pPr>
              <w:pStyle w:val="20"/>
              <w:keepNext/>
              <w:widowControl/>
              <w:spacing w:line="440" w:lineRule="exact"/>
              <w:ind w:left="63" w:right="63"/>
              <w:rPr>
                <w:rFonts w:hint="eastAsia" w:ascii="宋体" w:hAnsi="宋体" w:eastAsia="宋体" w:cs="宋体"/>
                <w:color w:val="auto"/>
                <w:szCs w:val="21"/>
                <w:highlight w:val="none"/>
                <w:lang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single" w:color="auto" w:sz="6" w:space="0"/>
              <w:left w:val="single" w:color="auto" w:sz="12" w:space="0"/>
              <w:bottom w:val="single" w:color="auto" w:sz="6" w:space="0"/>
              <w:right w:val="single" w:color="auto" w:sz="6" w:space="0"/>
            </w:tcBorders>
            <w:noWrap w:val="0"/>
            <w:vAlign w:val="top"/>
          </w:tcPr>
          <w:p>
            <w:pPr>
              <w:pStyle w:val="20"/>
              <w:keepNext/>
              <w:widowControl/>
              <w:spacing w:line="440" w:lineRule="exact"/>
              <w:ind w:left="63" w:right="63"/>
              <w:jc w:val="center"/>
              <w:rPr>
                <w:rFonts w:hint="default" w:ascii="宋体" w:hAnsi="宋体" w:eastAsia="宋体" w:cs="宋体"/>
                <w:color w:val="auto"/>
                <w:szCs w:val="21"/>
                <w:highlight w:val="none"/>
                <w:lang w:val="en-US" w:eastAsia="zh-CN" w:bidi="ar"/>
              </w:rPr>
            </w:pPr>
          </w:p>
        </w:tc>
        <w:tc>
          <w:tcPr>
            <w:tcW w:w="2191" w:type="dxa"/>
            <w:tcBorders>
              <w:top w:val="single" w:color="auto" w:sz="6" w:space="0"/>
              <w:left w:val="single" w:color="auto" w:sz="6" w:space="0"/>
              <w:bottom w:val="single" w:color="auto" w:sz="6" w:space="0"/>
              <w:right w:val="single" w:color="auto" w:sz="6" w:space="0"/>
            </w:tcBorders>
            <w:noWrap w:val="0"/>
            <w:vAlign w:val="top"/>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644" w:type="dxa"/>
            <w:tcBorders>
              <w:top w:val="single" w:color="auto" w:sz="6" w:space="0"/>
              <w:left w:val="single" w:color="auto" w:sz="6" w:space="0"/>
              <w:bottom w:val="single" w:color="auto" w:sz="6" w:space="0"/>
              <w:right w:val="single" w:color="auto" w:sz="6" w:space="0"/>
            </w:tcBorders>
            <w:noWrap w:val="0"/>
            <w:vAlign w:val="top"/>
          </w:tcPr>
          <w:p>
            <w:pPr>
              <w:keepNext/>
              <w:keepLines w:val="0"/>
              <w:widowControl/>
              <w:suppressLineNumbers w:val="0"/>
              <w:spacing w:before="0" w:beforeAutospacing="0" w:after="0" w:afterAutospacing="0" w:line="440" w:lineRule="exact"/>
              <w:ind w:left="63" w:right="63"/>
              <w:jc w:val="center"/>
              <w:rPr>
                <w:rFonts w:hint="eastAsia" w:ascii="宋体" w:hAnsi="宋体" w:eastAsia="宋体" w:cs="宋体"/>
                <w:color w:val="auto"/>
                <w:szCs w:val="21"/>
                <w:highlight w:val="none"/>
                <w:lang w:bidi="ar"/>
              </w:rPr>
            </w:pPr>
          </w:p>
        </w:tc>
        <w:tc>
          <w:tcPr>
            <w:tcW w:w="774" w:type="dxa"/>
            <w:tcBorders>
              <w:top w:val="single" w:color="auto" w:sz="6" w:space="0"/>
              <w:left w:val="single" w:color="auto" w:sz="6" w:space="0"/>
              <w:bottom w:val="single" w:color="auto" w:sz="6" w:space="0"/>
              <w:right w:val="single" w:color="auto" w:sz="6" w:space="0"/>
            </w:tcBorders>
            <w:noWrap w:val="0"/>
            <w:vAlign w:val="top"/>
          </w:tcPr>
          <w:p>
            <w:pPr>
              <w:pStyle w:val="20"/>
              <w:keepNext/>
              <w:widowControl/>
              <w:spacing w:line="440" w:lineRule="exact"/>
              <w:ind w:left="63" w:right="63"/>
              <w:jc w:val="center"/>
              <w:rPr>
                <w:rFonts w:hint="eastAsia" w:ascii="宋体" w:hAnsi="宋体" w:eastAsia="宋体" w:cs="宋体"/>
                <w:color w:val="auto"/>
                <w:szCs w:val="21"/>
                <w:highlight w:val="none"/>
                <w:lang w:val="en-US" w:eastAsia="zh-CN" w:bidi="ar"/>
              </w:rPr>
            </w:pPr>
          </w:p>
        </w:tc>
        <w:tc>
          <w:tcPr>
            <w:tcW w:w="1352" w:type="dxa"/>
            <w:tcBorders>
              <w:top w:val="single" w:color="auto" w:sz="6" w:space="0"/>
              <w:left w:val="single" w:color="auto" w:sz="6" w:space="0"/>
              <w:bottom w:val="single" w:color="auto" w:sz="6" w:space="0"/>
              <w:right w:val="single" w:color="auto" w:sz="6" w:space="0"/>
            </w:tcBorders>
            <w:noWrap w:val="0"/>
            <w:vAlign w:val="top"/>
          </w:tcPr>
          <w:p>
            <w:pPr>
              <w:pStyle w:val="20"/>
              <w:keepNext/>
              <w:widowControl/>
              <w:spacing w:line="440" w:lineRule="exact"/>
              <w:ind w:left="63" w:right="63"/>
              <w:jc w:val="center"/>
              <w:rPr>
                <w:rFonts w:hint="default" w:ascii="宋体" w:hAnsi="宋体" w:eastAsia="宋体" w:cs="宋体"/>
                <w:color w:val="auto"/>
                <w:szCs w:val="21"/>
                <w:highlight w:val="none"/>
                <w:lang w:val="en-US" w:eastAsia="zh-CN" w:bidi="ar"/>
              </w:rPr>
            </w:pPr>
          </w:p>
        </w:tc>
        <w:tc>
          <w:tcPr>
            <w:tcW w:w="1418" w:type="dxa"/>
            <w:tcBorders>
              <w:top w:val="single" w:color="auto" w:sz="6" w:space="0"/>
              <w:left w:val="single" w:color="auto" w:sz="6" w:space="0"/>
              <w:bottom w:val="single" w:color="auto" w:sz="6" w:space="0"/>
              <w:right w:val="single" w:color="auto" w:sz="6" w:space="0"/>
            </w:tcBorders>
            <w:noWrap w:val="0"/>
            <w:vAlign w:val="top"/>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1702" w:type="dxa"/>
            <w:tcBorders>
              <w:top w:val="single" w:color="auto" w:sz="6" w:space="0"/>
              <w:left w:val="single" w:color="auto" w:sz="6" w:space="0"/>
              <w:bottom w:val="single" w:color="auto" w:sz="6" w:space="0"/>
              <w:right w:val="single" w:color="auto" w:sz="12" w:space="0"/>
            </w:tcBorders>
            <w:noWrap w:val="0"/>
            <w:vAlign w:val="top"/>
          </w:tcPr>
          <w:p>
            <w:pPr>
              <w:pStyle w:val="20"/>
              <w:keepNext/>
              <w:widowControl/>
              <w:spacing w:line="440" w:lineRule="exact"/>
              <w:ind w:left="63" w:right="63"/>
              <w:rPr>
                <w:rFonts w:hint="eastAsia" w:ascii="宋体" w:hAnsi="宋体" w:eastAsia="宋体" w:cs="宋体"/>
                <w:color w:val="auto"/>
                <w:szCs w:val="21"/>
                <w:highlight w:val="none"/>
                <w:lang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34" w:hRule="atLeast"/>
        </w:trPr>
        <w:tc>
          <w:tcPr>
            <w:tcW w:w="993" w:type="dxa"/>
            <w:tcBorders>
              <w:top w:val="single" w:color="auto" w:sz="6" w:space="0"/>
              <w:left w:val="single" w:color="auto" w:sz="12" w:space="0"/>
              <w:bottom w:val="single" w:color="auto" w:sz="6" w:space="0"/>
              <w:right w:val="single" w:color="auto" w:sz="6" w:space="0"/>
            </w:tcBorders>
            <w:noWrap w:val="0"/>
            <w:vAlign w:val="top"/>
          </w:tcPr>
          <w:p>
            <w:pPr>
              <w:pStyle w:val="20"/>
              <w:keepNext/>
              <w:widowControl/>
              <w:spacing w:line="440" w:lineRule="exact"/>
              <w:ind w:left="63" w:right="63"/>
              <w:jc w:val="center"/>
              <w:rPr>
                <w:rFonts w:hint="default" w:ascii="宋体" w:hAnsi="宋体" w:eastAsia="宋体" w:cs="宋体"/>
                <w:color w:val="auto"/>
                <w:szCs w:val="21"/>
                <w:highlight w:val="none"/>
                <w:lang w:val="en-US" w:eastAsia="zh-CN" w:bidi="ar"/>
              </w:rPr>
            </w:pPr>
          </w:p>
        </w:tc>
        <w:tc>
          <w:tcPr>
            <w:tcW w:w="2191" w:type="dxa"/>
            <w:tcBorders>
              <w:top w:val="single" w:color="auto" w:sz="6" w:space="0"/>
              <w:left w:val="single" w:color="auto" w:sz="6" w:space="0"/>
              <w:bottom w:val="single" w:color="auto" w:sz="6" w:space="0"/>
              <w:right w:val="single" w:color="auto" w:sz="6" w:space="0"/>
            </w:tcBorders>
            <w:noWrap w:val="0"/>
            <w:vAlign w:val="top"/>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644" w:type="dxa"/>
            <w:tcBorders>
              <w:top w:val="single" w:color="auto" w:sz="6" w:space="0"/>
              <w:left w:val="single" w:color="auto" w:sz="6" w:space="0"/>
              <w:bottom w:val="single" w:color="auto" w:sz="6" w:space="0"/>
              <w:right w:val="single" w:color="auto" w:sz="6" w:space="0"/>
            </w:tcBorders>
            <w:noWrap w:val="0"/>
            <w:vAlign w:val="top"/>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774" w:type="dxa"/>
            <w:tcBorders>
              <w:top w:val="single" w:color="auto" w:sz="6" w:space="0"/>
              <w:left w:val="single" w:color="auto" w:sz="6" w:space="0"/>
              <w:bottom w:val="single" w:color="auto" w:sz="6" w:space="0"/>
              <w:right w:val="single" w:color="auto" w:sz="6" w:space="0"/>
            </w:tcBorders>
            <w:noWrap w:val="0"/>
            <w:vAlign w:val="top"/>
          </w:tcPr>
          <w:p>
            <w:pPr>
              <w:pStyle w:val="20"/>
              <w:keepNext/>
              <w:widowControl/>
              <w:spacing w:line="440" w:lineRule="exact"/>
              <w:ind w:left="63" w:right="63"/>
              <w:jc w:val="center"/>
              <w:rPr>
                <w:rFonts w:hint="eastAsia" w:ascii="宋体" w:hAnsi="宋体" w:eastAsia="宋体" w:cs="宋体"/>
                <w:color w:val="auto"/>
                <w:szCs w:val="21"/>
                <w:highlight w:val="none"/>
                <w:lang w:val="en-US" w:eastAsia="zh-CN" w:bidi="ar"/>
              </w:rPr>
            </w:pPr>
          </w:p>
        </w:tc>
        <w:tc>
          <w:tcPr>
            <w:tcW w:w="1352" w:type="dxa"/>
            <w:tcBorders>
              <w:top w:val="single" w:color="auto" w:sz="6" w:space="0"/>
              <w:left w:val="single" w:color="auto" w:sz="6" w:space="0"/>
              <w:bottom w:val="single" w:color="auto" w:sz="6" w:space="0"/>
              <w:right w:val="single" w:color="auto" w:sz="6" w:space="0"/>
            </w:tcBorders>
            <w:noWrap w:val="0"/>
            <w:vAlign w:val="top"/>
          </w:tcPr>
          <w:p>
            <w:pPr>
              <w:pStyle w:val="20"/>
              <w:keepNext/>
              <w:widowControl/>
              <w:spacing w:line="440" w:lineRule="exact"/>
              <w:ind w:left="63" w:right="63"/>
              <w:jc w:val="center"/>
              <w:rPr>
                <w:rFonts w:hint="default" w:ascii="宋体" w:hAnsi="宋体" w:eastAsia="宋体" w:cs="宋体"/>
                <w:color w:val="auto"/>
                <w:szCs w:val="21"/>
                <w:highlight w:val="none"/>
                <w:lang w:val="en-US" w:eastAsia="zh-CN" w:bidi="ar"/>
              </w:rPr>
            </w:pPr>
          </w:p>
        </w:tc>
        <w:tc>
          <w:tcPr>
            <w:tcW w:w="1418" w:type="dxa"/>
            <w:tcBorders>
              <w:top w:val="single" w:color="auto" w:sz="6" w:space="0"/>
              <w:left w:val="single" w:color="auto" w:sz="6" w:space="0"/>
              <w:bottom w:val="single" w:color="auto" w:sz="6" w:space="0"/>
              <w:right w:val="single" w:color="auto" w:sz="6" w:space="0"/>
            </w:tcBorders>
            <w:noWrap w:val="0"/>
            <w:vAlign w:val="top"/>
          </w:tcPr>
          <w:p>
            <w:pPr>
              <w:pStyle w:val="20"/>
              <w:keepNext/>
              <w:widowControl/>
              <w:spacing w:line="440" w:lineRule="exact"/>
              <w:ind w:left="63" w:right="63"/>
              <w:jc w:val="center"/>
              <w:rPr>
                <w:rFonts w:hint="default" w:ascii="宋体" w:hAnsi="宋体" w:eastAsia="宋体" w:cs="宋体"/>
                <w:color w:val="auto"/>
                <w:szCs w:val="21"/>
                <w:highlight w:val="none"/>
                <w:lang w:val="en-US" w:eastAsia="zh-CN" w:bidi="ar"/>
              </w:rPr>
            </w:pPr>
          </w:p>
        </w:tc>
        <w:tc>
          <w:tcPr>
            <w:tcW w:w="1702" w:type="dxa"/>
            <w:tcBorders>
              <w:top w:val="single" w:color="auto" w:sz="6" w:space="0"/>
              <w:left w:val="single" w:color="auto" w:sz="6" w:space="0"/>
              <w:bottom w:val="single" w:color="auto" w:sz="6" w:space="0"/>
              <w:right w:val="single" w:color="auto" w:sz="12" w:space="0"/>
            </w:tcBorders>
            <w:noWrap w:val="0"/>
            <w:vAlign w:val="top"/>
          </w:tcPr>
          <w:p>
            <w:pPr>
              <w:pStyle w:val="20"/>
              <w:keepNext/>
              <w:widowControl/>
              <w:spacing w:line="440" w:lineRule="exact"/>
              <w:ind w:left="63" w:right="63"/>
              <w:rPr>
                <w:rFonts w:hint="eastAsia" w:ascii="宋体" w:hAnsi="宋体" w:eastAsia="宋体" w:cs="宋体"/>
                <w:color w:val="auto"/>
                <w:szCs w:val="21"/>
                <w:highlight w:val="none"/>
                <w:lang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single" w:color="auto" w:sz="6" w:space="0"/>
              <w:left w:val="single" w:color="auto" w:sz="12" w:space="0"/>
              <w:bottom w:val="single" w:color="auto" w:sz="6" w:space="0"/>
              <w:right w:val="single" w:color="auto" w:sz="6" w:space="0"/>
            </w:tcBorders>
            <w:noWrap w:val="0"/>
            <w:vAlign w:val="top"/>
          </w:tcPr>
          <w:p>
            <w:pPr>
              <w:pStyle w:val="20"/>
              <w:keepNext/>
              <w:widowControl/>
              <w:spacing w:line="440" w:lineRule="exact"/>
              <w:ind w:left="63" w:right="63"/>
              <w:jc w:val="center"/>
              <w:rPr>
                <w:rFonts w:hint="default" w:ascii="宋体" w:hAnsi="宋体" w:eastAsia="宋体" w:cs="宋体"/>
                <w:color w:val="auto"/>
                <w:szCs w:val="21"/>
                <w:highlight w:val="none"/>
                <w:lang w:val="en-US" w:eastAsia="zh-CN" w:bidi="ar"/>
              </w:rPr>
            </w:pPr>
          </w:p>
        </w:tc>
        <w:tc>
          <w:tcPr>
            <w:tcW w:w="2191" w:type="dxa"/>
            <w:tcBorders>
              <w:top w:val="single" w:color="auto" w:sz="6" w:space="0"/>
              <w:left w:val="single" w:color="auto" w:sz="6" w:space="0"/>
              <w:bottom w:val="single" w:color="auto" w:sz="6" w:space="0"/>
              <w:right w:val="single" w:color="auto" w:sz="6" w:space="0"/>
            </w:tcBorders>
            <w:noWrap w:val="0"/>
            <w:vAlign w:val="top"/>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644" w:type="dxa"/>
            <w:tcBorders>
              <w:top w:val="single" w:color="auto" w:sz="6" w:space="0"/>
              <w:left w:val="single" w:color="auto" w:sz="6" w:space="0"/>
              <w:bottom w:val="single" w:color="auto" w:sz="6" w:space="0"/>
              <w:right w:val="single" w:color="auto" w:sz="6" w:space="0"/>
            </w:tcBorders>
            <w:noWrap w:val="0"/>
            <w:vAlign w:val="top"/>
          </w:tcPr>
          <w:p>
            <w:pPr>
              <w:pStyle w:val="20"/>
              <w:keepNext/>
              <w:widowControl/>
              <w:spacing w:line="440" w:lineRule="exact"/>
              <w:ind w:left="63" w:right="63"/>
              <w:jc w:val="center"/>
              <w:rPr>
                <w:rFonts w:hint="eastAsia" w:ascii="宋体" w:hAnsi="宋体" w:eastAsia="宋体" w:cs="宋体"/>
                <w:color w:val="auto"/>
                <w:szCs w:val="21"/>
                <w:highlight w:val="none"/>
                <w:lang w:eastAsia="zh-CN" w:bidi="ar"/>
              </w:rPr>
            </w:pPr>
          </w:p>
        </w:tc>
        <w:tc>
          <w:tcPr>
            <w:tcW w:w="774" w:type="dxa"/>
            <w:tcBorders>
              <w:top w:val="single" w:color="auto" w:sz="6" w:space="0"/>
              <w:left w:val="single" w:color="auto" w:sz="6" w:space="0"/>
              <w:bottom w:val="single" w:color="auto" w:sz="6" w:space="0"/>
              <w:right w:val="single" w:color="auto" w:sz="6" w:space="0"/>
            </w:tcBorders>
            <w:noWrap w:val="0"/>
            <w:vAlign w:val="top"/>
          </w:tcPr>
          <w:p>
            <w:pPr>
              <w:pStyle w:val="20"/>
              <w:keepNext/>
              <w:widowControl/>
              <w:spacing w:line="440" w:lineRule="exact"/>
              <w:ind w:left="63" w:right="63"/>
              <w:jc w:val="center"/>
              <w:rPr>
                <w:rFonts w:hint="eastAsia" w:ascii="宋体" w:hAnsi="宋体" w:eastAsia="宋体" w:cs="宋体"/>
                <w:color w:val="auto"/>
                <w:szCs w:val="21"/>
                <w:highlight w:val="none"/>
                <w:lang w:val="en-US" w:eastAsia="zh-CN" w:bidi="ar"/>
              </w:rPr>
            </w:pPr>
          </w:p>
        </w:tc>
        <w:tc>
          <w:tcPr>
            <w:tcW w:w="1352" w:type="dxa"/>
            <w:tcBorders>
              <w:top w:val="single" w:color="auto" w:sz="6" w:space="0"/>
              <w:left w:val="single" w:color="auto" w:sz="6" w:space="0"/>
              <w:bottom w:val="single" w:color="auto" w:sz="6" w:space="0"/>
              <w:right w:val="single" w:color="auto" w:sz="6" w:space="0"/>
            </w:tcBorders>
            <w:noWrap w:val="0"/>
            <w:vAlign w:val="top"/>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1418" w:type="dxa"/>
            <w:tcBorders>
              <w:top w:val="single" w:color="auto" w:sz="6" w:space="0"/>
              <w:left w:val="single" w:color="auto" w:sz="6" w:space="0"/>
              <w:bottom w:val="single" w:color="auto" w:sz="6" w:space="0"/>
              <w:right w:val="single" w:color="auto" w:sz="6" w:space="0"/>
            </w:tcBorders>
            <w:noWrap w:val="0"/>
            <w:vAlign w:val="top"/>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1702" w:type="dxa"/>
            <w:tcBorders>
              <w:top w:val="single" w:color="auto" w:sz="6" w:space="0"/>
              <w:left w:val="single" w:color="auto" w:sz="6" w:space="0"/>
              <w:bottom w:val="single" w:color="auto" w:sz="6" w:space="0"/>
              <w:right w:val="single" w:color="auto" w:sz="12" w:space="0"/>
            </w:tcBorders>
            <w:noWrap w:val="0"/>
            <w:vAlign w:val="top"/>
          </w:tcPr>
          <w:p>
            <w:pPr>
              <w:pStyle w:val="20"/>
              <w:keepNext/>
              <w:widowControl/>
              <w:spacing w:line="440" w:lineRule="exact"/>
              <w:ind w:left="63" w:right="63"/>
              <w:rPr>
                <w:rFonts w:hint="eastAsia" w:ascii="宋体" w:hAnsi="宋体" w:eastAsia="宋体" w:cs="宋体"/>
                <w:color w:val="auto"/>
                <w:szCs w:val="21"/>
                <w:highlight w:val="none"/>
                <w:lang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single" w:color="auto" w:sz="6" w:space="0"/>
              <w:left w:val="single" w:color="auto" w:sz="12" w:space="0"/>
              <w:bottom w:val="single" w:color="auto" w:sz="6" w:space="0"/>
              <w:right w:val="single" w:color="auto" w:sz="6" w:space="0"/>
            </w:tcBorders>
            <w:noWrap w:val="0"/>
            <w:vAlign w:val="top"/>
          </w:tcPr>
          <w:p>
            <w:pPr>
              <w:pStyle w:val="20"/>
              <w:keepNext/>
              <w:widowControl/>
              <w:spacing w:line="440" w:lineRule="exact"/>
              <w:ind w:left="63" w:right="63"/>
              <w:jc w:val="center"/>
              <w:rPr>
                <w:rFonts w:hint="default" w:ascii="宋体" w:hAnsi="宋体" w:eastAsia="宋体" w:cs="宋体"/>
                <w:color w:val="auto"/>
                <w:szCs w:val="21"/>
                <w:highlight w:val="none"/>
                <w:lang w:val="en-US" w:eastAsia="zh-CN" w:bidi="ar"/>
              </w:rPr>
            </w:pPr>
          </w:p>
        </w:tc>
        <w:tc>
          <w:tcPr>
            <w:tcW w:w="2191" w:type="dxa"/>
            <w:tcBorders>
              <w:top w:val="single" w:color="auto" w:sz="6" w:space="0"/>
              <w:left w:val="single" w:color="auto" w:sz="6" w:space="0"/>
              <w:bottom w:val="single" w:color="auto" w:sz="6" w:space="0"/>
              <w:right w:val="single" w:color="auto" w:sz="6" w:space="0"/>
            </w:tcBorders>
            <w:noWrap w:val="0"/>
            <w:vAlign w:val="top"/>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644" w:type="dxa"/>
            <w:tcBorders>
              <w:top w:val="single" w:color="auto" w:sz="6" w:space="0"/>
              <w:left w:val="single" w:color="auto" w:sz="6" w:space="0"/>
              <w:bottom w:val="single" w:color="auto" w:sz="6" w:space="0"/>
              <w:right w:val="single" w:color="auto" w:sz="6" w:space="0"/>
            </w:tcBorders>
            <w:noWrap w:val="0"/>
            <w:vAlign w:val="top"/>
          </w:tcPr>
          <w:p>
            <w:pPr>
              <w:pStyle w:val="20"/>
              <w:keepNext/>
              <w:widowControl/>
              <w:spacing w:line="440" w:lineRule="exact"/>
              <w:ind w:left="63" w:right="63"/>
              <w:jc w:val="center"/>
              <w:rPr>
                <w:rFonts w:hint="eastAsia" w:ascii="宋体" w:hAnsi="宋体" w:eastAsia="宋体" w:cs="宋体"/>
                <w:color w:val="auto"/>
                <w:szCs w:val="21"/>
                <w:highlight w:val="none"/>
                <w:lang w:eastAsia="zh-CN" w:bidi="ar"/>
              </w:rPr>
            </w:pPr>
          </w:p>
        </w:tc>
        <w:tc>
          <w:tcPr>
            <w:tcW w:w="774" w:type="dxa"/>
            <w:tcBorders>
              <w:top w:val="single" w:color="auto" w:sz="6" w:space="0"/>
              <w:left w:val="single" w:color="auto" w:sz="6" w:space="0"/>
              <w:bottom w:val="single" w:color="auto" w:sz="6" w:space="0"/>
              <w:right w:val="single" w:color="auto" w:sz="6" w:space="0"/>
            </w:tcBorders>
            <w:noWrap w:val="0"/>
            <w:vAlign w:val="top"/>
          </w:tcPr>
          <w:p>
            <w:pPr>
              <w:pStyle w:val="20"/>
              <w:keepNext/>
              <w:widowControl/>
              <w:spacing w:line="440" w:lineRule="exact"/>
              <w:ind w:left="63" w:right="63"/>
              <w:jc w:val="center"/>
              <w:rPr>
                <w:rFonts w:hint="eastAsia" w:ascii="宋体" w:hAnsi="宋体" w:eastAsia="宋体" w:cs="宋体"/>
                <w:color w:val="auto"/>
                <w:szCs w:val="21"/>
                <w:highlight w:val="none"/>
                <w:lang w:val="en-US" w:eastAsia="zh-CN" w:bidi="ar"/>
              </w:rPr>
            </w:pPr>
          </w:p>
        </w:tc>
        <w:tc>
          <w:tcPr>
            <w:tcW w:w="1352" w:type="dxa"/>
            <w:tcBorders>
              <w:top w:val="single" w:color="auto" w:sz="6" w:space="0"/>
              <w:left w:val="single" w:color="auto" w:sz="6" w:space="0"/>
              <w:bottom w:val="single" w:color="auto" w:sz="6" w:space="0"/>
              <w:right w:val="single" w:color="auto" w:sz="6" w:space="0"/>
            </w:tcBorders>
            <w:noWrap w:val="0"/>
            <w:vAlign w:val="top"/>
          </w:tcPr>
          <w:p>
            <w:pPr>
              <w:pStyle w:val="20"/>
              <w:keepNext/>
              <w:widowControl/>
              <w:spacing w:line="440" w:lineRule="exact"/>
              <w:ind w:left="63" w:right="63"/>
              <w:jc w:val="center"/>
              <w:rPr>
                <w:rFonts w:hint="default" w:ascii="宋体" w:hAnsi="宋体" w:eastAsia="宋体" w:cs="宋体"/>
                <w:color w:val="auto"/>
                <w:szCs w:val="21"/>
                <w:highlight w:val="none"/>
                <w:lang w:val="en-US" w:eastAsia="zh-CN" w:bidi="ar"/>
              </w:rPr>
            </w:pPr>
          </w:p>
        </w:tc>
        <w:tc>
          <w:tcPr>
            <w:tcW w:w="1418" w:type="dxa"/>
            <w:tcBorders>
              <w:top w:val="single" w:color="auto" w:sz="6" w:space="0"/>
              <w:left w:val="single" w:color="auto" w:sz="6" w:space="0"/>
              <w:bottom w:val="single" w:color="auto" w:sz="6" w:space="0"/>
              <w:right w:val="single" w:color="auto" w:sz="6" w:space="0"/>
            </w:tcBorders>
            <w:noWrap w:val="0"/>
            <w:vAlign w:val="top"/>
          </w:tcPr>
          <w:p>
            <w:pPr>
              <w:pStyle w:val="20"/>
              <w:keepNext/>
              <w:widowControl/>
              <w:spacing w:line="440" w:lineRule="exact"/>
              <w:ind w:left="63" w:right="63"/>
              <w:jc w:val="center"/>
              <w:rPr>
                <w:rFonts w:hint="default" w:ascii="宋体" w:hAnsi="宋体" w:eastAsia="宋体" w:cs="宋体"/>
                <w:color w:val="auto"/>
                <w:szCs w:val="21"/>
                <w:highlight w:val="none"/>
                <w:lang w:val="en-US" w:eastAsia="zh-CN" w:bidi="ar"/>
              </w:rPr>
            </w:pPr>
          </w:p>
        </w:tc>
        <w:tc>
          <w:tcPr>
            <w:tcW w:w="1702" w:type="dxa"/>
            <w:tcBorders>
              <w:top w:val="single" w:color="auto" w:sz="6" w:space="0"/>
              <w:left w:val="single" w:color="auto" w:sz="6" w:space="0"/>
              <w:bottom w:val="single" w:color="auto" w:sz="6" w:space="0"/>
              <w:right w:val="single" w:color="auto" w:sz="12" w:space="0"/>
            </w:tcBorders>
            <w:noWrap w:val="0"/>
            <w:vAlign w:val="top"/>
          </w:tcPr>
          <w:p>
            <w:pPr>
              <w:pStyle w:val="20"/>
              <w:keepNext/>
              <w:widowControl/>
              <w:spacing w:line="440" w:lineRule="exact"/>
              <w:ind w:left="63" w:right="63"/>
              <w:rPr>
                <w:rFonts w:hint="eastAsia" w:ascii="宋体" w:hAnsi="宋体" w:eastAsia="宋体" w:cs="宋体"/>
                <w:color w:val="auto"/>
                <w:szCs w:val="21"/>
                <w:highlight w:val="none"/>
                <w:lang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single" w:color="auto" w:sz="6" w:space="0"/>
              <w:left w:val="single" w:color="auto" w:sz="12" w:space="0"/>
              <w:bottom w:val="single" w:color="auto" w:sz="6" w:space="0"/>
              <w:right w:val="single" w:color="auto" w:sz="6" w:space="0"/>
            </w:tcBorders>
            <w:noWrap w:val="0"/>
            <w:vAlign w:val="top"/>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2191" w:type="dxa"/>
            <w:tcBorders>
              <w:top w:val="single" w:color="auto" w:sz="6" w:space="0"/>
              <w:left w:val="single" w:color="auto" w:sz="6" w:space="0"/>
              <w:bottom w:val="single" w:color="auto" w:sz="6" w:space="0"/>
              <w:right w:val="single" w:color="auto" w:sz="6" w:space="0"/>
            </w:tcBorders>
            <w:noWrap w:val="0"/>
            <w:vAlign w:val="top"/>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644" w:type="dxa"/>
            <w:tcBorders>
              <w:top w:val="single" w:color="auto" w:sz="6" w:space="0"/>
              <w:left w:val="single" w:color="auto" w:sz="6" w:space="0"/>
              <w:bottom w:val="single" w:color="auto" w:sz="6" w:space="0"/>
              <w:right w:val="single" w:color="auto" w:sz="6" w:space="0"/>
            </w:tcBorders>
            <w:noWrap w:val="0"/>
            <w:vAlign w:val="top"/>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774" w:type="dxa"/>
            <w:tcBorders>
              <w:top w:val="single" w:color="auto" w:sz="6" w:space="0"/>
              <w:left w:val="single" w:color="auto" w:sz="6" w:space="0"/>
              <w:bottom w:val="single" w:color="auto" w:sz="6" w:space="0"/>
              <w:right w:val="single" w:color="auto" w:sz="6" w:space="0"/>
            </w:tcBorders>
            <w:noWrap w:val="0"/>
            <w:vAlign w:val="top"/>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352" w:type="dxa"/>
            <w:tcBorders>
              <w:top w:val="single" w:color="auto" w:sz="6" w:space="0"/>
              <w:left w:val="single" w:color="auto" w:sz="6" w:space="0"/>
              <w:bottom w:val="single" w:color="auto" w:sz="6" w:space="0"/>
              <w:right w:val="single" w:color="auto" w:sz="6" w:space="0"/>
            </w:tcBorders>
            <w:noWrap w:val="0"/>
            <w:vAlign w:val="top"/>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418" w:type="dxa"/>
            <w:tcBorders>
              <w:top w:val="single" w:color="auto" w:sz="6" w:space="0"/>
              <w:left w:val="single" w:color="auto" w:sz="6" w:space="0"/>
              <w:bottom w:val="single" w:color="auto" w:sz="6" w:space="0"/>
              <w:right w:val="single" w:color="auto" w:sz="6" w:space="0"/>
            </w:tcBorders>
            <w:noWrap w:val="0"/>
            <w:vAlign w:val="top"/>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702" w:type="dxa"/>
            <w:tcBorders>
              <w:top w:val="single" w:color="auto" w:sz="6" w:space="0"/>
              <w:left w:val="single" w:color="auto" w:sz="6" w:space="0"/>
              <w:bottom w:val="single" w:color="auto" w:sz="6" w:space="0"/>
              <w:right w:val="single" w:color="auto" w:sz="12" w:space="0"/>
            </w:tcBorders>
            <w:noWrap w:val="0"/>
            <w:vAlign w:val="top"/>
          </w:tcPr>
          <w:p>
            <w:pPr>
              <w:pStyle w:val="20"/>
              <w:keepNext/>
              <w:widowControl/>
              <w:spacing w:line="440" w:lineRule="exact"/>
              <w:ind w:left="63" w:right="63"/>
              <w:rPr>
                <w:rFonts w:hint="eastAsia" w:ascii="宋体" w:hAnsi="宋体" w:eastAsia="宋体" w:cs="宋体"/>
                <w:color w:val="auto"/>
                <w:szCs w:val="21"/>
                <w:highlight w:val="none"/>
                <w:lang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single" w:color="auto" w:sz="6" w:space="0"/>
              <w:left w:val="single" w:color="auto" w:sz="12" w:space="0"/>
              <w:bottom w:val="single" w:color="auto" w:sz="12" w:space="0"/>
              <w:right w:val="single" w:color="auto" w:sz="6" w:space="0"/>
            </w:tcBorders>
            <w:noWrap w:val="0"/>
            <w:vAlign w:val="top"/>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2191" w:type="dxa"/>
            <w:tcBorders>
              <w:top w:val="single" w:color="auto" w:sz="6" w:space="0"/>
              <w:left w:val="single" w:color="auto" w:sz="6" w:space="0"/>
              <w:bottom w:val="single" w:color="auto" w:sz="12" w:space="0"/>
              <w:right w:val="single" w:color="auto" w:sz="6" w:space="0"/>
            </w:tcBorders>
            <w:noWrap w:val="0"/>
            <w:vAlign w:val="top"/>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644" w:type="dxa"/>
            <w:tcBorders>
              <w:top w:val="single" w:color="auto" w:sz="6" w:space="0"/>
              <w:left w:val="single" w:color="auto" w:sz="6" w:space="0"/>
              <w:bottom w:val="single" w:color="auto" w:sz="12" w:space="0"/>
              <w:right w:val="single" w:color="auto" w:sz="6" w:space="0"/>
            </w:tcBorders>
            <w:noWrap w:val="0"/>
            <w:vAlign w:val="top"/>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774" w:type="dxa"/>
            <w:tcBorders>
              <w:top w:val="single" w:color="auto" w:sz="6" w:space="0"/>
              <w:left w:val="single" w:color="auto" w:sz="6" w:space="0"/>
              <w:bottom w:val="single" w:color="auto" w:sz="12" w:space="0"/>
              <w:right w:val="single" w:color="auto" w:sz="6" w:space="0"/>
            </w:tcBorders>
            <w:noWrap w:val="0"/>
            <w:vAlign w:val="top"/>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352" w:type="dxa"/>
            <w:tcBorders>
              <w:top w:val="single" w:color="auto" w:sz="6" w:space="0"/>
              <w:left w:val="single" w:color="auto" w:sz="6" w:space="0"/>
              <w:bottom w:val="single" w:color="auto" w:sz="12" w:space="0"/>
              <w:right w:val="single" w:color="auto" w:sz="6" w:space="0"/>
            </w:tcBorders>
            <w:noWrap w:val="0"/>
            <w:vAlign w:val="top"/>
          </w:tcPr>
          <w:p>
            <w:pPr>
              <w:pStyle w:val="20"/>
              <w:keepNext/>
              <w:widowControl/>
              <w:spacing w:line="440" w:lineRule="exact"/>
              <w:ind w:left="63" w:right="63"/>
              <w:jc w:val="center"/>
              <w:rPr>
                <w:rFonts w:hint="eastAsia" w:ascii="宋体" w:hAnsi="宋体" w:eastAsia="宋体" w:cs="宋体"/>
                <w:color w:val="auto"/>
                <w:szCs w:val="21"/>
                <w:highlight w:val="none"/>
                <w:lang w:val="en-US" w:eastAsia="zh-CN" w:bidi="ar"/>
              </w:rPr>
            </w:pPr>
            <w:r>
              <w:rPr>
                <w:rFonts w:hint="eastAsia" w:ascii="宋体" w:hAnsi="宋体" w:cs="宋体"/>
                <w:color w:val="auto"/>
                <w:szCs w:val="21"/>
                <w:highlight w:val="none"/>
                <w:lang w:val="en-US" w:eastAsia="zh-CN" w:bidi="ar"/>
              </w:rPr>
              <w:t>合计</w:t>
            </w:r>
          </w:p>
        </w:tc>
        <w:tc>
          <w:tcPr>
            <w:tcW w:w="1418" w:type="dxa"/>
            <w:tcBorders>
              <w:top w:val="single" w:color="auto" w:sz="6" w:space="0"/>
              <w:left w:val="single" w:color="auto" w:sz="6" w:space="0"/>
              <w:bottom w:val="single" w:color="auto" w:sz="12" w:space="0"/>
              <w:right w:val="single" w:color="auto" w:sz="6" w:space="0"/>
            </w:tcBorders>
            <w:noWrap w:val="0"/>
            <w:vAlign w:val="top"/>
          </w:tcPr>
          <w:p>
            <w:pPr>
              <w:pStyle w:val="20"/>
              <w:keepNext/>
              <w:widowControl/>
              <w:spacing w:line="440" w:lineRule="exact"/>
              <w:ind w:right="63" w:firstLine="420" w:firstLineChars="200"/>
              <w:rPr>
                <w:rFonts w:hint="default" w:ascii="宋体" w:hAnsi="宋体" w:eastAsia="宋体" w:cs="宋体"/>
                <w:color w:val="auto"/>
                <w:szCs w:val="21"/>
                <w:highlight w:val="none"/>
                <w:lang w:val="en-US" w:eastAsia="zh-CN" w:bidi="ar"/>
              </w:rPr>
            </w:pPr>
            <w:r>
              <w:rPr>
                <w:rFonts w:hint="eastAsia" w:ascii="宋体" w:hAnsi="宋体" w:cs="宋体"/>
                <w:color w:val="auto"/>
                <w:szCs w:val="21"/>
                <w:highlight w:val="none"/>
                <w:lang w:val="en-US" w:eastAsia="zh-CN" w:bidi="ar"/>
              </w:rPr>
              <w:t>345000</w:t>
            </w:r>
          </w:p>
        </w:tc>
        <w:tc>
          <w:tcPr>
            <w:tcW w:w="1702" w:type="dxa"/>
            <w:tcBorders>
              <w:top w:val="single" w:color="auto" w:sz="6" w:space="0"/>
              <w:left w:val="single" w:color="auto" w:sz="6" w:space="0"/>
              <w:bottom w:val="single" w:color="auto" w:sz="12" w:space="0"/>
              <w:right w:val="single" w:color="auto" w:sz="12" w:space="0"/>
            </w:tcBorders>
            <w:noWrap w:val="0"/>
            <w:vAlign w:val="top"/>
          </w:tcPr>
          <w:p>
            <w:pPr>
              <w:pStyle w:val="20"/>
              <w:keepNext/>
              <w:widowControl/>
              <w:spacing w:line="440" w:lineRule="exact"/>
              <w:ind w:left="63" w:right="63"/>
              <w:rPr>
                <w:rFonts w:hint="eastAsia" w:ascii="宋体" w:hAnsi="宋体" w:eastAsia="宋体" w:cs="宋体"/>
                <w:color w:val="auto"/>
                <w:szCs w:val="21"/>
                <w:highlight w:val="none"/>
                <w:lang w:bidi="ar"/>
              </w:rPr>
            </w:pPr>
          </w:p>
        </w:tc>
      </w:tr>
    </w:tbl>
    <w:p>
      <w:pPr>
        <w:spacing w:before="156" w:beforeLines="50" w:after="156" w:afterLines="50" w:line="440" w:lineRule="exact"/>
        <w:ind w:firstLine="2250" w:firstLineChars="750"/>
        <w:rPr>
          <w:rFonts w:hint="eastAsia" w:ascii="宋体" w:hAnsi="宋体" w:cs="宋体"/>
          <w:color w:val="auto"/>
          <w:sz w:val="30"/>
          <w:szCs w:val="30"/>
          <w:highlight w:val="none"/>
        </w:rPr>
      </w:pPr>
    </w:p>
    <w:p>
      <w:pPr>
        <w:spacing w:before="156" w:beforeLines="50" w:after="156" w:afterLines="50" w:line="440" w:lineRule="exact"/>
        <w:ind w:firstLine="2250" w:firstLineChars="750"/>
        <w:rPr>
          <w:rFonts w:hint="eastAsia" w:ascii="宋体" w:hAnsi="宋体" w:cs="宋体"/>
          <w:color w:val="auto"/>
          <w:sz w:val="30"/>
          <w:szCs w:val="30"/>
          <w:highlight w:val="none"/>
        </w:rPr>
      </w:pPr>
    </w:p>
    <w:p>
      <w:pPr>
        <w:spacing w:before="156" w:beforeLines="50" w:after="156" w:afterLines="50" w:line="440" w:lineRule="exact"/>
        <w:ind w:firstLine="2250" w:firstLineChars="750"/>
        <w:rPr>
          <w:rFonts w:hint="eastAsia" w:ascii="宋体" w:hAnsi="宋体" w:cs="宋体"/>
          <w:color w:val="auto"/>
          <w:sz w:val="30"/>
          <w:szCs w:val="30"/>
          <w:highlight w:val="none"/>
        </w:rPr>
      </w:pPr>
    </w:p>
    <w:p>
      <w:pPr>
        <w:spacing w:before="156" w:beforeLines="50" w:after="156" w:afterLines="50" w:line="440" w:lineRule="exact"/>
        <w:rPr>
          <w:rFonts w:hint="eastAsia" w:ascii="宋体" w:hAnsi="宋体" w:cs="宋体"/>
          <w:color w:val="auto"/>
          <w:sz w:val="30"/>
          <w:szCs w:val="30"/>
          <w:highlight w:val="none"/>
          <w:lang w:bidi="ar"/>
        </w:rPr>
      </w:pPr>
    </w:p>
    <w:p>
      <w:pPr>
        <w:spacing w:before="156" w:beforeLines="50" w:after="156" w:afterLines="50" w:line="440" w:lineRule="exact"/>
        <w:jc w:val="center"/>
        <w:rPr>
          <w:rFonts w:hint="eastAsia" w:ascii="宋体" w:hAnsi="宋体" w:cs="宋体"/>
          <w:color w:val="auto"/>
          <w:sz w:val="30"/>
          <w:szCs w:val="30"/>
          <w:highlight w:val="none"/>
          <w:lang w:bidi="ar"/>
        </w:rPr>
      </w:pPr>
    </w:p>
    <w:p>
      <w:pPr>
        <w:spacing w:before="156" w:beforeLines="50" w:after="156" w:afterLines="50" w:line="440" w:lineRule="exact"/>
        <w:jc w:val="center"/>
        <w:rPr>
          <w:rFonts w:hint="eastAsia" w:ascii="宋体" w:hAnsi="宋体" w:cs="宋体"/>
          <w:color w:val="auto"/>
          <w:sz w:val="30"/>
          <w:szCs w:val="30"/>
          <w:highlight w:val="none"/>
        </w:rPr>
      </w:pPr>
      <w:r>
        <w:rPr>
          <w:rFonts w:hint="eastAsia" w:ascii="宋体" w:hAnsi="宋体" w:cs="宋体"/>
          <w:color w:val="auto"/>
          <w:sz w:val="30"/>
          <w:szCs w:val="30"/>
          <w:highlight w:val="none"/>
          <w:lang w:bidi="ar"/>
        </w:rPr>
        <w:t>7-2：专业工程暂估价表</w:t>
      </w:r>
    </w:p>
    <w:tbl>
      <w:tblPr>
        <w:tblStyle w:val="43"/>
        <w:tblpPr w:leftFromText="180" w:rightFromText="180" w:vertAnchor="text" w:horzAnchor="page" w:tblpX="1485" w:tblpY="606"/>
        <w:tblOverlap w:val="never"/>
        <w:tblW w:w="0" w:type="auto"/>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639"/>
        <w:gridCol w:w="3300"/>
        <w:gridCol w:w="700"/>
        <w:gridCol w:w="883"/>
        <w:gridCol w:w="900"/>
        <w:gridCol w:w="1350"/>
        <w:gridCol w:w="1302"/>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639" w:type="dxa"/>
            <w:tcBorders>
              <w:top w:val="single" w:color="auto" w:sz="12" w:space="0"/>
              <w:left w:val="single" w:color="auto" w:sz="12" w:space="0"/>
              <w:bottom w:val="double" w:color="auto" w:sz="6" w:space="0"/>
              <w:right w:val="single" w:color="auto" w:sz="6" w:space="0"/>
            </w:tcBorders>
            <w:noWrap w:val="0"/>
            <w:vAlign w:val="top"/>
          </w:tcPr>
          <w:p>
            <w:pPr>
              <w:pStyle w:val="20"/>
              <w:keepNext/>
              <w:widowControl/>
              <w:spacing w:line="440" w:lineRule="exact"/>
              <w:ind w:left="63" w:right="63"/>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序号</w:t>
            </w:r>
          </w:p>
        </w:tc>
        <w:tc>
          <w:tcPr>
            <w:tcW w:w="3300" w:type="dxa"/>
            <w:tcBorders>
              <w:top w:val="single" w:color="auto" w:sz="12" w:space="0"/>
              <w:left w:val="single" w:color="auto" w:sz="6" w:space="0"/>
              <w:bottom w:val="double" w:color="auto" w:sz="6" w:space="0"/>
              <w:right w:val="single" w:color="auto" w:sz="6" w:space="0"/>
            </w:tcBorders>
            <w:noWrap w:val="0"/>
            <w:vAlign w:val="top"/>
          </w:tcPr>
          <w:p>
            <w:pPr>
              <w:pStyle w:val="20"/>
              <w:keepNext/>
              <w:widowControl/>
              <w:spacing w:line="440" w:lineRule="exact"/>
              <w:ind w:left="63" w:right="63" w:firstLine="420" w:firstLineChars="200"/>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名称</w:t>
            </w:r>
          </w:p>
        </w:tc>
        <w:tc>
          <w:tcPr>
            <w:tcW w:w="700" w:type="dxa"/>
            <w:tcBorders>
              <w:top w:val="single" w:color="auto" w:sz="12" w:space="0"/>
              <w:left w:val="single" w:color="auto" w:sz="6" w:space="0"/>
              <w:bottom w:val="double" w:color="auto" w:sz="6" w:space="0"/>
              <w:right w:val="single" w:color="auto" w:sz="6" w:space="0"/>
            </w:tcBorders>
            <w:noWrap w:val="0"/>
            <w:vAlign w:val="top"/>
          </w:tcPr>
          <w:p>
            <w:pPr>
              <w:pStyle w:val="20"/>
              <w:keepNext/>
              <w:widowControl/>
              <w:spacing w:line="440" w:lineRule="exact"/>
              <w:ind w:left="63" w:right="63"/>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单位</w:t>
            </w:r>
          </w:p>
        </w:tc>
        <w:tc>
          <w:tcPr>
            <w:tcW w:w="883" w:type="dxa"/>
            <w:tcBorders>
              <w:top w:val="single" w:color="auto" w:sz="12" w:space="0"/>
              <w:left w:val="single" w:color="auto" w:sz="6" w:space="0"/>
              <w:bottom w:val="double" w:color="auto" w:sz="6" w:space="0"/>
              <w:right w:val="single" w:color="auto" w:sz="6" w:space="0"/>
            </w:tcBorders>
            <w:noWrap w:val="0"/>
            <w:vAlign w:val="top"/>
          </w:tcPr>
          <w:p>
            <w:pPr>
              <w:pStyle w:val="20"/>
              <w:keepNext/>
              <w:widowControl/>
              <w:spacing w:line="440" w:lineRule="exact"/>
              <w:ind w:left="63" w:right="63"/>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数量</w:t>
            </w:r>
          </w:p>
        </w:tc>
        <w:tc>
          <w:tcPr>
            <w:tcW w:w="900" w:type="dxa"/>
            <w:tcBorders>
              <w:top w:val="single" w:color="auto" w:sz="12" w:space="0"/>
              <w:left w:val="single" w:color="auto" w:sz="6" w:space="0"/>
              <w:bottom w:val="double" w:color="auto" w:sz="6" w:space="0"/>
              <w:right w:val="single" w:color="auto" w:sz="6" w:space="0"/>
            </w:tcBorders>
            <w:noWrap w:val="0"/>
            <w:vAlign w:val="top"/>
          </w:tcPr>
          <w:p>
            <w:pPr>
              <w:pStyle w:val="20"/>
              <w:keepNext/>
              <w:widowControl/>
              <w:spacing w:line="440" w:lineRule="exact"/>
              <w:ind w:left="63" w:right="63"/>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单价（元）</w:t>
            </w:r>
          </w:p>
        </w:tc>
        <w:tc>
          <w:tcPr>
            <w:tcW w:w="1350" w:type="dxa"/>
            <w:tcBorders>
              <w:top w:val="single" w:color="auto" w:sz="12" w:space="0"/>
              <w:left w:val="single" w:color="auto" w:sz="6" w:space="0"/>
              <w:bottom w:val="double" w:color="auto" w:sz="6" w:space="0"/>
              <w:right w:val="single" w:color="auto" w:sz="6" w:space="0"/>
            </w:tcBorders>
            <w:noWrap w:val="0"/>
            <w:vAlign w:val="top"/>
          </w:tcPr>
          <w:p>
            <w:pPr>
              <w:pStyle w:val="20"/>
              <w:keepNext/>
              <w:widowControl/>
              <w:spacing w:line="440" w:lineRule="exact"/>
              <w:ind w:left="63" w:right="63"/>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合价（元）</w:t>
            </w:r>
          </w:p>
        </w:tc>
        <w:tc>
          <w:tcPr>
            <w:tcW w:w="1302" w:type="dxa"/>
            <w:tcBorders>
              <w:top w:val="single" w:color="auto" w:sz="12" w:space="0"/>
              <w:left w:val="single" w:color="auto" w:sz="6" w:space="0"/>
              <w:bottom w:val="double" w:color="auto" w:sz="6" w:space="0"/>
              <w:right w:val="single" w:color="auto" w:sz="12" w:space="0"/>
            </w:tcBorders>
            <w:noWrap w:val="0"/>
            <w:vAlign w:val="top"/>
          </w:tcPr>
          <w:p>
            <w:pPr>
              <w:pStyle w:val="20"/>
              <w:keepNext/>
              <w:widowControl/>
              <w:spacing w:line="440" w:lineRule="exact"/>
              <w:ind w:left="63" w:right="63"/>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备注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90" w:hRule="atLeast"/>
        </w:trPr>
        <w:tc>
          <w:tcPr>
            <w:tcW w:w="639" w:type="dxa"/>
            <w:tcBorders>
              <w:top w:val="double" w:color="auto" w:sz="6" w:space="0"/>
              <w:left w:val="single" w:color="auto" w:sz="12" w:space="0"/>
              <w:bottom w:val="single" w:color="auto" w:sz="6" w:space="0"/>
              <w:right w:val="single" w:color="auto" w:sz="6" w:space="0"/>
            </w:tcBorders>
            <w:noWrap w:val="0"/>
            <w:vAlign w:val="center"/>
          </w:tcPr>
          <w:p>
            <w:pPr>
              <w:pStyle w:val="20"/>
              <w:keepNext/>
              <w:widowControl/>
              <w:spacing w:line="440" w:lineRule="exact"/>
              <w:ind w:left="63" w:right="63"/>
              <w:jc w:val="center"/>
              <w:rPr>
                <w:rFonts w:hint="default" w:ascii="宋体" w:hAnsi="宋体" w:eastAsia="宋体" w:cs="宋体"/>
                <w:color w:val="auto"/>
                <w:szCs w:val="21"/>
                <w:highlight w:val="none"/>
                <w:lang w:val="en-US" w:eastAsia="zh-CN" w:bidi="ar"/>
              </w:rPr>
            </w:pPr>
            <w:r>
              <w:rPr>
                <w:rFonts w:hint="eastAsia" w:ascii="宋体" w:hAnsi="宋体" w:cs="宋体"/>
                <w:color w:val="auto"/>
                <w:szCs w:val="21"/>
                <w:highlight w:val="none"/>
                <w:lang w:val="en-US" w:eastAsia="zh-CN" w:bidi="ar"/>
              </w:rPr>
              <w:t>1</w:t>
            </w:r>
          </w:p>
        </w:tc>
        <w:tc>
          <w:tcPr>
            <w:tcW w:w="3300" w:type="dxa"/>
            <w:tcBorders>
              <w:top w:val="double" w:color="auto" w:sz="6" w:space="0"/>
              <w:left w:val="single" w:color="auto" w:sz="6" w:space="0"/>
              <w:bottom w:val="single" w:color="auto" w:sz="6" w:space="0"/>
              <w:right w:val="single" w:color="auto" w:sz="6" w:space="0"/>
            </w:tcBorders>
            <w:noWrap w:val="0"/>
            <w:vAlign w:val="center"/>
          </w:tcPr>
          <w:p>
            <w:pPr>
              <w:keepNext w:val="0"/>
              <w:keepLines w:val="0"/>
              <w:widowControl/>
              <w:suppressLineNumbers w:val="0"/>
              <w:spacing w:before="0" w:beforeAutospacing="0" w:after="0" w:afterAutospacing="0"/>
              <w:ind w:left="0" w:leftChars="0" w:right="0" w:rightChars="0"/>
              <w:jc w:val="left"/>
              <w:textAlignment w:val="center"/>
              <w:rPr>
                <w:rFonts w:hint="eastAsia" w:ascii="宋体" w:hAnsi="宋体" w:eastAsia="宋体" w:cs="宋体"/>
                <w:color w:val="auto"/>
                <w:kern w:val="2"/>
                <w:sz w:val="21"/>
                <w:szCs w:val="21"/>
                <w:highlight w:val="none"/>
                <w:lang w:val="en-US" w:eastAsia="zh-CN" w:bidi="ar"/>
              </w:rPr>
            </w:pPr>
            <w:r>
              <w:rPr>
                <w:rFonts w:hint="eastAsia" w:ascii="宋体" w:hAnsi="宋体" w:eastAsia="宋体" w:cs="宋体"/>
                <w:color w:val="auto"/>
                <w:kern w:val="2"/>
                <w:sz w:val="21"/>
                <w:szCs w:val="21"/>
                <w:highlight w:val="none"/>
                <w:lang w:val="en-US" w:eastAsia="zh-CN" w:bidi="ar"/>
              </w:rPr>
              <w:t>“崇仁幼儿园”金属字</w:t>
            </w:r>
          </w:p>
        </w:tc>
        <w:tc>
          <w:tcPr>
            <w:tcW w:w="700" w:type="dxa"/>
            <w:tcBorders>
              <w:top w:val="double" w:color="auto" w:sz="6" w:space="0"/>
              <w:left w:val="single" w:color="auto" w:sz="6" w:space="0"/>
              <w:bottom w:val="single" w:color="auto" w:sz="6" w:space="0"/>
              <w:right w:val="single" w:color="auto" w:sz="6" w:space="0"/>
            </w:tcBorders>
            <w:noWrap w:val="0"/>
            <w:vAlign w:val="center"/>
          </w:tcPr>
          <w:p>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auto"/>
                <w:kern w:val="2"/>
                <w:sz w:val="21"/>
                <w:szCs w:val="21"/>
                <w:highlight w:val="none"/>
                <w:lang w:val="en-US" w:eastAsia="zh-CN" w:bidi="ar"/>
              </w:rPr>
            </w:pPr>
            <w:r>
              <w:rPr>
                <w:rFonts w:hint="eastAsia" w:ascii="宋体" w:hAnsi="宋体" w:eastAsia="宋体" w:cs="宋体"/>
                <w:color w:val="auto"/>
                <w:kern w:val="2"/>
                <w:sz w:val="21"/>
                <w:szCs w:val="21"/>
                <w:highlight w:val="none"/>
                <w:lang w:val="en-US" w:eastAsia="zh-CN" w:bidi="ar"/>
              </w:rPr>
              <w:t>项</w:t>
            </w:r>
          </w:p>
        </w:tc>
        <w:tc>
          <w:tcPr>
            <w:tcW w:w="883" w:type="dxa"/>
            <w:tcBorders>
              <w:top w:val="double" w:color="auto" w:sz="6" w:space="0"/>
              <w:left w:val="single" w:color="auto" w:sz="6" w:space="0"/>
              <w:bottom w:val="single" w:color="auto" w:sz="6" w:space="0"/>
              <w:right w:val="single" w:color="auto" w:sz="6" w:space="0"/>
            </w:tcBorders>
            <w:noWrap w:val="0"/>
            <w:vAlign w:val="center"/>
          </w:tcPr>
          <w:p>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auto"/>
                <w:kern w:val="2"/>
                <w:sz w:val="21"/>
                <w:szCs w:val="21"/>
                <w:highlight w:val="none"/>
                <w:lang w:val="en-US" w:eastAsia="zh-CN" w:bidi="ar"/>
              </w:rPr>
            </w:pPr>
            <w:r>
              <w:rPr>
                <w:rFonts w:hint="eastAsia" w:ascii="宋体" w:hAnsi="宋体" w:eastAsia="宋体" w:cs="宋体"/>
                <w:color w:val="auto"/>
                <w:kern w:val="2"/>
                <w:sz w:val="21"/>
                <w:szCs w:val="21"/>
                <w:highlight w:val="none"/>
                <w:lang w:val="en-US" w:eastAsia="zh-CN" w:bidi="ar"/>
              </w:rPr>
              <w:t>1</w:t>
            </w:r>
          </w:p>
        </w:tc>
        <w:tc>
          <w:tcPr>
            <w:tcW w:w="900" w:type="dxa"/>
            <w:tcBorders>
              <w:top w:val="double" w:color="auto" w:sz="6" w:space="0"/>
              <w:left w:val="single" w:color="auto" w:sz="6" w:space="0"/>
              <w:bottom w:val="single" w:color="auto" w:sz="6" w:space="0"/>
              <w:right w:val="single" w:color="auto" w:sz="6" w:space="0"/>
            </w:tcBorders>
            <w:noWrap w:val="0"/>
            <w:vAlign w:val="center"/>
          </w:tcPr>
          <w:p>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auto"/>
                <w:kern w:val="2"/>
                <w:sz w:val="21"/>
                <w:szCs w:val="21"/>
                <w:highlight w:val="none"/>
                <w:lang w:val="en-US" w:eastAsia="zh-CN" w:bidi="ar"/>
              </w:rPr>
            </w:pPr>
            <w:r>
              <w:rPr>
                <w:rFonts w:hint="eastAsia" w:ascii="宋体" w:hAnsi="宋体" w:eastAsia="宋体" w:cs="宋体"/>
                <w:color w:val="auto"/>
                <w:kern w:val="2"/>
                <w:sz w:val="21"/>
                <w:szCs w:val="21"/>
                <w:highlight w:val="none"/>
                <w:lang w:val="en-US" w:eastAsia="zh-CN" w:bidi="ar"/>
              </w:rPr>
              <w:t>5000</w:t>
            </w:r>
          </w:p>
        </w:tc>
        <w:tc>
          <w:tcPr>
            <w:tcW w:w="1350" w:type="dxa"/>
            <w:tcBorders>
              <w:top w:val="double" w:color="auto" w:sz="6" w:space="0"/>
              <w:left w:val="single" w:color="auto" w:sz="6" w:space="0"/>
              <w:bottom w:val="single" w:color="auto" w:sz="6" w:space="0"/>
              <w:right w:val="single" w:color="auto" w:sz="6" w:space="0"/>
            </w:tcBorders>
            <w:noWrap w:val="0"/>
            <w:vAlign w:val="center"/>
          </w:tcPr>
          <w:p>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auto"/>
                <w:kern w:val="2"/>
                <w:sz w:val="21"/>
                <w:szCs w:val="21"/>
                <w:highlight w:val="none"/>
                <w:lang w:val="en-US" w:eastAsia="zh-CN" w:bidi="ar"/>
              </w:rPr>
            </w:pPr>
            <w:r>
              <w:rPr>
                <w:rFonts w:hint="eastAsia" w:ascii="宋体" w:hAnsi="宋体" w:eastAsia="宋体" w:cs="宋体"/>
                <w:color w:val="auto"/>
                <w:kern w:val="2"/>
                <w:sz w:val="21"/>
                <w:szCs w:val="21"/>
                <w:highlight w:val="none"/>
                <w:lang w:val="en-US" w:eastAsia="zh-CN" w:bidi="ar"/>
              </w:rPr>
              <w:t>5000</w:t>
            </w:r>
          </w:p>
        </w:tc>
        <w:tc>
          <w:tcPr>
            <w:tcW w:w="1302" w:type="dxa"/>
            <w:tcBorders>
              <w:top w:val="double" w:color="auto" w:sz="6" w:space="0"/>
              <w:left w:val="single" w:color="auto" w:sz="6" w:space="0"/>
              <w:bottom w:val="single" w:color="auto" w:sz="6" w:space="0"/>
              <w:right w:val="single" w:color="auto" w:sz="12"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95" w:beforeLines="30" w:beforeAutospacing="0" w:after="95" w:afterLines="30" w:afterAutospacing="0"/>
              <w:ind w:left="0" w:right="0"/>
              <w:jc w:val="left"/>
              <w:textAlignment w:val="center"/>
              <w:rPr>
                <w:rFonts w:hint="eastAsia" w:ascii="宋体" w:hAnsi="宋体" w:eastAsia="宋体" w:cs="宋体"/>
                <w:color w:val="0000FF"/>
                <w:sz w:val="18"/>
                <w:szCs w:val="18"/>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09" w:hRule="atLeast"/>
        </w:trPr>
        <w:tc>
          <w:tcPr>
            <w:tcW w:w="639" w:type="dxa"/>
            <w:tcBorders>
              <w:top w:val="double" w:color="auto" w:sz="6" w:space="0"/>
              <w:left w:val="single" w:color="auto" w:sz="12" w:space="0"/>
              <w:bottom w:val="single" w:color="auto" w:sz="6" w:space="0"/>
              <w:right w:val="single" w:color="auto" w:sz="6" w:space="0"/>
            </w:tcBorders>
            <w:noWrap w:val="0"/>
            <w:vAlign w:val="center"/>
          </w:tcPr>
          <w:p>
            <w:pPr>
              <w:pStyle w:val="20"/>
              <w:keepNext/>
              <w:widowControl/>
              <w:spacing w:line="440" w:lineRule="exact"/>
              <w:ind w:left="63" w:right="63"/>
              <w:jc w:val="center"/>
              <w:rPr>
                <w:rFonts w:hint="default" w:ascii="宋体" w:hAnsi="宋体" w:eastAsia="宋体" w:cs="宋体"/>
                <w:color w:val="auto"/>
                <w:szCs w:val="21"/>
                <w:highlight w:val="none"/>
                <w:lang w:val="en-US" w:eastAsia="zh-CN" w:bidi="ar"/>
              </w:rPr>
            </w:pPr>
            <w:r>
              <w:rPr>
                <w:rFonts w:hint="eastAsia" w:ascii="宋体" w:hAnsi="宋体" w:cs="宋体"/>
                <w:color w:val="auto"/>
                <w:szCs w:val="21"/>
                <w:highlight w:val="none"/>
                <w:lang w:val="en-US" w:eastAsia="zh-CN" w:bidi="ar"/>
              </w:rPr>
              <w:t>2</w:t>
            </w:r>
          </w:p>
        </w:tc>
        <w:tc>
          <w:tcPr>
            <w:tcW w:w="3300" w:type="dxa"/>
            <w:tcBorders>
              <w:top w:val="double" w:color="auto" w:sz="6" w:space="0"/>
              <w:left w:val="single" w:color="auto" w:sz="6" w:space="0"/>
              <w:bottom w:val="single" w:color="auto" w:sz="6" w:space="0"/>
              <w:right w:val="single" w:color="auto" w:sz="6" w:space="0"/>
            </w:tcBorders>
            <w:noWrap w:val="0"/>
            <w:vAlign w:val="center"/>
          </w:tcPr>
          <w:p>
            <w:pPr>
              <w:keepNext w:val="0"/>
              <w:keepLines w:val="0"/>
              <w:widowControl/>
              <w:suppressLineNumbers w:val="0"/>
              <w:spacing w:before="0" w:beforeAutospacing="0" w:after="0" w:afterAutospacing="0"/>
              <w:ind w:left="0" w:leftChars="0" w:right="0" w:rightChars="0"/>
              <w:jc w:val="left"/>
              <w:textAlignment w:val="center"/>
              <w:rPr>
                <w:rFonts w:hint="eastAsia" w:ascii="宋体" w:hAnsi="宋体" w:eastAsia="宋体" w:cs="宋体"/>
                <w:color w:val="auto"/>
                <w:szCs w:val="21"/>
                <w:highlight w:val="none"/>
                <w:lang w:val="en-US" w:eastAsia="zh-CN" w:bidi="ar"/>
              </w:rPr>
            </w:pPr>
            <w:r>
              <w:rPr>
                <w:rFonts w:hint="eastAsia" w:ascii="宋体" w:hAnsi="宋体" w:eastAsia="宋体" w:cs="宋体"/>
                <w:color w:val="auto"/>
                <w:kern w:val="2"/>
                <w:sz w:val="21"/>
                <w:szCs w:val="21"/>
                <w:highlight w:val="none"/>
                <w:lang w:val="en-US" w:eastAsia="zh-CN" w:bidi="ar"/>
              </w:rPr>
              <w:t>不燃性防火玻璃墙</w:t>
            </w:r>
          </w:p>
        </w:tc>
        <w:tc>
          <w:tcPr>
            <w:tcW w:w="700" w:type="dxa"/>
            <w:tcBorders>
              <w:top w:val="double" w:color="auto" w:sz="6" w:space="0"/>
              <w:left w:val="single" w:color="auto" w:sz="6" w:space="0"/>
              <w:bottom w:val="single" w:color="auto" w:sz="6" w:space="0"/>
              <w:right w:val="single" w:color="auto" w:sz="6" w:space="0"/>
            </w:tcBorders>
            <w:noWrap w:val="0"/>
            <w:vAlign w:val="center"/>
          </w:tcPr>
          <w:p>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auto"/>
                <w:szCs w:val="21"/>
                <w:highlight w:val="none"/>
                <w:lang w:val="en-US" w:eastAsia="zh-CN" w:bidi="ar"/>
              </w:rPr>
            </w:pPr>
            <w:r>
              <w:rPr>
                <w:rFonts w:hint="eastAsia" w:ascii="宋体" w:hAnsi="宋体" w:eastAsia="宋体" w:cs="宋体"/>
                <w:color w:val="auto"/>
                <w:kern w:val="2"/>
                <w:sz w:val="21"/>
                <w:szCs w:val="21"/>
                <w:highlight w:val="none"/>
                <w:lang w:val="en-US" w:eastAsia="zh-CN" w:bidi="ar"/>
              </w:rPr>
              <w:t>项</w:t>
            </w:r>
          </w:p>
        </w:tc>
        <w:tc>
          <w:tcPr>
            <w:tcW w:w="883" w:type="dxa"/>
            <w:tcBorders>
              <w:top w:val="double" w:color="auto" w:sz="6" w:space="0"/>
              <w:left w:val="single" w:color="auto" w:sz="6" w:space="0"/>
              <w:bottom w:val="single" w:color="auto" w:sz="6" w:space="0"/>
              <w:right w:val="single" w:color="auto" w:sz="6" w:space="0"/>
            </w:tcBorders>
            <w:noWrap w:val="0"/>
            <w:vAlign w:val="center"/>
          </w:tcPr>
          <w:p>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auto"/>
                <w:szCs w:val="21"/>
                <w:highlight w:val="none"/>
                <w:lang w:val="en-US" w:eastAsia="zh-CN" w:bidi="ar"/>
              </w:rPr>
            </w:pPr>
            <w:r>
              <w:rPr>
                <w:rFonts w:hint="eastAsia" w:ascii="宋体" w:hAnsi="宋体" w:eastAsia="宋体" w:cs="宋体"/>
                <w:color w:val="auto"/>
                <w:kern w:val="2"/>
                <w:sz w:val="21"/>
                <w:szCs w:val="21"/>
                <w:highlight w:val="none"/>
                <w:lang w:val="en-US" w:eastAsia="zh-CN" w:bidi="ar"/>
              </w:rPr>
              <w:t>1</w:t>
            </w:r>
          </w:p>
        </w:tc>
        <w:tc>
          <w:tcPr>
            <w:tcW w:w="900" w:type="dxa"/>
            <w:tcBorders>
              <w:top w:val="double" w:color="auto" w:sz="6" w:space="0"/>
              <w:left w:val="single" w:color="auto" w:sz="6" w:space="0"/>
              <w:bottom w:val="single" w:color="auto" w:sz="6" w:space="0"/>
              <w:right w:val="single" w:color="auto" w:sz="6" w:space="0"/>
            </w:tcBorders>
            <w:noWrap w:val="0"/>
            <w:vAlign w:val="center"/>
          </w:tcPr>
          <w:p>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auto"/>
                <w:szCs w:val="21"/>
                <w:highlight w:val="none"/>
                <w:lang w:val="en-US" w:eastAsia="zh-CN" w:bidi="ar"/>
              </w:rPr>
            </w:pPr>
            <w:r>
              <w:rPr>
                <w:rFonts w:hint="eastAsia" w:ascii="宋体" w:hAnsi="宋体" w:eastAsia="宋体" w:cs="宋体"/>
                <w:color w:val="auto"/>
                <w:kern w:val="2"/>
                <w:sz w:val="21"/>
                <w:szCs w:val="21"/>
                <w:highlight w:val="none"/>
                <w:lang w:val="en-US" w:eastAsia="zh-CN" w:bidi="ar"/>
              </w:rPr>
              <w:t>111600</w:t>
            </w:r>
          </w:p>
        </w:tc>
        <w:tc>
          <w:tcPr>
            <w:tcW w:w="1350" w:type="dxa"/>
            <w:tcBorders>
              <w:top w:val="double" w:color="auto" w:sz="6" w:space="0"/>
              <w:left w:val="single" w:color="auto" w:sz="6" w:space="0"/>
              <w:bottom w:val="single" w:color="auto" w:sz="6" w:space="0"/>
              <w:right w:val="single" w:color="auto" w:sz="6" w:space="0"/>
            </w:tcBorders>
            <w:noWrap w:val="0"/>
            <w:vAlign w:val="center"/>
          </w:tcPr>
          <w:p>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auto"/>
                <w:szCs w:val="21"/>
                <w:highlight w:val="none"/>
                <w:lang w:val="en-US" w:eastAsia="zh-CN" w:bidi="ar"/>
              </w:rPr>
            </w:pPr>
            <w:r>
              <w:rPr>
                <w:rFonts w:hint="eastAsia" w:ascii="宋体" w:hAnsi="宋体" w:eastAsia="宋体" w:cs="宋体"/>
                <w:color w:val="auto"/>
                <w:kern w:val="2"/>
                <w:sz w:val="21"/>
                <w:szCs w:val="21"/>
                <w:highlight w:val="none"/>
                <w:lang w:val="en-US" w:eastAsia="zh-CN" w:bidi="ar"/>
              </w:rPr>
              <w:t>111600</w:t>
            </w:r>
          </w:p>
        </w:tc>
        <w:tc>
          <w:tcPr>
            <w:tcW w:w="1302" w:type="dxa"/>
            <w:tcBorders>
              <w:top w:val="double" w:color="auto" w:sz="6" w:space="0"/>
              <w:left w:val="single" w:color="auto" w:sz="6" w:space="0"/>
              <w:bottom w:val="single" w:color="auto" w:sz="6" w:space="0"/>
              <w:right w:val="single" w:color="auto" w:sz="12"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95" w:beforeLines="30" w:beforeAutospacing="0" w:after="95" w:afterLines="30" w:afterAutospacing="0"/>
              <w:ind w:left="0" w:right="0"/>
              <w:jc w:val="left"/>
              <w:textAlignment w:val="center"/>
              <w:rPr>
                <w:rFonts w:hint="eastAsia" w:ascii="宋体" w:hAnsi="宋体" w:eastAsia="宋体" w:cs="宋体"/>
                <w:color w:val="0000FF"/>
                <w:sz w:val="18"/>
                <w:szCs w:val="18"/>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90" w:hRule="atLeast"/>
        </w:trPr>
        <w:tc>
          <w:tcPr>
            <w:tcW w:w="639" w:type="dxa"/>
            <w:tcBorders>
              <w:top w:val="double" w:color="auto" w:sz="6" w:space="0"/>
              <w:left w:val="single" w:color="auto" w:sz="12" w:space="0"/>
              <w:bottom w:val="single" w:color="auto" w:sz="6" w:space="0"/>
              <w:right w:val="single" w:color="auto" w:sz="6" w:space="0"/>
            </w:tcBorders>
            <w:noWrap w:val="0"/>
            <w:vAlign w:val="center"/>
          </w:tcPr>
          <w:p>
            <w:pPr>
              <w:pStyle w:val="20"/>
              <w:keepNext/>
              <w:widowControl/>
              <w:spacing w:line="440" w:lineRule="exact"/>
              <w:ind w:left="63" w:leftChars="0" w:right="63" w:rightChars="0"/>
              <w:jc w:val="center"/>
              <w:rPr>
                <w:rFonts w:hint="default" w:ascii="宋体" w:hAnsi="宋体" w:eastAsia="宋体" w:cs="宋体"/>
                <w:color w:val="auto"/>
                <w:szCs w:val="21"/>
                <w:highlight w:val="none"/>
                <w:lang w:val="en-US" w:eastAsia="zh-CN" w:bidi="ar"/>
              </w:rPr>
            </w:pPr>
            <w:r>
              <w:rPr>
                <w:rFonts w:hint="eastAsia" w:ascii="宋体" w:hAnsi="宋体" w:cs="宋体"/>
                <w:color w:val="auto"/>
                <w:szCs w:val="21"/>
                <w:highlight w:val="none"/>
                <w:lang w:val="en-US" w:eastAsia="zh-CN" w:bidi="ar"/>
              </w:rPr>
              <w:t>3</w:t>
            </w:r>
          </w:p>
        </w:tc>
        <w:tc>
          <w:tcPr>
            <w:tcW w:w="3300" w:type="dxa"/>
            <w:tcBorders>
              <w:top w:val="doub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leftChars="0" w:right="63" w:rightChars="0"/>
              <w:rPr>
                <w:rFonts w:hint="eastAsia" w:ascii="宋体" w:hAnsi="宋体" w:eastAsia="宋体" w:cs="宋体"/>
                <w:color w:val="auto"/>
                <w:szCs w:val="21"/>
                <w:highlight w:val="none"/>
                <w:lang w:eastAsia="zh-CN" w:bidi="ar"/>
              </w:rPr>
            </w:pPr>
            <w:r>
              <w:rPr>
                <w:rFonts w:hint="eastAsia" w:ascii="宋体" w:hAnsi="宋体" w:eastAsia="宋体" w:cs="宋体"/>
                <w:color w:val="auto"/>
                <w:szCs w:val="21"/>
                <w:highlight w:val="none"/>
                <w:lang w:val="en-US" w:eastAsia="zh-CN" w:bidi="ar"/>
              </w:rPr>
              <w:t>非上人镂空钢结构坡屋面</w:t>
            </w:r>
          </w:p>
        </w:tc>
        <w:tc>
          <w:tcPr>
            <w:tcW w:w="700" w:type="dxa"/>
            <w:tcBorders>
              <w:top w:val="doub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leftChars="0" w:right="63" w:rightChars="0"/>
              <w:jc w:val="center"/>
              <w:rPr>
                <w:rFonts w:hint="default" w:ascii="宋体" w:hAnsi="宋体" w:eastAsia="宋体" w:cs="宋体"/>
                <w:color w:val="auto"/>
                <w:szCs w:val="21"/>
                <w:highlight w:val="none"/>
                <w:lang w:val="en-US" w:eastAsia="zh-CN" w:bidi="ar"/>
              </w:rPr>
            </w:pPr>
            <w:r>
              <w:rPr>
                <w:rFonts w:hint="eastAsia" w:ascii="宋体" w:hAnsi="宋体" w:eastAsia="宋体" w:cs="宋体"/>
                <w:color w:val="auto"/>
                <w:szCs w:val="21"/>
                <w:highlight w:val="none"/>
                <w:lang w:val="en-US" w:eastAsia="zh-CN" w:bidi="ar"/>
              </w:rPr>
              <w:t>项</w:t>
            </w:r>
          </w:p>
        </w:tc>
        <w:tc>
          <w:tcPr>
            <w:tcW w:w="883" w:type="dxa"/>
            <w:tcBorders>
              <w:top w:val="doub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leftChars="0" w:right="63" w:rightChars="0"/>
              <w:jc w:val="center"/>
              <w:rPr>
                <w:rFonts w:hint="default" w:ascii="宋体" w:hAnsi="宋体" w:eastAsia="宋体" w:cs="宋体"/>
                <w:color w:val="auto"/>
                <w:szCs w:val="21"/>
                <w:highlight w:val="none"/>
                <w:lang w:val="en-US" w:eastAsia="zh-CN" w:bidi="ar"/>
              </w:rPr>
            </w:pPr>
            <w:r>
              <w:rPr>
                <w:rFonts w:hint="eastAsia" w:ascii="宋体" w:hAnsi="宋体" w:eastAsia="宋体" w:cs="宋体"/>
                <w:color w:val="auto"/>
                <w:szCs w:val="21"/>
                <w:highlight w:val="none"/>
                <w:lang w:val="en-US" w:eastAsia="zh-CN" w:bidi="ar"/>
              </w:rPr>
              <w:t>1</w:t>
            </w:r>
          </w:p>
        </w:tc>
        <w:tc>
          <w:tcPr>
            <w:tcW w:w="900" w:type="dxa"/>
            <w:tcBorders>
              <w:top w:val="doub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leftChars="0" w:right="63" w:rightChars="0"/>
              <w:jc w:val="center"/>
              <w:rPr>
                <w:rFonts w:hint="default" w:ascii="宋体" w:hAnsi="宋体" w:eastAsia="宋体" w:cs="宋体"/>
                <w:color w:val="auto"/>
                <w:szCs w:val="21"/>
                <w:highlight w:val="none"/>
                <w:lang w:val="en-US" w:eastAsia="zh-CN" w:bidi="ar"/>
              </w:rPr>
            </w:pPr>
            <w:r>
              <w:rPr>
                <w:rFonts w:hint="eastAsia" w:ascii="宋体" w:hAnsi="宋体" w:eastAsia="宋体" w:cs="宋体"/>
                <w:color w:val="auto"/>
                <w:szCs w:val="21"/>
                <w:highlight w:val="none"/>
                <w:lang w:val="en-US" w:eastAsia="zh-CN" w:bidi="ar"/>
              </w:rPr>
              <w:t>70000</w:t>
            </w:r>
          </w:p>
        </w:tc>
        <w:tc>
          <w:tcPr>
            <w:tcW w:w="1350" w:type="dxa"/>
            <w:tcBorders>
              <w:top w:val="doub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leftChars="0" w:right="63" w:rightChars="0"/>
              <w:jc w:val="center"/>
              <w:rPr>
                <w:rFonts w:hint="default" w:ascii="宋体" w:hAnsi="宋体" w:eastAsia="宋体" w:cs="宋体"/>
                <w:color w:val="auto"/>
                <w:szCs w:val="21"/>
                <w:highlight w:val="none"/>
                <w:lang w:val="en-US" w:eastAsia="zh-CN" w:bidi="ar"/>
              </w:rPr>
            </w:pPr>
            <w:r>
              <w:rPr>
                <w:rFonts w:hint="eastAsia" w:ascii="宋体" w:hAnsi="宋体" w:eastAsia="宋体" w:cs="宋体"/>
                <w:color w:val="auto"/>
                <w:szCs w:val="21"/>
                <w:highlight w:val="none"/>
                <w:lang w:val="en-US" w:eastAsia="zh-CN" w:bidi="ar"/>
              </w:rPr>
              <w:t>70000</w:t>
            </w:r>
          </w:p>
        </w:tc>
        <w:tc>
          <w:tcPr>
            <w:tcW w:w="1302" w:type="dxa"/>
            <w:tcBorders>
              <w:top w:val="double" w:color="auto" w:sz="6" w:space="0"/>
              <w:left w:val="single" w:color="auto" w:sz="6" w:space="0"/>
              <w:bottom w:val="single" w:color="auto" w:sz="6" w:space="0"/>
              <w:right w:val="single" w:color="auto" w:sz="12"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95" w:beforeLines="30" w:beforeAutospacing="0" w:after="95" w:afterLines="30" w:afterAutospacing="0"/>
              <w:ind w:left="0" w:right="0"/>
              <w:jc w:val="left"/>
              <w:textAlignment w:val="center"/>
              <w:rPr>
                <w:rFonts w:hint="eastAsia" w:ascii="宋体" w:hAnsi="宋体" w:eastAsia="宋体" w:cs="宋体"/>
                <w:color w:val="0000FF"/>
                <w:sz w:val="18"/>
                <w:szCs w:val="18"/>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0" w:hRule="atLeast"/>
        </w:trPr>
        <w:tc>
          <w:tcPr>
            <w:tcW w:w="639" w:type="dxa"/>
            <w:tcBorders>
              <w:top w:val="nil"/>
              <w:left w:val="single" w:color="auto" w:sz="12" w:space="0"/>
              <w:bottom w:val="single" w:color="auto" w:sz="6" w:space="0"/>
              <w:right w:val="single" w:color="auto" w:sz="6" w:space="0"/>
            </w:tcBorders>
            <w:noWrap w:val="0"/>
            <w:vAlign w:val="center"/>
          </w:tcPr>
          <w:p>
            <w:pPr>
              <w:pStyle w:val="20"/>
              <w:keepNext/>
              <w:widowControl/>
              <w:spacing w:line="440" w:lineRule="exact"/>
              <w:ind w:left="63" w:leftChars="0" w:right="63" w:rightChars="0"/>
              <w:jc w:val="center"/>
              <w:rPr>
                <w:rFonts w:hint="default" w:ascii="宋体" w:hAnsi="宋体" w:eastAsia="宋体" w:cs="宋体"/>
                <w:color w:val="auto"/>
                <w:szCs w:val="21"/>
                <w:highlight w:val="none"/>
                <w:lang w:val="en-US" w:eastAsia="zh-CN" w:bidi="ar"/>
              </w:rPr>
            </w:pPr>
            <w:r>
              <w:rPr>
                <w:rFonts w:hint="eastAsia" w:ascii="宋体" w:hAnsi="宋体" w:cs="宋体"/>
                <w:color w:val="auto"/>
                <w:szCs w:val="21"/>
                <w:highlight w:val="none"/>
                <w:lang w:val="en-US" w:eastAsia="zh-CN" w:bidi="ar"/>
              </w:rPr>
              <w:t>4</w:t>
            </w:r>
          </w:p>
        </w:tc>
        <w:tc>
          <w:tcPr>
            <w:tcW w:w="3300" w:type="dxa"/>
            <w:tcBorders>
              <w:top w:val="nil"/>
              <w:left w:val="single" w:color="auto" w:sz="6" w:space="0"/>
              <w:bottom w:val="single" w:color="auto" w:sz="6" w:space="0"/>
              <w:right w:val="single" w:color="auto" w:sz="6" w:space="0"/>
            </w:tcBorders>
            <w:noWrap w:val="0"/>
            <w:vAlign w:val="center"/>
          </w:tcPr>
          <w:p>
            <w:pPr>
              <w:pStyle w:val="20"/>
              <w:keepNext/>
              <w:widowControl/>
              <w:spacing w:line="440" w:lineRule="exact"/>
              <w:ind w:left="63" w:leftChars="0" w:right="63" w:rightChars="0"/>
              <w:rPr>
                <w:rFonts w:hint="eastAsia" w:ascii="宋体" w:hAnsi="宋体" w:eastAsia="宋体" w:cs="宋体"/>
                <w:color w:val="auto"/>
                <w:szCs w:val="21"/>
                <w:highlight w:val="none"/>
                <w:lang w:eastAsia="zh-CN" w:bidi="ar"/>
              </w:rPr>
            </w:pPr>
            <w:r>
              <w:rPr>
                <w:rFonts w:hint="eastAsia" w:ascii="宋体" w:hAnsi="宋体" w:eastAsia="宋体" w:cs="宋体"/>
                <w:color w:val="auto"/>
                <w:szCs w:val="21"/>
                <w:highlight w:val="none"/>
                <w:lang w:val="en-US" w:eastAsia="zh-CN" w:bidi="ar"/>
              </w:rPr>
              <w:t>基坑支护及降水工程</w:t>
            </w:r>
          </w:p>
        </w:tc>
        <w:tc>
          <w:tcPr>
            <w:tcW w:w="700" w:type="dxa"/>
            <w:tcBorders>
              <w:top w:val="nil"/>
              <w:left w:val="single" w:color="auto" w:sz="6" w:space="0"/>
              <w:bottom w:val="single" w:color="auto" w:sz="6" w:space="0"/>
              <w:right w:val="single" w:color="auto" w:sz="6" w:space="0"/>
            </w:tcBorders>
            <w:noWrap w:val="0"/>
            <w:vAlign w:val="center"/>
          </w:tcPr>
          <w:p>
            <w:pPr>
              <w:pStyle w:val="20"/>
              <w:keepNext/>
              <w:widowControl/>
              <w:spacing w:line="440" w:lineRule="exact"/>
              <w:ind w:left="63" w:leftChars="0" w:right="63" w:rightChars="0"/>
              <w:jc w:val="center"/>
              <w:rPr>
                <w:rFonts w:hint="eastAsia" w:ascii="宋体" w:hAnsi="宋体" w:eastAsia="宋体" w:cs="宋体"/>
                <w:color w:val="auto"/>
                <w:szCs w:val="21"/>
                <w:highlight w:val="none"/>
                <w:lang w:val="en-US" w:eastAsia="zh-CN" w:bidi="ar"/>
              </w:rPr>
            </w:pPr>
            <w:r>
              <w:rPr>
                <w:rFonts w:hint="eastAsia" w:ascii="宋体" w:hAnsi="宋体" w:eastAsia="宋体" w:cs="宋体"/>
                <w:color w:val="auto"/>
                <w:szCs w:val="21"/>
                <w:highlight w:val="none"/>
                <w:lang w:val="en-US" w:eastAsia="zh-CN" w:bidi="ar"/>
              </w:rPr>
              <w:t>项</w:t>
            </w:r>
          </w:p>
        </w:tc>
        <w:tc>
          <w:tcPr>
            <w:tcW w:w="883" w:type="dxa"/>
            <w:tcBorders>
              <w:top w:val="nil"/>
              <w:left w:val="single" w:color="auto" w:sz="6" w:space="0"/>
              <w:bottom w:val="single" w:color="auto" w:sz="6" w:space="0"/>
              <w:right w:val="single" w:color="auto" w:sz="6" w:space="0"/>
            </w:tcBorders>
            <w:noWrap w:val="0"/>
            <w:vAlign w:val="center"/>
          </w:tcPr>
          <w:p>
            <w:pPr>
              <w:pStyle w:val="20"/>
              <w:keepNext/>
              <w:widowControl/>
              <w:spacing w:line="440" w:lineRule="exact"/>
              <w:ind w:left="63" w:leftChars="0" w:right="63" w:rightChars="0"/>
              <w:jc w:val="center"/>
              <w:rPr>
                <w:rFonts w:hint="default" w:ascii="宋体" w:hAnsi="宋体" w:eastAsia="宋体" w:cs="宋体"/>
                <w:color w:val="auto"/>
                <w:szCs w:val="21"/>
                <w:highlight w:val="none"/>
                <w:lang w:val="en-US" w:eastAsia="zh-CN" w:bidi="ar"/>
              </w:rPr>
            </w:pPr>
            <w:r>
              <w:rPr>
                <w:rFonts w:hint="eastAsia" w:ascii="宋体" w:hAnsi="宋体" w:eastAsia="宋体" w:cs="宋体"/>
                <w:color w:val="auto"/>
                <w:szCs w:val="21"/>
                <w:highlight w:val="none"/>
                <w:lang w:val="en-US" w:eastAsia="zh-CN" w:bidi="ar"/>
              </w:rPr>
              <w:t>1</w:t>
            </w:r>
          </w:p>
        </w:tc>
        <w:tc>
          <w:tcPr>
            <w:tcW w:w="900" w:type="dxa"/>
            <w:tcBorders>
              <w:top w:val="nil"/>
              <w:left w:val="single" w:color="auto" w:sz="6" w:space="0"/>
              <w:bottom w:val="single" w:color="auto" w:sz="6" w:space="0"/>
              <w:right w:val="single" w:color="auto" w:sz="6" w:space="0"/>
            </w:tcBorders>
            <w:noWrap w:val="0"/>
            <w:vAlign w:val="top"/>
          </w:tcPr>
          <w:p>
            <w:pPr>
              <w:pStyle w:val="20"/>
              <w:keepNext/>
              <w:widowControl/>
              <w:spacing w:line="440" w:lineRule="exact"/>
              <w:ind w:left="63" w:leftChars="0" w:right="63" w:rightChars="0"/>
              <w:jc w:val="center"/>
              <w:rPr>
                <w:rFonts w:hint="default" w:ascii="宋体" w:hAnsi="宋体" w:eastAsia="宋体" w:cs="宋体"/>
                <w:color w:val="auto"/>
                <w:szCs w:val="21"/>
                <w:highlight w:val="none"/>
                <w:lang w:val="en-US" w:eastAsia="zh-CN" w:bidi="ar"/>
              </w:rPr>
            </w:pPr>
            <w:r>
              <w:rPr>
                <w:rFonts w:hint="eastAsia" w:ascii="宋体" w:hAnsi="宋体" w:eastAsia="宋体" w:cs="宋体"/>
                <w:color w:val="auto"/>
                <w:szCs w:val="21"/>
                <w:highlight w:val="none"/>
                <w:lang w:val="en-US" w:eastAsia="zh-CN" w:bidi="ar"/>
              </w:rPr>
              <w:t>80000</w:t>
            </w:r>
          </w:p>
        </w:tc>
        <w:tc>
          <w:tcPr>
            <w:tcW w:w="1350" w:type="dxa"/>
            <w:tcBorders>
              <w:top w:val="nil"/>
              <w:left w:val="single" w:color="auto" w:sz="6" w:space="0"/>
              <w:bottom w:val="single" w:color="auto" w:sz="6" w:space="0"/>
              <w:right w:val="single" w:color="auto" w:sz="6" w:space="0"/>
            </w:tcBorders>
            <w:noWrap w:val="0"/>
            <w:vAlign w:val="top"/>
          </w:tcPr>
          <w:p>
            <w:pPr>
              <w:pStyle w:val="20"/>
              <w:keepNext/>
              <w:widowControl/>
              <w:spacing w:line="440" w:lineRule="exact"/>
              <w:ind w:left="63" w:leftChars="0" w:right="63" w:rightChars="0"/>
              <w:jc w:val="center"/>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val="en-US" w:eastAsia="zh-CN" w:bidi="ar"/>
              </w:rPr>
              <w:t>80000</w:t>
            </w:r>
          </w:p>
        </w:tc>
        <w:tc>
          <w:tcPr>
            <w:tcW w:w="1302" w:type="dxa"/>
            <w:tcBorders>
              <w:top w:val="nil"/>
              <w:left w:val="single" w:color="auto" w:sz="6" w:space="0"/>
              <w:bottom w:val="single" w:color="auto" w:sz="6" w:space="0"/>
              <w:right w:val="single" w:color="auto" w:sz="12"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95" w:beforeLines="30" w:beforeAutospacing="0" w:after="95" w:afterLines="30" w:afterAutospacing="0"/>
              <w:ind w:left="0" w:right="0"/>
              <w:jc w:val="left"/>
              <w:textAlignment w:val="center"/>
              <w:rPr>
                <w:rFonts w:hint="eastAsia" w:ascii="宋体" w:hAnsi="宋体" w:eastAsia="宋体" w:cs="宋体"/>
                <w:color w:val="0000FF"/>
                <w:szCs w:val="21"/>
                <w:highlight w:val="none"/>
                <w:lang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639" w:type="dxa"/>
            <w:tcBorders>
              <w:top w:val="single" w:color="auto" w:sz="6" w:space="0"/>
              <w:left w:val="single" w:color="auto" w:sz="12" w:space="0"/>
              <w:bottom w:val="single" w:color="auto" w:sz="6" w:space="0"/>
              <w:right w:val="single" w:color="auto" w:sz="6" w:space="0"/>
            </w:tcBorders>
            <w:noWrap w:val="0"/>
            <w:vAlign w:val="center"/>
          </w:tcPr>
          <w:p>
            <w:pPr>
              <w:pStyle w:val="20"/>
              <w:keepNext/>
              <w:widowControl/>
              <w:spacing w:line="440" w:lineRule="exact"/>
              <w:ind w:left="63" w:leftChars="0" w:right="63" w:rightChars="0"/>
              <w:jc w:val="center"/>
              <w:rPr>
                <w:rFonts w:hint="default" w:ascii="宋体" w:hAnsi="宋体" w:eastAsia="宋体" w:cs="宋体"/>
                <w:color w:val="auto"/>
                <w:szCs w:val="21"/>
                <w:highlight w:val="none"/>
                <w:lang w:val="en-US" w:eastAsia="zh-CN" w:bidi="ar"/>
              </w:rPr>
            </w:pPr>
            <w:r>
              <w:rPr>
                <w:rFonts w:hint="eastAsia" w:ascii="宋体" w:hAnsi="宋体" w:cs="宋体"/>
                <w:color w:val="auto"/>
                <w:szCs w:val="21"/>
                <w:highlight w:val="none"/>
                <w:lang w:val="en-US" w:eastAsia="zh-CN" w:bidi="ar"/>
              </w:rPr>
              <w:t>5</w:t>
            </w:r>
          </w:p>
        </w:tc>
        <w:tc>
          <w:tcPr>
            <w:tcW w:w="3300"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leftChars="0" w:right="63" w:rightChars="0"/>
              <w:rPr>
                <w:rFonts w:hint="eastAsia" w:ascii="宋体" w:hAnsi="宋体" w:eastAsia="宋体" w:cs="宋体"/>
                <w:color w:val="auto"/>
                <w:szCs w:val="21"/>
                <w:highlight w:val="none"/>
                <w:lang w:val="en-US" w:eastAsia="zh-CN" w:bidi="ar"/>
              </w:rPr>
            </w:pPr>
            <w:r>
              <w:rPr>
                <w:rFonts w:hint="eastAsia" w:ascii="宋体" w:hAnsi="宋体" w:eastAsia="宋体" w:cs="宋体"/>
                <w:color w:val="auto"/>
                <w:szCs w:val="21"/>
                <w:highlight w:val="none"/>
                <w:lang w:val="en-US" w:eastAsia="zh-CN" w:bidi="ar"/>
              </w:rPr>
              <w:t>成品配套设施（小土坡周围成品圆木桩及石墨盘汀步、成品洗手池等，包含配套安装及定位等内容）</w:t>
            </w:r>
          </w:p>
        </w:tc>
        <w:tc>
          <w:tcPr>
            <w:tcW w:w="700" w:type="dxa"/>
            <w:tcBorders>
              <w:top w:val="single" w:color="auto" w:sz="6" w:space="0"/>
              <w:left w:val="single" w:color="auto" w:sz="6" w:space="0"/>
              <w:bottom w:val="single" w:color="auto" w:sz="6" w:space="0"/>
              <w:right w:val="single" w:color="auto" w:sz="6" w:space="0"/>
            </w:tcBorders>
            <w:noWrap w:val="0"/>
            <w:vAlign w:val="top"/>
          </w:tcPr>
          <w:p>
            <w:pPr>
              <w:pStyle w:val="20"/>
              <w:keepNext/>
              <w:widowControl/>
              <w:spacing w:line="440" w:lineRule="exact"/>
              <w:ind w:left="63" w:leftChars="0" w:right="63" w:rightChars="0"/>
              <w:jc w:val="center"/>
              <w:rPr>
                <w:rFonts w:hint="eastAsia" w:ascii="宋体" w:hAnsi="宋体" w:eastAsia="宋体" w:cs="宋体"/>
                <w:color w:val="auto"/>
                <w:szCs w:val="21"/>
                <w:highlight w:val="none"/>
                <w:lang w:val="en-US" w:eastAsia="zh-CN" w:bidi="ar"/>
              </w:rPr>
            </w:pPr>
            <w:r>
              <w:rPr>
                <w:rFonts w:hint="eastAsia" w:ascii="宋体" w:hAnsi="宋体" w:eastAsia="宋体" w:cs="宋体"/>
                <w:color w:val="auto"/>
                <w:szCs w:val="21"/>
                <w:highlight w:val="none"/>
                <w:lang w:val="en-US" w:eastAsia="zh-CN" w:bidi="ar"/>
              </w:rPr>
              <w:t>项</w:t>
            </w:r>
          </w:p>
        </w:tc>
        <w:tc>
          <w:tcPr>
            <w:tcW w:w="883"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leftChars="0" w:right="63" w:rightChars="0"/>
              <w:jc w:val="center"/>
              <w:rPr>
                <w:rFonts w:hint="default" w:ascii="宋体" w:hAnsi="宋体" w:eastAsia="宋体" w:cs="宋体"/>
                <w:color w:val="auto"/>
                <w:szCs w:val="21"/>
                <w:highlight w:val="none"/>
                <w:lang w:val="en-US" w:eastAsia="zh-CN" w:bidi="ar"/>
              </w:rPr>
            </w:pPr>
            <w:r>
              <w:rPr>
                <w:rFonts w:hint="eastAsia" w:ascii="宋体" w:hAnsi="宋体" w:eastAsia="宋体" w:cs="宋体"/>
                <w:color w:val="auto"/>
                <w:szCs w:val="21"/>
                <w:highlight w:val="none"/>
                <w:lang w:val="en-US" w:eastAsia="zh-CN" w:bidi="ar"/>
              </w:rPr>
              <w:t>1</w:t>
            </w:r>
          </w:p>
        </w:tc>
        <w:tc>
          <w:tcPr>
            <w:tcW w:w="900" w:type="dxa"/>
            <w:tcBorders>
              <w:top w:val="single" w:color="auto" w:sz="6" w:space="0"/>
              <w:left w:val="single" w:color="auto" w:sz="6" w:space="0"/>
              <w:bottom w:val="single" w:color="auto" w:sz="6" w:space="0"/>
              <w:right w:val="single" w:color="auto" w:sz="6" w:space="0"/>
            </w:tcBorders>
            <w:noWrap w:val="0"/>
            <w:vAlign w:val="top"/>
          </w:tcPr>
          <w:p>
            <w:pPr>
              <w:pStyle w:val="20"/>
              <w:keepNext/>
              <w:widowControl/>
              <w:spacing w:line="440" w:lineRule="exact"/>
              <w:ind w:left="63" w:leftChars="0" w:right="63" w:rightChars="0"/>
              <w:jc w:val="center"/>
              <w:rPr>
                <w:rFonts w:hint="eastAsia" w:ascii="宋体" w:hAnsi="宋体" w:eastAsia="宋体" w:cs="宋体"/>
                <w:color w:val="auto"/>
                <w:szCs w:val="21"/>
                <w:highlight w:val="none"/>
                <w:lang w:val="en-US" w:eastAsia="zh-CN" w:bidi="ar"/>
              </w:rPr>
            </w:pPr>
          </w:p>
          <w:p>
            <w:pPr>
              <w:pStyle w:val="20"/>
              <w:keepNext/>
              <w:widowControl/>
              <w:spacing w:line="440" w:lineRule="exact"/>
              <w:ind w:left="63" w:leftChars="0" w:right="63" w:rightChars="0"/>
              <w:jc w:val="center"/>
              <w:rPr>
                <w:rFonts w:hint="eastAsia" w:ascii="宋体" w:hAnsi="宋体" w:eastAsia="宋体" w:cs="宋体"/>
                <w:color w:val="auto"/>
                <w:szCs w:val="21"/>
                <w:highlight w:val="none"/>
                <w:lang w:val="en-US" w:eastAsia="zh-CN" w:bidi="ar"/>
              </w:rPr>
            </w:pPr>
            <w:r>
              <w:rPr>
                <w:rFonts w:hint="eastAsia" w:ascii="宋体" w:hAnsi="宋体" w:eastAsia="宋体" w:cs="宋体"/>
                <w:color w:val="auto"/>
                <w:szCs w:val="21"/>
                <w:highlight w:val="none"/>
                <w:lang w:val="en-US" w:eastAsia="zh-CN" w:bidi="ar"/>
              </w:rPr>
              <w:t>25000</w:t>
            </w:r>
          </w:p>
        </w:tc>
        <w:tc>
          <w:tcPr>
            <w:tcW w:w="1350" w:type="dxa"/>
            <w:tcBorders>
              <w:top w:val="single" w:color="auto" w:sz="6" w:space="0"/>
              <w:left w:val="single" w:color="auto" w:sz="6" w:space="0"/>
              <w:bottom w:val="single" w:color="auto" w:sz="6" w:space="0"/>
              <w:right w:val="single" w:color="auto" w:sz="6" w:space="0"/>
            </w:tcBorders>
            <w:noWrap w:val="0"/>
            <w:vAlign w:val="top"/>
          </w:tcPr>
          <w:p>
            <w:pPr>
              <w:pStyle w:val="20"/>
              <w:keepNext/>
              <w:widowControl/>
              <w:spacing w:line="440" w:lineRule="exact"/>
              <w:ind w:left="63" w:leftChars="0" w:right="63" w:rightChars="0"/>
              <w:jc w:val="center"/>
              <w:rPr>
                <w:rFonts w:hint="eastAsia" w:ascii="宋体" w:hAnsi="宋体" w:eastAsia="宋体" w:cs="宋体"/>
                <w:color w:val="auto"/>
                <w:szCs w:val="21"/>
                <w:highlight w:val="none"/>
                <w:lang w:val="en-US" w:eastAsia="zh-CN" w:bidi="ar"/>
              </w:rPr>
            </w:pPr>
          </w:p>
          <w:p>
            <w:pPr>
              <w:pStyle w:val="20"/>
              <w:keepNext/>
              <w:widowControl/>
              <w:spacing w:line="440" w:lineRule="exact"/>
              <w:ind w:left="63" w:leftChars="0" w:right="63" w:rightChars="0"/>
              <w:jc w:val="center"/>
              <w:rPr>
                <w:rFonts w:hint="eastAsia" w:ascii="宋体" w:hAnsi="宋体" w:eastAsia="宋体" w:cs="宋体"/>
                <w:color w:val="auto"/>
                <w:szCs w:val="21"/>
                <w:highlight w:val="none"/>
                <w:lang w:val="en-US" w:eastAsia="zh-CN" w:bidi="ar"/>
              </w:rPr>
            </w:pPr>
            <w:r>
              <w:rPr>
                <w:rFonts w:hint="eastAsia" w:ascii="宋体" w:hAnsi="宋体" w:eastAsia="宋体" w:cs="宋体"/>
                <w:color w:val="auto"/>
                <w:szCs w:val="21"/>
                <w:highlight w:val="none"/>
                <w:lang w:val="en-US" w:eastAsia="zh-CN" w:bidi="ar"/>
              </w:rPr>
              <w:t>25000</w:t>
            </w:r>
          </w:p>
        </w:tc>
        <w:tc>
          <w:tcPr>
            <w:tcW w:w="1302" w:type="dxa"/>
            <w:tcBorders>
              <w:top w:val="single" w:color="auto" w:sz="6" w:space="0"/>
              <w:left w:val="single" w:color="auto" w:sz="6" w:space="0"/>
              <w:bottom w:val="single" w:color="auto" w:sz="6" w:space="0"/>
              <w:right w:val="single" w:color="auto" w:sz="12"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95" w:beforeLines="30" w:beforeAutospacing="0" w:after="95" w:afterLines="30" w:afterAutospacing="0"/>
              <w:ind w:left="0" w:right="0"/>
              <w:jc w:val="left"/>
              <w:textAlignment w:val="center"/>
              <w:rPr>
                <w:rFonts w:hint="eastAsia" w:ascii="宋体" w:hAnsi="宋体" w:eastAsia="宋体" w:cs="宋体"/>
                <w:color w:val="auto"/>
                <w:szCs w:val="21"/>
                <w:highlight w:val="none"/>
                <w:lang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95" w:hRule="atLeast"/>
        </w:trPr>
        <w:tc>
          <w:tcPr>
            <w:tcW w:w="639" w:type="dxa"/>
            <w:tcBorders>
              <w:top w:val="single" w:color="auto" w:sz="6" w:space="0"/>
              <w:left w:val="single" w:color="auto" w:sz="12" w:space="0"/>
              <w:bottom w:val="single" w:color="auto" w:sz="6" w:space="0"/>
              <w:right w:val="single" w:color="auto" w:sz="6" w:space="0"/>
            </w:tcBorders>
            <w:noWrap w:val="0"/>
            <w:vAlign w:val="center"/>
          </w:tcPr>
          <w:p>
            <w:pPr>
              <w:pStyle w:val="20"/>
              <w:keepNext/>
              <w:widowControl/>
              <w:spacing w:line="440" w:lineRule="exact"/>
              <w:ind w:left="63" w:leftChars="0" w:right="63" w:rightChars="0"/>
              <w:jc w:val="center"/>
              <w:rPr>
                <w:rFonts w:hint="default" w:ascii="宋体" w:hAnsi="宋体" w:eastAsia="宋体" w:cs="宋体"/>
                <w:color w:val="auto"/>
                <w:szCs w:val="21"/>
                <w:highlight w:val="none"/>
                <w:lang w:val="en-US" w:eastAsia="zh-CN" w:bidi="ar"/>
              </w:rPr>
            </w:pPr>
            <w:r>
              <w:rPr>
                <w:rFonts w:hint="eastAsia" w:ascii="宋体" w:hAnsi="宋体" w:cs="宋体"/>
                <w:color w:val="auto"/>
                <w:szCs w:val="21"/>
                <w:highlight w:val="none"/>
                <w:lang w:val="en-US" w:eastAsia="zh-CN" w:bidi="ar"/>
              </w:rPr>
              <w:t>6</w:t>
            </w:r>
          </w:p>
        </w:tc>
        <w:tc>
          <w:tcPr>
            <w:tcW w:w="3300"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leftChars="0" w:right="63" w:rightChars="0"/>
              <w:rPr>
                <w:rFonts w:hint="eastAsia" w:ascii="宋体" w:hAnsi="宋体" w:eastAsia="宋体" w:cs="宋体"/>
                <w:color w:val="auto"/>
                <w:szCs w:val="21"/>
                <w:highlight w:val="none"/>
                <w:lang w:val="en-US" w:eastAsia="zh-CN" w:bidi="ar"/>
              </w:rPr>
            </w:pPr>
            <w:r>
              <w:rPr>
                <w:rFonts w:hint="eastAsia" w:ascii="宋体" w:hAnsi="宋体" w:eastAsia="宋体" w:cs="宋体"/>
                <w:color w:val="auto"/>
                <w:szCs w:val="21"/>
                <w:highlight w:val="none"/>
                <w:lang w:val="en-US" w:eastAsia="zh-CN" w:bidi="ar"/>
              </w:rPr>
              <w:t>光伏发电系统（含逆变器电缆线等）</w:t>
            </w:r>
          </w:p>
        </w:tc>
        <w:tc>
          <w:tcPr>
            <w:tcW w:w="700" w:type="dxa"/>
            <w:tcBorders>
              <w:top w:val="single" w:color="auto" w:sz="6" w:space="0"/>
              <w:left w:val="single" w:color="auto" w:sz="6" w:space="0"/>
              <w:bottom w:val="single" w:color="auto" w:sz="6" w:space="0"/>
              <w:right w:val="single" w:color="auto" w:sz="6" w:space="0"/>
            </w:tcBorders>
            <w:noWrap w:val="0"/>
            <w:vAlign w:val="top"/>
          </w:tcPr>
          <w:p>
            <w:pPr>
              <w:pStyle w:val="20"/>
              <w:keepNext/>
              <w:widowControl/>
              <w:spacing w:line="440" w:lineRule="exact"/>
              <w:ind w:left="0" w:leftChars="0" w:right="63" w:rightChars="0"/>
              <w:jc w:val="center"/>
              <w:rPr>
                <w:rFonts w:hint="eastAsia" w:ascii="宋体" w:hAnsi="宋体" w:eastAsia="宋体" w:cs="宋体"/>
                <w:color w:val="auto"/>
                <w:szCs w:val="21"/>
                <w:highlight w:val="none"/>
                <w:lang w:val="en-US" w:eastAsia="zh-CN" w:bidi="ar"/>
              </w:rPr>
            </w:pPr>
            <w:r>
              <w:rPr>
                <w:rFonts w:hint="eastAsia" w:ascii="宋体" w:hAnsi="宋体" w:cs="宋体"/>
                <w:color w:val="auto"/>
                <w:szCs w:val="21"/>
                <w:highlight w:val="none"/>
                <w:lang w:val="en-US" w:eastAsia="zh-CN" w:bidi="ar"/>
              </w:rPr>
              <w:t>项</w:t>
            </w:r>
          </w:p>
        </w:tc>
        <w:tc>
          <w:tcPr>
            <w:tcW w:w="883" w:type="dxa"/>
            <w:tcBorders>
              <w:top w:val="single" w:color="auto" w:sz="6" w:space="0"/>
              <w:left w:val="single" w:color="auto" w:sz="6" w:space="0"/>
              <w:bottom w:val="single" w:color="auto" w:sz="6" w:space="0"/>
              <w:right w:val="single" w:color="auto" w:sz="6" w:space="0"/>
            </w:tcBorders>
            <w:noWrap w:val="0"/>
            <w:vAlign w:val="top"/>
          </w:tcPr>
          <w:p>
            <w:pPr>
              <w:pStyle w:val="20"/>
              <w:keepNext/>
              <w:widowControl/>
              <w:spacing w:line="440" w:lineRule="exact"/>
              <w:ind w:left="63" w:leftChars="0" w:right="63" w:rightChars="0"/>
              <w:jc w:val="center"/>
              <w:rPr>
                <w:rFonts w:hint="default" w:ascii="宋体" w:hAnsi="宋体" w:eastAsia="宋体" w:cs="宋体"/>
                <w:color w:val="auto"/>
                <w:szCs w:val="21"/>
                <w:highlight w:val="none"/>
                <w:lang w:val="en-US" w:eastAsia="zh-CN" w:bidi="ar"/>
              </w:rPr>
            </w:pPr>
            <w:r>
              <w:rPr>
                <w:rFonts w:hint="eastAsia" w:ascii="宋体" w:hAnsi="宋体" w:cs="宋体"/>
                <w:color w:val="auto"/>
                <w:szCs w:val="21"/>
                <w:highlight w:val="none"/>
                <w:lang w:val="en-US" w:eastAsia="zh-CN" w:bidi="ar"/>
              </w:rPr>
              <w:t>1</w:t>
            </w:r>
          </w:p>
        </w:tc>
        <w:tc>
          <w:tcPr>
            <w:tcW w:w="900" w:type="dxa"/>
            <w:tcBorders>
              <w:top w:val="single" w:color="auto" w:sz="6" w:space="0"/>
              <w:left w:val="single" w:color="auto" w:sz="6" w:space="0"/>
              <w:bottom w:val="single" w:color="auto" w:sz="6" w:space="0"/>
              <w:right w:val="single" w:color="auto" w:sz="6" w:space="0"/>
            </w:tcBorders>
            <w:noWrap w:val="0"/>
            <w:vAlign w:val="top"/>
          </w:tcPr>
          <w:p>
            <w:pPr>
              <w:pStyle w:val="20"/>
              <w:keepNext/>
              <w:widowControl/>
              <w:spacing w:line="440" w:lineRule="exact"/>
              <w:ind w:left="63" w:leftChars="0" w:right="63" w:rightChars="0"/>
              <w:jc w:val="center"/>
              <w:rPr>
                <w:rFonts w:hint="eastAsia" w:ascii="宋体" w:hAnsi="宋体" w:eastAsia="宋体" w:cs="宋体"/>
                <w:color w:val="auto"/>
                <w:szCs w:val="21"/>
                <w:highlight w:val="none"/>
                <w:lang w:val="en-US" w:eastAsia="zh-CN" w:bidi="ar"/>
              </w:rPr>
            </w:pPr>
            <w:r>
              <w:rPr>
                <w:rFonts w:hint="eastAsia" w:ascii="宋体" w:hAnsi="宋体" w:eastAsia="宋体" w:cs="宋体"/>
                <w:color w:val="auto"/>
                <w:szCs w:val="21"/>
                <w:highlight w:val="none"/>
                <w:lang w:val="en-US" w:eastAsia="zh-CN" w:bidi="ar"/>
              </w:rPr>
              <w:t>80000</w:t>
            </w:r>
          </w:p>
        </w:tc>
        <w:tc>
          <w:tcPr>
            <w:tcW w:w="1350" w:type="dxa"/>
            <w:tcBorders>
              <w:top w:val="single" w:color="auto" w:sz="6" w:space="0"/>
              <w:left w:val="single" w:color="auto" w:sz="6" w:space="0"/>
              <w:bottom w:val="single" w:color="auto" w:sz="6" w:space="0"/>
              <w:right w:val="single" w:color="auto" w:sz="6" w:space="0"/>
            </w:tcBorders>
            <w:noWrap w:val="0"/>
            <w:vAlign w:val="top"/>
          </w:tcPr>
          <w:p>
            <w:pPr>
              <w:pStyle w:val="20"/>
              <w:keepNext/>
              <w:widowControl/>
              <w:spacing w:line="440" w:lineRule="exact"/>
              <w:ind w:left="63" w:leftChars="0" w:right="63" w:rightChars="0"/>
              <w:jc w:val="center"/>
              <w:rPr>
                <w:rFonts w:hint="eastAsia" w:ascii="宋体" w:hAnsi="宋体" w:eastAsia="宋体" w:cs="宋体"/>
                <w:color w:val="auto"/>
                <w:szCs w:val="21"/>
                <w:highlight w:val="none"/>
                <w:lang w:val="en-US" w:eastAsia="zh-CN" w:bidi="ar"/>
              </w:rPr>
            </w:pPr>
            <w:r>
              <w:rPr>
                <w:rFonts w:hint="eastAsia" w:ascii="宋体" w:hAnsi="宋体" w:eastAsia="宋体" w:cs="宋体"/>
                <w:color w:val="auto"/>
                <w:szCs w:val="21"/>
                <w:highlight w:val="none"/>
                <w:lang w:val="en-US" w:eastAsia="zh-CN" w:bidi="ar"/>
              </w:rPr>
              <w:t>80000</w:t>
            </w:r>
          </w:p>
        </w:tc>
        <w:tc>
          <w:tcPr>
            <w:tcW w:w="1302" w:type="dxa"/>
            <w:tcBorders>
              <w:top w:val="single" w:color="auto" w:sz="6" w:space="0"/>
              <w:left w:val="single" w:color="auto" w:sz="6" w:space="0"/>
              <w:bottom w:val="single" w:color="auto" w:sz="6" w:space="0"/>
              <w:right w:val="single" w:color="auto" w:sz="12"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95" w:beforeLines="30" w:beforeAutospacing="0" w:after="95" w:afterLines="30" w:afterAutospacing="0"/>
              <w:ind w:left="0" w:right="0"/>
              <w:jc w:val="left"/>
              <w:textAlignment w:val="center"/>
              <w:rPr>
                <w:rFonts w:hint="eastAsia" w:ascii="宋体" w:hAnsi="宋体" w:eastAsia="宋体" w:cs="宋体"/>
                <w:color w:val="auto"/>
                <w:kern w:val="0"/>
                <w:sz w:val="18"/>
                <w:szCs w:val="18"/>
                <w:highlight w:val="none"/>
                <w:lang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639" w:type="dxa"/>
            <w:tcBorders>
              <w:top w:val="single" w:color="auto" w:sz="6" w:space="0"/>
              <w:left w:val="single" w:color="auto" w:sz="12" w:space="0"/>
              <w:bottom w:val="single" w:color="auto" w:sz="6" w:space="0"/>
              <w:right w:val="single" w:color="auto" w:sz="6"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95" w:beforeLines="30" w:beforeAutospacing="0" w:after="95" w:afterLines="30" w:afterAutospacing="0"/>
              <w:ind w:left="0" w:leftChars="0" w:right="0" w:rightChars="0"/>
              <w:jc w:val="center"/>
              <w:textAlignment w:val="center"/>
              <w:rPr>
                <w:rFonts w:hint="default" w:ascii="宋体" w:hAnsi="宋体" w:eastAsia="宋体" w:cs="宋体"/>
                <w:color w:val="auto"/>
                <w:szCs w:val="21"/>
                <w:highlight w:val="none"/>
                <w:lang w:val="en-US" w:eastAsia="zh-CN" w:bidi="ar"/>
              </w:rPr>
            </w:pPr>
            <w:r>
              <w:rPr>
                <w:rFonts w:hint="eastAsia" w:ascii="宋体" w:hAnsi="宋体" w:cs="宋体"/>
                <w:color w:val="auto"/>
                <w:szCs w:val="21"/>
                <w:highlight w:val="none"/>
                <w:lang w:val="en-US" w:eastAsia="zh-CN" w:bidi="ar"/>
              </w:rPr>
              <w:t>7</w:t>
            </w:r>
          </w:p>
        </w:tc>
        <w:tc>
          <w:tcPr>
            <w:tcW w:w="3300"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leftChars="0" w:right="63" w:rightChars="0"/>
              <w:rPr>
                <w:rFonts w:hint="eastAsia" w:ascii="宋体" w:hAnsi="宋体" w:eastAsia="宋体" w:cs="宋体"/>
                <w:color w:val="auto"/>
                <w:szCs w:val="21"/>
                <w:highlight w:val="none"/>
                <w:lang w:val="en-US" w:eastAsia="zh-CN" w:bidi="ar"/>
              </w:rPr>
            </w:pPr>
            <w:r>
              <w:rPr>
                <w:rFonts w:hint="eastAsia" w:ascii="宋体" w:hAnsi="宋体" w:eastAsia="宋体" w:cs="宋体"/>
                <w:color w:val="auto"/>
                <w:szCs w:val="21"/>
                <w:highlight w:val="none"/>
                <w:lang w:val="en-US" w:eastAsia="zh-CN" w:bidi="ar"/>
              </w:rPr>
              <w:t>能耗监测系统</w:t>
            </w:r>
          </w:p>
        </w:tc>
        <w:tc>
          <w:tcPr>
            <w:tcW w:w="700" w:type="dxa"/>
            <w:tcBorders>
              <w:top w:val="single" w:color="auto" w:sz="6" w:space="0"/>
              <w:left w:val="single" w:color="auto" w:sz="6" w:space="0"/>
              <w:bottom w:val="single" w:color="auto" w:sz="6" w:space="0"/>
              <w:right w:val="single" w:color="auto" w:sz="6" w:space="0"/>
            </w:tcBorders>
            <w:noWrap w:val="0"/>
            <w:vAlign w:val="top"/>
          </w:tcPr>
          <w:p>
            <w:pPr>
              <w:pStyle w:val="20"/>
              <w:keepNext/>
              <w:widowControl/>
              <w:spacing w:line="440" w:lineRule="exact"/>
              <w:ind w:left="63" w:leftChars="0" w:right="63" w:rightChars="0"/>
              <w:jc w:val="center"/>
              <w:rPr>
                <w:rFonts w:hint="eastAsia" w:ascii="宋体" w:hAnsi="宋体" w:eastAsia="宋体" w:cs="宋体"/>
                <w:color w:val="auto"/>
                <w:szCs w:val="21"/>
                <w:highlight w:val="none"/>
                <w:lang w:val="en-US" w:eastAsia="zh-CN" w:bidi="ar"/>
              </w:rPr>
            </w:pPr>
            <w:r>
              <w:rPr>
                <w:rFonts w:hint="eastAsia" w:ascii="宋体" w:hAnsi="宋体" w:cs="宋体"/>
                <w:color w:val="auto"/>
                <w:szCs w:val="21"/>
                <w:highlight w:val="none"/>
                <w:lang w:val="en-US" w:eastAsia="zh-CN" w:bidi="ar"/>
              </w:rPr>
              <w:t>项</w:t>
            </w:r>
          </w:p>
        </w:tc>
        <w:tc>
          <w:tcPr>
            <w:tcW w:w="883" w:type="dxa"/>
            <w:tcBorders>
              <w:top w:val="single" w:color="auto" w:sz="6" w:space="0"/>
              <w:left w:val="single" w:color="auto" w:sz="6" w:space="0"/>
              <w:bottom w:val="single" w:color="auto" w:sz="6" w:space="0"/>
              <w:right w:val="single" w:color="auto" w:sz="6" w:space="0"/>
            </w:tcBorders>
            <w:noWrap w:val="0"/>
            <w:vAlign w:val="top"/>
          </w:tcPr>
          <w:p>
            <w:pPr>
              <w:pStyle w:val="20"/>
              <w:keepNext/>
              <w:widowControl/>
              <w:spacing w:line="440" w:lineRule="exact"/>
              <w:ind w:left="63" w:leftChars="0" w:right="63" w:rightChars="0"/>
              <w:jc w:val="center"/>
              <w:rPr>
                <w:rFonts w:hint="eastAsia" w:ascii="宋体" w:hAnsi="宋体" w:eastAsia="宋体" w:cs="宋体"/>
                <w:color w:val="auto"/>
                <w:szCs w:val="21"/>
                <w:highlight w:val="none"/>
                <w:lang w:val="en-US" w:eastAsia="zh-CN" w:bidi="ar"/>
              </w:rPr>
            </w:pPr>
            <w:r>
              <w:rPr>
                <w:rFonts w:hint="eastAsia" w:ascii="宋体" w:hAnsi="宋体" w:cs="宋体"/>
                <w:color w:val="auto"/>
                <w:szCs w:val="21"/>
                <w:highlight w:val="none"/>
                <w:lang w:val="en-US" w:eastAsia="zh-CN" w:bidi="ar"/>
              </w:rPr>
              <w:t>1</w:t>
            </w:r>
          </w:p>
        </w:tc>
        <w:tc>
          <w:tcPr>
            <w:tcW w:w="900" w:type="dxa"/>
            <w:tcBorders>
              <w:top w:val="single" w:color="auto" w:sz="6" w:space="0"/>
              <w:left w:val="single" w:color="auto" w:sz="6" w:space="0"/>
              <w:bottom w:val="single" w:color="auto" w:sz="6" w:space="0"/>
              <w:right w:val="single" w:color="auto" w:sz="6" w:space="0"/>
            </w:tcBorders>
            <w:noWrap w:val="0"/>
            <w:vAlign w:val="top"/>
          </w:tcPr>
          <w:p>
            <w:pPr>
              <w:pStyle w:val="20"/>
              <w:keepNext/>
              <w:widowControl/>
              <w:spacing w:line="440" w:lineRule="exact"/>
              <w:ind w:left="63" w:leftChars="0" w:right="63" w:rightChars="0"/>
              <w:jc w:val="center"/>
              <w:rPr>
                <w:rFonts w:hint="eastAsia" w:ascii="宋体" w:hAnsi="宋体" w:eastAsia="宋体" w:cs="宋体"/>
                <w:color w:val="auto"/>
                <w:szCs w:val="21"/>
                <w:highlight w:val="none"/>
                <w:lang w:val="en-US" w:eastAsia="zh-CN" w:bidi="ar"/>
              </w:rPr>
            </w:pPr>
            <w:r>
              <w:rPr>
                <w:rFonts w:hint="eastAsia" w:ascii="宋体" w:hAnsi="宋体" w:eastAsia="宋体" w:cs="宋体"/>
                <w:color w:val="auto"/>
                <w:szCs w:val="21"/>
                <w:highlight w:val="none"/>
                <w:lang w:val="en-US" w:eastAsia="zh-CN" w:bidi="ar"/>
              </w:rPr>
              <w:t>11000</w:t>
            </w:r>
          </w:p>
        </w:tc>
        <w:tc>
          <w:tcPr>
            <w:tcW w:w="1350" w:type="dxa"/>
            <w:tcBorders>
              <w:top w:val="single" w:color="auto" w:sz="6" w:space="0"/>
              <w:left w:val="single" w:color="auto" w:sz="6" w:space="0"/>
              <w:bottom w:val="single" w:color="auto" w:sz="6" w:space="0"/>
              <w:right w:val="single" w:color="auto" w:sz="6" w:space="0"/>
            </w:tcBorders>
            <w:noWrap w:val="0"/>
            <w:vAlign w:val="top"/>
          </w:tcPr>
          <w:p>
            <w:pPr>
              <w:pStyle w:val="20"/>
              <w:keepNext/>
              <w:widowControl/>
              <w:spacing w:line="440" w:lineRule="exact"/>
              <w:ind w:left="63" w:leftChars="0" w:right="63" w:rightChars="0"/>
              <w:jc w:val="center"/>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val="en-US" w:eastAsia="zh-CN" w:bidi="ar"/>
              </w:rPr>
              <w:t>11000</w:t>
            </w:r>
          </w:p>
        </w:tc>
        <w:tc>
          <w:tcPr>
            <w:tcW w:w="1302" w:type="dxa"/>
            <w:tcBorders>
              <w:top w:val="single" w:color="auto" w:sz="6" w:space="0"/>
              <w:left w:val="single" w:color="auto" w:sz="6" w:space="0"/>
              <w:bottom w:val="single" w:color="auto" w:sz="6" w:space="0"/>
              <w:right w:val="single" w:color="auto" w:sz="12" w:space="0"/>
            </w:tcBorders>
            <w:noWrap w:val="0"/>
            <w:vAlign w:val="top"/>
          </w:tcPr>
          <w:p>
            <w:pPr>
              <w:pStyle w:val="20"/>
              <w:keepNext w:val="0"/>
              <w:keepLines w:val="0"/>
              <w:pageBreakBefore w:val="0"/>
              <w:widowControl/>
              <w:kinsoku/>
              <w:wordWrap/>
              <w:overflowPunct/>
              <w:topLinePunct w:val="0"/>
              <w:autoSpaceDE/>
              <w:autoSpaceDN/>
              <w:bidi w:val="0"/>
              <w:adjustRightInd/>
              <w:snapToGrid/>
              <w:spacing w:before="95" w:beforeLines="30" w:after="95" w:afterLines="30" w:line="440" w:lineRule="exact"/>
              <w:ind w:left="63" w:right="63"/>
              <w:rPr>
                <w:rFonts w:hint="eastAsia" w:ascii="宋体" w:hAnsi="宋体" w:eastAsia="宋体" w:cs="宋体"/>
                <w:color w:val="auto"/>
                <w:szCs w:val="21"/>
                <w:highlight w:val="none"/>
                <w:lang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639" w:type="dxa"/>
            <w:tcBorders>
              <w:top w:val="single" w:color="auto" w:sz="6" w:space="0"/>
              <w:left w:val="single" w:color="auto" w:sz="12" w:space="0"/>
              <w:bottom w:val="single" w:color="auto" w:sz="6" w:space="0"/>
              <w:right w:val="single" w:color="auto" w:sz="6" w:space="0"/>
            </w:tcBorders>
            <w:noWrap w:val="0"/>
            <w:vAlign w:val="center"/>
          </w:tcPr>
          <w:p>
            <w:pPr>
              <w:pStyle w:val="20"/>
              <w:keepNext/>
              <w:widowControl/>
              <w:spacing w:line="440" w:lineRule="exact"/>
              <w:ind w:left="63" w:leftChars="0" w:right="63" w:rightChars="0"/>
              <w:jc w:val="center"/>
              <w:rPr>
                <w:rFonts w:hint="default" w:ascii="宋体" w:hAnsi="宋体" w:eastAsia="宋体" w:cs="宋体"/>
                <w:color w:val="auto"/>
                <w:szCs w:val="21"/>
                <w:highlight w:val="none"/>
                <w:lang w:val="en-US" w:eastAsia="zh-CN" w:bidi="ar"/>
              </w:rPr>
            </w:pPr>
            <w:r>
              <w:rPr>
                <w:rFonts w:hint="eastAsia" w:ascii="宋体" w:hAnsi="宋体" w:cs="宋体"/>
                <w:color w:val="auto"/>
                <w:szCs w:val="21"/>
                <w:highlight w:val="none"/>
                <w:lang w:val="en-US" w:eastAsia="zh-CN" w:bidi="ar"/>
              </w:rPr>
              <w:t>8</w:t>
            </w:r>
          </w:p>
        </w:tc>
        <w:tc>
          <w:tcPr>
            <w:tcW w:w="3300"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leftChars="0" w:right="63" w:rightChars="0"/>
              <w:rPr>
                <w:rFonts w:hint="default" w:ascii="宋体" w:hAnsi="宋体" w:eastAsia="宋体" w:cs="宋体"/>
                <w:color w:val="auto"/>
                <w:szCs w:val="21"/>
                <w:highlight w:val="none"/>
                <w:lang w:val="en-US" w:eastAsia="zh-CN" w:bidi="ar"/>
              </w:rPr>
            </w:pPr>
            <w:r>
              <w:rPr>
                <w:rFonts w:hint="eastAsia" w:ascii="宋体" w:hAnsi="宋体" w:eastAsia="宋体" w:cs="宋体"/>
                <w:color w:val="auto"/>
                <w:szCs w:val="21"/>
                <w:highlight w:val="none"/>
                <w:lang w:val="en-US" w:eastAsia="zh-CN" w:bidi="ar"/>
              </w:rPr>
              <w:t>热水系统设备（热水设备（2台含空气源热泵机组、1台承压保温水箱、2台机组循环水泵、2台热水回水泵、1台紫外光催化二氧化钛(AOT)消毒装置、1台电控柜）</w:t>
            </w:r>
          </w:p>
        </w:tc>
        <w:tc>
          <w:tcPr>
            <w:tcW w:w="700" w:type="dxa"/>
            <w:tcBorders>
              <w:top w:val="single" w:color="auto" w:sz="6" w:space="0"/>
              <w:left w:val="single" w:color="auto" w:sz="6" w:space="0"/>
              <w:bottom w:val="single" w:color="auto" w:sz="6" w:space="0"/>
              <w:right w:val="single" w:color="auto" w:sz="6" w:space="0"/>
            </w:tcBorders>
            <w:noWrap w:val="0"/>
            <w:vAlign w:val="top"/>
          </w:tcPr>
          <w:p>
            <w:pPr>
              <w:pStyle w:val="20"/>
              <w:keepNext/>
              <w:widowControl/>
              <w:spacing w:line="440" w:lineRule="exact"/>
              <w:ind w:left="63" w:right="63"/>
              <w:jc w:val="center"/>
              <w:rPr>
                <w:rFonts w:hint="eastAsia" w:ascii="宋体" w:hAnsi="宋体" w:cs="宋体"/>
                <w:color w:val="auto"/>
                <w:szCs w:val="21"/>
                <w:highlight w:val="none"/>
                <w:lang w:val="en-US" w:eastAsia="zh-CN" w:bidi="ar"/>
              </w:rPr>
            </w:pPr>
          </w:p>
          <w:p>
            <w:pPr>
              <w:pStyle w:val="20"/>
              <w:keepNext/>
              <w:widowControl/>
              <w:spacing w:line="440" w:lineRule="exact"/>
              <w:ind w:left="63" w:leftChars="0" w:right="63" w:rightChars="0"/>
              <w:jc w:val="center"/>
              <w:rPr>
                <w:rFonts w:hint="eastAsia" w:ascii="宋体" w:hAnsi="宋体" w:eastAsia="宋体" w:cs="宋体"/>
                <w:color w:val="auto"/>
                <w:szCs w:val="21"/>
                <w:highlight w:val="none"/>
                <w:lang w:val="en-US" w:eastAsia="zh-CN" w:bidi="ar"/>
              </w:rPr>
            </w:pPr>
            <w:r>
              <w:rPr>
                <w:rFonts w:hint="eastAsia" w:ascii="宋体" w:hAnsi="宋体" w:cs="宋体"/>
                <w:color w:val="auto"/>
                <w:szCs w:val="21"/>
                <w:highlight w:val="none"/>
                <w:lang w:val="en-US" w:eastAsia="zh-CN" w:bidi="ar"/>
              </w:rPr>
              <w:t>项</w:t>
            </w:r>
          </w:p>
        </w:tc>
        <w:tc>
          <w:tcPr>
            <w:tcW w:w="883" w:type="dxa"/>
            <w:tcBorders>
              <w:top w:val="single" w:color="auto" w:sz="6" w:space="0"/>
              <w:left w:val="single" w:color="auto" w:sz="6" w:space="0"/>
              <w:bottom w:val="single" w:color="auto" w:sz="6" w:space="0"/>
              <w:right w:val="single" w:color="auto" w:sz="6" w:space="0"/>
            </w:tcBorders>
            <w:noWrap w:val="0"/>
            <w:vAlign w:val="top"/>
          </w:tcPr>
          <w:p>
            <w:pPr>
              <w:pStyle w:val="20"/>
              <w:keepNext/>
              <w:widowControl/>
              <w:spacing w:line="440" w:lineRule="exact"/>
              <w:ind w:left="63" w:right="63"/>
              <w:jc w:val="center"/>
              <w:rPr>
                <w:rFonts w:hint="eastAsia" w:ascii="宋体" w:hAnsi="宋体" w:cs="宋体"/>
                <w:color w:val="auto"/>
                <w:szCs w:val="21"/>
                <w:highlight w:val="none"/>
                <w:lang w:val="en-US" w:eastAsia="zh-CN" w:bidi="ar"/>
              </w:rPr>
            </w:pPr>
          </w:p>
          <w:p>
            <w:pPr>
              <w:pStyle w:val="20"/>
              <w:keepNext/>
              <w:widowControl/>
              <w:spacing w:line="440" w:lineRule="exact"/>
              <w:ind w:left="63" w:leftChars="0" w:right="63" w:rightChars="0"/>
              <w:jc w:val="center"/>
              <w:rPr>
                <w:rFonts w:hint="default" w:ascii="宋体" w:hAnsi="宋体" w:eastAsia="宋体" w:cs="宋体"/>
                <w:color w:val="auto"/>
                <w:szCs w:val="21"/>
                <w:highlight w:val="none"/>
                <w:lang w:val="en-US" w:eastAsia="zh-CN" w:bidi="ar"/>
              </w:rPr>
            </w:pPr>
            <w:r>
              <w:rPr>
                <w:rFonts w:hint="eastAsia" w:ascii="宋体" w:hAnsi="宋体" w:cs="宋体"/>
                <w:color w:val="auto"/>
                <w:szCs w:val="21"/>
                <w:highlight w:val="none"/>
                <w:lang w:val="en-US" w:eastAsia="zh-CN" w:bidi="ar"/>
              </w:rPr>
              <w:t>1</w:t>
            </w:r>
          </w:p>
        </w:tc>
        <w:tc>
          <w:tcPr>
            <w:tcW w:w="900" w:type="dxa"/>
            <w:tcBorders>
              <w:top w:val="single" w:color="auto" w:sz="6" w:space="0"/>
              <w:left w:val="single" w:color="auto" w:sz="6" w:space="0"/>
              <w:bottom w:val="single" w:color="auto" w:sz="6" w:space="0"/>
              <w:right w:val="single" w:color="auto" w:sz="6" w:space="0"/>
            </w:tcBorders>
            <w:noWrap w:val="0"/>
            <w:vAlign w:val="top"/>
          </w:tcPr>
          <w:p>
            <w:pPr>
              <w:pStyle w:val="20"/>
              <w:keepNext/>
              <w:widowControl/>
              <w:spacing w:line="440" w:lineRule="exact"/>
              <w:ind w:left="63" w:right="63"/>
              <w:jc w:val="center"/>
              <w:rPr>
                <w:rFonts w:hint="eastAsia" w:ascii="宋体" w:hAnsi="宋体" w:cs="宋体"/>
                <w:color w:val="auto"/>
                <w:szCs w:val="21"/>
                <w:highlight w:val="none"/>
                <w:lang w:val="en-US" w:eastAsia="zh-CN" w:bidi="ar"/>
              </w:rPr>
            </w:pPr>
          </w:p>
          <w:p>
            <w:pPr>
              <w:pStyle w:val="20"/>
              <w:keepNext/>
              <w:widowControl/>
              <w:spacing w:line="440" w:lineRule="exact"/>
              <w:ind w:left="63" w:leftChars="0" w:right="63" w:rightChars="0"/>
              <w:jc w:val="center"/>
              <w:rPr>
                <w:rFonts w:hint="eastAsia" w:ascii="宋体" w:hAnsi="宋体" w:eastAsia="宋体" w:cs="宋体"/>
                <w:color w:val="auto"/>
                <w:szCs w:val="21"/>
                <w:highlight w:val="none"/>
                <w:lang w:val="en-US" w:eastAsia="zh-CN" w:bidi="ar"/>
              </w:rPr>
            </w:pPr>
            <w:r>
              <w:rPr>
                <w:rFonts w:hint="eastAsia" w:ascii="宋体" w:hAnsi="宋体" w:cs="宋体"/>
                <w:color w:val="auto"/>
                <w:szCs w:val="21"/>
                <w:highlight w:val="none"/>
                <w:lang w:val="en-US" w:eastAsia="zh-CN" w:bidi="ar"/>
              </w:rPr>
              <w:t>100000</w:t>
            </w:r>
          </w:p>
        </w:tc>
        <w:tc>
          <w:tcPr>
            <w:tcW w:w="1350"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right="63"/>
              <w:jc w:val="center"/>
              <w:rPr>
                <w:rFonts w:hint="default" w:ascii="宋体" w:hAnsi="宋体" w:cs="宋体"/>
                <w:color w:val="auto"/>
                <w:szCs w:val="21"/>
                <w:highlight w:val="none"/>
                <w:lang w:val="en-US" w:eastAsia="zh-CN" w:bidi="ar"/>
              </w:rPr>
            </w:pPr>
            <w:r>
              <w:rPr>
                <w:rFonts w:hint="eastAsia" w:ascii="宋体" w:hAnsi="宋体" w:cs="宋体"/>
                <w:color w:val="auto"/>
                <w:szCs w:val="21"/>
                <w:highlight w:val="none"/>
                <w:lang w:val="en-US" w:eastAsia="zh-CN" w:bidi="ar"/>
              </w:rPr>
              <w:t>100000</w:t>
            </w:r>
          </w:p>
          <w:p>
            <w:pPr>
              <w:pStyle w:val="20"/>
              <w:keepNext/>
              <w:widowControl/>
              <w:spacing w:line="440" w:lineRule="exact"/>
              <w:ind w:left="63" w:leftChars="0" w:right="63" w:rightChars="0"/>
              <w:jc w:val="center"/>
              <w:rPr>
                <w:rFonts w:hint="default" w:ascii="宋体" w:hAnsi="宋体" w:eastAsia="宋体" w:cs="宋体"/>
                <w:color w:val="auto"/>
                <w:szCs w:val="21"/>
                <w:highlight w:val="none"/>
                <w:lang w:bidi="ar"/>
              </w:rPr>
            </w:pPr>
          </w:p>
        </w:tc>
        <w:tc>
          <w:tcPr>
            <w:tcW w:w="1302" w:type="dxa"/>
            <w:tcBorders>
              <w:top w:val="single" w:color="auto" w:sz="6" w:space="0"/>
              <w:left w:val="single" w:color="auto" w:sz="6" w:space="0"/>
              <w:bottom w:val="single" w:color="auto" w:sz="6" w:space="0"/>
              <w:right w:val="single" w:color="auto" w:sz="12" w:space="0"/>
            </w:tcBorders>
            <w:noWrap w:val="0"/>
            <w:vAlign w:val="top"/>
          </w:tcPr>
          <w:p>
            <w:pPr>
              <w:pStyle w:val="20"/>
              <w:keepNext w:val="0"/>
              <w:keepLines w:val="0"/>
              <w:pageBreakBefore w:val="0"/>
              <w:widowControl/>
              <w:kinsoku/>
              <w:wordWrap/>
              <w:overflowPunct/>
              <w:topLinePunct w:val="0"/>
              <w:autoSpaceDE/>
              <w:autoSpaceDN/>
              <w:bidi w:val="0"/>
              <w:adjustRightInd/>
              <w:snapToGrid/>
              <w:spacing w:before="95" w:beforeLines="30" w:after="95" w:afterLines="30" w:line="440" w:lineRule="exact"/>
              <w:ind w:left="63" w:right="63"/>
              <w:rPr>
                <w:rFonts w:hint="eastAsia" w:ascii="宋体" w:hAnsi="宋体" w:eastAsia="宋体" w:cs="宋体"/>
                <w:color w:val="auto"/>
                <w:szCs w:val="21"/>
                <w:highlight w:val="none"/>
                <w:lang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768" w:hRule="atLeast"/>
        </w:trPr>
        <w:tc>
          <w:tcPr>
            <w:tcW w:w="639" w:type="dxa"/>
            <w:tcBorders>
              <w:top w:val="single" w:color="auto" w:sz="6" w:space="0"/>
              <w:left w:val="single" w:color="auto" w:sz="12" w:space="0"/>
              <w:bottom w:val="single" w:color="auto" w:sz="6" w:space="0"/>
              <w:right w:val="single" w:color="auto" w:sz="6" w:space="0"/>
            </w:tcBorders>
            <w:noWrap w:val="0"/>
            <w:vAlign w:val="center"/>
          </w:tcPr>
          <w:p>
            <w:pPr>
              <w:pStyle w:val="20"/>
              <w:keepNext/>
              <w:widowControl/>
              <w:spacing w:line="440" w:lineRule="exact"/>
              <w:ind w:left="63" w:right="63"/>
              <w:jc w:val="center"/>
              <w:rPr>
                <w:rFonts w:hint="default" w:ascii="宋体" w:hAnsi="宋体" w:eastAsia="宋体" w:cs="宋体"/>
                <w:color w:val="auto"/>
                <w:szCs w:val="21"/>
                <w:highlight w:val="none"/>
                <w:lang w:val="en-US" w:eastAsia="zh-CN" w:bidi="ar"/>
              </w:rPr>
            </w:pPr>
          </w:p>
        </w:tc>
        <w:tc>
          <w:tcPr>
            <w:tcW w:w="3300"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default" w:ascii="宋体" w:hAnsi="宋体" w:eastAsia="宋体" w:cs="宋体"/>
                <w:color w:val="auto"/>
                <w:szCs w:val="21"/>
                <w:highlight w:val="none"/>
                <w:lang w:val="en-US" w:eastAsia="zh-CN" w:bidi="ar"/>
              </w:rPr>
            </w:pPr>
          </w:p>
        </w:tc>
        <w:tc>
          <w:tcPr>
            <w:tcW w:w="700" w:type="dxa"/>
            <w:tcBorders>
              <w:top w:val="single" w:color="auto" w:sz="6" w:space="0"/>
              <w:left w:val="single" w:color="auto" w:sz="6" w:space="0"/>
              <w:bottom w:val="single" w:color="auto" w:sz="6" w:space="0"/>
              <w:right w:val="single" w:color="auto" w:sz="6" w:space="0"/>
            </w:tcBorders>
            <w:noWrap w:val="0"/>
            <w:vAlign w:val="top"/>
          </w:tcPr>
          <w:p>
            <w:pPr>
              <w:pStyle w:val="20"/>
              <w:keepNext/>
              <w:widowControl/>
              <w:spacing w:line="440" w:lineRule="exact"/>
              <w:ind w:left="63" w:right="63"/>
              <w:jc w:val="center"/>
              <w:rPr>
                <w:rFonts w:hint="default" w:ascii="宋体" w:hAnsi="宋体" w:eastAsia="宋体" w:cs="宋体"/>
                <w:color w:val="auto"/>
                <w:szCs w:val="21"/>
                <w:highlight w:val="none"/>
                <w:lang w:val="en-US" w:eastAsia="zh-CN" w:bidi="ar"/>
              </w:rPr>
            </w:pPr>
          </w:p>
        </w:tc>
        <w:tc>
          <w:tcPr>
            <w:tcW w:w="883" w:type="dxa"/>
            <w:tcBorders>
              <w:top w:val="single" w:color="auto" w:sz="6" w:space="0"/>
              <w:left w:val="single" w:color="auto" w:sz="6" w:space="0"/>
              <w:bottom w:val="single" w:color="auto" w:sz="6" w:space="0"/>
              <w:right w:val="single" w:color="auto" w:sz="6" w:space="0"/>
            </w:tcBorders>
            <w:noWrap w:val="0"/>
            <w:vAlign w:val="top"/>
          </w:tcPr>
          <w:p>
            <w:pPr>
              <w:pStyle w:val="20"/>
              <w:keepNext/>
              <w:widowControl/>
              <w:spacing w:line="440" w:lineRule="exact"/>
              <w:ind w:left="63" w:right="63"/>
              <w:jc w:val="center"/>
              <w:rPr>
                <w:rFonts w:hint="default" w:ascii="宋体" w:hAnsi="宋体" w:eastAsia="宋体" w:cs="宋体"/>
                <w:color w:val="auto"/>
                <w:szCs w:val="21"/>
                <w:highlight w:val="none"/>
                <w:lang w:val="en-US" w:eastAsia="zh-CN" w:bidi="ar"/>
              </w:rPr>
            </w:pPr>
          </w:p>
        </w:tc>
        <w:tc>
          <w:tcPr>
            <w:tcW w:w="900" w:type="dxa"/>
            <w:tcBorders>
              <w:top w:val="single" w:color="auto" w:sz="6" w:space="0"/>
              <w:left w:val="single" w:color="auto" w:sz="6" w:space="0"/>
              <w:bottom w:val="single" w:color="auto" w:sz="6" w:space="0"/>
              <w:right w:val="single" w:color="auto" w:sz="6" w:space="0"/>
            </w:tcBorders>
            <w:noWrap w:val="0"/>
            <w:vAlign w:val="top"/>
          </w:tcPr>
          <w:p>
            <w:pPr>
              <w:pStyle w:val="20"/>
              <w:keepNext/>
              <w:widowControl/>
              <w:spacing w:line="440" w:lineRule="exact"/>
              <w:ind w:left="63" w:right="63"/>
              <w:jc w:val="center"/>
              <w:rPr>
                <w:rFonts w:hint="default" w:ascii="宋体" w:hAnsi="宋体" w:cs="宋体"/>
                <w:color w:val="auto"/>
                <w:szCs w:val="21"/>
                <w:highlight w:val="none"/>
                <w:lang w:val="en-US" w:eastAsia="zh-CN" w:bidi="ar"/>
              </w:rPr>
            </w:pPr>
          </w:p>
        </w:tc>
        <w:tc>
          <w:tcPr>
            <w:tcW w:w="1350"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jc w:val="center"/>
              <w:rPr>
                <w:rFonts w:hint="default" w:ascii="宋体" w:hAnsi="宋体" w:cs="宋体"/>
                <w:color w:val="auto"/>
                <w:szCs w:val="21"/>
                <w:highlight w:val="none"/>
                <w:lang w:val="en-US" w:eastAsia="zh-CN" w:bidi="ar"/>
              </w:rPr>
            </w:pPr>
          </w:p>
        </w:tc>
        <w:tc>
          <w:tcPr>
            <w:tcW w:w="1302" w:type="dxa"/>
            <w:tcBorders>
              <w:top w:val="single" w:color="auto" w:sz="6" w:space="0"/>
              <w:left w:val="single" w:color="auto" w:sz="6" w:space="0"/>
              <w:bottom w:val="single" w:color="auto" w:sz="6" w:space="0"/>
              <w:right w:val="single" w:color="auto" w:sz="12" w:space="0"/>
            </w:tcBorders>
            <w:noWrap w:val="0"/>
            <w:vAlign w:val="top"/>
          </w:tcPr>
          <w:p>
            <w:pPr>
              <w:pStyle w:val="20"/>
              <w:keepNext/>
              <w:widowControl/>
              <w:spacing w:line="440" w:lineRule="exact"/>
              <w:ind w:left="63" w:right="63"/>
              <w:rPr>
                <w:rFonts w:hint="eastAsia" w:ascii="宋体" w:hAnsi="宋体" w:eastAsia="宋体" w:cs="宋体"/>
                <w:color w:val="auto"/>
                <w:szCs w:val="21"/>
                <w:highlight w:val="none"/>
                <w:lang w:val="en-US" w:eastAsia="zh-CN"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06" w:hRule="atLeast"/>
        </w:trPr>
        <w:tc>
          <w:tcPr>
            <w:tcW w:w="639" w:type="dxa"/>
            <w:tcBorders>
              <w:top w:val="single" w:color="auto" w:sz="6" w:space="0"/>
              <w:left w:val="single" w:color="auto" w:sz="12"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val="en-US" w:eastAsia="zh-CN" w:bidi="ar"/>
              </w:rPr>
            </w:pPr>
          </w:p>
        </w:tc>
        <w:tc>
          <w:tcPr>
            <w:tcW w:w="3300"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val="en-US" w:eastAsia="zh-CN" w:bidi="ar"/>
              </w:rPr>
            </w:pPr>
          </w:p>
        </w:tc>
        <w:tc>
          <w:tcPr>
            <w:tcW w:w="700" w:type="dxa"/>
            <w:tcBorders>
              <w:top w:val="single" w:color="auto" w:sz="6" w:space="0"/>
              <w:left w:val="single" w:color="auto" w:sz="6" w:space="0"/>
              <w:bottom w:val="single" w:color="auto" w:sz="6" w:space="0"/>
              <w:right w:val="single" w:color="auto" w:sz="6" w:space="0"/>
            </w:tcBorders>
            <w:noWrap w:val="0"/>
            <w:vAlign w:val="top"/>
          </w:tcPr>
          <w:p>
            <w:pPr>
              <w:pStyle w:val="20"/>
              <w:keepNext/>
              <w:widowControl/>
              <w:spacing w:line="440" w:lineRule="exact"/>
              <w:ind w:left="63" w:right="63"/>
              <w:rPr>
                <w:rFonts w:hint="eastAsia" w:ascii="宋体" w:hAnsi="宋体" w:eastAsia="宋体" w:cs="宋体"/>
                <w:color w:val="auto"/>
                <w:szCs w:val="21"/>
                <w:highlight w:val="none"/>
                <w:lang w:val="en-US" w:eastAsia="zh-CN" w:bidi="ar"/>
              </w:rPr>
            </w:pPr>
          </w:p>
        </w:tc>
        <w:tc>
          <w:tcPr>
            <w:tcW w:w="883" w:type="dxa"/>
            <w:tcBorders>
              <w:top w:val="single" w:color="auto" w:sz="6" w:space="0"/>
              <w:left w:val="single" w:color="auto" w:sz="6" w:space="0"/>
              <w:bottom w:val="single" w:color="auto" w:sz="6" w:space="0"/>
              <w:right w:val="single" w:color="auto" w:sz="6" w:space="0"/>
            </w:tcBorders>
            <w:noWrap w:val="0"/>
            <w:vAlign w:val="top"/>
          </w:tcPr>
          <w:p>
            <w:pPr>
              <w:pStyle w:val="20"/>
              <w:keepNext/>
              <w:widowControl/>
              <w:spacing w:line="440" w:lineRule="exact"/>
              <w:ind w:left="63" w:right="63"/>
              <w:rPr>
                <w:rFonts w:hint="eastAsia" w:ascii="宋体" w:hAnsi="宋体" w:eastAsia="宋体" w:cs="宋体"/>
                <w:color w:val="auto"/>
                <w:szCs w:val="21"/>
                <w:highlight w:val="none"/>
                <w:lang w:val="en-US" w:eastAsia="zh-CN" w:bidi="ar"/>
              </w:rPr>
            </w:pPr>
          </w:p>
        </w:tc>
        <w:tc>
          <w:tcPr>
            <w:tcW w:w="900" w:type="dxa"/>
            <w:tcBorders>
              <w:top w:val="single" w:color="auto" w:sz="6" w:space="0"/>
              <w:left w:val="single" w:color="auto" w:sz="6" w:space="0"/>
              <w:bottom w:val="single" w:color="auto" w:sz="6" w:space="0"/>
              <w:right w:val="single" w:color="auto" w:sz="6" w:space="0"/>
            </w:tcBorders>
            <w:noWrap w:val="0"/>
            <w:vAlign w:val="top"/>
          </w:tcPr>
          <w:p>
            <w:pPr>
              <w:pStyle w:val="20"/>
              <w:keepNext/>
              <w:widowControl/>
              <w:spacing w:line="440" w:lineRule="exact"/>
              <w:ind w:right="63" w:firstLine="210" w:firstLineChars="100"/>
              <w:jc w:val="both"/>
              <w:rPr>
                <w:rFonts w:hint="eastAsia" w:ascii="宋体" w:hAnsi="宋体" w:eastAsia="宋体" w:cs="宋体"/>
                <w:color w:val="auto"/>
                <w:szCs w:val="21"/>
                <w:highlight w:val="none"/>
                <w:lang w:val="en-US" w:eastAsia="zh-CN" w:bidi="ar"/>
              </w:rPr>
            </w:pPr>
            <w:r>
              <w:rPr>
                <w:rFonts w:hint="eastAsia" w:ascii="宋体" w:hAnsi="宋体" w:eastAsia="宋体" w:cs="宋体"/>
                <w:color w:val="auto"/>
                <w:szCs w:val="21"/>
                <w:highlight w:val="none"/>
                <w:lang w:val="en-US" w:eastAsia="zh-CN" w:bidi="ar"/>
              </w:rPr>
              <w:t>合计</w:t>
            </w:r>
          </w:p>
        </w:tc>
        <w:tc>
          <w:tcPr>
            <w:tcW w:w="1350"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firstLine="210" w:firstLineChars="100"/>
              <w:jc w:val="both"/>
              <w:rPr>
                <w:rFonts w:hint="default" w:ascii="宋体" w:hAnsi="宋体" w:eastAsia="宋体" w:cs="宋体"/>
                <w:color w:val="auto"/>
                <w:szCs w:val="21"/>
                <w:highlight w:val="none"/>
                <w:lang w:val="en-US" w:eastAsia="zh-CN" w:bidi="ar"/>
              </w:rPr>
            </w:pPr>
            <w:r>
              <w:rPr>
                <w:rFonts w:hint="eastAsia" w:ascii="宋体" w:hAnsi="宋体" w:cs="宋体"/>
                <w:color w:val="auto"/>
                <w:szCs w:val="21"/>
                <w:highlight w:val="none"/>
                <w:lang w:val="en-US" w:eastAsia="zh-CN" w:bidi="ar"/>
              </w:rPr>
              <w:t>482600</w:t>
            </w:r>
          </w:p>
        </w:tc>
        <w:tc>
          <w:tcPr>
            <w:tcW w:w="1302" w:type="dxa"/>
            <w:tcBorders>
              <w:top w:val="single" w:color="auto" w:sz="6" w:space="0"/>
              <w:left w:val="single" w:color="auto" w:sz="6" w:space="0"/>
              <w:bottom w:val="single" w:color="auto" w:sz="6" w:space="0"/>
              <w:right w:val="single" w:color="auto" w:sz="12" w:space="0"/>
            </w:tcBorders>
            <w:noWrap w:val="0"/>
            <w:vAlign w:val="top"/>
          </w:tcPr>
          <w:p>
            <w:pPr>
              <w:pStyle w:val="20"/>
              <w:keepNext/>
              <w:widowControl/>
              <w:spacing w:line="440" w:lineRule="exact"/>
              <w:ind w:left="63" w:right="63"/>
              <w:rPr>
                <w:rFonts w:hint="eastAsia" w:ascii="宋体" w:hAnsi="宋体" w:eastAsia="宋体" w:cs="宋体"/>
                <w:color w:val="auto"/>
                <w:szCs w:val="21"/>
                <w:highlight w:val="none"/>
                <w:lang w:val="en-US" w:eastAsia="zh-CN" w:bidi="ar"/>
              </w:rPr>
            </w:pPr>
          </w:p>
        </w:tc>
      </w:tr>
    </w:tbl>
    <w:p>
      <w:pPr>
        <w:rPr>
          <w:color w:val="auto"/>
          <w:highlight w:val="none"/>
        </w:rPr>
      </w:pPr>
    </w:p>
    <w:p>
      <w:pPr>
        <w:rPr>
          <w:rFonts w:hint="eastAsia" w:ascii="宋体" w:hAnsi="宋体" w:cs="宋体"/>
          <w:b/>
          <w:color w:val="auto"/>
          <w:sz w:val="32"/>
          <w:szCs w:val="32"/>
          <w:highlight w:val="none"/>
        </w:rPr>
      </w:pPr>
      <w:r>
        <w:rPr>
          <w:rFonts w:hint="eastAsia" w:ascii="宋体" w:hAnsi="宋体" w:cs="宋体"/>
          <w:b/>
          <w:color w:val="auto"/>
          <w:sz w:val="32"/>
          <w:szCs w:val="32"/>
          <w:highlight w:val="none"/>
        </w:rPr>
        <w:br w:type="page"/>
      </w:r>
    </w:p>
    <w:p>
      <w:pPr>
        <w:rPr>
          <w:rFonts w:hint="eastAsia"/>
          <w:b w:val="0"/>
          <w:bCs w:val="0"/>
          <w:sz w:val="30"/>
          <w:szCs w:val="30"/>
          <w:lang w:val="en-US" w:eastAsia="zh-CN"/>
        </w:rPr>
      </w:pPr>
      <w:r>
        <w:rPr>
          <w:rFonts w:hint="eastAsia"/>
          <w:lang w:val="en-US" w:eastAsia="zh-CN"/>
        </w:rPr>
        <w:t xml:space="preserve">                 </w:t>
      </w:r>
      <w:r>
        <w:rPr>
          <w:rFonts w:hint="eastAsia"/>
          <w:b w:val="0"/>
          <w:bCs w:val="0"/>
          <w:lang w:val="en-US" w:eastAsia="zh-CN"/>
        </w:rPr>
        <w:t xml:space="preserve">       </w:t>
      </w:r>
      <w:r>
        <w:rPr>
          <w:rFonts w:hint="eastAsia"/>
          <w:b w:val="0"/>
          <w:bCs w:val="0"/>
          <w:sz w:val="30"/>
          <w:szCs w:val="30"/>
          <w:lang w:val="en-US" w:eastAsia="zh-CN"/>
        </w:rPr>
        <w:t xml:space="preserve">   </w:t>
      </w:r>
    </w:p>
    <w:p>
      <w:pPr>
        <w:ind w:firstLine="2700" w:firstLineChars="900"/>
        <w:rPr>
          <w:rFonts w:hint="eastAsia"/>
          <w:b w:val="0"/>
          <w:bCs w:val="0"/>
          <w:sz w:val="30"/>
          <w:szCs w:val="30"/>
          <w:lang w:val="en-US" w:eastAsia="zh-CN"/>
        </w:rPr>
      </w:pPr>
      <w:r>
        <w:rPr>
          <w:rFonts w:hint="eastAsia"/>
          <w:b w:val="0"/>
          <w:bCs w:val="0"/>
          <w:sz w:val="30"/>
          <w:szCs w:val="30"/>
          <w:lang w:val="en-US" w:eastAsia="zh-CN"/>
        </w:rPr>
        <w:t>8主材推荐品牌一览表</w:t>
      </w:r>
    </w:p>
    <w:p>
      <w:pPr>
        <w:pStyle w:val="2"/>
        <w:rPr>
          <w:rFonts w:hint="eastAsia"/>
          <w:lang w:val="en-US" w:eastAsia="zh-CN"/>
        </w:rPr>
      </w:pPr>
    </w:p>
    <w:tbl>
      <w:tblPr>
        <w:tblStyle w:val="4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2"/>
        <w:gridCol w:w="3439"/>
        <w:gridCol w:w="4080"/>
        <w:gridCol w:w="11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trPr>
        <w:tc>
          <w:tcPr>
            <w:tcW w:w="642" w:type="dxa"/>
            <w:noWrap w:val="0"/>
            <w:vAlign w:val="top"/>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auto"/>
              <w:ind w:left="0" w:right="0"/>
              <w:jc w:val="both"/>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序号</w:t>
            </w:r>
          </w:p>
        </w:tc>
        <w:tc>
          <w:tcPr>
            <w:tcW w:w="3439" w:type="dxa"/>
            <w:noWrap w:val="0"/>
            <w:vAlign w:val="top"/>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auto"/>
              <w:ind w:left="0" w:right="0" w:firstLine="210" w:firstLineChars="100"/>
              <w:jc w:val="center"/>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材料名称</w:t>
            </w:r>
          </w:p>
        </w:tc>
        <w:tc>
          <w:tcPr>
            <w:tcW w:w="4080" w:type="dxa"/>
            <w:noWrap w:val="0"/>
            <w:vAlign w:val="top"/>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推荐品牌（厂家）</w:t>
            </w:r>
          </w:p>
        </w:tc>
        <w:tc>
          <w:tcPr>
            <w:tcW w:w="1125" w:type="dxa"/>
            <w:noWrap w:val="0"/>
            <w:vAlign w:val="top"/>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trPr>
        <w:tc>
          <w:tcPr>
            <w:tcW w:w="642" w:type="dxa"/>
            <w:noWrap w:val="0"/>
            <w:vAlign w:val="top"/>
          </w:tcPr>
          <w:p>
            <w:pPr>
              <w:keepNext w:val="0"/>
              <w:keepLines w:val="0"/>
              <w:suppressLineNumbers w:val="0"/>
              <w:spacing w:before="0" w:beforeAutospacing="0" w:after="0" w:afterAutospacing="0" w:line="480" w:lineRule="auto"/>
              <w:ind w:left="0" w:right="0"/>
              <w:jc w:val="center"/>
              <w:rPr>
                <w:rFonts w:hint="default"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1</w:t>
            </w:r>
          </w:p>
        </w:tc>
        <w:tc>
          <w:tcPr>
            <w:tcW w:w="3439" w:type="dxa"/>
            <w:noWrap w:val="0"/>
            <w:vAlign w:val="top"/>
          </w:tcPr>
          <w:p>
            <w:pPr>
              <w:keepNext w:val="0"/>
              <w:keepLines w:val="0"/>
              <w:suppressLineNumbers w:val="0"/>
              <w:spacing w:before="0" w:beforeAutospacing="0" w:after="0" w:afterAutospacing="0" w:line="480" w:lineRule="auto"/>
              <w:ind w:left="0" w:right="0"/>
              <w:jc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抛光砖、仿古砖、墙面砖等</w:t>
            </w:r>
          </w:p>
        </w:tc>
        <w:tc>
          <w:tcPr>
            <w:tcW w:w="4080" w:type="dxa"/>
            <w:noWrap w:val="0"/>
            <w:vAlign w:val="top"/>
          </w:tcPr>
          <w:p>
            <w:pPr>
              <w:keepNext w:val="0"/>
              <w:keepLines w:val="0"/>
              <w:suppressLineNumbers w:val="0"/>
              <w:spacing w:before="0" w:beforeAutospacing="0" w:after="0" w:afterAutospacing="0" w:line="480" w:lineRule="auto"/>
              <w:ind w:left="0" w:right="0"/>
              <w:jc w:val="center"/>
              <w:rPr>
                <w:rFonts w:hint="default"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大角鹿、欧莱克、爱玛陶或相当于</w:t>
            </w:r>
          </w:p>
        </w:tc>
        <w:tc>
          <w:tcPr>
            <w:tcW w:w="1125" w:type="dxa"/>
            <w:noWrap w:val="0"/>
            <w:vAlign w:val="top"/>
          </w:tcPr>
          <w:p>
            <w:pPr>
              <w:keepNext w:val="0"/>
              <w:keepLines w:val="0"/>
              <w:suppressLineNumbers w:val="0"/>
              <w:spacing w:before="0" w:beforeAutospacing="0" w:after="0" w:afterAutospacing="0" w:line="480" w:lineRule="auto"/>
              <w:ind w:left="0" w:right="0"/>
              <w:jc w:val="center"/>
              <w:rPr>
                <w:rFonts w:hint="eastAsia" w:ascii="宋体" w:hAnsi="宋体" w:eastAsia="宋体" w:cs="宋体"/>
                <w:b w:val="0"/>
                <w:bCs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trPr>
        <w:tc>
          <w:tcPr>
            <w:tcW w:w="642" w:type="dxa"/>
            <w:noWrap w:val="0"/>
            <w:vAlign w:val="top"/>
          </w:tcPr>
          <w:p>
            <w:pPr>
              <w:keepNext w:val="0"/>
              <w:keepLines w:val="0"/>
              <w:suppressLineNumbers w:val="0"/>
              <w:spacing w:before="0" w:beforeAutospacing="0" w:after="0" w:afterAutospacing="0" w:line="480" w:lineRule="auto"/>
              <w:ind w:left="0" w:right="0"/>
              <w:jc w:val="center"/>
              <w:rPr>
                <w:rFonts w:hint="default"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2</w:t>
            </w:r>
          </w:p>
        </w:tc>
        <w:tc>
          <w:tcPr>
            <w:tcW w:w="3439" w:type="dxa"/>
            <w:noWrap w:val="0"/>
            <w:vAlign w:val="top"/>
          </w:tcPr>
          <w:p>
            <w:pPr>
              <w:keepNext w:val="0"/>
              <w:keepLines w:val="0"/>
              <w:suppressLineNumbers w:val="0"/>
              <w:spacing w:before="0" w:beforeAutospacing="0" w:after="0" w:afterAutospacing="0" w:line="480" w:lineRule="auto"/>
              <w:ind w:left="0" w:right="0"/>
              <w:jc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无机涂料、釉面漆、乳胶漆</w:t>
            </w:r>
          </w:p>
        </w:tc>
        <w:tc>
          <w:tcPr>
            <w:tcW w:w="4080" w:type="dxa"/>
            <w:noWrap w:val="0"/>
            <w:vAlign w:val="top"/>
          </w:tcPr>
          <w:p>
            <w:pPr>
              <w:keepNext w:val="0"/>
              <w:keepLines w:val="0"/>
              <w:suppressLineNumbers w:val="0"/>
              <w:spacing w:before="0" w:beforeAutospacing="0" w:after="0" w:afterAutospacing="0" w:line="480" w:lineRule="auto"/>
              <w:ind w:left="0" w:right="0"/>
              <w:jc w:val="center"/>
              <w:rPr>
                <w:rFonts w:hint="default"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嘉宝莉、多乐士、立邦或相当于</w:t>
            </w:r>
          </w:p>
        </w:tc>
        <w:tc>
          <w:tcPr>
            <w:tcW w:w="1125" w:type="dxa"/>
            <w:noWrap w:val="0"/>
            <w:vAlign w:val="top"/>
          </w:tcPr>
          <w:p>
            <w:pPr>
              <w:keepNext w:val="0"/>
              <w:keepLines w:val="0"/>
              <w:suppressLineNumbers w:val="0"/>
              <w:spacing w:before="0" w:beforeAutospacing="0" w:after="0" w:afterAutospacing="0" w:line="480" w:lineRule="auto"/>
              <w:ind w:left="0" w:right="0"/>
              <w:jc w:val="center"/>
              <w:rPr>
                <w:rFonts w:hint="eastAsia" w:ascii="宋体" w:hAnsi="宋体" w:eastAsia="宋体" w:cs="宋体"/>
                <w:b w:val="0"/>
                <w:bCs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trPr>
        <w:tc>
          <w:tcPr>
            <w:tcW w:w="642" w:type="dxa"/>
            <w:noWrap w:val="0"/>
            <w:vAlign w:val="top"/>
          </w:tcPr>
          <w:p>
            <w:pPr>
              <w:keepNext w:val="0"/>
              <w:keepLines w:val="0"/>
              <w:suppressLineNumbers w:val="0"/>
              <w:spacing w:before="0" w:beforeAutospacing="0" w:after="0" w:afterAutospacing="0" w:line="480" w:lineRule="auto"/>
              <w:ind w:left="0" w:right="0"/>
              <w:jc w:val="center"/>
              <w:rPr>
                <w:rFonts w:hint="default"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3</w:t>
            </w:r>
          </w:p>
        </w:tc>
        <w:tc>
          <w:tcPr>
            <w:tcW w:w="3439" w:type="dxa"/>
            <w:noWrap w:val="0"/>
            <w:vAlign w:val="top"/>
          </w:tcPr>
          <w:p>
            <w:pPr>
              <w:keepNext w:val="0"/>
              <w:keepLines w:val="0"/>
              <w:suppressLineNumbers w:val="0"/>
              <w:spacing w:before="0" w:beforeAutospacing="0" w:after="0" w:afterAutospacing="0" w:line="480" w:lineRule="auto"/>
              <w:ind w:left="0" w:right="0"/>
              <w:jc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高密度阻燃板</w:t>
            </w:r>
          </w:p>
        </w:tc>
        <w:tc>
          <w:tcPr>
            <w:tcW w:w="4080" w:type="dxa"/>
            <w:noWrap w:val="0"/>
            <w:vAlign w:val="top"/>
          </w:tcPr>
          <w:p>
            <w:pPr>
              <w:keepNext w:val="0"/>
              <w:keepLines w:val="0"/>
              <w:suppressLineNumbers w:val="0"/>
              <w:spacing w:before="0" w:beforeAutospacing="0" w:after="0" w:afterAutospacing="0" w:line="480" w:lineRule="auto"/>
              <w:ind w:left="0" w:right="0"/>
              <w:jc w:val="center"/>
              <w:rPr>
                <w:rFonts w:hint="default"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兔宝宝、莫干山、千年舟或相当于</w:t>
            </w:r>
          </w:p>
        </w:tc>
        <w:tc>
          <w:tcPr>
            <w:tcW w:w="1125" w:type="dxa"/>
            <w:noWrap w:val="0"/>
            <w:vAlign w:val="top"/>
          </w:tcPr>
          <w:p>
            <w:pPr>
              <w:keepNext w:val="0"/>
              <w:keepLines w:val="0"/>
              <w:suppressLineNumbers w:val="0"/>
              <w:spacing w:before="0" w:beforeAutospacing="0" w:after="0" w:afterAutospacing="0" w:line="480" w:lineRule="auto"/>
              <w:ind w:left="0" w:right="0"/>
              <w:jc w:val="center"/>
              <w:rPr>
                <w:rFonts w:hint="eastAsia" w:ascii="宋体" w:hAnsi="宋体" w:eastAsia="宋体" w:cs="宋体"/>
                <w:b w:val="0"/>
                <w:bCs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9" w:hRule="atLeast"/>
        </w:trPr>
        <w:tc>
          <w:tcPr>
            <w:tcW w:w="642" w:type="dxa"/>
            <w:noWrap w:val="0"/>
            <w:vAlign w:val="top"/>
          </w:tcPr>
          <w:p>
            <w:pPr>
              <w:keepNext w:val="0"/>
              <w:keepLines w:val="0"/>
              <w:suppressLineNumbers w:val="0"/>
              <w:spacing w:before="0" w:beforeAutospacing="0" w:after="0" w:afterAutospacing="0" w:line="480" w:lineRule="auto"/>
              <w:ind w:left="0" w:right="0"/>
              <w:jc w:val="center"/>
              <w:rPr>
                <w:rFonts w:hint="default"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4</w:t>
            </w:r>
          </w:p>
        </w:tc>
        <w:tc>
          <w:tcPr>
            <w:tcW w:w="3439" w:type="dxa"/>
            <w:noWrap w:val="0"/>
            <w:vAlign w:val="top"/>
          </w:tcPr>
          <w:p>
            <w:pPr>
              <w:keepNext w:val="0"/>
              <w:keepLines w:val="0"/>
              <w:suppressLineNumbers w:val="0"/>
              <w:spacing w:before="0" w:beforeAutospacing="0" w:after="0" w:afterAutospacing="0" w:line="480" w:lineRule="auto"/>
              <w:ind w:left="0" w:right="0"/>
              <w:jc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实木复合地板</w:t>
            </w:r>
          </w:p>
        </w:tc>
        <w:tc>
          <w:tcPr>
            <w:tcW w:w="4080" w:type="dxa"/>
            <w:noWrap w:val="0"/>
            <w:vAlign w:val="top"/>
          </w:tcPr>
          <w:p>
            <w:pPr>
              <w:keepNext w:val="0"/>
              <w:keepLines w:val="0"/>
              <w:suppressLineNumbers w:val="0"/>
              <w:spacing w:before="0" w:beforeAutospacing="0" w:after="0" w:afterAutospacing="0" w:line="480" w:lineRule="auto"/>
              <w:ind w:left="0" w:right="0"/>
              <w:jc w:val="center"/>
              <w:rPr>
                <w:rFonts w:hint="default"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朗文、久盛、美丞或相当于</w:t>
            </w:r>
          </w:p>
        </w:tc>
        <w:tc>
          <w:tcPr>
            <w:tcW w:w="1125" w:type="dxa"/>
            <w:noWrap w:val="0"/>
            <w:vAlign w:val="top"/>
          </w:tcPr>
          <w:p>
            <w:pPr>
              <w:keepNext w:val="0"/>
              <w:keepLines w:val="0"/>
              <w:suppressLineNumbers w:val="0"/>
              <w:spacing w:before="0" w:beforeAutospacing="0" w:after="0" w:afterAutospacing="0" w:line="480" w:lineRule="auto"/>
              <w:ind w:left="0" w:right="0"/>
              <w:jc w:val="center"/>
              <w:rPr>
                <w:rFonts w:hint="eastAsia" w:ascii="宋体" w:hAnsi="宋体" w:eastAsia="宋体" w:cs="宋体"/>
                <w:b w:val="0"/>
                <w:bCs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6" w:hRule="atLeast"/>
        </w:trPr>
        <w:tc>
          <w:tcPr>
            <w:tcW w:w="642" w:type="dxa"/>
            <w:noWrap w:val="0"/>
            <w:vAlign w:val="top"/>
          </w:tcPr>
          <w:p>
            <w:pPr>
              <w:keepNext w:val="0"/>
              <w:keepLines w:val="0"/>
              <w:suppressLineNumbers w:val="0"/>
              <w:spacing w:before="0" w:beforeAutospacing="0" w:after="0" w:afterAutospacing="0" w:line="480" w:lineRule="auto"/>
              <w:ind w:left="0" w:right="0"/>
              <w:jc w:val="center"/>
              <w:rPr>
                <w:rFonts w:hint="default"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5</w:t>
            </w:r>
          </w:p>
        </w:tc>
        <w:tc>
          <w:tcPr>
            <w:tcW w:w="3439" w:type="dxa"/>
            <w:noWrap w:val="0"/>
            <w:vAlign w:val="top"/>
          </w:tcPr>
          <w:p>
            <w:pPr>
              <w:keepNext w:val="0"/>
              <w:keepLines w:val="0"/>
              <w:suppressLineNumbers w:val="0"/>
              <w:spacing w:before="0" w:beforeAutospacing="0" w:after="0" w:afterAutospacing="0" w:line="480" w:lineRule="auto"/>
              <w:ind w:left="0" w:right="0"/>
              <w:jc w:val="center"/>
              <w:rPr>
                <w:rFonts w:hint="default"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同质透心卷材（橡胶）</w:t>
            </w:r>
          </w:p>
        </w:tc>
        <w:tc>
          <w:tcPr>
            <w:tcW w:w="4080" w:type="dxa"/>
            <w:noWrap w:val="0"/>
            <w:vAlign w:val="top"/>
          </w:tcPr>
          <w:p>
            <w:pPr>
              <w:keepNext w:val="0"/>
              <w:keepLines w:val="0"/>
              <w:suppressLineNumbers w:val="0"/>
              <w:spacing w:before="0" w:beforeAutospacing="0" w:after="0" w:afterAutospacing="0" w:line="480" w:lineRule="auto"/>
              <w:ind w:left="0" w:right="0"/>
              <w:jc w:val="center"/>
              <w:rPr>
                <w:rFonts w:hint="default"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Rikett丽杰、Altro雅卓、polyflor保丽或相当于</w:t>
            </w:r>
          </w:p>
        </w:tc>
        <w:tc>
          <w:tcPr>
            <w:tcW w:w="1125" w:type="dxa"/>
            <w:noWrap w:val="0"/>
            <w:vAlign w:val="top"/>
          </w:tcPr>
          <w:p>
            <w:pPr>
              <w:keepNext w:val="0"/>
              <w:keepLines w:val="0"/>
              <w:suppressLineNumbers w:val="0"/>
              <w:spacing w:before="0" w:beforeAutospacing="0" w:after="0" w:afterAutospacing="0" w:line="480" w:lineRule="auto"/>
              <w:ind w:left="0" w:right="0"/>
              <w:jc w:val="center"/>
              <w:rPr>
                <w:rFonts w:hint="eastAsia" w:ascii="宋体" w:hAnsi="宋体" w:eastAsia="宋体" w:cs="宋体"/>
                <w:b w:val="0"/>
                <w:bCs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9" w:hRule="atLeast"/>
        </w:trPr>
        <w:tc>
          <w:tcPr>
            <w:tcW w:w="642" w:type="dxa"/>
            <w:noWrap w:val="0"/>
            <w:vAlign w:val="top"/>
          </w:tcPr>
          <w:p>
            <w:pPr>
              <w:keepNext w:val="0"/>
              <w:keepLines w:val="0"/>
              <w:suppressLineNumbers w:val="0"/>
              <w:spacing w:before="0" w:beforeAutospacing="0" w:after="0" w:afterAutospacing="0" w:line="480" w:lineRule="auto"/>
              <w:ind w:left="0" w:right="0"/>
              <w:jc w:val="center"/>
              <w:rPr>
                <w:rFonts w:hint="default"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6</w:t>
            </w:r>
          </w:p>
        </w:tc>
        <w:tc>
          <w:tcPr>
            <w:tcW w:w="3439" w:type="dxa"/>
            <w:noWrap w:val="0"/>
            <w:vAlign w:val="top"/>
          </w:tcPr>
          <w:p>
            <w:pPr>
              <w:keepNext w:val="0"/>
              <w:keepLines w:val="0"/>
              <w:suppressLineNumbers w:val="0"/>
              <w:spacing w:before="0" w:beforeAutospacing="0" w:after="0" w:afterAutospacing="0" w:line="480" w:lineRule="auto"/>
              <w:ind w:left="0" w:right="0"/>
              <w:jc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防水涂料</w:t>
            </w:r>
          </w:p>
        </w:tc>
        <w:tc>
          <w:tcPr>
            <w:tcW w:w="4080" w:type="dxa"/>
            <w:noWrap w:val="0"/>
            <w:vAlign w:val="top"/>
          </w:tcPr>
          <w:p>
            <w:pPr>
              <w:keepNext w:val="0"/>
              <w:keepLines w:val="0"/>
              <w:suppressLineNumbers w:val="0"/>
              <w:spacing w:before="0" w:beforeAutospacing="0" w:after="0" w:afterAutospacing="0" w:line="480" w:lineRule="auto"/>
              <w:ind w:left="0" w:right="0"/>
              <w:jc w:val="center"/>
              <w:rPr>
                <w:rFonts w:hint="default"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东方雨虹、科顺、万宝力或相当于</w:t>
            </w:r>
          </w:p>
        </w:tc>
        <w:tc>
          <w:tcPr>
            <w:tcW w:w="1125" w:type="dxa"/>
            <w:noWrap w:val="0"/>
            <w:vAlign w:val="top"/>
          </w:tcPr>
          <w:p>
            <w:pPr>
              <w:keepNext w:val="0"/>
              <w:keepLines w:val="0"/>
              <w:suppressLineNumbers w:val="0"/>
              <w:spacing w:before="0" w:beforeAutospacing="0" w:after="0" w:afterAutospacing="0" w:line="480" w:lineRule="auto"/>
              <w:ind w:left="0" w:right="0"/>
              <w:jc w:val="center"/>
              <w:rPr>
                <w:rFonts w:hint="eastAsia" w:ascii="宋体" w:hAnsi="宋体" w:eastAsia="宋体" w:cs="宋体"/>
                <w:b w:val="0"/>
                <w:bCs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4" w:hRule="atLeast"/>
        </w:trPr>
        <w:tc>
          <w:tcPr>
            <w:tcW w:w="642" w:type="dxa"/>
            <w:noWrap w:val="0"/>
            <w:vAlign w:val="top"/>
          </w:tcPr>
          <w:p>
            <w:pPr>
              <w:keepNext w:val="0"/>
              <w:keepLines w:val="0"/>
              <w:suppressLineNumbers w:val="0"/>
              <w:spacing w:before="0" w:beforeAutospacing="0" w:after="0" w:afterAutospacing="0" w:line="480" w:lineRule="auto"/>
              <w:ind w:left="0" w:right="0"/>
              <w:jc w:val="center"/>
              <w:rPr>
                <w:rFonts w:hint="default"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7</w:t>
            </w:r>
          </w:p>
        </w:tc>
        <w:tc>
          <w:tcPr>
            <w:tcW w:w="3439" w:type="dxa"/>
            <w:noWrap w:val="0"/>
            <w:vAlign w:val="top"/>
          </w:tcPr>
          <w:p>
            <w:pPr>
              <w:keepNext w:val="0"/>
              <w:keepLines w:val="0"/>
              <w:suppressLineNumbers w:val="0"/>
              <w:spacing w:before="0" w:beforeAutospacing="0" w:after="0" w:afterAutospacing="0" w:line="480" w:lineRule="auto"/>
              <w:ind w:left="0" w:right="0"/>
              <w:jc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灯具</w:t>
            </w:r>
          </w:p>
        </w:tc>
        <w:tc>
          <w:tcPr>
            <w:tcW w:w="4080" w:type="dxa"/>
            <w:noWrap w:val="0"/>
            <w:vAlign w:val="top"/>
          </w:tcPr>
          <w:p>
            <w:pPr>
              <w:keepNext w:val="0"/>
              <w:keepLines w:val="0"/>
              <w:suppressLineNumbers w:val="0"/>
              <w:spacing w:before="0" w:beforeAutospacing="0" w:after="0" w:afterAutospacing="0" w:line="480" w:lineRule="auto"/>
              <w:ind w:left="0" w:right="0"/>
              <w:jc w:val="center"/>
              <w:rPr>
                <w:rFonts w:hint="default"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浙江阳光、TCL、三雄极光、欧普或相当于</w:t>
            </w:r>
          </w:p>
        </w:tc>
        <w:tc>
          <w:tcPr>
            <w:tcW w:w="1125" w:type="dxa"/>
            <w:noWrap w:val="0"/>
            <w:vAlign w:val="top"/>
          </w:tcPr>
          <w:p>
            <w:pPr>
              <w:keepNext w:val="0"/>
              <w:keepLines w:val="0"/>
              <w:suppressLineNumbers w:val="0"/>
              <w:spacing w:before="0" w:beforeAutospacing="0" w:after="0" w:afterAutospacing="0" w:line="480" w:lineRule="auto"/>
              <w:ind w:left="0" w:right="0"/>
              <w:jc w:val="center"/>
              <w:rPr>
                <w:rFonts w:hint="eastAsia" w:ascii="宋体" w:hAnsi="宋体" w:eastAsia="宋体" w:cs="宋体"/>
                <w:b w:val="0"/>
                <w:bCs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642" w:type="dxa"/>
            <w:noWrap w:val="0"/>
            <w:vAlign w:val="top"/>
          </w:tcPr>
          <w:p>
            <w:pPr>
              <w:keepNext w:val="0"/>
              <w:keepLines w:val="0"/>
              <w:suppressLineNumbers w:val="0"/>
              <w:spacing w:before="0" w:beforeAutospacing="0" w:after="0" w:afterAutospacing="0" w:line="480" w:lineRule="auto"/>
              <w:ind w:left="0" w:right="0"/>
              <w:jc w:val="center"/>
              <w:rPr>
                <w:rFonts w:hint="default"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8</w:t>
            </w:r>
          </w:p>
        </w:tc>
        <w:tc>
          <w:tcPr>
            <w:tcW w:w="3439" w:type="dxa"/>
            <w:noWrap w:val="0"/>
            <w:vAlign w:val="top"/>
          </w:tcPr>
          <w:p>
            <w:pPr>
              <w:keepNext w:val="0"/>
              <w:keepLines w:val="0"/>
              <w:suppressLineNumbers w:val="0"/>
              <w:spacing w:before="0" w:beforeAutospacing="0" w:after="0" w:afterAutospacing="0" w:line="480" w:lineRule="auto"/>
              <w:ind w:left="0" w:right="0"/>
              <w:jc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洁具</w:t>
            </w:r>
          </w:p>
        </w:tc>
        <w:tc>
          <w:tcPr>
            <w:tcW w:w="4080" w:type="dxa"/>
            <w:noWrap w:val="0"/>
            <w:vAlign w:val="top"/>
          </w:tcPr>
          <w:p>
            <w:pPr>
              <w:keepNext w:val="0"/>
              <w:keepLines w:val="0"/>
              <w:suppressLineNumbers w:val="0"/>
              <w:spacing w:before="0" w:beforeAutospacing="0" w:after="0" w:afterAutospacing="0" w:line="480" w:lineRule="auto"/>
              <w:ind w:left="0" w:right="0"/>
              <w:jc w:val="center"/>
              <w:rPr>
                <w:rFonts w:hint="default"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科勒、九牧、惠达或相当于</w:t>
            </w:r>
          </w:p>
        </w:tc>
        <w:tc>
          <w:tcPr>
            <w:tcW w:w="1125" w:type="dxa"/>
            <w:noWrap w:val="0"/>
            <w:vAlign w:val="top"/>
          </w:tcPr>
          <w:p>
            <w:pPr>
              <w:keepNext w:val="0"/>
              <w:keepLines w:val="0"/>
              <w:suppressLineNumbers w:val="0"/>
              <w:spacing w:before="0" w:beforeAutospacing="0" w:after="0" w:afterAutospacing="0" w:line="480" w:lineRule="auto"/>
              <w:ind w:left="0" w:right="0"/>
              <w:jc w:val="center"/>
              <w:rPr>
                <w:rFonts w:hint="eastAsia" w:ascii="宋体" w:hAnsi="宋体" w:eastAsia="宋体" w:cs="宋体"/>
                <w:b w:val="0"/>
                <w:bCs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2" w:hRule="atLeast"/>
        </w:trPr>
        <w:tc>
          <w:tcPr>
            <w:tcW w:w="642" w:type="dxa"/>
            <w:noWrap w:val="0"/>
            <w:vAlign w:val="top"/>
          </w:tcPr>
          <w:p>
            <w:pPr>
              <w:keepNext w:val="0"/>
              <w:keepLines w:val="0"/>
              <w:suppressLineNumbers w:val="0"/>
              <w:spacing w:before="0" w:beforeAutospacing="0" w:after="0" w:afterAutospacing="0" w:line="480" w:lineRule="auto"/>
              <w:ind w:left="0" w:right="0"/>
              <w:jc w:val="center"/>
              <w:rPr>
                <w:rFonts w:hint="default"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9</w:t>
            </w:r>
          </w:p>
        </w:tc>
        <w:tc>
          <w:tcPr>
            <w:tcW w:w="3439" w:type="dxa"/>
            <w:noWrap w:val="0"/>
            <w:vAlign w:val="top"/>
          </w:tcPr>
          <w:p>
            <w:pPr>
              <w:keepNext w:val="0"/>
              <w:keepLines w:val="0"/>
              <w:suppressLineNumbers w:val="0"/>
              <w:spacing w:before="0" w:beforeAutospacing="0" w:after="0" w:afterAutospacing="0" w:line="480" w:lineRule="auto"/>
              <w:ind w:left="0" w:right="0"/>
              <w:jc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塑料管（排水管、给水管、电线管）</w:t>
            </w:r>
          </w:p>
        </w:tc>
        <w:tc>
          <w:tcPr>
            <w:tcW w:w="4080" w:type="dxa"/>
            <w:noWrap w:val="0"/>
            <w:vAlign w:val="top"/>
          </w:tcPr>
          <w:p>
            <w:pPr>
              <w:keepNext w:val="0"/>
              <w:keepLines w:val="0"/>
              <w:suppressLineNumbers w:val="0"/>
              <w:spacing w:before="0" w:beforeAutospacing="0" w:after="0" w:afterAutospacing="0" w:line="480" w:lineRule="auto"/>
              <w:ind w:left="0" w:right="0"/>
              <w:jc w:val="center"/>
              <w:rPr>
                <w:rFonts w:hint="default"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中财、伟星、日丰或相当于</w:t>
            </w:r>
          </w:p>
        </w:tc>
        <w:tc>
          <w:tcPr>
            <w:tcW w:w="1125" w:type="dxa"/>
            <w:noWrap w:val="0"/>
            <w:vAlign w:val="top"/>
          </w:tcPr>
          <w:p>
            <w:pPr>
              <w:keepNext w:val="0"/>
              <w:keepLines w:val="0"/>
              <w:suppressLineNumbers w:val="0"/>
              <w:spacing w:before="0" w:beforeAutospacing="0" w:after="0" w:afterAutospacing="0" w:line="480" w:lineRule="auto"/>
              <w:ind w:left="0" w:right="0"/>
              <w:jc w:val="center"/>
              <w:rPr>
                <w:rFonts w:hint="eastAsia" w:ascii="宋体" w:hAnsi="宋体" w:eastAsia="宋体" w:cs="宋体"/>
                <w:b w:val="0"/>
                <w:bCs w:val="0"/>
                <w:sz w:val="21"/>
                <w:szCs w:val="21"/>
                <w:vertAlign w:val="baseline"/>
                <w:lang w:val="en-US" w:eastAsia="zh-CN"/>
              </w:rPr>
            </w:pPr>
          </w:p>
        </w:tc>
      </w:tr>
    </w:tbl>
    <w:p>
      <w:pPr>
        <w:spacing w:line="480" w:lineRule="auto"/>
        <w:rPr>
          <w:rFonts w:hint="default"/>
          <w:b/>
          <w:bCs/>
          <w:sz w:val="30"/>
          <w:szCs w:val="30"/>
          <w:lang w:val="en-US" w:eastAsia="zh-CN"/>
        </w:rPr>
      </w:pPr>
    </w:p>
    <w:p>
      <w:pPr>
        <w:rPr>
          <w:rFonts w:hint="eastAsia"/>
        </w:rPr>
      </w:pPr>
      <w:r>
        <w:rPr>
          <w:rFonts w:hint="eastAsia" w:ascii="宋体" w:hAnsi="宋体" w:cs="宋体"/>
          <w:b/>
          <w:color w:val="auto"/>
          <w:sz w:val="32"/>
          <w:szCs w:val="32"/>
          <w:highlight w:val="none"/>
        </w:rPr>
        <w:br w:type="page"/>
      </w:r>
    </w:p>
    <w:p>
      <w:pPr>
        <w:spacing w:after="468" w:afterLines="150" w:line="720" w:lineRule="auto"/>
        <w:ind w:firstLine="3213" w:firstLineChars="1000"/>
        <w:outlineLvl w:val="0"/>
        <w:rPr>
          <w:rFonts w:hint="eastAsia" w:ascii="宋体" w:hAnsi="宋体" w:cs="宋体"/>
          <w:b/>
          <w:color w:val="auto"/>
          <w:sz w:val="32"/>
          <w:szCs w:val="32"/>
          <w:highlight w:val="none"/>
        </w:rPr>
      </w:pPr>
      <w:r>
        <w:rPr>
          <w:rFonts w:hint="eastAsia" w:ascii="宋体" w:hAnsi="宋体" w:cs="宋体"/>
          <w:b/>
          <w:color w:val="auto"/>
          <w:sz w:val="32"/>
          <w:szCs w:val="32"/>
          <w:highlight w:val="none"/>
        </w:rPr>
        <w:t>第五章 工程量清单</w:t>
      </w:r>
      <w:bookmarkEnd w:id="946"/>
      <w:bookmarkEnd w:id="947"/>
      <w:bookmarkEnd w:id="948"/>
      <w:bookmarkEnd w:id="949"/>
      <w:bookmarkEnd w:id="950"/>
      <w:bookmarkEnd w:id="951"/>
      <w:bookmarkEnd w:id="952"/>
      <w:bookmarkEnd w:id="953"/>
      <w:bookmarkEnd w:id="954"/>
      <w:bookmarkEnd w:id="955"/>
    </w:p>
    <w:p>
      <w:pPr>
        <w:pStyle w:val="5"/>
        <w:spacing w:line="300" w:lineRule="exact"/>
        <w:jc w:val="center"/>
        <w:rPr>
          <w:rFonts w:hint="eastAsia" w:ascii="宋体" w:hAnsi="宋体" w:eastAsia="宋体" w:cs="宋体"/>
          <w:color w:val="auto"/>
          <w:sz w:val="28"/>
          <w:szCs w:val="28"/>
          <w:highlight w:val="none"/>
        </w:rPr>
      </w:pPr>
      <w:bookmarkStart w:id="956" w:name="_Toc4256"/>
      <w:bookmarkStart w:id="957" w:name="_Toc1332"/>
      <w:bookmarkStart w:id="958" w:name="_Toc16918"/>
      <w:bookmarkStart w:id="959" w:name="_Toc277575925"/>
      <w:bookmarkStart w:id="960" w:name="_Toc6750"/>
      <w:bookmarkStart w:id="961" w:name="_Toc9606"/>
      <w:bookmarkStart w:id="962" w:name="_Toc29301"/>
      <w:bookmarkStart w:id="963" w:name="_Toc23518"/>
      <w:bookmarkStart w:id="964" w:name="_Toc7289"/>
      <w:bookmarkStart w:id="965" w:name="_Toc320192202"/>
      <w:bookmarkStart w:id="966" w:name="_Toc28343"/>
      <w:bookmarkStart w:id="967" w:name="_Toc363909114"/>
      <w:r>
        <w:rPr>
          <w:rFonts w:hint="eastAsia" w:ascii="宋体" w:hAnsi="宋体" w:eastAsia="宋体" w:cs="宋体"/>
          <w:color w:val="auto"/>
          <w:sz w:val="28"/>
          <w:szCs w:val="28"/>
          <w:highlight w:val="none"/>
        </w:rPr>
        <w:t>1.工程量清单说明</w:t>
      </w:r>
      <w:bookmarkEnd w:id="956"/>
      <w:bookmarkEnd w:id="957"/>
      <w:bookmarkEnd w:id="958"/>
      <w:bookmarkEnd w:id="959"/>
      <w:bookmarkEnd w:id="960"/>
      <w:bookmarkEnd w:id="961"/>
      <w:bookmarkEnd w:id="962"/>
      <w:bookmarkEnd w:id="963"/>
      <w:bookmarkEnd w:id="964"/>
      <w:bookmarkEnd w:id="965"/>
      <w:bookmarkEnd w:id="966"/>
      <w:bookmarkEnd w:id="967"/>
    </w:p>
    <w:p>
      <w:pPr>
        <w:spacing w:line="400" w:lineRule="exact"/>
        <w:ind w:firstLine="420"/>
        <w:rPr>
          <w:rFonts w:hint="eastAsia" w:ascii="宋体" w:hAnsi="宋体" w:cs="宋体"/>
          <w:color w:val="auto"/>
          <w:szCs w:val="21"/>
          <w:highlight w:val="none"/>
        </w:rPr>
      </w:pPr>
      <w:r>
        <w:rPr>
          <w:rFonts w:hint="eastAsia" w:ascii="宋体" w:hAnsi="宋体" w:cs="宋体"/>
          <w:color w:val="auto"/>
          <w:szCs w:val="21"/>
          <w:highlight w:val="none"/>
        </w:rPr>
        <w:t>1.1本工程量清单是依据中华人民共和国国家标准《建设工程工程量清单计价规范》(以下简称“计价规范”)以及招标文件中包括的图纸等编制。计价规范中规定的工程量计算规则中没有的子目，应在本章第1.4款约定；计价规范中规定的工程量计算规则中没有且本章第1.4款也未约定的，双方协商确定；协商不成的，可向省级或行业工程造价管理机构申请裁定或按照有合同约束力的图纸所标示尺寸的理论净量计算。计量采用中华人民共和国法定的基本计量单位。</w:t>
      </w:r>
    </w:p>
    <w:p>
      <w:pPr>
        <w:spacing w:line="400" w:lineRule="exact"/>
        <w:ind w:firstLine="420"/>
        <w:rPr>
          <w:rFonts w:hint="eastAsia" w:ascii="宋体" w:hAnsi="宋体" w:cs="宋体"/>
          <w:color w:val="auto"/>
          <w:szCs w:val="21"/>
          <w:highlight w:val="none"/>
        </w:rPr>
      </w:pPr>
      <w:r>
        <w:rPr>
          <w:rFonts w:hint="eastAsia" w:ascii="宋体" w:hAnsi="宋体" w:cs="宋体"/>
          <w:color w:val="auto"/>
          <w:szCs w:val="21"/>
          <w:highlight w:val="none"/>
        </w:rPr>
        <w:t>1.2本工程量清单应与招标文件中的投标人须知、通用合同条款、专用合同条款、技术标准和要求及图纸等章节内容一起阅读和理解。</w:t>
      </w:r>
    </w:p>
    <w:p>
      <w:pPr>
        <w:spacing w:line="400" w:lineRule="exact"/>
        <w:ind w:firstLine="420"/>
        <w:rPr>
          <w:rFonts w:hint="eastAsia" w:ascii="宋体" w:hAnsi="宋体" w:cs="宋体"/>
          <w:color w:val="auto"/>
          <w:szCs w:val="21"/>
          <w:highlight w:val="none"/>
        </w:rPr>
      </w:pPr>
      <w:r>
        <w:rPr>
          <w:rFonts w:hint="eastAsia" w:ascii="宋体" w:hAnsi="宋体" w:cs="宋体"/>
          <w:color w:val="auto"/>
          <w:szCs w:val="21"/>
          <w:highlight w:val="none"/>
        </w:rPr>
        <w:t>1.3本工程量清单仅是投标报价的共同基础，竣工结算的工程量按合同约定确定。合同价格的确定以及价款支付应遵循合同条款(包括通用合同条款和专用合同条款)、技术标准和要求以及本章的有关约定。</w:t>
      </w:r>
    </w:p>
    <w:p>
      <w:pPr>
        <w:spacing w:line="400" w:lineRule="exact"/>
        <w:ind w:firstLine="420"/>
        <w:rPr>
          <w:rFonts w:hint="eastAsia" w:ascii="宋体" w:hAnsi="宋体" w:cs="宋体"/>
          <w:color w:val="auto"/>
          <w:szCs w:val="21"/>
          <w:highlight w:val="none"/>
        </w:rPr>
      </w:pPr>
      <w:r>
        <w:rPr>
          <w:rFonts w:hint="eastAsia" w:ascii="宋体" w:hAnsi="宋体" w:cs="宋体"/>
          <w:color w:val="auto"/>
          <w:szCs w:val="21"/>
          <w:highlight w:val="none"/>
        </w:rPr>
        <w:t>1.4补充子目工程量计算规则及子目工作内容说明：</w:t>
      </w:r>
    </w:p>
    <w:p>
      <w:pPr>
        <w:spacing w:line="400" w:lineRule="exact"/>
        <w:ind w:firstLine="420"/>
        <w:rPr>
          <w:rFonts w:hint="eastAsia" w:ascii="宋体" w:hAnsi="宋体" w:cs="宋体"/>
          <w:color w:val="auto"/>
          <w:szCs w:val="21"/>
          <w:highlight w:val="none"/>
        </w:rPr>
      </w:pPr>
      <w:r>
        <w:rPr>
          <w:rFonts w:hint="eastAsia" w:ascii="宋体" w:hAnsi="宋体" w:cs="宋体"/>
          <w:color w:val="auto"/>
          <w:szCs w:val="21"/>
          <w:highlight w:val="none"/>
        </w:rPr>
        <w:t>1.5本条第1.1款中约定的计量和计价规则适用于合同履约过程中工程量计量与价款支付、工程变更、索赔和工程结算。</w:t>
      </w:r>
    </w:p>
    <w:p>
      <w:pPr>
        <w:spacing w:line="400" w:lineRule="exact"/>
        <w:ind w:firstLine="420"/>
        <w:rPr>
          <w:rFonts w:hint="eastAsia" w:ascii="宋体" w:hAnsi="宋体" w:cs="宋体"/>
          <w:color w:val="auto"/>
          <w:szCs w:val="21"/>
          <w:highlight w:val="none"/>
        </w:rPr>
      </w:pPr>
      <w:r>
        <w:rPr>
          <w:rFonts w:hint="eastAsia" w:ascii="宋体" w:hAnsi="宋体" w:cs="宋体"/>
          <w:color w:val="auto"/>
          <w:szCs w:val="21"/>
          <w:highlight w:val="none"/>
        </w:rPr>
        <w:t>1.6本条与下述第2条和第3条的说明内容是构成合同文件的已标价工程量清单的组成部分。</w:t>
      </w:r>
    </w:p>
    <w:p>
      <w:pPr>
        <w:pStyle w:val="6"/>
        <w:spacing w:before="0" w:after="0" w:line="400" w:lineRule="exact"/>
        <w:ind w:firstLine="422" w:firstLineChars="200"/>
        <w:jc w:val="center"/>
        <w:rPr>
          <w:rFonts w:hint="eastAsia" w:ascii="宋体" w:hAnsi="宋体" w:cs="宋体"/>
          <w:color w:val="auto"/>
          <w:sz w:val="21"/>
          <w:szCs w:val="21"/>
          <w:highlight w:val="none"/>
        </w:rPr>
      </w:pPr>
    </w:p>
    <w:p>
      <w:pPr>
        <w:pStyle w:val="5"/>
        <w:spacing w:before="0" w:after="0" w:line="400" w:lineRule="exact"/>
        <w:ind w:firstLine="562" w:firstLineChars="200"/>
        <w:jc w:val="center"/>
        <w:rPr>
          <w:rFonts w:hint="eastAsia" w:ascii="宋体" w:hAnsi="宋体" w:eastAsia="宋体" w:cs="宋体"/>
          <w:color w:val="auto"/>
          <w:sz w:val="28"/>
          <w:szCs w:val="28"/>
          <w:highlight w:val="none"/>
        </w:rPr>
      </w:pPr>
      <w:bookmarkStart w:id="968" w:name="_Toc12906"/>
      <w:bookmarkStart w:id="969" w:name="_Toc10688"/>
      <w:bookmarkStart w:id="970" w:name="_Toc320192203"/>
      <w:bookmarkStart w:id="971" w:name="_Toc21641"/>
      <w:bookmarkStart w:id="972" w:name="_Toc26947"/>
      <w:bookmarkStart w:id="973" w:name="_Toc21035"/>
      <w:bookmarkStart w:id="974" w:name="_Toc28633"/>
      <w:bookmarkStart w:id="975" w:name="_Toc363909115"/>
      <w:bookmarkStart w:id="976" w:name="_Toc16153"/>
      <w:bookmarkStart w:id="977" w:name="_Toc4010"/>
      <w:bookmarkStart w:id="978" w:name="_Toc4840"/>
      <w:r>
        <w:rPr>
          <w:rFonts w:hint="eastAsia" w:ascii="宋体" w:hAnsi="宋体" w:eastAsia="宋体" w:cs="宋体"/>
          <w:color w:val="auto"/>
          <w:sz w:val="28"/>
          <w:szCs w:val="28"/>
          <w:highlight w:val="none"/>
        </w:rPr>
        <w:t>2. 投标报价说明</w:t>
      </w:r>
      <w:bookmarkEnd w:id="968"/>
      <w:bookmarkEnd w:id="969"/>
      <w:bookmarkEnd w:id="970"/>
      <w:bookmarkEnd w:id="971"/>
      <w:bookmarkEnd w:id="972"/>
      <w:bookmarkEnd w:id="973"/>
      <w:bookmarkEnd w:id="974"/>
      <w:bookmarkEnd w:id="975"/>
      <w:bookmarkEnd w:id="976"/>
      <w:bookmarkEnd w:id="977"/>
      <w:bookmarkEnd w:id="978"/>
    </w:p>
    <w:p>
      <w:pPr>
        <w:pStyle w:val="6"/>
        <w:spacing w:before="0" w:after="0" w:line="400" w:lineRule="exact"/>
        <w:ind w:firstLine="422" w:firstLineChars="200"/>
        <w:jc w:val="center"/>
        <w:rPr>
          <w:rFonts w:hint="eastAsia" w:ascii="宋体" w:hAnsi="宋体" w:cs="宋体"/>
          <w:color w:val="auto"/>
          <w:sz w:val="21"/>
          <w:szCs w:val="21"/>
          <w:highlight w:val="none"/>
        </w:rPr>
      </w:pP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2.1投标报价应根据招标文件中的有关计价要求，并按照下列依据自主报价。</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(1)本招标文件；</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(2)《浙江省建设工程工程量清单计价指引》、《浙江省建设工程工程量清单计价实用手册》；</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(3)国家或省级、行业建设主管部门颁发的计价办法；</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(4)企业定额，国家或省级、行业建设主管部门颁发的计价定额（2018年）；</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(5)招标文件(包括工程量清单)的澄清、补充和修改文件；</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(6)建设工程设计文件及相关资料；</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(7)施工现场情况、工程特点及拟定的投标施工组织设计或施工方案；</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(8)与建设项目相关的标准、规定等技术资料；</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(9)市场价格信息或工程造价管理机构发布的工程造价信息；</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(10)其他的相关资料。</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2.2除非招标人对招标文件予以修改，投标人应按招标人提供的工程量清单中列出的工程项目和工程量填报单价和合价。每一项目只允许有一个报价。任何有选择的报价将不予接受。投标人未填单价或合价的工程项目，在实施后，招标人将不予以支付，并视为该项费用已包括在其他有价款的单价或合价内。</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2.3工程量清单中标价的单价或金额，应包括所需人工费、材料费、施工机械使用费和管理费及利润，以及一定范围内的风险费用。所谓“一定范围内的风险”是指合同约定的风险。</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2.4已标价工程量清单中投标人没有填入单价或价格的子目，其费用视为已分摊在工程量清单中其他已标价的相关子目的单价或价格之中。</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2.5“投标报价汇总表”中的投标总价由分部分项工程费、措施项目费、其他项目费、规费和税金组成，并且“投标报价汇总表”中的投标总价应当与构成已标价工程量清单的分部分项工程费、措施项目费、其他项目费、规费、税金的合计金额一致。</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2.6</w:t>
      </w:r>
      <w:r>
        <w:rPr>
          <w:rFonts w:hint="eastAsia" w:ascii="宋体" w:hAnsi="宋体" w:cs="宋体"/>
          <w:b/>
          <w:color w:val="auto"/>
          <w:szCs w:val="21"/>
          <w:highlight w:val="none"/>
        </w:rPr>
        <w:t>分部分项工程项目按下列要求报价</w:t>
      </w:r>
      <w:r>
        <w:rPr>
          <w:rFonts w:hint="eastAsia" w:ascii="宋体" w:hAnsi="宋体" w:cs="宋体"/>
          <w:color w:val="auto"/>
          <w:szCs w:val="21"/>
          <w:highlight w:val="none"/>
        </w:rPr>
        <w:t>：</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2.6.1分部分项工程量清单计价应依据计价规范中关于综合单价的组成内容确定报价。</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2.6.2 如果分部分项工程量清单中涉及“材料和工程设备暂估单价表”中列出的材料和工程设备，则按照本节第3.3.2项的报价原则，将该类材料和工程设备的暂估单价本身以及除对应的规费及税金以外的费用计入分部分项工程量清单相应子目的综合单价。</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2.6.3 “分部分项工程量清单与计价表”所列各子目的综合单价组成中，各子目的人工、材料和机械台班消耗量由投标人按照其自身情况做充分的、竞争性考虑。材料消耗量包括损耗量。</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2.6.4  投标人在投标文件中提交并构成合同文件的“主要材料和工程设备选用表”中所列的材料和工程设备的价格是指此类材料和工程设备到达施工现场指定堆放地点的落地价格，即包括采购、包装、运输、装卸、堆放等到达施工现场指定落地或堆放地点之前的全部费用，但不包括落地之后发生的仓储、保管、库损以及从堆放地点运至安装地点的二次搬运费用。“主要材料和工程设备选用表”中所列材料和工程设备的价格应与构成综合单价相应材料或工程设备的价格一致。落地之后发生的仓储、保管、库损以及从堆放地点运至安装地点的二次搬运等其他费用均应在投标报价中考虑。</w:t>
      </w:r>
    </w:p>
    <w:p>
      <w:pPr>
        <w:spacing w:line="400" w:lineRule="exact"/>
        <w:ind w:firstLine="420" w:firstLineChars="200"/>
        <w:rPr>
          <w:rFonts w:hint="eastAsia" w:ascii="宋体" w:hAnsi="宋体" w:cs="宋体"/>
          <w:b/>
          <w:color w:val="auto"/>
          <w:szCs w:val="21"/>
          <w:highlight w:val="none"/>
        </w:rPr>
      </w:pPr>
      <w:r>
        <w:rPr>
          <w:rFonts w:hint="eastAsia" w:ascii="宋体" w:hAnsi="宋体" w:cs="宋体"/>
          <w:color w:val="auto"/>
          <w:szCs w:val="21"/>
          <w:highlight w:val="none"/>
        </w:rPr>
        <w:t>2.7</w:t>
      </w:r>
      <w:r>
        <w:rPr>
          <w:rFonts w:hint="eastAsia" w:ascii="宋体" w:hAnsi="宋体" w:cs="宋体"/>
          <w:b/>
          <w:color w:val="auto"/>
          <w:szCs w:val="21"/>
          <w:highlight w:val="none"/>
        </w:rPr>
        <w:t>措施项目按下列要求报价：</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2.7.1措施项目清单计价应根据投标人的拟采用的施工组织设计进行报价。可以计量工程量的措施项目，应按分部分项工程量清单的方式采用综合单价计价；其余的措施项目可以“项”为单位的方式计价。投标人所填报价格应包括除规费、税金外的全部费用。</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2.7.2施工组织措施项目费中的安全文明施工费报价费率不得低于</w:t>
      </w:r>
      <w:r>
        <w:rPr>
          <w:rFonts w:hint="eastAsia" w:ascii="宋体" w:hAnsi="宋体" w:cs="宋体"/>
          <w:color w:val="auto"/>
          <w:szCs w:val="21"/>
          <w:highlight w:val="none"/>
          <w:lang w:val="zh-CN"/>
        </w:rPr>
        <w:t>《浙江省建设工程计价规则（2018版）》</w:t>
      </w:r>
      <w:r>
        <w:rPr>
          <w:rFonts w:hint="eastAsia" w:ascii="宋体" w:hAnsi="宋体" w:cs="宋体"/>
          <w:color w:val="auto"/>
          <w:szCs w:val="21"/>
          <w:highlight w:val="none"/>
        </w:rPr>
        <w:t>下限费率计取。</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2.7.3招标人提供的措施项目清单中所列项目仅指一般的通用项目，投标人在报价时应充分、全面地阅读和理解招标文件的相关内容和约定，包括第七章“技术标准和要求”的相关约定，详实了解工程场地及其周围环境，充分考虑招标工程特点及拟定的施工方案和施工组织设计，对招标人给出的措施项目清单的内容进行细化或增减。</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2.7.4“措施项目清单与计价表”中所填写的报价金额，应全面涵盖招标文件约定的投标人中标后施工、竣工、交付本工程并维修其任何缺陷所需要履行的责任和义务的全部费用。</w:t>
      </w:r>
    </w:p>
    <w:p>
      <w:pPr>
        <w:spacing w:line="400" w:lineRule="exact"/>
        <w:ind w:left="4" w:leftChars="2" w:firstLine="420" w:firstLineChars="200"/>
        <w:rPr>
          <w:rFonts w:hint="eastAsia" w:ascii="宋体" w:hAnsi="宋体" w:cs="宋体"/>
          <w:color w:val="auto"/>
          <w:szCs w:val="21"/>
          <w:highlight w:val="none"/>
        </w:rPr>
      </w:pPr>
      <w:r>
        <w:rPr>
          <w:rFonts w:hint="eastAsia" w:ascii="宋体" w:hAnsi="宋体" w:cs="宋体"/>
          <w:color w:val="auto"/>
          <w:szCs w:val="21"/>
          <w:highlight w:val="none"/>
        </w:rPr>
        <w:t>2.7.5对于“措施项目清单与计价表”中所填写的报价金额，应按照“措施项目清单报价分析表”对措施项目报价的组成进行详细的列项和分析。</w:t>
      </w:r>
    </w:p>
    <w:p>
      <w:pPr>
        <w:spacing w:line="400" w:lineRule="exact"/>
        <w:ind w:left="4" w:leftChars="2" w:firstLine="420" w:firstLineChars="200"/>
        <w:rPr>
          <w:rFonts w:hint="eastAsia" w:ascii="宋体" w:hAnsi="宋体" w:cs="宋体"/>
          <w:color w:val="auto"/>
          <w:szCs w:val="21"/>
          <w:highlight w:val="none"/>
        </w:rPr>
      </w:pPr>
      <w:r>
        <w:rPr>
          <w:rFonts w:hint="eastAsia" w:ascii="宋体" w:hAnsi="宋体" w:cs="宋体"/>
          <w:color w:val="auto"/>
          <w:szCs w:val="21"/>
          <w:highlight w:val="none"/>
        </w:rPr>
        <w:t>2.8其他项目清单费应按下列规定报价：</w:t>
      </w:r>
    </w:p>
    <w:p>
      <w:pPr>
        <w:spacing w:line="400" w:lineRule="exact"/>
        <w:ind w:left="4" w:leftChars="2" w:firstLine="420" w:firstLineChars="200"/>
        <w:rPr>
          <w:rFonts w:hint="eastAsia" w:ascii="宋体" w:hAnsi="宋体" w:cs="宋体"/>
          <w:bCs/>
          <w:color w:val="auto"/>
          <w:szCs w:val="21"/>
          <w:highlight w:val="none"/>
        </w:rPr>
      </w:pPr>
      <w:r>
        <w:rPr>
          <w:rFonts w:hint="eastAsia" w:ascii="宋体" w:hAnsi="宋体" w:cs="宋体"/>
          <w:color w:val="auto"/>
          <w:szCs w:val="21"/>
          <w:highlight w:val="yellow"/>
        </w:rPr>
        <w:t>2.8.1</w:t>
      </w:r>
      <w:r>
        <w:rPr>
          <w:rFonts w:hint="eastAsia" w:ascii="宋体" w:hAnsi="宋体" w:cs="宋体"/>
          <w:b/>
          <w:bCs/>
          <w:i/>
          <w:color w:val="auto"/>
          <w:szCs w:val="21"/>
          <w:highlight w:val="yellow"/>
        </w:rPr>
        <w:t>暂列金额按税前造价的</w:t>
      </w:r>
      <w:r>
        <w:rPr>
          <w:rFonts w:hint="eastAsia" w:ascii="宋体" w:hAnsi="宋体" w:cs="宋体"/>
          <w:b/>
          <w:bCs/>
          <w:i/>
          <w:color w:val="auto"/>
          <w:szCs w:val="21"/>
          <w:highlight w:val="yellow"/>
          <w:lang w:val="en-US" w:eastAsia="zh-CN"/>
        </w:rPr>
        <w:t>2</w:t>
      </w:r>
      <w:r>
        <w:rPr>
          <w:rFonts w:hint="eastAsia" w:ascii="宋体" w:hAnsi="宋体" w:cs="宋体"/>
          <w:b/>
          <w:bCs/>
          <w:i/>
          <w:color w:val="auto"/>
          <w:szCs w:val="21"/>
          <w:highlight w:val="yellow"/>
        </w:rPr>
        <w:t>%填报</w:t>
      </w:r>
      <w:r>
        <w:rPr>
          <w:rFonts w:hint="eastAsia" w:ascii="宋体" w:hAnsi="宋体" w:cs="宋体"/>
          <w:b/>
          <w:bCs/>
          <w:color w:val="auto"/>
          <w:szCs w:val="21"/>
          <w:highlight w:val="yellow"/>
        </w:rPr>
        <w:t>，</w:t>
      </w:r>
      <w:r>
        <w:rPr>
          <w:rFonts w:hint="eastAsia" w:ascii="宋体" w:hAnsi="宋体" w:cs="宋体"/>
          <w:color w:val="auto"/>
          <w:szCs w:val="21"/>
          <w:highlight w:val="none"/>
        </w:rPr>
        <w:t>此处的暂列金额是招标人在招标文件中统一给定的，并不包括本章第2.8.3项的计日工金额。</w:t>
      </w:r>
    </w:p>
    <w:p>
      <w:pPr>
        <w:spacing w:line="400" w:lineRule="exact"/>
        <w:ind w:left="4" w:leftChars="2" w:firstLine="420" w:firstLineChars="200"/>
        <w:rPr>
          <w:rFonts w:hint="eastAsia" w:ascii="宋体" w:hAnsi="宋体" w:cs="宋体"/>
          <w:color w:val="auto"/>
          <w:szCs w:val="21"/>
          <w:highlight w:val="none"/>
        </w:rPr>
      </w:pPr>
      <w:r>
        <w:rPr>
          <w:rFonts w:hint="eastAsia" w:ascii="宋体" w:hAnsi="宋体" w:cs="宋体"/>
          <w:color w:val="auto"/>
          <w:szCs w:val="21"/>
          <w:highlight w:val="none"/>
        </w:rPr>
        <w:t>2.8.2暂估价分为材料和工程设备暂估单价和专业工程暂估价两类。其中的材料和工程设备暂估单价按本节第3.3.2项的报价原则进入分部分项工程量清单之综合单价，不在其他项目清单中汇总；专业工程暂估价直接按“专业工程暂估价表”中列出的金额和本节第3.3.3项的报价原则计入其他项目清单报价。</w:t>
      </w:r>
    </w:p>
    <w:p>
      <w:pPr>
        <w:spacing w:line="400" w:lineRule="exact"/>
        <w:ind w:left="4" w:leftChars="2" w:firstLine="420" w:firstLineChars="200"/>
        <w:rPr>
          <w:rFonts w:hint="eastAsia" w:ascii="宋体" w:hAnsi="宋体" w:cs="宋体"/>
          <w:color w:val="auto"/>
          <w:szCs w:val="21"/>
          <w:highlight w:val="none"/>
        </w:rPr>
      </w:pPr>
      <w:r>
        <w:rPr>
          <w:rFonts w:hint="eastAsia" w:ascii="宋体" w:hAnsi="宋体" w:cs="宋体"/>
          <w:color w:val="auto"/>
          <w:szCs w:val="21"/>
          <w:highlight w:val="none"/>
        </w:rPr>
        <w:t>2.8.3计日工按“计日工表”中列出的子目和估算数量，自主确定综合单价并计算计日工金额。计日工综合单价均不包括规费和税金，其中：</w:t>
      </w:r>
    </w:p>
    <w:p>
      <w:pPr>
        <w:numPr>
          <w:ilvl w:val="0"/>
          <w:numId w:val="6"/>
        </w:numPr>
        <w:spacing w:line="400" w:lineRule="exact"/>
        <w:ind w:left="4" w:leftChars="2" w:firstLine="420" w:firstLineChars="200"/>
        <w:rPr>
          <w:rFonts w:hint="eastAsia" w:ascii="宋体" w:hAnsi="宋体" w:cs="宋体"/>
          <w:color w:val="auto"/>
          <w:szCs w:val="21"/>
          <w:highlight w:val="none"/>
        </w:rPr>
      </w:pPr>
      <w:r>
        <w:rPr>
          <w:rFonts w:hint="eastAsia" w:ascii="宋体" w:hAnsi="宋体" w:cs="宋体"/>
          <w:color w:val="auto"/>
          <w:szCs w:val="21"/>
          <w:highlight w:val="none"/>
        </w:rPr>
        <w:t>劳务单价应当包括工人工资、交通费用、各种补贴、劳动安全保护、社保费用、手提手动和电动工器具、施工场地内已经搭设的脚手架、水电和低值易耗品费用、现场管理费用、企业管理费和利润；</w:t>
      </w:r>
    </w:p>
    <w:p>
      <w:pPr>
        <w:numPr>
          <w:ilvl w:val="0"/>
          <w:numId w:val="6"/>
        </w:numPr>
        <w:spacing w:line="400" w:lineRule="exact"/>
        <w:ind w:left="4" w:leftChars="2" w:firstLine="420" w:firstLineChars="200"/>
        <w:rPr>
          <w:rFonts w:hint="eastAsia" w:ascii="宋体" w:hAnsi="宋体" w:cs="宋体"/>
          <w:color w:val="auto"/>
          <w:szCs w:val="21"/>
          <w:highlight w:val="none"/>
        </w:rPr>
      </w:pPr>
      <w:r>
        <w:rPr>
          <w:rFonts w:hint="eastAsia" w:ascii="宋体" w:hAnsi="宋体" w:cs="宋体"/>
          <w:color w:val="auto"/>
          <w:szCs w:val="21"/>
          <w:highlight w:val="none"/>
        </w:rPr>
        <w:t>材料价格包括材料运到现场的价格以及现场搬运、仓储、二次搬运、损耗、保险、企业管理费和利润；</w:t>
      </w:r>
    </w:p>
    <w:p>
      <w:pPr>
        <w:numPr>
          <w:ilvl w:val="0"/>
          <w:numId w:val="6"/>
        </w:numPr>
        <w:spacing w:line="400" w:lineRule="exact"/>
        <w:ind w:left="4" w:leftChars="2" w:firstLine="420" w:firstLineChars="200"/>
        <w:rPr>
          <w:rFonts w:hint="eastAsia" w:ascii="宋体" w:hAnsi="宋体" w:cs="宋体"/>
          <w:color w:val="auto"/>
          <w:szCs w:val="21"/>
          <w:highlight w:val="none"/>
        </w:rPr>
      </w:pPr>
      <w:r>
        <w:rPr>
          <w:rFonts w:hint="eastAsia" w:ascii="宋体" w:hAnsi="宋体" w:cs="宋体"/>
          <w:color w:val="auto"/>
          <w:szCs w:val="21"/>
          <w:highlight w:val="none"/>
        </w:rPr>
        <w:t>施工机械限于在施工场地(现场)的机械设备，其价格包括租赁或折旧、维修、维护和燃油等消耗品以及操作人员费用，包括承包人企业管理费和利润，但不包括规费和税金。辅助人员按劳务价格另计。</w:t>
      </w:r>
    </w:p>
    <w:p>
      <w:pPr>
        <w:spacing w:line="400" w:lineRule="exact"/>
        <w:ind w:left="4" w:leftChars="2" w:firstLine="420" w:firstLineChars="200"/>
        <w:rPr>
          <w:rFonts w:hint="eastAsia" w:ascii="宋体" w:hAnsi="宋体" w:cs="宋体"/>
          <w:color w:val="auto"/>
          <w:szCs w:val="21"/>
          <w:highlight w:val="none"/>
        </w:rPr>
      </w:pPr>
      <w:r>
        <w:rPr>
          <w:rFonts w:hint="eastAsia" w:ascii="宋体" w:hAnsi="宋体" w:cs="宋体"/>
          <w:color w:val="auto"/>
          <w:szCs w:val="21"/>
          <w:highlight w:val="none"/>
        </w:rPr>
        <w:t>2.9规费按</w:t>
      </w:r>
      <w:r>
        <w:rPr>
          <w:rFonts w:hint="eastAsia" w:ascii="宋体" w:hAnsi="宋体" w:cs="宋体"/>
          <w:color w:val="auto"/>
          <w:szCs w:val="21"/>
          <w:highlight w:val="none"/>
          <w:lang w:val="zh-CN"/>
        </w:rPr>
        <w:t>《浙江省建设工程计价规则（2018版）》</w:t>
      </w:r>
      <w:r>
        <w:rPr>
          <w:rFonts w:hint="eastAsia" w:ascii="宋体" w:hAnsi="宋体" w:cs="宋体"/>
          <w:color w:val="auto"/>
          <w:szCs w:val="21"/>
          <w:highlight w:val="none"/>
        </w:rPr>
        <w:t>计取，</w:t>
      </w:r>
      <w:r>
        <w:rPr>
          <w:rFonts w:hint="eastAsia" w:ascii="宋体" w:hAnsi="宋体" w:cs="宋体"/>
          <w:color w:val="auto"/>
          <w:szCs w:val="21"/>
          <w:highlight w:val="none"/>
          <w:lang w:val="zh-CN"/>
        </w:rPr>
        <w:t>税金按一般纳税人税率（9%）计取，不计标化工地增加费及优质工程增加费。</w:t>
      </w:r>
    </w:p>
    <w:p>
      <w:pPr>
        <w:spacing w:line="400" w:lineRule="exact"/>
        <w:ind w:left="4" w:leftChars="2"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2.10除招标文件有强制性规定以及不可竞争部分以外，投标报价由投标人自主确定，但不得低于其成本。</w:t>
      </w:r>
    </w:p>
    <w:p>
      <w:pPr>
        <w:spacing w:line="400" w:lineRule="exact"/>
        <w:ind w:left="2" w:leftChars="1"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2.11工程量清单计价所涉及的生产资源(包括各类人工、材料、工程设备、施工设备、临时设施、临时用水、临时用电等)的投标价格，应根据自身的信息渠道和采购渠道，分析其市场价格水平并判断其整个施工周期内的变化趋势，体现投标人自身的管理水平、技术水平和综合实力。</w:t>
      </w:r>
    </w:p>
    <w:p>
      <w:pPr>
        <w:spacing w:line="400" w:lineRule="exact"/>
        <w:ind w:left="4" w:leftChars="2"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2.12管理费应由投标人在保证不低于其成本的基础上做竞争性考虑；利润由投标人根据自身情况和综合实力做竞争性考虑。</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2.13投标报价中应考虑招标文件中要求投标人承担的风险范围以及相关的费用。</w:t>
      </w:r>
    </w:p>
    <w:p>
      <w:pPr>
        <w:spacing w:line="400" w:lineRule="exact"/>
        <w:ind w:left="4" w:leftChars="2"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2.14投标总价为投标人在投标文件中提出的各项支付金额的总和，为实施、完成招标工程并修补缺陷以及履行招标文件中约定的风险范围内的所有责任和义务所发生的全部费用。</w:t>
      </w:r>
    </w:p>
    <w:p>
      <w:pPr>
        <w:spacing w:line="400" w:lineRule="exact"/>
        <w:ind w:left="4" w:leftChars="2"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2.15有关投标报价的其他说明：</w:t>
      </w:r>
    </w:p>
    <w:p>
      <w:pPr>
        <w:spacing w:line="400" w:lineRule="exact"/>
        <w:ind w:left="4" w:leftChars="2" w:firstLine="420" w:firstLineChars="200"/>
        <w:rPr>
          <w:rFonts w:hint="eastAsia" w:ascii="宋体" w:hAnsi="宋体" w:cs="宋体"/>
          <w:color w:val="auto"/>
          <w:szCs w:val="21"/>
          <w:highlight w:val="none"/>
        </w:rPr>
      </w:pPr>
      <w:r>
        <w:rPr>
          <w:rFonts w:hint="eastAsia" w:ascii="宋体" w:hAnsi="宋体" w:cs="宋体"/>
          <w:color w:val="auto"/>
          <w:szCs w:val="21"/>
          <w:highlight w:val="none"/>
        </w:rPr>
        <w:t>3.2工程量差异调整</w:t>
      </w:r>
    </w:p>
    <w:p>
      <w:pPr>
        <w:spacing w:line="400" w:lineRule="exact"/>
        <w:ind w:left="4" w:leftChars="2" w:firstLine="420" w:firstLineChars="200"/>
        <w:rPr>
          <w:rFonts w:hint="eastAsia" w:ascii="宋体" w:hAnsi="宋体" w:cs="宋体"/>
          <w:color w:val="auto"/>
          <w:szCs w:val="21"/>
          <w:highlight w:val="none"/>
        </w:rPr>
      </w:pPr>
      <w:r>
        <w:rPr>
          <w:rFonts w:hint="eastAsia" w:ascii="宋体" w:hAnsi="宋体" w:cs="宋体"/>
          <w:color w:val="auto"/>
          <w:szCs w:val="21"/>
          <w:highlight w:val="none"/>
        </w:rPr>
        <w:t>3.2.1工程量清单中的工作内容分类、子目列项、特征描述以及“分部分项工程量清单与计价表”中附带的工程量都不应理解为是对承包(招标)范围以及合同工作内容的唯一的、最终的或全部的定义。</w:t>
      </w:r>
    </w:p>
    <w:p>
      <w:pPr>
        <w:spacing w:line="400" w:lineRule="exact"/>
        <w:ind w:left="4" w:leftChars="2" w:firstLine="420" w:firstLineChars="200"/>
        <w:rPr>
          <w:rFonts w:hint="eastAsia" w:ascii="宋体" w:hAnsi="宋体" w:cs="宋体"/>
          <w:color w:val="auto"/>
          <w:szCs w:val="21"/>
          <w:highlight w:val="none"/>
        </w:rPr>
      </w:pPr>
      <w:r>
        <w:rPr>
          <w:rFonts w:hint="eastAsia" w:ascii="宋体" w:hAnsi="宋体" w:cs="宋体"/>
          <w:color w:val="auto"/>
          <w:szCs w:val="21"/>
          <w:highlight w:val="none"/>
        </w:rPr>
        <w:t>3.2.2投标人应对招标人提供的工程量清单进行认真细致的复核。这种复核包括对招标人提供的工程量清单中的子目编码、子目名称、子目特征描述、计量单位、工程量的准确性以及可能存在的任何书写、打印错误进行检查和复核，特别是对“分部分项工程量清单与计价表”中每个工作子目的工程量进行重新计算和校核。如果投标人经过检查和复核以后认为招标人提供的工程量清单存在差异，则投标人应将此类差异的详细情况连同按投标人须知规定提交的要求招标人澄清的其他问题一起提交给招标人，招标人将根据实际情况决定是否颁发工程量清单的补充和(或)修改文件。</w:t>
      </w:r>
    </w:p>
    <w:p>
      <w:pPr>
        <w:spacing w:line="400" w:lineRule="exact"/>
        <w:ind w:left="4" w:leftChars="2" w:firstLine="420" w:firstLineChars="200"/>
        <w:rPr>
          <w:rFonts w:hint="eastAsia" w:ascii="宋体" w:hAnsi="宋体" w:cs="宋体"/>
          <w:color w:val="auto"/>
          <w:szCs w:val="21"/>
          <w:highlight w:val="none"/>
        </w:rPr>
      </w:pPr>
      <w:r>
        <w:rPr>
          <w:rFonts w:hint="eastAsia" w:ascii="宋体" w:hAnsi="宋体" w:cs="宋体"/>
          <w:color w:val="auto"/>
          <w:szCs w:val="21"/>
          <w:highlight w:val="none"/>
        </w:rPr>
        <w:t>3.2.3如果招标人在检查投标人根据上文第3.2.2项提交的工程量差异问题后认为没有必要对工程量清单进行补充和(或)修改，或者招标人根据上文第3.2.2项对工程量清单进行了补充和(或)修改，但投标人认为工程量清单中的工程量依然存在差异，则此类差异不再提交招标人答疑和修正，而是直接按招标人提供的工程量清单(包括招标人可能的补充和(或)修改)进行投标报价。投标人在按照工程量清单进行报价时，除按照本节2.7.3项要求对招标人提供的措施项目清单的内容进行细化或增减外，不得改变(包括对工程量清单子目的子目名称、子目特征描述、计量单位以及工程量的任何修改、增加或减少)招标人提供的分部分项工程量清单和其他项目清单。即使按照图纸和招标范围的约定并不存在的子目，只要在招标人提供的分部分项工程量清单中已经列明，投标人都需要对其报价，并纳入投标总价的计算。</w:t>
      </w:r>
    </w:p>
    <w:p>
      <w:pPr>
        <w:spacing w:line="400" w:lineRule="exact"/>
        <w:ind w:left="4" w:leftChars="2" w:firstLine="420" w:firstLineChars="200"/>
        <w:rPr>
          <w:rFonts w:hint="eastAsia" w:ascii="宋体" w:hAnsi="宋体" w:cs="宋体"/>
          <w:color w:val="auto"/>
          <w:szCs w:val="21"/>
          <w:highlight w:val="none"/>
        </w:rPr>
      </w:pPr>
      <w:r>
        <w:rPr>
          <w:rFonts w:hint="eastAsia" w:ascii="宋体" w:hAnsi="宋体" w:cs="宋体"/>
          <w:color w:val="auto"/>
          <w:szCs w:val="21"/>
          <w:highlight w:val="none"/>
        </w:rPr>
        <w:t>3.3暂列金额和暂估价</w:t>
      </w:r>
    </w:p>
    <w:p>
      <w:pPr>
        <w:spacing w:line="400" w:lineRule="exact"/>
        <w:ind w:left="4" w:leftChars="2" w:firstLine="420" w:firstLineChars="200"/>
        <w:rPr>
          <w:rFonts w:hint="eastAsia" w:ascii="宋体" w:hAnsi="宋体" w:cs="宋体"/>
          <w:color w:val="auto"/>
          <w:szCs w:val="21"/>
          <w:highlight w:val="none"/>
        </w:rPr>
      </w:pPr>
      <w:r>
        <w:rPr>
          <w:rFonts w:hint="eastAsia" w:ascii="宋体" w:hAnsi="宋体" w:cs="宋体"/>
          <w:color w:val="auto"/>
          <w:szCs w:val="21"/>
          <w:highlight w:val="none"/>
        </w:rPr>
        <w:t>3.3.1“暂列金额明细表”中所列暂列金额(不包括计日工金额)中已经包含与其对应的管理费、利润和规费，但不含税金。投标人应按本招标文件规定将此类暂列金额直接纳入其他项目清单的投标价格并计取相应的税金。</w:t>
      </w:r>
    </w:p>
    <w:p>
      <w:pPr>
        <w:spacing w:line="400" w:lineRule="exact"/>
        <w:ind w:left="4" w:leftChars="2" w:firstLine="422" w:firstLineChars="200"/>
        <w:rPr>
          <w:rFonts w:hint="eastAsia" w:ascii="宋体" w:hAnsi="宋体" w:cs="宋体"/>
          <w:b/>
          <w:bCs/>
          <w:iCs/>
          <w:color w:val="auto"/>
          <w:szCs w:val="21"/>
          <w:highlight w:val="none"/>
        </w:rPr>
      </w:pPr>
      <w:r>
        <w:rPr>
          <w:rFonts w:hint="eastAsia" w:ascii="宋体" w:hAnsi="宋体" w:cs="宋体"/>
          <w:b/>
          <w:bCs/>
          <w:iCs/>
          <w:color w:val="auto"/>
          <w:szCs w:val="21"/>
          <w:highlight w:val="yellow"/>
        </w:rPr>
        <w:t>暂列金额按税前造价的</w:t>
      </w:r>
      <w:r>
        <w:rPr>
          <w:rFonts w:hint="eastAsia" w:ascii="宋体" w:hAnsi="宋体" w:cs="宋体"/>
          <w:b/>
          <w:bCs/>
          <w:iCs/>
          <w:color w:val="auto"/>
          <w:szCs w:val="21"/>
          <w:highlight w:val="yellow"/>
          <w:lang w:val="en-US" w:eastAsia="zh-CN"/>
        </w:rPr>
        <w:t>2</w:t>
      </w:r>
      <w:r>
        <w:rPr>
          <w:rFonts w:hint="eastAsia" w:ascii="宋体" w:hAnsi="宋体" w:cs="宋体"/>
          <w:b/>
          <w:bCs/>
          <w:iCs/>
          <w:color w:val="auto"/>
          <w:szCs w:val="21"/>
          <w:highlight w:val="yellow"/>
        </w:rPr>
        <w:t>%计算。</w:t>
      </w:r>
    </w:p>
    <w:p>
      <w:pPr>
        <w:spacing w:line="400" w:lineRule="exact"/>
        <w:ind w:left="4" w:leftChars="2" w:firstLine="420" w:firstLineChars="200"/>
        <w:rPr>
          <w:rFonts w:hint="eastAsia" w:ascii="宋体" w:hAnsi="宋体" w:cs="宋体"/>
          <w:color w:val="auto"/>
          <w:szCs w:val="21"/>
          <w:highlight w:val="none"/>
        </w:rPr>
      </w:pPr>
      <w:r>
        <w:rPr>
          <w:rFonts w:hint="eastAsia" w:ascii="宋体" w:hAnsi="宋体" w:cs="宋体"/>
          <w:color w:val="auto"/>
          <w:szCs w:val="21"/>
          <w:highlight w:val="none"/>
        </w:rPr>
        <w:t>3.3.2“材料和工程设备暂估价表”中所列的材料和工程设备暂估价是此类材料、工程设备本身运至施工现场内的工地地面价，不包括其本身所对应的管理费、利润、规费、税金以及这些材料和工程设备的安装、安装所需要的辅助材料、安装损耗、驻厂监造以及发生在现场内的验收、存储、保管、开箱、二次倒运、从存放地点运至安装地点以及其他任何必要的辅助工作(以下简称“暂估价材料和工程设备的安装及辅助工作”)所发生的费用及其对应的管理费、利润、规费和税金。除应按本招标文件规定将此类暂估价本身纳入分部分项工程量清单相应子目的综合单价以外，投标人还应将上述材料和工程设备的安装及辅助工作所发生的费用以及与此类费用有关的管理费和利润包含在分部分项工程量清单相应子目的综合单价中，并计取相应的规费和税金。</w:t>
      </w:r>
    </w:p>
    <w:p>
      <w:pPr>
        <w:spacing w:line="400" w:lineRule="exact"/>
        <w:ind w:left="4" w:leftChars="2" w:firstLine="420" w:firstLineChars="200"/>
        <w:rPr>
          <w:rFonts w:hint="eastAsia" w:ascii="宋体" w:hAnsi="宋体" w:cs="宋体"/>
          <w:color w:val="auto"/>
          <w:szCs w:val="21"/>
          <w:highlight w:val="none"/>
        </w:rPr>
      </w:pPr>
      <w:r>
        <w:rPr>
          <w:rFonts w:hint="eastAsia" w:ascii="宋体" w:hAnsi="宋体" w:cs="宋体"/>
          <w:color w:val="auto"/>
          <w:szCs w:val="21"/>
          <w:highlight w:val="none"/>
        </w:rPr>
        <w:t>3.3.3专业工程暂估价表中所列的专业工程暂估价已经包含与其对应的管理费、利润和规费，但不含税金。投标人应按本招标文件规定将此类暂估价直接纳入其他项目清单的投标价格并计取相应的税金。除按本招标文件规定将此类暂估价纳入其他项目清单的投标价格并计取相应的税金以外，投标人还需要根据招标文件规定的内容考虑相应的总承包服务费以及与总承包服务费有关的规费和税金。</w:t>
      </w:r>
    </w:p>
    <w:p>
      <w:pPr>
        <w:spacing w:line="400" w:lineRule="exact"/>
        <w:rPr>
          <w:rFonts w:hint="eastAsia" w:ascii="宋体" w:hAnsi="宋体" w:cs="宋体"/>
          <w:color w:val="auto"/>
          <w:szCs w:val="21"/>
          <w:highlight w:val="none"/>
        </w:rPr>
      </w:pPr>
      <w:r>
        <w:rPr>
          <w:rFonts w:hint="eastAsia" w:ascii="宋体" w:hAnsi="宋体" w:cs="宋体"/>
          <w:color w:val="auto"/>
          <w:szCs w:val="21"/>
          <w:highlight w:val="none"/>
        </w:rPr>
        <w:t>4、招标控制价编制说明：</w:t>
      </w:r>
    </w:p>
    <w:p>
      <w:pPr>
        <w:spacing w:line="400" w:lineRule="exact"/>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4.1工程量计算：根据《建设工程工程量清单计价规范》（GB50500-2013）、《房屋建筑与装饰工程工程量计算规范》（GB50854-2013）、《通用安装工程工程量计算规范》（GB 50856-2013）、《市政工程工程量计算规范》（GB50857-2013）、《构筑物工程工程量计算规范》（GB50860-2013）、《仿古建筑工程工程量计算规范》（GB50855-2013）、《园林绿化工程工程量计算规范》（GB50858-2013）及建设单位的施工图纸和其他相关资料计算工程量。</w:t>
      </w:r>
    </w:p>
    <w:p>
      <w:pPr>
        <w:spacing w:line="400" w:lineRule="exact"/>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4.2定额及取费: 定额套用</w:t>
      </w:r>
      <w:r>
        <w:rPr>
          <w:rFonts w:hint="eastAsia" w:ascii="宋体" w:hAnsi="宋体" w:cs="宋体"/>
          <w:color w:val="auto"/>
          <w:szCs w:val="21"/>
          <w:highlight w:val="none"/>
          <w:lang w:val="zh-CN" w:eastAsia="zh-CN"/>
        </w:rPr>
        <w:t>《浙江省建设工程计价规则》（2018版）、《浙江省房屋建筑与装饰工程预算定额》（2018版）、《浙江省通用安装工程预算定额》（2018版）、《浙江省市政工程预算定额》（2018版）、《浙江省园林绿化及仿古建筑工程预算定额》（2018版）、《浙江省建设工程施工机械台班费用定额》（2018版）</w:t>
      </w:r>
      <w:r>
        <w:rPr>
          <w:rFonts w:hint="eastAsia" w:ascii="宋体" w:hAnsi="宋体" w:cs="宋体"/>
          <w:color w:val="auto"/>
          <w:szCs w:val="21"/>
          <w:highlight w:val="none"/>
          <w:lang w:val="en-US" w:eastAsia="zh-CN"/>
        </w:rPr>
        <w:t>，取费按照</w:t>
      </w:r>
      <w:r>
        <w:rPr>
          <w:rFonts w:hint="eastAsia" w:ascii="宋体" w:hAnsi="宋体" w:cs="宋体"/>
          <w:color w:val="auto"/>
          <w:szCs w:val="21"/>
          <w:highlight w:val="none"/>
          <w:lang w:val="zh-CN" w:eastAsia="zh-CN"/>
        </w:rPr>
        <w:t>《浙江省建设工程计价规则》（2018版）</w:t>
      </w:r>
      <w:r>
        <w:rPr>
          <w:rFonts w:hint="eastAsia" w:ascii="宋体" w:hAnsi="宋体" w:cs="宋体"/>
          <w:color w:val="auto"/>
          <w:szCs w:val="21"/>
          <w:highlight w:val="none"/>
          <w:lang w:val="en-US" w:eastAsia="zh-CN"/>
        </w:rPr>
        <w:t>及浙建站建发〔2016〕144 号、浙建站定〔2016〕23 号、财税〔2018〕32号文件确定，施工组织措施费（</w:t>
      </w:r>
      <w:r>
        <w:rPr>
          <w:rFonts w:hint="eastAsia" w:ascii="宋体" w:hAnsi="宋体" w:cs="宋体"/>
          <w:color w:val="auto"/>
          <w:szCs w:val="21"/>
          <w:highlight w:val="none"/>
          <w:lang w:val="zh-CN" w:eastAsia="zh-CN"/>
        </w:rPr>
        <w:t>仅计安全文明施工费“疫情常态化防控”）</w:t>
      </w:r>
      <w:r>
        <w:rPr>
          <w:rFonts w:hint="eastAsia" w:ascii="宋体" w:hAnsi="宋体" w:cs="宋体"/>
          <w:color w:val="auto"/>
          <w:szCs w:val="21"/>
          <w:highlight w:val="none"/>
          <w:lang w:val="en-US" w:eastAsia="zh-CN"/>
        </w:rPr>
        <w:t>、企业管理费、利润按定额弹性区间值的中值计算，规费及税金按定额标准值计算，</w:t>
      </w:r>
      <w:r>
        <w:rPr>
          <w:rFonts w:hint="eastAsia" w:ascii="宋体" w:hAnsi="宋体" w:cs="宋体"/>
          <w:color w:val="auto"/>
          <w:szCs w:val="21"/>
          <w:highlight w:val="none"/>
          <w:lang w:val="zh-CN" w:eastAsia="zh-CN"/>
        </w:rPr>
        <w:t>并计取税前工程造价</w:t>
      </w:r>
      <w:r>
        <w:rPr>
          <w:rFonts w:hint="default" w:ascii="宋体" w:hAnsi="宋体" w:cs="宋体"/>
          <w:color w:val="auto"/>
          <w:szCs w:val="21"/>
          <w:highlight w:val="none"/>
          <w:lang w:val="en-GB" w:eastAsia="zh-CN"/>
        </w:rPr>
        <w:t>2</w:t>
      </w:r>
      <w:r>
        <w:rPr>
          <w:rFonts w:hint="eastAsia" w:ascii="宋体" w:hAnsi="宋体" w:cs="宋体"/>
          <w:color w:val="auto"/>
          <w:szCs w:val="21"/>
          <w:highlight w:val="none"/>
          <w:lang w:val="zh-CN" w:eastAsia="zh-CN"/>
        </w:rPr>
        <w:t>%的暂列金额（预留金）</w:t>
      </w:r>
      <w:r>
        <w:rPr>
          <w:rFonts w:hint="eastAsia" w:ascii="宋体" w:hAnsi="宋体" w:cs="宋体"/>
          <w:color w:val="auto"/>
          <w:szCs w:val="21"/>
          <w:highlight w:val="none"/>
          <w:lang w:val="en-US" w:eastAsia="zh-CN"/>
        </w:rPr>
        <w:t>，暂不计算风险费用。</w:t>
      </w:r>
    </w:p>
    <w:p>
      <w:pPr>
        <w:spacing w:line="400" w:lineRule="exact"/>
        <w:ind w:left="4" w:leftChars="2" w:firstLine="420" w:firstLineChars="200"/>
        <w:rPr>
          <w:rFonts w:hint="eastAsia" w:ascii="宋体" w:hAnsi="宋体" w:cs="宋体"/>
          <w:color w:val="auto"/>
          <w:szCs w:val="21"/>
          <w:highlight w:val="none"/>
          <w:lang w:val="zh-CN" w:eastAsia="zh-CN"/>
        </w:rPr>
      </w:pPr>
      <w:r>
        <w:rPr>
          <w:rFonts w:hint="eastAsia" w:ascii="宋体" w:hAnsi="宋体" w:cs="宋体"/>
          <w:color w:val="auto"/>
          <w:szCs w:val="21"/>
          <w:highlight w:val="none"/>
          <w:lang w:val="en-US" w:eastAsia="zh-CN"/>
        </w:rPr>
        <w:t>4.3</w:t>
      </w:r>
      <w:r>
        <w:rPr>
          <w:rFonts w:hint="eastAsia" w:ascii="宋体" w:hAnsi="宋体" w:cs="宋体"/>
          <w:color w:val="auto"/>
          <w:szCs w:val="21"/>
          <w:highlight w:val="none"/>
          <w:lang w:val="zh-CN" w:eastAsia="zh-CN"/>
        </w:rPr>
        <w:t>人工价依次参考《绍兴市造价信息》20</w:t>
      </w:r>
      <w:r>
        <w:rPr>
          <w:rFonts w:hint="eastAsia" w:ascii="宋体" w:hAnsi="宋体" w:cs="宋体"/>
          <w:color w:val="auto"/>
          <w:szCs w:val="21"/>
          <w:highlight w:val="none"/>
          <w:lang w:val="en-US" w:eastAsia="zh-CN"/>
        </w:rPr>
        <w:t>23</w:t>
      </w:r>
      <w:r>
        <w:rPr>
          <w:rFonts w:hint="eastAsia" w:ascii="宋体" w:hAnsi="宋体" w:cs="宋体"/>
          <w:color w:val="auto"/>
          <w:szCs w:val="21"/>
          <w:highlight w:val="none"/>
          <w:lang w:val="zh-CN" w:eastAsia="zh-CN"/>
        </w:rPr>
        <w:t>年</w:t>
      </w:r>
      <w:r>
        <w:rPr>
          <w:rFonts w:hint="eastAsia" w:ascii="宋体" w:hAnsi="宋体" w:cs="宋体"/>
          <w:color w:val="auto"/>
          <w:szCs w:val="21"/>
          <w:highlight w:val="none"/>
          <w:lang w:val="en-US" w:eastAsia="zh-CN"/>
        </w:rPr>
        <w:t>5</w:t>
      </w:r>
      <w:r>
        <w:rPr>
          <w:rFonts w:hint="eastAsia" w:ascii="宋体" w:hAnsi="宋体" w:cs="宋体"/>
          <w:color w:val="auto"/>
          <w:szCs w:val="21"/>
          <w:highlight w:val="none"/>
          <w:lang w:val="zh-CN" w:eastAsia="zh-CN"/>
        </w:rPr>
        <w:t>月份嵊州价、《绍兴市造价信息》20</w:t>
      </w:r>
      <w:r>
        <w:rPr>
          <w:rFonts w:hint="eastAsia" w:ascii="宋体" w:hAnsi="宋体" w:cs="宋体"/>
          <w:color w:val="auto"/>
          <w:szCs w:val="21"/>
          <w:highlight w:val="none"/>
          <w:lang w:val="en-US" w:eastAsia="zh-CN"/>
        </w:rPr>
        <w:t>23</w:t>
      </w:r>
      <w:r>
        <w:rPr>
          <w:rFonts w:hint="eastAsia" w:ascii="宋体" w:hAnsi="宋体" w:cs="宋体"/>
          <w:color w:val="auto"/>
          <w:szCs w:val="21"/>
          <w:highlight w:val="none"/>
          <w:lang w:val="zh-CN" w:eastAsia="zh-CN"/>
        </w:rPr>
        <w:t>年</w:t>
      </w:r>
      <w:r>
        <w:rPr>
          <w:rFonts w:hint="eastAsia" w:ascii="宋体" w:hAnsi="宋体" w:cs="宋体"/>
          <w:color w:val="auto"/>
          <w:szCs w:val="21"/>
          <w:highlight w:val="none"/>
          <w:lang w:val="en-US" w:eastAsia="zh-CN"/>
        </w:rPr>
        <w:t>5</w:t>
      </w:r>
      <w:r>
        <w:rPr>
          <w:rFonts w:hint="eastAsia" w:ascii="宋体" w:hAnsi="宋体" w:cs="宋体"/>
          <w:color w:val="auto"/>
          <w:szCs w:val="21"/>
          <w:highlight w:val="none"/>
          <w:lang w:val="zh-CN" w:eastAsia="zh-CN"/>
        </w:rPr>
        <w:t>月份绍兴价，《浙江造价》20</w:t>
      </w:r>
      <w:r>
        <w:rPr>
          <w:rFonts w:hint="eastAsia" w:ascii="宋体" w:hAnsi="宋体" w:cs="宋体"/>
          <w:color w:val="auto"/>
          <w:szCs w:val="21"/>
          <w:highlight w:val="none"/>
          <w:lang w:val="en-US" w:eastAsia="zh-CN"/>
        </w:rPr>
        <w:t>23</w:t>
      </w:r>
      <w:r>
        <w:rPr>
          <w:rFonts w:hint="eastAsia" w:ascii="宋体" w:hAnsi="宋体" w:cs="宋体"/>
          <w:color w:val="auto"/>
          <w:szCs w:val="21"/>
          <w:highlight w:val="none"/>
          <w:lang w:val="zh-CN" w:eastAsia="zh-CN"/>
        </w:rPr>
        <w:t>年</w:t>
      </w:r>
      <w:r>
        <w:rPr>
          <w:rFonts w:hint="eastAsia" w:ascii="宋体" w:hAnsi="宋体" w:cs="宋体"/>
          <w:color w:val="auto"/>
          <w:szCs w:val="21"/>
          <w:highlight w:val="none"/>
          <w:lang w:val="en-US" w:eastAsia="zh-CN"/>
        </w:rPr>
        <w:t>5</w:t>
      </w:r>
      <w:r>
        <w:rPr>
          <w:rFonts w:hint="eastAsia" w:ascii="宋体" w:hAnsi="宋体" w:cs="宋体"/>
          <w:color w:val="auto"/>
          <w:szCs w:val="21"/>
          <w:highlight w:val="none"/>
          <w:lang w:val="zh-CN" w:eastAsia="zh-CN"/>
        </w:rPr>
        <w:t>月份。</w:t>
      </w:r>
    </w:p>
    <w:p>
      <w:pPr>
        <w:spacing w:line="400" w:lineRule="exact"/>
        <w:ind w:left="4" w:leftChars="2"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4.4材料价格：依次按《绍兴市建设工程造价管理信息》2023年5月份嵊州市单价（除税价）、绍兴市单价（除税价）；2023年5月份《浙江造价信息》及部分市场调查价格(除税价)确定。</w:t>
      </w:r>
    </w:p>
    <w:p>
      <w:pPr>
        <w:pStyle w:val="2"/>
        <w:spacing w:line="400" w:lineRule="exact"/>
        <w:ind w:left="0" w:leftChars="0"/>
        <w:rPr>
          <w:rFonts w:hint="eastAsia" w:ascii="宋体" w:hAnsi="宋体" w:cs="宋体"/>
          <w:color w:val="auto"/>
          <w:kern w:val="0"/>
          <w:szCs w:val="21"/>
          <w:highlight w:val="none"/>
        </w:rPr>
      </w:pPr>
      <w:r>
        <w:rPr>
          <w:rFonts w:hint="eastAsia" w:ascii="宋体" w:hAnsi="宋体" w:cs="宋体"/>
          <w:color w:val="auto"/>
          <w:sz w:val="32"/>
          <w:szCs w:val="32"/>
          <w:highlight w:val="none"/>
          <w:lang w:val="en-US" w:eastAsia="zh-CN" w:bidi="ar"/>
        </w:rPr>
        <w:br w:type="page"/>
      </w:r>
    </w:p>
    <w:p>
      <w:pPr>
        <w:pStyle w:val="2"/>
        <w:spacing w:line="400" w:lineRule="exact"/>
        <w:ind w:left="0" w:leftChars="0" w:firstLine="640"/>
        <w:rPr>
          <w:rFonts w:hint="eastAsia" w:ascii="宋体" w:hAnsi="宋体" w:cs="宋体"/>
          <w:color w:val="auto"/>
          <w:sz w:val="32"/>
          <w:szCs w:val="32"/>
          <w:highlight w:val="none"/>
        </w:rPr>
      </w:pPr>
      <w:r>
        <w:rPr>
          <w:rFonts w:hint="eastAsia" w:ascii="宋体" w:hAnsi="宋体" w:cs="宋体"/>
          <w:color w:val="auto"/>
          <w:sz w:val="32"/>
          <w:szCs w:val="32"/>
          <w:highlight w:val="none"/>
          <w:lang w:bidi="ar"/>
        </w:rPr>
        <w:t xml:space="preserve"> </w:t>
      </w:r>
      <w:bookmarkStart w:id="979" w:name="_Toc24277"/>
      <w:bookmarkStart w:id="980" w:name="_Toc27927"/>
      <w:bookmarkStart w:id="981" w:name="_Toc12570"/>
      <w:bookmarkStart w:id="982" w:name="_Toc23481"/>
      <w:bookmarkStart w:id="983" w:name="_Toc1462"/>
      <w:bookmarkStart w:id="984" w:name="_Toc14786"/>
      <w:bookmarkStart w:id="985" w:name="_Toc16455"/>
      <w:bookmarkStart w:id="986" w:name="_Toc2211"/>
      <w:r>
        <w:rPr>
          <w:rFonts w:hint="eastAsia" w:ascii="宋体" w:hAnsi="宋体" w:cs="宋体"/>
          <w:color w:val="auto"/>
          <w:sz w:val="32"/>
          <w:szCs w:val="32"/>
          <w:highlight w:val="none"/>
          <w:lang w:bidi="ar"/>
        </w:rPr>
        <w:t xml:space="preserve">                  </w:t>
      </w:r>
      <w:r>
        <w:rPr>
          <w:rFonts w:hint="eastAsia" w:ascii="宋体" w:hAnsi="宋体" w:cs="宋体"/>
          <w:color w:val="auto"/>
          <w:sz w:val="32"/>
          <w:szCs w:val="32"/>
          <w:highlight w:val="none"/>
        </w:rPr>
        <w:t>第六章  图  纸</w:t>
      </w:r>
      <w:bookmarkEnd w:id="979"/>
      <w:bookmarkEnd w:id="980"/>
      <w:bookmarkEnd w:id="981"/>
      <w:bookmarkEnd w:id="982"/>
      <w:bookmarkEnd w:id="983"/>
      <w:bookmarkEnd w:id="984"/>
      <w:bookmarkEnd w:id="985"/>
      <w:bookmarkEnd w:id="986"/>
    </w:p>
    <w:p>
      <w:pPr>
        <w:jc w:val="center"/>
        <w:rPr>
          <w:rFonts w:hint="eastAsia" w:ascii="宋体" w:hAnsi="宋体" w:cs="宋体"/>
          <w:color w:val="auto"/>
          <w:szCs w:val="21"/>
          <w:highlight w:val="none"/>
        </w:rPr>
      </w:pPr>
    </w:p>
    <w:p>
      <w:pPr>
        <w:jc w:val="center"/>
        <w:rPr>
          <w:rFonts w:hint="eastAsia" w:ascii="宋体" w:hAnsi="宋体" w:cs="宋体"/>
          <w:color w:val="auto"/>
          <w:sz w:val="44"/>
          <w:szCs w:val="44"/>
          <w:highlight w:val="none"/>
        </w:rPr>
      </w:pPr>
      <w:r>
        <w:rPr>
          <w:rFonts w:hint="eastAsia" w:ascii="宋体" w:hAnsi="宋体" w:cs="宋体"/>
          <w:color w:val="auto"/>
          <w:szCs w:val="21"/>
          <w:highlight w:val="none"/>
        </w:rPr>
        <w:t>（网上自行下载）</w:t>
      </w:r>
    </w:p>
    <w:p>
      <w:pPr>
        <w:spacing w:line="420" w:lineRule="exact"/>
        <w:jc w:val="center"/>
        <w:outlineLvl w:val="0"/>
        <w:rPr>
          <w:rFonts w:hint="eastAsia" w:ascii="宋体" w:hAnsi="宋体" w:cs="宋体"/>
          <w:color w:val="auto"/>
          <w:sz w:val="32"/>
          <w:szCs w:val="32"/>
          <w:highlight w:val="none"/>
        </w:rPr>
      </w:pPr>
      <w:r>
        <w:rPr>
          <w:rFonts w:hint="eastAsia" w:ascii="宋体" w:hAnsi="宋体" w:cs="宋体"/>
          <w:color w:val="auto"/>
          <w:sz w:val="44"/>
          <w:szCs w:val="44"/>
          <w:highlight w:val="none"/>
        </w:rPr>
        <w:br w:type="page"/>
      </w:r>
      <w:bookmarkStart w:id="987" w:name="_Toc24388"/>
      <w:bookmarkStart w:id="988" w:name="_Toc20997"/>
      <w:bookmarkStart w:id="989" w:name="_Toc15801"/>
      <w:bookmarkStart w:id="990" w:name="_Toc16922"/>
      <w:bookmarkStart w:id="991" w:name="_Toc22563"/>
      <w:bookmarkStart w:id="992" w:name="_Toc30958"/>
      <w:bookmarkStart w:id="993" w:name="_Toc23122"/>
      <w:bookmarkStart w:id="994" w:name="_Toc1049"/>
      <w:r>
        <w:rPr>
          <w:rFonts w:hint="eastAsia" w:ascii="宋体" w:hAnsi="宋体" w:cs="宋体"/>
          <w:color w:val="auto"/>
          <w:sz w:val="32"/>
          <w:szCs w:val="32"/>
          <w:highlight w:val="none"/>
        </w:rPr>
        <w:t>第七章  技术标准和要求</w:t>
      </w:r>
      <w:bookmarkEnd w:id="987"/>
      <w:bookmarkEnd w:id="988"/>
      <w:bookmarkEnd w:id="989"/>
      <w:bookmarkEnd w:id="990"/>
      <w:bookmarkEnd w:id="991"/>
      <w:bookmarkEnd w:id="992"/>
      <w:bookmarkEnd w:id="993"/>
      <w:bookmarkEnd w:id="994"/>
    </w:p>
    <w:p>
      <w:pPr>
        <w:spacing w:before="156" w:beforeLines="50"/>
        <w:jc w:val="center"/>
        <w:outlineLvl w:val="1"/>
        <w:rPr>
          <w:rFonts w:hint="eastAsia" w:ascii="宋体" w:hAnsi="宋体" w:cs="宋体"/>
          <w:color w:val="auto"/>
          <w:sz w:val="28"/>
          <w:szCs w:val="28"/>
          <w:highlight w:val="none"/>
        </w:rPr>
      </w:pPr>
      <w:bookmarkStart w:id="995" w:name="_Toc24767"/>
      <w:bookmarkStart w:id="996" w:name="_Toc22379"/>
      <w:bookmarkStart w:id="997" w:name="_Toc17617"/>
      <w:bookmarkStart w:id="998" w:name="_Toc9229"/>
      <w:bookmarkStart w:id="999" w:name="_Toc14216"/>
      <w:bookmarkStart w:id="1000" w:name="_Toc13590"/>
      <w:bookmarkStart w:id="1001" w:name="_Toc27962"/>
      <w:bookmarkStart w:id="1002" w:name="_Toc14450"/>
      <w:bookmarkStart w:id="1003" w:name="_Toc5289"/>
      <w:r>
        <w:rPr>
          <w:rFonts w:hint="eastAsia" w:ascii="宋体" w:hAnsi="宋体" w:cs="宋体"/>
          <w:color w:val="auto"/>
          <w:sz w:val="28"/>
          <w:szCs w:val="28"/>
          <w:highlight w:val="none"/>
        </w:rPr>
        <w:t>第一节 一般要求</w:t>
      </w:r>
      <w:bookmarkEnd w:id="995"/>
      <w:bookmarkEnd w:id="996"/>
      <w:bookmarkEnd w:id="997"/>
      <w:bookmarkEnd w:id="998"/>
      <w:bookmarkEnd w:id="999"/>
      <w:bookmarkEnd w:id="1000"/>
      <w:bookmarkEnd w:id="1001"/>
      <w:bookmarkEnd w:id="1002"/>
      <w:bookmarkEnd w:id="1003"/>
    </w:p>
    <w:p>
      <w:pPr>
        <w:outlineLvl w:val="0"/>
        <w:rPr>
          <w:rFonts w:hint="eastAsia" w:ascii="宋体" w:hAnsi="宋体" w:cs="宋体"/>
          <w:color w:val="auto"/>
          <w:sz w:val="28"/>
          <w:szCs w:val="28"/>
          <w:highlight w:val="none"/>
        </w:rPr>
      </w:pPr>
      <w:bookmarkStart w:id="1004" w:name="_Toc12563"/>
      <w:bookmarkStart w:id="1005" w:name="_Toc23588"/>
      <w:bookmarkStart w:id="1006" w:name="_Toc18136"/>
      <w:bookmarkStart w:id="1007" w:name="_Toc6511"/>
      <w:bookmarkStart w:id="1008" w:name="_Toc12673"/>
      <w:bookmarkStart w:id="1009" w:name="_Toc31806"/>
      <w:bookmarkStart w:id="1010" w:name="_Toc18060"/>
      <w:bookmarkStart w:id="1011" w:name="_Toc28916"/>
      <w:bookmarkStart w:id="1012" w:name="_Toc11614"/>
      <w:r>
        <w:rPr>
          <w:rFonts w:hint="eastAsia" w:ascii="宋体" w:hAnsi="宋体" w:cs="宋体"/>
          <w:color w:val="auto"/>
          <w:sz w:val="28"/>
          <w:szCs w:val="28"/>
          <w:highlight w:val="none"/>
        </w:rPr>
        <w:t>1. 工程说明</w:t>
      </w:r>
      <w:bookmarkEnd w:id="1004"/>
      <w:bookmarkEnd w:id="1005"/>
      <w:bookmarkEnd w:id="1006"/>
      <w:bookmarkEnd w:id="1007"/>
      <w:bookmarkEnd w:id="1008"/>
      <w:bookmarkEnd w:id="1009"/>
      <w:bookmarkEnd w:id="1010"/>
      <w:bookmarkEnd w:id="1011"/>
      <w:bookmarkEnd w:id="1012"/>
    </w:p>
    <w:p>
      <w:pPr>
        <w:spacing w:line="480" w:lineRule="exact"/>
        <w:ind w:left="480" w:hanging="480" w:hangingChars="200"/>
        <w:rPr>
          <w:rFonts w:hint="eastAsia" w:ascii="宋体" w:hAnsi="宋体" w:cs="宋体"/>
          <w:color w:val="auto"/>
          <w:sz w:val="24"/>
          <w:highlight w:val="none"/>
        </w:rPr>
      </w:pPr>
      <w:r>
        <w:rPr>
          <w:rFonts w:hint="eastAsia" w:ascii="宋体" w:hAnsi="宋体" w:cs="宋体"/>
          <w:color w:val="auto"/>
          <w:sz w:val="24"/>
          <w:highlight w:val="none"/>
        </w:rPr>
        <w:t>1.1 工程概况</w:t>
      </w:r>
    </w:p>
    <w:p>
      <w:pPr>
        <w:spacing w:line="480" w:lineRule="exact"/>
        <w:ind w:left="420" w:hanging="420" w:hangingChars="200"/>
        <w:rPr>
          <w:rFonts w:hint="eastAsia" w:ascii="宋体" w:hAnsi="宋体" w:cs="宋体"/>
          <w:color w:val="auto"/>
          <w:szCs w:val="21"/>
          <w:highlight w:val="none"/>
        </w:rPr>
      </w:pPr>
      <w:r>
        <w:rPr>
          <w:rFonts w:hint="eastAsia" w:ascii="宋体" w:hAnsi="宋体" w:cs="宋体"/>
          <w:color w:val="auto"/>
          <w:szCs w:val="21"/>
          <w:highlight w:val="none"/>
        </w:rPr>
        <w:t>l.1.1本工程基本情况如下：</w:t>
      </w:r>
    </w:p>
    <w:p>
      <w:pPr>
        <w:spacing w:line="480" w:lineRule="exact"/>
        <w:rPr>
          <w:rFonts w:hint="eastAsia" w:ascii="宋体" w:hAnsi="宋体" w:cs="宋体"/>
          <w:color w:val="auto"/>
          <w:szCs w:val="21"/>
          <w:highlight w:val="none"/>
        </w:rPr>
      </w:pPr>
      <w:r>
        <w:rPr>
          <w:rFonts w:hint="eastAsia" w:ascii="宋体" w:hAnsi="宋体" w:cs="宋体"/>
          <w:color w:val="auto"/>
          <w:szCs w:val="21"/>
          <w:highlight w:val="none"/>
        </w:rPr>
        <w:t xml:space="preserve">      </w:t>
      </w:r>
      <w:r>
        <w:rPr>
          <w:rFonts w:hint="eastAsia" w:ascii="宋体" w:hAnsi="宋体" w:cs="宋体"/>
          <w:color w:val="auto"/>
          <w:szCs w:val="21"/>
          <w:highlight w:val="none"/>
          <w:u w:val="single"/>
        </w:rPr>
        <w:t xml:space="preserve">                                                                       </w:t>
      </w:r>
    </w:p>
    <w:p>
      <w:pPr>
        <w:spacing w:line="440" w:lineRule="exact"/>
        <w:ind w:firstLine="630" w:firstLineChars="300"/>
        <w:rPr>
          <w:rFonts w:hint="default" w:ascii="宋体" w:hAnsi="宋体" w:eastAsia="宋体" w:cs="宋体"/>
          <w:color w:val="auto"/>
          <w:szCs w:val="21"/>
          <w:highlight w:val="none"/>
          <w:u w:val="single"/>
          <w:lang w:val="en-US" w:eastAsia="zh-CN"/>
        </w:rPr>
      </w:pPr>
      <w:r>
        <w:rPr>
          <w:rFonts w:hint="eastAsia" w:ascii="宋体" w:hAnsi="宋体" w:cs="宋体"/>
          <w:color w:val="auto"/>
          <w:szCs w:val="21"/>
          <w:highlight w:val="none"/>
        </w:rPr>
        <w:t>1.1.2本工程施工场地(现场)具体地理位置如下：</w:t>
      </w:r>
      <w:r>
        <w:rPr>
          <w:rFonts w:hint="eastAsia" w:ascii="宋体" w:hAnsi="宋体" w:cs="宋体"/>
          <w:color w:val="auto"/>
          <w:highlight w:val="none"/>
          <w:u w:val="single"/>
          <w:lang w:val="en-US" w:eastAsia="zh-CN"/>
        </w:rPr>
        <w:t xml:space="preserve"> </w:t>
      </w:r>
      <w:r>
        <w:rPr>
          <w:rFonts w:hint="eastAsia" w:ascii="宋体" w:hAnsi="宋体" w:cs="宋体"/>
          <w:color w:val="auto"/>
          <w:szCs w:val="21"/>
          <w:highlight w:val="none"/>
          <w:u w:val="single"/>
          <w:lang w:val="en-US" w:eastAsia="zh-CN"/>
        </w:rPr>
        <w:t>嵊州市崇仁镇</w:t>
      </w:r>
      <w:r>
        <w:rPr>
          <w:rFonts w:hint="eastAsia" w:ascii="宋体" w:hAnsi="宋体" w:eastAsia="宋体" w:cs="宋体"/>
          <w:color w:val="auto"/>
          <w:szCs w:val="21"/>
          <w:highlight w:val="none"/>
          <w:u w:val="single"/>
          <w:lang w:val="en-US" w:eastAsia="zh-CN"/>
        </w:rPr>
        <w:t xml:space="preserve">  </w:t>
      </w:r>
    </w:p>
    <w:p>
      <w:pPr>
        <w:spacing w:line="480" w:lineRule="exact"/>
        <w:ind w:left="480" w:hanging="480" w:hangingChars="200"/>
        <w:rPr>
          <w:rFonts w:hint="eastAsia" w:ascii="宋体" w:hAnsi="宋体" w:cs="宋体"/>
          <w:color w:val="auto"/>
          <w:sz w:val="24"/>
          <w:highlight w:val="none"/>
        </w:rPr>
      </w:pPr>
      <w:r>
        <w:rPr>
          <w:rFonts w:hint="eastAsia" w:ascii="宋体" w:hAnsi="宋体" w:cs="宋体"/>
          <w:color w:val="auto"/>
          <w:sz w:val="24"/>
          <w:highlight w:val="none"/>
        </w:rPr>
        <w:t>1.2 现场条件和周围环境</w:t>
      </w:r>
    </w:p>
    <w:p>
      <w:pPr>
        <w:spacing w:line="48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1.2.1 本工程施工场地(现场)已经具备施工条件。施工场地(现场)临时水源接口位置、临时电源接口位置、临时排污口位置、建筑红线位置、道路交通和出入口、以及施工场地(现场)和周围环境等情况见本章附件A：施工场地(现场)现状平面图。</w:t>
      </w:r>
    </w:p>
    <w:p>
      <w:pPr>
        <w:spacing w:line="48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1.2.2 施工场地(现场)临时供水管径</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spacing w:line="480" w:lineRule="exact"/>
        <w:ind w:firstLine="1050" w:firstLineChars="500"/>
        <w:rPr>
          <w:rFonts w:hint="eastAsia" w:ascii="宋体" w:hAnsi="宋体" w:cs="宋体"/>
          <w:color w:val="auto"/>
          <w:szCs w:val="21"/>
          <w:highlight w:val="none"/>
        </w:rPr>
      </w:pPr>
      <w:r>
        <w:rPr>
          <w:rFonts w:hint="eastAsia" w:ascii="宋体" w:hAnsi="宋体" w:cs="宋体"/>
          <w:color w:val="auto"/>
          <w:szCs w:val="21"/>
          <w:highlight w:val="none"/>
        </w:rPr>
        <w:t>施工场地(现场)临时排污管径</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spacing w:line="480" w:lineRule="exact"/>
        <w:ind w:firstLine="1050" w:firstLineChars="500"/>
        <w:rPr>
          <w:rFonts w:hint="eastAsia" w:ascii="宋体" w:hAnsi="宋体" w:cs="宋体"/>
          <w:color w:val="auto"/>
          <w:szCs w:val="21"/>
          <w:highlight w:val="none"/>
        </w:rPr>
      </w:pPr>
      <w:r>
        <w:rPr>
          <w:rFonts w:hint="eastAsia" w:ascii="宋体" w:hAnsi="宋体" w:cs="宋体"/>
          <w:color w:val="auto"/>
          <w:szCs w:val="21"/>
          <w:highlight w:val="none"/>
        </w:rPr>
        <w:t>施工场地(现场)临时雨水管径</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spacing w:line="480" w:lineRule="exact"/>
        <w:ind w:firstLine="1050" w:firstLineChars="500"/>
        <w:rPr>
          <w:rFonts w:hint="eastAsia" w:ascii="宋体" w:hAnsi="宋体" w:cs="宋体"/>
          <w:color w:val="auto"/>
          <w:szCs w:val="21"/>
          <w:highlight w:val="none"/>
        </w:rPr>
      </w:pPr>
      <w:r>
        <w:rPr>
          <w:rFonts w:hint="eastAsia" w:ascii="宋体" w:hAnsi="宋体" w:cs="宋体"/>
          <w:color w:val="auto"/>
          <w:szCs w:val="21"/>
          <w:highlight w:val="none"/>
        </w:rPr>
        <w:t>施工现场临时供电容量(变压器输出功率)</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spacing w:line="480" w:lineRule="exact"/>
        <w:ind w:left="420" w:leftChars="200"/>
        <w:rPr>
          <w:rFonts w:hint="eastAsia" w:ascii="宋体" w:hAnsi="宋体" w:cs="宋体"/>
          <w:color w:val="auto"/>
          <w:szCs w:val="21"/>
          <w:highlight w:val="none"/>
        </w:rPr>
      </w:pPr>
      <w:r>
        <w:rPr>
          <w:rFonts w:hint="eastAsia" w:ascii="宋体" w:hAnsi="宋体" w:cs="宋体"/>
          <w:color w:val="auto"/>
          <w:szCs w:val="21"/>
          <w:highlight w:val="none"/>
        </w:rPr>
        <w:t>1.2.3 现场条件和周围环境的其他资料和信息数据如下：</w:t>
      </w:r>
    </w:p>
    <w:p>
      <w:pPr>
        <w:spacing w:line="480" w:lineRule="exact"/>
        <w:ind w:left="420" w:hanging="420" w:hangingChars="200"/>
        <w:rPr>
          <w:rFonts w:hint="eastAsia" w:ascii="宋体" w:hAnsi="宋体" w:cs="宋体"/>
          <w:color w:val="auto"/>
          <w:szCs w:val="21"/>
          <w:highlight w:val="none"/>
          <w:u w:val="single"/>
        </w:rPr>
      </w:pPr>
      <w:r>
        <w:rPr>
          <w:rFonts w:hint="eastAsia" w:ascii="宋体" w:hAnsi="宋体" w:cs="宋体"/>
          <w:color w:val="auto"/>
          <w:szCs w:val="21"/>
          <w:highlight w:val="none"/>
        </w:rPr>
        <w:t xml:space="preserve">        </w:t>
      </w:r>
      <w:r>
        <w:rPr>
          <w:rFonts w:hint="eastAsia" w:ascii="宋体" w:hAnsi="宋体" w:cs="宋体"/>
          <w:color w:val="auto"/>
          <w:szCs w:val="21"/>
          <w:highlight w:val="none"/>
          <w:u w:val="single"/>
        </w:rPr>
        <w:t xml:space="preserve">                                                                   </w:t>
      </w:r>
    </w:p>
    <w:p>
      <w:pPr>
        <w:spacing w:line="48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1.2.4 承包人被认为已在本工程投标阶段踏勘现场时充分了解本工程现场条件和周围环境，并已在其投标时就此给予了充分的考虑。</w:t>
      </w:r>
    </w:p>
    <w:p>
      <w:pPr>
        <w:spacing w:line="480" w:lineRule="exact"/>
        <w:rPr>
          <w:rFonts w:hint="eastAsia" w:ascii="宋体" w:hAnsi="宋体" w:cs="宋体"/>
          <w:color w:val="auto"/>
          <w:sz w:val="24"/>
          <w:highlight w:val="none"/>
        </w:rPr>
      </w:pPr>
      <w:r>
        <w:rPr>
          <w:rFonts w:hint="eastAsia" w:ascii="宋体" w:hAnsi="宋体" w:cs="宋体"/>
          <w:color w:val="auto"/>
          <w:sz w:val="24"/>
          <w:highlight w:val="none"/>
        </w:rPr>
        <w:t>1.3 地质及水文资料</w:t>
      </w:r>
    </w:p>
    <w:p>
      <w:pPr>
        <w:spacing w:line="480" w:lineRule="exact"/>
        <w:ind w:left="420" w:leftChars="200"/>
        <w:rPr>
          <w:rFonts w:hint="eastAsia" w:ascii="宋体" w:hAnsi="宋体" w:cs="宋体"/>
          <w:color w:val="auto"/>
          <w:szCs w:val="21"/>
          <w:highlight w:val="none"/>
        </w:rPr>
      </w:pPr>
      <w:r>
        <w:rPr>
          <w:rFonts w:hint="eastAsia" w:ascii="宋体" w:hAnsi="宋体" w:cs="宋体"/>
          <w:color w:val="auto"/>
          <w:szCs w:val="21"/>
          <w:highlight w:val="none"/>
        </w:rPr>
        <w:t>1.3.1 现场地质及水文资料和信息数据如下：</w:t>
      </w:r>
    </w:p>
    <w:p>
      <w:pPr>
        <w:spacing w:line="480" w:lineRule="exact"/>
        <w:ind w:left="420" w:hanging="420" w:hangingChars="200"/>
        <w:rPr>
          <w:rFonts w:hint="eastAsia" w:ascii="宋体" w:hAnsi="宋体" w:cs="宋体"/>
          <w:color w:val="auto"/>
          <w:szCs w:val="21"/>
          <w:highlight w:val="none"/>
        </w:rPr>
      </w:pPr>
      <w:r>
        <w:rPr>
          <w:rFonts w:hint="eastAsia" w:ascii="宋体" w:hAnsi="宋体" w:cs="宋体"/>
          <w:color w:val="auto"/>
          <w:szCs w:val="21"/>
          <w:highlight w:val="non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spacing w:line="400" w:lineRule="exact"/>
        <w:rPr>
          <w:rFonts w:hint="eastAsia" w:ascii="宋体" w:hAnsi="宋体" w:cs="宋体"/>
          <w:color w:val="auto"/>
          <w:sz w:val="24"/>
          <w:highlight w:val="none"/>
        </w:rPr>
      </w:pPr>
      <w:r>
        <w:rPr>
          <w:rFonts w:hint="eastAsia" w:ascii="宋体" w:hAnsi="宋体" w:cs="宋体"/>
          <w:color w:val="auto"/>
          <w:sz w:val="24"/>
          <w:highlight w:val="none"/>
        </w:rPr>
        <w:t>1.4 资料和信息的使用</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1.4.1 合同文件中载明的涉及本工程现场条件、周围环境、地质及水文等情况的资料和信息数据，是发包人现有的和客观的，发包人保证有关资料和信息数据的真实、准确。但承包人据此作出的推论、判断和决策，由承包人自行负责。</w:t>
      </w:r>
    </w:p>
    <w:p>
      <w:pPr>
        <w:spacing w:before="312" w:beforeLines="100" w:after="312" w:afterLines="100" w:line="400" w:lineRule="exact"/>
        <w:rPr>
          <w:rFonts w:hint="eastAsia" w:ascii="宋体" w:hAnsi="宋体" w:cs="宋体"/>
          <w:color w:val="auto"/>
          <w:sz w:val="28"/>
          <w:szCs w:val="28"/>
          <w:highlight w:val="none"/>
        </w:rPr>
      </w:pPr>
      <w:r>
        <w:rPr>
          <w:rFonts w:hint="eastAsia" w:ascii="宋体" w:hAnsi="宋体" w:cs="宋体"/>
          <w:color w:val="auto"/>
          <w:sz w:val="28"/>
          <w:szCs w:val="28"/>
          <w:highlight w:val="none"/>
        </w:rPr>
        <w:t>2.承包范围</w:t>
      </w:r>
    </w:p>
    <w:p>
      <w:pPr>
        <w:spacing w:line="400" w:lineRule="exact"/>
        <w:ind w:left="1200" w:hanging="1200" w:hangingChars="500"/>
        <w:outlineLvl w:val="0"/>
        <w:rPr>
          <w:rFonts w:hint="eastAsia" w:ascii="宋体" w:hAnsi="宋体" w:cs="宋体"/>
          <w:color w:val="auto"/>
          <w:sz w:val="24"/>
          <w:highlight w:val="none"/>
        </w:rPr>
      </w:pPr>
      <w:bookmarkStart w:id="1013" w:name="_Toc617"/>
      <w:bookmarkStart w:id="1014" w:name="_Toc28174"/>
      <w:bookmarkStart w:id="1015" w:name="_Toc2785"/>
      <w:bookmarkStart w:id="1016" w:name="_Toc7403"/>
      <w:bookmarkStart w:id="1017" w:name="_Toc23676"/>
      <w:bookmarkStart w:id="1018" w:name="_Toc31059"/>
      <w:bookmarkStart w:id="1019" w:name="_Toc11788"/>
      <w:bookmarkStart w:id="1020" w:name="_Toc32720"/>
      <w:bookmarkStart w:id="1021" w:name="_Toc14694"/>
      <w:r>
        <w:rPr>
          <w:rFonts w:hint="eastAsia" w:ascii="宋体" w:hAnsi="宋体" w:cs="宋体"/>
          <w:color w:val="auto"/>
          <w:sz w:val="24"/>
          <w:highlight w:val="none"/>
        </w:rPr>
        <w:t>2.1 承包范围</w:t>
      </w:r>
      <w:bookmarkEnd w:id="1013"/>
      <w:bookmarkEnd w:id="1014"/>
      <w:bookmarkEnd w:id="1015"/>
      <w:bookmarkEnd w:id="1016"/>
      <w:bookmarkEnd w:id="1017"/>
      <w:bookmarkEnd w:id="1018"/>
      <w:bookmarkEnd w:id="1019"/>
      <w:bookmarkEnd w:id="1020"/>
      <w:bookmarkEnd w:id="1021"/>
    </w:p>
    <w:p>
      <w:pPr>
        <w:spacing w:line="400" w:lineRule="exact"/>
        <w:ind w:left="1050" w:leftChars="200" w:hanging="630" w:hangingChars="300"/>
        <w:rPr>
          <w:rFonts w:hint="eastAsia" w:ascii="宋体" w:hAnsi="宋体" w:cs="宋体"/>
          <w:color w:val="auto"/>
          <w:szCs w:val="21"/>
          <w:highlight w:val="none"/>
        </w:rPr>
      </w:pPr>
      <w:r>
        <w:rPr>
          <w:rFonts w:hint="eastAsia" w:ascii="宋体" w:hAnsi="宋体" w:cs="宋体"/>
          <w:color w:val="auto"/>
          <w:szCs w:val="21"/>
          <w:highlight w:val="none"/>
        </w:rPr>
        <w:t>2.1.1 承包人自行施工范围</w:t>
      </w:r>
    </w:p>
    <w:p>
      <w:pPr>
        <w:spacing w:line="400" w:lineRule="exact"/>
        <w:ind w:left="1050" w:leftChars="250" w:hanging="525" w:hangingChars="250"/>
        <w:rPr>
          <w:rFonts w:hint="eastAsia" w:ascii="宋体" w:hAnsi="宋体" w:cs="宋体"/>
          <w:color w:val="auto"/>
          <w:szCs w:val="21"/>
          <w:highlight w:val="none"/>
        </w:rPr>
      </w:pPr>
      <w:r>
        <w:rPr>
          <w:rFonts w:hint="eastAsia" w:ascii="宋体" w:hAnsi="宋体" w:cs="宋体"/>
          <w:color w:val="auto"/>
          <w:szCs w:val="21"/>
          <w:highlight w:val="none"/>
        </w:rPr>
        <w:t xml:space="preserve">   本工程承包人自行施工的工程范围如下：</w:t>
      </w:r>
    </w:p>
    <w:p>
      <w:pPr>
        <w:spacing w:line="500" w:lineRule="exact"/>
        <w:ind w:left="420" w:hanging="420" w:hangingChars="200"/>
        <w:rPr>
          <w:rFonts w:hint="eastAsia" w:ascii="宋体" w:hAnsi="宋体" w:cs="宋体"/>
          <w:color w:val="auto"/>
          <w:szCs w:val="21"/>
          <w:highlight w:val="none"/>
        </w:rPr>
      </w:pPr>
      <w:r>
        <w:rPr>
          <w:rFonts w:hint="eastAsia" w:ascii="宋体" w:hAnsi="宋体" w:cs="宋体"/>
          <w:color w:val="auto"/>
          <w:szCs w:val="21"/>
          <w:highlight w:val="non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2.1.2 承包范围内的暂估价项目</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2.1.2.1 承包范围内以暂估价形式实施的专业工程见第五章“工程量清单”“专业工程暂估价表”。</w:t>
      </w:r>
    </w:p>
    <w:p>
      <w:pPr>
        <w:tabs>
          <w:tab w:val="left" w:pos="1260"/>
        </w:tabs>
        <w:spacing w:line="400" w:lineRule="exact"/>
        <w:ind w:left="420" w:leftChars="200"/>
        <w:rPr>
          <w:rFonts w:hint="eastAsia" w:ascii="宋体" w:hAnsi="宋体" w:cs="宋体"/>
          <w:color w:val="auto"/>
          <w:szCs w:val="21"/>
          <w:highlight w:val="none"/>
        </w:rPr>
      </w:pPr>
      <w:r>
        <w:rPr>
          <w:rFonts w:hint="eastAsia" w:ascii="宋体" w:hAnsi="宋体" w:cs="宋体"/>
          <w:color w:val="auto"/>
          <w:szCs w:val="21"/>
          <w:highlight w:val="none"/>
        </w:rPr>
        <w:t>2.1.2.2 承包范围内以暂估价形式实施的材料和工程设备见第五章“工程量清单”“材料和工程设备暂估单价表”。</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2.1.2.3 上述暂估价项目与本节第2.1.1项承包人自行施工范围的工作界面划分如下：</w:t>
      </w:r>
    </w:p>
    <w:p>
      <w:pPr>
        <w:spacing w:line="400" w:lineRule="exact"/>
        <w:ind w:left="735" w:hanging="735" w:hangingChars="350"/>
        <w:rPr>
          <w:rFonts w:hint="eastAsia" w:ascii="宋体" w:hAnsi="宋体" w:cs="宋体"/>
          <w:color w:val="auto"/>
          <w:szCs w:val="21"/>
          <w:highlight w:val="none"/>
        </w:rPr>
      </w:pPr>
      <w:r>
        <w:rPr>
          <w:rFonts w:hint="eastAsia" w:ascii="宋体" w:hAnsi="宋体" w:cs="宋体"/>
          <w:color w:val="auto"/>
          <w:szCs w:val="21"/>
          <w:highlight w:val="non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spacing w:line="400" w:lineRule="exact"/>
        <w:ind w:left="735" w:leftChars="200" w:hanging="315" w:hangingChars="150"/>
        <w:rPr>
          <w:rFonts w:hint="eastAsia" w:ascii="宋体" w:hAnsi="宋体" w:cs="宋体"/>
          <w:color w:val="auto"/>
          <w:szCs w:val="21"/>
          <w:highlight w:val="none"/>
        </w:rPr>
      </w:pPr>
      <w:r>
        <w:rPr>
          <w:rFonts w:hint="eastAsia" w:ascii="宋体" w:hAnsi="宋体" w:cs="宋体"/>
          <w:color w:val="auto"/>
          <w:szCs w:val="21"/>
          <w:highlight w:val="none"/>
        </w:rPr>
        <w:t>2.1.3承包范围内的暂列金额项目</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2.1.3.1 承包范围内以暂列金额(包括计日工)方式实施的项目见第五章“工程量清单”“暂列金额明细表”(不包括计日工)和“计日工表”，其中计日工金额为承包人在其投标报价中按表“计日工表”所列计日工子目、数量和相应规定填报的金额。</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2.1.3.2 暂列金额明细表中每笔暂列金额所对应的子目，包括计日工，均只是可能发生的子目。承包人应当充分认识到，合同履行过程中所列暂列金额可能不发生，也可能部分发生。即便发生，监理人按照合同约定发出的使用暂列金额的指示也不限于只能用于表中所列子目。</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2.1.3.3 暂列金额是否实际发生、其再分和合并等均不应成为承包人要求任何追加费用和(或)延长工期的理由。</w:t>
      </w:r>
    </w:p>
    <w:p>
      <w:pPr>
        <w:spacing w:line="400" w:lineRule="exact"/>
        <w:ind w:left="735" w:leftChars="200" w:hanging="315" w:hangingChars="150"/>
        <w:rPr>
          <w:rFonts w:hint="eastAsia" w:ascii="宋体" w:hAnsi="宋体" w:cs="宋体"/>
          <w:color w:val="auto"/>
          <w:szCs w:val="21"/>
          <w:highlight w:val="none"/>
        </w:rPr>
      </w:pPr>
      <w:r>
        <w:rPr>
          <w:rFonts w:hint="eastAsia" w:ascii="宋体" w:hAnsi="宋体" w:cs="宋体"/>
          <w:color w:val="auto"/>
          <w:szCs w:val="21"/>
          <w:highlight w:val="none"/>
        </w:rPr>
        <w:t>2.1.3.4 关于暂列金额的其他说明：</w:t>
      </w:r>
    </w:p>
    <w:p>
      <w:pPr>
        <w:spacing w:line="400" w:lineRule="exact"/>
        <w:ind w:left="735" w:hanging="735" w:hangingChars="350"/>
        <w:rPr>
          <w:rFonts w:hint="eastAsia" w:ascii="宋体" w:hAnsi="宋体" w:cs="宋体"/>
          <w:color w:val="auto"/>
          <w:szCs w:val="21"/>
          <w:highlight w:val="none"/>
        </w:rPr>
      </w:pPr>
      <w:r>
        <w:rPr>
          <w:rFonts w:hint="eastAsia" w:ascii="宋体" w:hAnsi="宋体" w:cs="宋体"/>
          <w:color w:val="auto"/>
          <w:szCs w:val="21"/>
          <w:highlight w:val="none"/>
        </w:rPr>
        <w:t xml:space="preserve">       </w:t>
      </w:r>
      <w:r>
        <w:rPr>
          <w:rFonts w:hint="eastAsia" w:ascii="宋体" w:hAnsi="宋体" w:cs="宋体"/>
          <w:color w:val="auto"/>
          <w:szCs w:val="21"/>
          <w:highlight w:val="none"/>
          <w:u w:val="single"/>
        </w:rPr>
        <w:t xml:space="preserve">                                                                     。</w:t>
      </w:r>
    </w:p>
    <w:p>
      <w:pPr>
        <w:spacing w:line="400" w:lineRule="exact"/>
        <w:outlineLvl w:val="0"/>
        <w:rPr>
          <w:rFonts w:hint="eastAsia" w:ascii="宋体" w:hAnsi="宋体" w:cs="宋体"/>
          <w:color w:val="auto"/>
          <w:sz w:val="24"/>
          <w:highlight w:val="none"/>
        </w:rPr>
      </w:pPr>
      <w:bookmarkStart w:id="1022" w:name="_Toc7451"/>
      <w:bookmarkStart w:id="1023" w:name="_Toc15640"/>
      <w:bookmarkStart w:id="1024" w:name="_Toc9192"/>
      <w:bookmarkStart w:id="1025" w:name="_Toc23335"/>
      <w:bookmarkStart w:id="1026" w:name="_Toc6576"/>
      <w:bookmarkStart w:id="1027" w:name="_Toc10987"/>
      <w:bookmarkStart w:id="1028" w:name="_Toc28741"/>
      <w:bookmarkStart w:id="1029" w:name="_Toc18002"/>
      <w:bookmarkStart w:id="1030" w:name="_Toc10769"/>
      <w:r>
        <w:rPr>
          <w:rFonts w:hint="eastAsia" w:ascii="宋体" w:hAnsi="宋体" w:cs="宋体"/>
          <w:color w:val="auto"/>
          <w:sz w:val="24"/>
          <w:highlight w:val="none"/>
        </w:rPr>
        <w:t>2.2 发包人发包专业工程和发包人供应的材料和工程设备</w:t>
      </w:r>
      <w:bookmarkEnd w:id="1022"/>
      <w:bookmarkEnd w:id="1023"/>
      <w:bookmarkEnd w:id="1024"/>
      <w:bookmarkEnd w:id="1025"/>
      <w:bookmarkEnd w:id="1026"/>
      <w:bookmarkEnd w:id="1027"/>
      <w:bookmarkEnd w:id="1028"/>
      <w:bookmarkEnd w:id="1029"/>
      <w:bookmarkEnd w:id="1030"/>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2.2.1 由发包人发包的专业工程属于与本工程有关的其他工程，不属于承包人的承包范围。发包人发包的专业工程如下：</w:t>
      </w:r>
    </w:p>
    <w:p>
      <w:pPr>
        <w:spacing w:line="500" w:lineRule="exact"/>
        <w:ind w:left="735" w:hanging="735" w:hangingChars="350"/>
        <w:rPr>
          <w:rFonts w:hint="eastAsia" w:ascii="宋体" w:hAnsi="宋体" w:cs="宋体"/>
          <w:color w:val="auto"/>
          <w:szCs w:val="21"/>
          <w:highlight w:val="none"/>
        </w:rPr>
      </w:pPr>
      <w:r>
        <w:rPr>
          <w:rFonts w:hint="eastAsia" w:ascii="宋体" w:hAnsi="宋体" w:cs="宋体"/>
          <w:color w:val="auto"/>
          <w:szCs w:val="21"/>
          <w:highlight w:val="non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2.2.2 由发包人供应的材料和工程设备不属于承包人的承包范围。发包人供应的材料和工程设备见合同附件二“发包人供应的材料和工程设备一览表”。</w:t>
      </w:r>
    </w:p>
    <w:p>
      <w:pPr>
        <w:spacing w:line="400" w:lineRule="exact"/>
        <w:outlineLvl w:val="0"/>
        <w:rPr>
          <w:rFonts w:hint="eastAsia" w:ascii="宋体" w:hAnsi="宋体" w:cs="宋体"/>
          <w:color w:val="auto"/>
          <w:sz w:val="24"/>
          <w:highlight w:val="none"/>
        </w:rPr>
      </w:pPr>
      <w:bookmarkStart w:id="1031" w:name="_Toc1965"/>
      <w:bookmarkStart w:id="1032" w:name="_Toc690"/>
      <w:bookmarkStart w:id="1033" w:name="_Toc4553"/>
      <w:bookmarkStart w:id="1034" w:name="_Toc9863"/>
      <w:bookmarkStart w:id="1035" w:name="_Toc21839"/>
      <w:bookmarkStart w:id="1036" w:name="_Toc24088"/>
      <w:bookmarkStart w:id="1037" w:name="_Toc7296"/>
      <w:bookmarkStart w:id="1038" w:name="_Toc27431"/>
      <w:bookmarkStart w:id="1039" w:name="_Toc26006"/>
      <w:r>
        <w:rPr>
          <w:rFonts w:hint="eastAsia" w:ascii="宋体" w:hAnsi="宋体" w:cs="宋体"/>
          <w:color w:val="auto"/>
          <w:sz w:val="24"/>
          <w:highlight w:val="none"/>
        </w:rPr>
        <w:t>2.3 承包人与发包人发包专业工程承包人的工作界面</w:t>
      </w:r>
      <w:bookmarkEnd w:id="1031"/>
      <w:bookmarkEnd w:id="1032"/>
      <w:bookmarkEnd w:id="1033"/>
      <w:bookmarkEnd w:id="1034"/>
      <w:bookmarkEnd w:id="1035"/>
      <w:bookmarkEnd w:id="1036"/>
      <w:bookmarkEnd w:id="1037"/>
      <w:bookmarkEnd w:id="1038"/>
      <w:bookmarkEnd w:id="1039"/>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2.3.1 承包人与发包人发包专业工程承包人以及与发包人供应的材料和设备的供应商之间的工作界面划分如下：</w:t>
      </w:r>
    </w:p>
    <w:p>
      <w:pPr>
        <w:spacing w:line="500" w:lineRule="exact"/>
        <w:ind w:left="735" w:hanging="735" w:hangingChars="350"/>
        <w:rPr>
          <w:rFonts w:hint="eastAsia" w:ascii="宋体" w:hAnsi="宋体" w:cs="宋体"/>
          <w:color w:val="auto"/>
          <w:szCs w:val="21"/>
          <w:highlight w:val="none"/>
        </w:rPr>
      </w:pPr>
      <w:r>
        <w:rPr>
          <w:rFonts w:hint="eastAsia" w:ascii="宋体" w:hAnsi="宋体" w:cs="宋体"/>
          <w:color w:val="auto"/>
          <w:szCs w:val="21"/>
          <w:highlight w:val="non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spacing w:line="400" w:lineRule="exact"/>
        <w:ind w:left="840" w:hanging="840" w:hangingChars="350"/>
        <w:outlineLvl w:val="0"/>
        <w:rPr>
          <w:rFonts w:hint="eastAsia" w:ascii="宋体" w:hAnsi="宋体" w:cs="宋体"/>
          <w:color w:val="auto"/>
          <w:sz w:val="24"/>
          <w:highlight w:val="none"/>
        </w:rPr>
      </w:pPr>
      <w:bookmarkStart w:id="1040" w:name="_Toc25587"/>
      <w:bookmarkStart w:id="1041" w:name="_Toc32200"/>
      <w:bookmarkStart w:id="1042" w:name="_Toc10629"/>
      <w:bookmarkStart w:id="1043" w:name="_Toc6684"/>
      <w:bookmarkStart w:id="1044" w:name="_Toc83"/>
      <w:bookmarkStart w:id="1045" w:name="_Toc23147"/>
      <w:bookmarkStart w:id="1046" w:name="_Toc7980"/>
      <w:bookmarkStart w:id="1047" w:name="_Toc2748"/>
      <w:bookmarkStart w:id="1048" w:name="_Toc6386"/>
      <w:r>
        <w:rPr>
          <w:rFonts w:hint="eastAsia" w:ascii="宋体" w:hAnsi="宋体" w:cs="宋体"/>
          <w:color w:val="auto"/>
          <w:sz w:val="24"/>
          <w:highlight w:val="none"/>
        </w:rPr>
        <w:t>2.4 承包人需要为发包人和监理人提供的现场办公条件和设施</w:t>
      </w:r>
      <w:bookmarkEnd w:id="1040"/>
      <w:bookmarkEnd w:id="1041"/>
      <w:bookmarkEnd w:id="1042"/>
      <w:bookmarkEnd w:id="1043"/>
      <w:bookmarkEnd w:id="1044"/>
      <w:bookmarkEnd w:id="1045"/>
      <w:bookmarkEnd w:id="1046"/>
      <w:bookmarkEnd w:id="1047"/>
      <w:bookmarkEnd w:id="1048"/>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2.4.1 承包人需要为发包人和监理人提供的现场办公条件和设施及其详细要求如下：</w:t>
      </w:r>
    </w:p>
    <w:p>
      <w:pPr>
        <w:spacing w:line="400" w:lineRule="exact"/>
        <w:ind w:left="735" w:hanging="735" w:hangingChars="350"/>
        <w:rPr>
          <w:rFonts w:hint="eastAsia" w:ascii="宋体" w:hAnsi="宋体" w:cs="宋体"/>
          <w:color w:val="auto"/>
          <w:szCs w:val="21"/>
          <w:highlight w:val="none"/>
        </w:rPr>
      </w:pPr>
      <w:r>
        <w:rPr>
          <w:rFonts w:hint="eastAsia" w:ascii="宋体" w:hAnsi="宋体" w:cs="宋体"/>
          <w:color w:val="auto"/>
          <w:szCs w:val="21"/>
          <w:highlight w:val="non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spacing w:before="312" w:beforeLines="100" w:after="312" w:afterLines="100" w:line="400" w:lineRule="exact"/>
        <w:ind w:left="980" w:hanging="980" w:hangingChars="350"/>
        <w:outlineLvl w:val="0"/>
        <w:rPr>
          <w:rFonts w:hint="eastAsia" w:ascii="宋体" w:hAnsi="宋体" w:cs="宋体"/>
          <w:color w:val="auto"/>
          <w:sz w:val="28"/>
          <w:szCs w:val="28"/>
          <w:highlight w:val="none"/>
        </w:rPr>
      </w:pPr>
      <w:bookmarkStart w:id="1049" w:name="_Toc9042"/>
      <w:bookmarkStart w:id="1050" w:name="_Toc25089"/>
      <w:bookmarkStart w:id="1051" w:name="_Toc6677"/>
      <w:bookmarkStart w:id="1052" w:name="_Toc32129"/>
      <w:bookmarkStart w:id="1053" w:name="_Toc18274"/>
      <w:bookmarkStart w:id="1054" w:name="_Toc28067"/>
      <w:bookmarkStart w:id="1055" w:name="_Toc10099"/>
      <w:bookmarkStart w:id="1056" w:name="_Toc1062"/>
      <w:bookmarkStart w:id="1057" w:name="_Toc14829"/>
      <w:r>
        <w:rPr>
          <w:rFonts w:hint="eastAsia" w:ascii="宋体" w:hAnsi="宋体" w:cs="宋体"/>
          <w:color w:val="auto"/>
          <w:sz w:val="28"/>
          <w:szCs w:val="28"/>
          <w:highlight w:val="none"/>
        </w:rPr>
        <w:t>3. 工期要求</w:t>
      </w:r>
      <w:bookmarkEnd w:id="1049"/>
      <w:bookmarkEnd w:id="1050"/>
      <w:bookmarkEnd w:id="1051"/>
      <w:bookmarkEnd w:id="1052"/>
      <w:bookmarkEnd w:id="1053"/>
      <w:bookmarkEnd w:id="1054"/>
      <w:bookmarkEnd w:id="1055"/>
      <w:bookmarkEnd w:id="1056"/>
      <w:bookmarkEnd w:id="1057"/>
    </w:p>
    <w:p>
      <w:pPr>
        <w:spacing w:before="312" w:beforeLines="100" w:after="312" w:afterLines="100" w:line="400" w:lineRule="exact"/>
        <w:ind w:left="840" w:hanging="840" w:hangingChars="350"/>
        <w:outlineLvl w:val="0"/>
        <w:rPr>
          <w:rFonts w:hint="eastAsia" w:ascii="宋体" w:hAnsi="宋体" w:cs="宋体"/>
          <w:color w:val="auto"/>
          <w:sz w:val="28"/>
          <w:szCs w:val="28"/>
          <w:highlight w:val="none"/>
        </w:rPr>
      </w:pPr>
      <w:bookmarkStart w:id="1058" w:name="_Toc25103"/>
      <w:bookmarkStart w:id="1059" w:name="_Toc2760"/>
      <w:bookmarkStart w:id="1060" w:name="_Toc18929"/>
      <w:bookmarkStart w:id="1061" w:name="_Toc25087"/>
      <w:bookmarkStart w:id="1062" w:name="_Toc3930"/>
      <w:bookmarkStart w:id="1063" w:name="_Toc23354"/>
      <w:bookmarkStart w:id="1064" w:name="_Toc6756"/>
      <w:bookmarkStart w:id="1065" w:name="_Toc13626"/>
      <w:bookmarkStart w:id="1066" w:name="_Toc31060"/>
      <w:r>
        <w:rPr>
          <w:rFonts w:hint="eastAsia" w:ascii="宋体" w:hAnsi="宋体" w:cs="宋体"/>
          <w:color w:val="auto"/>
          <w:sz w:val="24"/>
          <w:highlight w:val="none"/>
        </w:rPr>
        <w:t>3.1 合同工期</w:t>
      </w:r>
      <w:bookmarkEnd w:id="1058"/>
      <w:bookmarkEnd w:id="1059"/>
      <w:bookmarkEnd w:id="1060"/>
      <w:bookmarkEnd w:id="1061"/>
      <w:bookmarkEnd w:id="1062"/>
      <w:bookmarkEnd w:id="1063"/>
      <w:bookmarkEnd w:id="1064"/>
      <w:bookmarkEnd w:id="1065"/>
      <w:bookmarkEnd w:id="1066"/>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本工程合同工期和计划开、竣工日期为承包人在投标函附录中承诺的工期和计划开、竣工日期，并在合同协议书中载明。</w:t>
      </w:r>
    </w:p>
    <w:p>
      <w:pPr>
        <w:spacing w:line="400" w:lineRule="exact"/>
        <w:ind w:left="840" w:hanging="840" w:hangingChars="350"/>
        <w:outlineLvl w:val="0"/>
        <w:rPr>
          <w:rFonts w:hint="eastAsia" w:ascii="宋体" w:hAnsi="宋体" w:cs="宋体"/>
          <w:color w:val="auto"/>
          <w:sz w:val="24"/>
          <w:highlight w:val="none"/>
        </w:rPr>
      </w:pPr>
      <w:bookmarkStart w:id="1067" w:name="_Toc21562"/>
      <w:bookmarkStart w:id="1068" w:name="_Toc2981"/>
      <w:bookmarkStart w:id="1069" w:name="_Toc23104"/>
      <w:bookmarkStart w:id="1070" w:name="_Toc4095"/>
      <w:bookmarkStart w:id="1071" w:name="_Toc22949"/>
      <w:bookmarkStart w:id="1072" w:name="_Toc14655"/>
      <w:bookmarkStart w:id="1073" w:name="_Toc22534"/>
      <w:bookmarkStart w:id="1074" w:name="_Toc16123"/>
      <w:bookmarkStart w:id="1075" w:name="_Toc7471"/>
      <w:r>
        <w:rPr>
          <w:rFonts w:hint="eastAsia" w:ascii="宋体" w:hAnsi="宋体" w:cs="宋体"/>
          <w:color w:val="auto"/>
          <w:sz w:val="24"/>
          <w:highlight w:val="none"/>
        </w:rPr>
        <w:t>3.2 关于工期的一般规定</w:t>
      </w:r>
      <w:bookmarkEnd w:id="1067"/>
      <w:bookmarkEnd w:id="1068"/>
      <w:bookmarkEnd w:id="1069"/>
      <w:bookmarkEnd w:id="1070"/>
      <w:bookmarkEnd w:id="1071"/>
      <w:bookmarkEnd w:id="1072"/>
      <w:bookmarkEnd w:id="1073"/>
      <w:bookmarkEnd w:id="1074"/>
      <w:bookmarkEnd w:id="1075"/>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3.2.1 承包人在投标函中承诺的工期和计划开、竣工日期之间发生矛盾或者不一致时，以承包人承诺的工期为准。实际开工日期以通用合同条款第11.1款约定的监理人发出的开工通知中载明的开工日期为准。</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3.2.2 如果承包人在投标函附录中承诺的工期提前于发包人在本工程招标文件中所要求的工期，承包人在施工组织设计中应当制定相应的工期保证措施，由此而增加的费用应当被认为已经包括在投标总价中。除合同另有约定外，合同履约过程中发包人不会因此再向承包人支付任何性质的技术措施费用、赶工费用或其他任何性质的提前完工奖励等费用。</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3.2.3 承包人在投标函附录中所承诺的工期应当包括实施并完成本节上述2.1.2项规定的暂估价项目和上述2.1.3项规定的实际可能发生的暂列金额在内的所有工作的工期。</w:t>
      </w:r>
    </w:p>
    <w:p>
      <w:pPr>
        <w:spacing w:after="312" w:afterLines="100" w:line="400" w:lineRule="exact"/>
        <w:ind w:left="980" w:hanging="980" w:hangingChars="350"/>
        <w:outlineLvl w:val="0"/>
        <w:rPr>
          <w:rFonts w:hint="eastAsia" w:ascii="宋体" w:hAnsi="宋体" w:cs="宋体"/>
          <w:color w:val="auto"/>
          <w:sz w:val="28"/>
          <w:szCs w:val="28"/>
          <w:highlight w:val="none"/>
        </w:rPr>
      </w:pPr>
      <w:bookmarkStart w:id="1076" w:name="_Toc9854"/>
      <w:bookmarkStart w:id="1077" w:name="_Toc4071"/>
      <w:bookmarkStart w:id="1078" w:name="_Toc22885"/>
      <w:bookmarkStart w:id="1079" w:name="_Toc26447"/>
      <w:bookmarkStart w:id="1080" w:name="_Toc12147"/>
      <w:bookmarkStart w:id="1081" w:name="_Toc4674"/>
      <w:bookmarkStart w:id="1082" w:name="_Toc27248"/>
      <w:bookmarkStart w:id="1083" w:name="_Toc32355"/>
      <w:bookmarkStart w:id="1084" w:name="_Toc14088"/>
      <w:r>
        <w:rPr>
          <w:rFonts w:hint="eastAsia" w:ascii="宋体" w:hAnsi="宋体" w:cs="宋体"/>
          <w:color w:val="auto"/>
          <w:sz w:val="28"/>
          <w:szCs w:val="28"/>
          <w:highlight w:val="none"/>
        </w:rPr>
        <w:t>4. 质量要求</w:t>
      </w:r>
      <w:bookmarkEnd w:id="1076"/>
      <w:bookmarkEnd w:id="1077"/>
      <w:bookmarkEnd w:id="1078"/>
      <w:bookmarkEnd w:id="1079"/>
      <w:bookmarkEnd w:id="1080"/>
      <w:bookmarkEnd w:id="1081"/>
      <w:bookmarkEnd w:id="1082"/>
      <w:bookmarkEnd w:id="1083"/>
      <w:bookmarkEnd w:id="1084"/>
    </w:p>
    <w:p>
      <w:pPr>
        <w:spacing w:line="400" w:lineRule="exact"/>
        <w:ind w:left="840" w:hanging="840" w:hangingChars="350"/>
        <w:outlineLvl w:val="0"/>
        <w:rPr>
          <w:rFonts w:hint="eastAsia" w:ascii="宋体" w:hAnsi="宋体" w:cs="宋体"/>
          <w:color w:val="auto"/>
          <w:sz w:val="24"/>
          <w:highlight w:val="none"/>
        </w:rPr>
      </w:pPr>
      <w:bookmarkStart w:id="1085" w:name="_Toc27168"/>
      <w:bookmarkStart w:id="1086" w:name="_Toc10262"/>
      <w:bookmarkStart w:id="1087" w:name="_Toc31949"/>
      <w:bookmarkStart w:id="1088" w:name="_Toc23294"/>
      <w:bookmarkStart w:id="1089" w:name="_Toc29091"/>
      <w:bookmarkStart w:id="1090" w:name="_Toc4276"/>
      <w:bookmarkStart w:id="1091" w:name="_Toc2774"/>
      <w:bookmarkStart w:id="1092" w:name="_Toc26027"/>
      <w:bookmarkStart w:id="1093" w:name="_Toc16803"/>
      <w:r>
        <w:rPr>
          <w:rFonts w:hint="eastAsia" w:ascii="宋体" w:hAnsi="宋体" w:cs="宋体"/>
          <w:color w:val="auto"/>
          <w:sz w:val="24"/>
          <w:highlight w:val="none"/>
        </w:rPr>
        <w:t>4.1 质量标准</w:t>
      </w:r>
      <w:bookmarkEnd w:id="1085"/>
      <w:bookmarkEnd w:id="1086"/>
      <w:bookmarkEnd w:id="1087"/>
      <w:bookmarkEnd w:id="1088"/>
      <w:bookmarkEnd w:id="1089"/>
      <w:bookmarkEnd w:id="1090"/>
      <w:bookmarkEnd w:id="1091"/>
      <w:bookmarkEnd w:id="1092"/>
      <w:bookmarkEnd w:id="1093"/>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4.1.1 本工程要求的质量标准为</w:t>
      </w:r>
      <w:r>
        <w:rPr>
          <w:rFonts w:hint="eastAsia" w:ascii="宋体" w:hAnsi="宋体" w:cs="宋体"/>
          <w:color w:val="auto"/>
          <w:szCs w:val="21"/>
          <w:highlight w:val="none"/>
          <w:u w:val="single"/>
        </w:rPr>
        <w:t>符合现行国家有关工程施工验收规范和标准的要求合格</w:t>
      </w:r>
      <w:r>
        <w:rPr>
          <w:rFonts w:hint="eastAsia" w:ascii="宋体" w:hAnsi="宋体" w:cs="宋体"/>
          <w:color w:val="auto"/>
          <w:szCs w:val="21"/>
          <w:highlight w:val="none"/>
        </w:rPr>
        <w:t>。</w:t>
      </w:r>
    </w:p>
    <w:p>
      <w:pPr>
        <w:spacing w:before="31" w:beforeLines="10" w:after="31" w:afterLines="10" w:line="420" w:lineRule="exact"/>
        <w:ind w:left="840" w:hanging="840" w:hangingChars="350"/>
        <w:outlineLvl w:val="0"/>
        <w:rPr>
          <w:rFonts w:hint="eastAsia" w:ascii="宋体" w:hAnsi="宋体" w:cs="宋体"/>
          <w:color w:val="auto"/>
          <w:sz w:val="24"/>
          <w:highlight w:val="none"/>
        </w:rPr>
      </w:pPr>
      <w:bookmarkStart w:id="1094" w:name="_Toc24939"/>
      <w:bookmarkStart w:id="1095" w:name="_Toc3679"/>
      <w:bookmarkStart w:id="1096" w:name="_Toc4227"/>
      <w:bookmarkStart w:id="1097" w:name="_Toc19600"/>
      <w:bookmarkStart w:id="1098" w:name="_Toc24709"/>
      <w:bookmarkStart w:id="1099" w:name="_Toc3550"/>
      <w:bookmarkStart w:id="1100" w:name="_Toc16354"/>
      <w:bookmarkStart w:id="1101" w:name="_Toc8593"/>
      <w:bookmarkStart w:id="1102" w:name="_Toc32663"/>
      <w:r>
        <w:rPr>
          <w:rFonts w:hint="eastAsia" w:ascii="宋体" w:hAnsi="宋体" w:cs="宋体"/>
          <w:color w:val="auto"/>
          <w:sz w:val="24"/>
          <w:highlight w:val="none"/>
        </w:rPr>
        <w:t>4.2 特殊质量要求</w:t>
      </w:r>
      <w:bookmarkEnd w:id="1094"/>
      <w:bookmarkEnd w:id="1095"/>
      <w:bookmarkEnd w:id="1096"/>
      <w:bookmarkEnd w:id="1097"/>
      <w:bookmarkEnd w:id="1098"/>
      <w:bookmarkEnd w:id="1099"/>
      <w:bookmarkEnd w:id="1100"/>
      <w:bookmarkEnd w:id="1101"/>
      <w:bookmarkEnd w:id="1102"/>
    </w:p>
    <w:p>
      <w:pPr>
        <w:spacing w:line="400" w:lineRule="exact"/>
        <w:ind w:left="735" w:leftChars="200" w:hanging="315" w:hangingChars="150"/>
        <w:rPr>
          <w:rFonts w:hint="eastAsia" w:ascii="宋体" w:hAnsi="宋体" w:cs="宋体"/>
          <w:color w:val="auto"/>
          <w:szCs w:val="21"/>
          <w:highlight w:val="none"/>
        </w:rPr>
      </w:pPr>
      <w:r>
        <w:rPr>
          <w:rFonts w:hint="eastAsia" w:ascii="宋体" w:hAnsi="宋体" w:cs="宋体"/>
          <w:color w:val="auto"/>
          <w:szCs w:val="21"/>
          <w:highlight w:val="none"/>
        </w:rPr>
        <w:t>4.2.1 有关本工程质量方面的特殊要求如下：</w:t>
      </w:r>
    </w:p>
    <w:p>
      <w:pPr>
        <w:spacing w:line="500" w:lineRule="exact"/>
        <w:ind w:left="735" w:hanging="735" w:hangingChars="350"/>
        <w:rPr>
          <w:rFonts w:hint="eastAsia" w:ascii="宋体" w:hAnsi="宋体" w:cs="宋体"/>
          <w:color w:val="auto"/>
          <w:szCs w:val="21"/>
          <w:highlight w:val="none"/>
        </w:rPr>
      </w:pPr>
      <w:r>
        <w:rPr>
          <w:rFonts w:hint="eastAsia" w:ascii="宋体" w:hAnsi="宋体" w:cs="宋体"/>
          <w:color w:val="auto"/>
          <w:szCs w:val="21"/>
          <w:highlight w:val="non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spacing w:before="312" w:beforeLines="100" w:after="312" w:afterLines="100" w:line="400" w:lineRule="exact"/>
        <w:ind w:left="980" w:hanging="980" w:hangingChars="350"/>
        <w:outlineLvl w:val="0"/>
        <w:rPr>
          <w:rFonts w:hint="eastAsia" w:ascii="宋体" w:hAnsi="宋体" w:cs="宋体"/>
          <w:color w:val="auto"/>
          <w:sz w:val="28"/>
          <w:szCs w:val="28"/>
          <w:highlight w:val="none"/>
        </w:rPr>
      </w:pPr>
      <w:bookmarkStart w:id="1103" w:name="_Toc10256"/>
      <w:bookmarkStart w:id="1104" w:name="_Toc18239"/>
      <w:bookmarkStart w:id="1105" w:name="_Toc1798"/>
      <w:bookmarkStart w:id="1106" w:name="_Toc30514"/>
      <w:bookmarkStart w:id="1107" w:name="_Toc13134"/>
      <w:bookmarkStart w:id="1108" w:name="_Toc18427"/>
      <w:bookmarkStart w:id="1109" w:name="_Toc13387"/>
      <w:bookmarkStart w:id="1110" w:name="_Toc8011"/>
      <w:bookmarkStart w:id="1111" w:name="_Toc4650"/>
      <w:r>
        <w:rPr>
          <w:rFonts w:hint="eastAsia" w:ascii="宋体" w:hAnsi="宋体" w:cs="宋体"/>
          <w:color w:val="auto"/>
          <w:sz w:val="28"/>
          <w:szCs w:val="28"/>
          <w:highlight w:val="none"/>
        </w:rPr>
        <w:t>5. 适用规范和标准</w:t>
      </w:r>
      <w:bookmarkEnd w:id="1103"/>
      <w:bookmarkEnd w:id="1104"/>
      <w:bookmarkEnd w:id="1105"/>
      <w:bookmarkEnd w:id="1106"/>
      <w:bookmarkEnd w:id="1107"/>
      <w:bookmarkEnd w:id="1108"/>
      <w:bookmarkEnd w:id="1109"/>
      <w:bookmarkEnd w:id="1110"/>
      <w:bookmarkEnd w:id="1111"/>
    </w:p>
    <w:p>
      <w:pPr>
        <w:spacing w:before="31" w:beforeLines="10" w:after="31" w:afterLines="10" w:line="420" w:lineRule="exact"/>
        <w:ind w:left="840" w:hanging="840" w:hangingChars="350"/>
        <w:outlineLvl w:val="0"/>
        <w:rPr>
          <w:rFonts w:hint="eastAsia" w:ascii="宋体" w:hAnsi="宋体" w:cs="宋体"/>
          <w:color w:val="auto"/>
          <w:sz w:val="24"/>
          <w:highlight w:val="none"/>
        </w:rPr>
      </w:pPr>
      <w:bookmarkStart w:id="1112" w:name="_Toc16240"/>
      <w:bookmarkStart w:id="1113" w:name="_Toc30908"/>
      <w:bookmarkStart w:id="1114" w:name="_Toc27621"/>
      <w:bookmarkStart w:id="1115" w:name="_Toc2225"/>
      <w:bookmarkStart w:id="1116" w:name="_Toc13864"/>
      <w:bookmarkStart w:id="1117" w:name="_Toc5526"/>
      <w:bookmarkStart w:id="1118" w:name="_Toc31810"/>
      <w:bookmarkStart w:id="1119" w:name="_Toc12145"/>
      <w:bookmarkStart w:id="1120" w:name="_Toc25486"/>
      <w:r>
        <w:rPr>
          <w:rFonts w:hint="eastAsia" w:ascii="宋体" w:hAnsi="宋体" w:cs="宋体"/>
          <w:color w:val="auto"/>
          <w:sz w:val="24"/>
          <w:highlight w:val="none"/>
        </w:rPr>
        <w:t>5.1 适用的规范、标准和规程</w:t>
      </w:r>
      <w:bookmarkEnd w:id="1112"/>
      <w:bookmarkEnd w:id="1113"/>
      <w:bookmarkEnd w:id="1114"/>
      <w:bookmarkEnd w:id="1115"/>
      <w:bookmarkEnd w:id="1116"/>
      <w:bookmarkEnd w:id="1117"/>
      <w:bookmarkEnd w:id="1118"/>
      <w:bookmarkEnd w:id="1119"/>
      <w:bookmarkEnd w:id="1120"/>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5.1.1 除合同另有约定外，本工程适用现行国家、行业和地方规范、标准和规程。适用于本工程的国家、行业和地方的规范、标准和规范等的名录见本章第三节。</w:t>
      </w:r>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构成合同文件的任何内容与适用的规范、标准和规程之间出现矛盾，承包人应书面要求监理人予以澄清，除监理人有特别指示外，承包人应按照其中要求最严格的标准执行。</w:t>
      </w:r>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5.1.3 除合同另有约定外，材料、施工工艺和本工程都应依照本技术标准和要求以及适用的现行规范、标准和规程的最新版本执行。若适用的现行规范、标准和规程的最新版本是在基准日后颁布的，且相应标准发生变更并成为合同文件中最严格的标准，则应按合同条款第15条的约定办理。</w:t>
      </w:r>
    </w:p>
    <w:p>
      <w:pPr>
        <w:spacing w:before="31" w:beforeLines="10" w:after="31" w:afterLines="10" w:line="420" w:lineRule="exact"/>
        <w:outlineLvl w:val="0"/>
        <w:rPr>
          <w:rFonts w:hint="eastAsia" w:ascii="宋体" w:hAnsi="宋体" w:cs="宋体"/>
          <w:color w:val="auto"/>
          <w:sz w:val="24"/>
          <w:highlight w:val="none"/>
        </w:rPr>
      </w:pPr>
      <w:bookmarkStart w:id="1121" w:name="_Toc6734"/>
      <w:bookmarkStart w:id="1122" w:name="_Toc19798"/>
      <w:bookmarkStart w:id="1123" w:name="_Toc30565"/>
      <w:bookmarkStart w:id="1124" w:name="_Toc16953"/>
      <w:bookmarkStart w:id="1125" w:name="_Toc4139"/>
      <w:bookmarkStart w:id="1126" w:name="_Toc20600"/>
      <w:bookmarkStart w:id="1127" w:name="_Toc6107"/>
      <w:bookmarkStart w:id="1128" w:name="_Toc16034"/>
      <w:bookmarkStart w:id="1129" w:name="_Toc13978"/>
      <w:r>
        <w:rPr>
          <w:rFonts w:hint="eastAsia" w:ascii="宋体" w:hAnsi="宋体" w:cs="宋体"/>
          <w:color w:val="auto"/>
          <w:sz w:val="24"/>
          <w:highlight w:val="none"/>
        </w:rPr>
        <w:t>5.2 特殊技术标准和要求</w:t>
      </w:r>
      <w:bookmarkEnd w:id="1121"/>
      <w:bookmarkEnd w:id="1122"/>
      <w:bookmarkEnd w:id="1123"/>
      <w:bookmarkEnd w:id="1124"/>
      <w:bookmarkEnd w:id="1125"/>
      <w:bookmarkEnd w:id="1126"/>
      <w:bookmarkEnd w:id="1127"/>
      <w:bookmarkEnd w:id="1128"/>
      <w:bookmarkEnd w:id="1129"/>
    </w:p>
    <w:p>
      <w:pPr>
        <w:spacing w:line="43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5.2.1 适用本工程的特殊技术标准和要求见本章第二节。</w:t>
      </w:r>
    </w:p>
    <w:p>
      <w:pPr>
        <w:spacing w:line="43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5.2.2 有合同约束力的图纸和其他设计文件中的有关文字说明是本节的组成内容。</w:t>
      </w:r>
    </w:p>
    <w:p>
      <w:pPr>
        <w:spacing w:before="312" w:beforeLines="100" w:after="312" w:afterLines="100" w:line="400" w:lineRule="exact"/>
        <w:ind w:left="980" w:hanging="980" w:hangingChars="350"/>
        <w:outlineLvl w:val="0"/>
        <w:rPr>
          <w:rFonts w:hint="eastAsia" w:ascii="宋体" w:hAnsi="宋体" w:cs="宋体"/>
          <w:color w:val="auto"/>
          <w:sz w:val="28"/>
          <w:szCs w:val="28"/>
          <w:highlight w:val="none"/>
        </w:rPr>
      </w:pPr>
      <w:bookmarkStart w:id="1130" w:name="_Toc9673"/>
      <w:bookmarkStart w:id="1131" w:name="_Toc9771"/>
      <w:bookmarkStart w:id="1132" w:name="_Toc30954"/>
      <w:bookmarkStart w:id="1133" w:name="_Toc29979"/>
      <w:bookmarkStart w:id="1134" w:name="_Toc13733"/>
      <w:bookmarkStart w:id="1135" w:name="_Toc17445"/>
      <w:bookmarkStart w:id="1136" w:name="_Toc8087"/>
      <w:bookmarkStart w:id="1137" w:name="_Toc28718"/>
      <w:bookmarkStart w:id="1138" w:name="_Toc13191"/>
      <w:r>
        <w:rPr>
          <w:rFonts w:hint="eastAsia" w:ascii="宋体" w:hAnsi="宋体" w:cs="宋体"/>
          <w:color w:val="auto"/>
          <w:sz w:val="28"/>
          <w:szCs w:val="28"/>
          <w:highlight w:val="none"/>
        </w:rPr>
        <w:t>6. 安全文明施工</w:t>
      </w:r>
      <w:bookmarkEnd w:id="1130"/>
      <w:bookmarkEnd w:id="1131"/>
      <w:bookmarkEnd w:id="1132"/>
      <w:bookmarkEnd w:id="1133"/>
      <w:bookmarkEnd w:id="1134"/>
      <w:bookmarkEnd w:id="1135"/>
      <w:bookmarkEnd w:id="1136"/>
      <w:bookmarkEnd w:id="1137"/>
      <w:bookmarkEnd w:id="1138"/>
    </w:p>
    <w:p>
      <w:pPr>
        <w:spacing w:line="400" w:lineRule="exact"/>
        <w:ind w:left="840" w:hanging="840" w:hangingChars="350"/>
        <w:outlineLvl w:val="0"/>
        <w:rPr>
          <w:rFonts w:hint="eastAsia" w:ascii="宋体" w:hAnsi="宋体" w:cs="宋体"/>
          <w:color w:val="auto"/>
          <w:sz w:val="24"/>
          <w:highlight w:val="none"/>
        </w:rPr>
      </w:pPr>
      <w:bookmarkStart w:id="1139" w:name="_Toc1309"/>
      <w:bookmarkStart w:id="1140" w:name="_Toc31327"/>
      <w:bookmarkStart w:id="1141" w:name="_Toc28565"/>
      <w:bookmarkStart w:id="1142" w:name="_Toc2351"/>
      <w:bookmarkStart w:id="1143" w:name="_Toc22237"/>
      <w:bookmarkStart w:id="1144" w:name="_Toc14915"/>
      <w:bookmarkStart w:id="1145" w:name="_Toc32502"/>
      <w:bookmarkStart w:id="1146" w:name="_Toc19196"/>
      <w:bookmarkStart w:id="1147" w:name="_Toc28595"/>
      <w:r>
        <w:rPr>
          <w:rFonts w:hint="eastAsia" w:ascii="宋体" w:hAnsi="宋体" w:cs="宋体"/>
          <w:color w:val="auto"/>
          <w:sz w:val="24"/>
          <w:highlight w:val="none"/>
        </w:rPr>
        <w:t>6.1 安全防护</w:t>
      </w:r>
      <w:bookmarkEnd w:id="1139"/>
      <w:bookmarkEnd w:id="1140"/>
      <w:bookmarkEnd w:id="1141"/>
      <w:bookmarkEnd w:id="1142"/>
      <w:bookmarkEnd w:id="1143"/>
      <w:bookmarkEnd w:id="1144"/>
      <w:bookmarkEnd w:id="1145"/>
      <w:bookmarkEnd w:id="1146"/>
      <w:bookmarkEnd w:id="1147"/>
    </w:p>
    <w:p>
      <w:pPr>
        <w:spacing w:line="43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6.1.1 在工程施工、竣工、交付及修补任何缺陷的过程中，承包人应当始终遵守国家和地方有关安全生产的法律、法规、规范、标准和规程等，按照通用合同条款第9.2款的约定履行其安全施工职责。</w:t>
      </w:r>
    </w:p>
    <w:p>
      <w:pPr>
        <w:spacing w:line="43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6.1.2 承包人应坚持“安全第一，预防为主”的方针，建立、健全安全生产责任制度和安全生产教育培训制度。在整个工程施工期间，承包人应在施工场地(现场)设立、提供和维护并在有关工作完成或竣工后撤除：</w:t>
      </w:r>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（1）设立在现场入口显著位置的现场施工总平面图、总平面管理、安全生产、文明施工、环境保护、质量控制、材料管理等的规章制度和主要参建单位名称和工程概况等说明的图板；</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（2）为确保工程安全施工须设立的足够的标志、宣传画、标语、指示牌、警告牌、火警、匪警和急救电话提示牌等等；</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（3）洞口和临边位置的安全防护设施，包括护身栏杆、脚手架、洞口盖板和加筋、竖井防护栏杆、防护棚、防护网、坡道等等；</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（4）安全带、安全绳、安全帽、安全网、绝缘鞋、绝缘手套、防护口罩和防护衣等安全生产用品；</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（5）所有机械设备包括各类电动工具的安全保护和接地装置和操作说明；</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（6）装备良好的临时急救站和配备称职的医护人员；</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（7）主要作业场所和临时安全疏散通道24小时36伏安全照明和必要的警示等以防止各种可能的事故；</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（8）足够数量的和合格的手提灭火器；</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（9）装备良好的易燃易爆物品仓库和相应的使用管理制度；</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（10）对涉及明火施工的工作制定诸如用火证等的管理制度；</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（11）其他：</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6.1.3 安全文明施工费用必须专款专用，承包人应对其由于安全文明施工费用和施工安全措施不到位而发生的安全事故承担全部责任。</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6.1.4 承包人应建立专门的施工场地(现场)安全生产管理机构，配备足够数量的和符合有关规定的专职安全生产管理人员，负责日常安全生产巡查和专项检查，召集和主持现场全体人员参加的安全生产例会(每周至少一次)，负责安全技术交底和技术方案的安全把关，负责制定或审核安全隐患的整改措施并监督落实，负责安全资料的整理和管理，及时消除安全隐患，做好安全检查记录，确保所有的安全设施都处于良好的运转状态。承包人项目经理和专职安全生产管理人员均应当具备有效的安全生产考核合格证书。</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6.1.5 承包人应遵照有关法规要求，编印安全防护手册发给进场施工人员，做好进场施工人员上岗前的安全教育和培训工作，并建立考核制度，只有考核合格的人员才能进场施工作业。特种作业人员还应经过专门的安全作业培训，并取得特种作业操作资格证书后方可上岗。在任何分部分项工程开始施工前，承包人应当就有关安全施工的技术要求向施工作业班组和作业人员等进行安全交底，并由双方签字确认。</w:t>
      </w:r>
    </w:p>
    <w:p>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6.1.6 承包人应为其进场施工人员配备必需的安全防护设施和设备，承包人还应为施工场地(现场)邻近地区的所有者和占有者、公众和其他人员，提供一切必要的临时道路、人行道、防护棚、围栏及警告等，以确保财产和人身安全以及最大程度地降低施工可能造成的不便。</w:t>
      </w:r>
    </w:p>
    <w:p>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6.1.7 承包人应在施工场地(现场)入口处、施工起重机械、临时用电设施、脚手架、出入通道口、楼梯口、电梯井口、孔洞口、隧道口、基坑边沿、危险品存放处等危险部位设置一切必需的安全警示标志，包括但不限于标准道路标志、报警标志、危险标志、控制标志、安全标志、指示标志、警告标志等，并配备必要的照明、防护和看守。承包人应当按监理人的指示，经常补充或更换失效的警示和标志。</w:t>
      </w:r>
    </w:p>
    <w:p>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6.1.8 承包人应对施工场地(现场)内由其提供并安装的所有提升架、外用电梯和塔吊等垂直和水平运输机械进行安全围护，包括卸料平台门的安全开关、警示铃和警示灯，卸料平台的护身栏杆，脚手架和安全网等等；所有的机械设备应设置安全操作防护罩，并在醒目位置张挂详细的安全操作要点等。</w:t>
      </w:r>
    </w:p>
    <w:p>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6.1.9 承包人应对所有用于提升的挂钩、挂环、钢丝绳、铁扁担等进行定期检测、检查和标定；如果监理人认为，任何此类设施已经损坏或有使用不当之处，承包人应立即以合格的产品进行更换；所有垂直和水平运输机械的搭设、顶升、使用和拆除必须严格依照现行有关法规、规章、规范、标准和规程等的要求。</w:t>
      </w:r>
    </w:p>
    <w:p>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6.1.10 所有机械和工器具应定期保养、校核和维护，以保证它们处于良好和安全的工作状态。保养、校核和维护工作应尽可能安排在非工作时间进行，并为上述机械和工器具准备足够的备用配件，以确保工程的施工能不间断地进行。</w:t>
      </w:r>
    </w:p>
    <w:p>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6.1.11 在永久工程和施工边坡、建筑物基坑、地下洞室等的开挖过程中，应根据其施工安全的需要和(或)监理人指示，安装必要的施工安全监测仪器，及时进行必要的施工安全监测，并定期将安全监测成果提交监理人，以防止引起任何沉降、变形或其他影响正常施工进度的损害。</w:t>
      </w:r>
    </w:p>
    <w:p>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6.1.12 承包人应对任何施工中的永久工程进行必要的支撑或临时加固。除非承包人已获得监理人书面许可并按要求进行了必要的加固或支撑，不允许承包人在任何已完成的永久性结构上堆放超过设计允许荷载的任何材料、物品或设备。在任何情况下，承包人均应对其任何上述超载行为引起的后果负责，并承担相应的修缮费用。</w:t>
      </w:r>
    </w:p>
    <w:p>
      <w:pPr>
        <w:pStyle w:val="2"/>
        <w:rPr>
          <w:rFonts w:hint="eastAsia"/>
          <w:color w:val="auto"/>
          <w:highlight w:val="none"/>
        </w:rPr>
      </w:pPr>
    </w:p>
    <w:p>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6.1.13 承包人应成立应急救援小组，配备必要的应急救援器材和设备，制定灾害和生产安全事故的应急救援预案，并将应急救援预案报送监理人。应急救援预案应能随时组织应救专职人员、并定期组织演练。</w:t>
      </w:r>
    </w:p>
    <w:p>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6.1.14 施工过程中需要使用爆破或带炸药的工具等危险性施工方法时，承包人应提前通知监理人。经监理人批准后，承包人应依照有关法律、法规、规章以及政府有关主管机构制定的规范性文件等的规定，向有关机构提出申请并获得相关许可。承包人应严格依照上述规定使用、储藏、管理爆破物品或带炸药的工具等，并负责由于这类物品的使用可能引起的任何损失或损害的赔偿。任何情况下，承包人不得在已完永久性工程中和空心砌体中使用爆破方法。</w:t>
      </w:r>
    </w:p>
    <w:p>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6.1.15 基坑支护与降水工程、土方开挖工程、模板工程、起重吊装工程、脚手架工程、拆除工程和爆破工程等达到一定规模和危险性较大的分部分项工程，承包人应当编制专项施工方案，其中深基坑、地下暗挖和高大模板工程的专项施工方案，还应组织专家进行论证和审查。</w:t>
      </w:r>
    </w:p>
    <w:p>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6.1.16 承包人应按照通用合同条款第9.5款的约定处理本工程施工过程中发生的事故。发生施工安全事故后，承包人必须立即报告监理人和发包人，并在事故发生后一小时内向发包人提交事故情况书面报告，并根据《生产安全事故报告和调查处理条例》的规定，及时向工程所在地县级以上地方人民政府安全生产监督管理部门和建设行政主管部门报告。情况紧急时，事故现场有关人员可以直接向工程所在地县级以上地方人民政府安全生产监督管理部门和建设行政主管部门报告。</w:t>
      </w:r>
    </w:p>
    <w:p>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6.1.17 承包人还应根据有关法律、法规、规定和条例等的要求，制定一套安全生产应急措施和程序，保证一旦出现任何安全事故，能立即保护好现场，抢救伤员和财产，保证施工生产的正常进行，防止损失扩大。</w:t>
      </w:r>
    </w:p>
    <w:p>
      <w:pPr>
        <w:spacing w:line="360" w:lineRule="exact"/>
        <w:ind w:left="945" w:leftChars="200" w:hanging="525" w:hangingChars="250"/>
        <w:rPr>
          <w:rFonts w:hint="eastAsia" w:ascii="宋体" w:hAnsi="宋体" w:cs="宋体"/>
          <w:color w:val="auto"/>
          <w:szCs w:val="21"/>
          <w:highlight w:val="none"/>
        </w:rPr>
      </w:pPr>
      <w:r>
        <w:rPr>
          <w:rFonts w:hint="eastAsia" w:ascii="宋体" w:hAnsi="宋体" w:cs="宋体"/>
          <w:color w:val="auto"/>
          <w:szCs w:val="21"/>
          <w:highlight w:val="none"/>
        </w:rPr>
        <w:t>6.1.18 安全防护方面的其他要求如下：</w:t>
      </w:r>
    </w:p>
    <w:p>
      <w:pPr>
        <w:spacing w:line="500" w:lineRule="exact"/>
        <w:ind w:left="945" w:hanging="945" w:hangingChars="450"/>
        <w:rPr>
          <w:rFonts w:hint="eastAsia" w:ascii="宋体" w:hAnsi="宋体" w:cs="宋体"/>
          <w:color w:val="auto"/>
          <w:szCs w:val="21"/>
          <w:highlight w:val="none"/>
        </w:rPr>
      </w:pPr>
      <w:r>
        <w:rPr>
          <w:rFonts w:hint="eastAsia" w:ascii="宋体" w:hAnsi="宋体" w:cs="宋体"/>
          <w:color w:val="auto"/>
          <w:szCs w:val="21"/>
          <w:highlight w:val="non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spacing w:before="93" w:beforeLines="30" w:after="93" w:afterLines="30" w:line="360" w:lineRule="exact"/>
        <w:ind w:left="1080" w:hanging="1080" w:hangingChars="450"/>
        <w:outlineLvl w:val="0"/>
        <w:rPr>
          <w:rFonts w:hint="eastAsia" w:ascii="宋体" w:hAnsi="宋体" w:cs="宋体"/>
          <w:color w:val="auto"/>
          <w:sz w:val="24"/>
          <w:highlight w:val="none"/>
        </w:rPr>
      </w:pPr>
      <w:bookmarkStart w:id="1148" w:name="_Toc26583"/>
      <w:bookmarkStart w:id="1149" w:name="_Toc2428"/>
      <w:bookmarkStart w:id="1150" w:name="_Toc26553"/>
      <w:bookmarkStart w:id="1151" w:name="_Toc1906"/>
      <w:bookmarkStart w:id="1152" w:name="_Toc32517"/>
      <w:bookmarkStart w:id="1153" w:name="_Toc17347"/>
      <w:bookmarkStart w:id="1154" w:name="_Toc16378"/>
      <w:bookmarkStart w:id="1155" w:name="_Toc13765"/>
      <w:bookmarkStart w:id="1156" w:name="_Toc325"/>
      <w:r>
        <w:rPr>
          <w:rFonts w:hint="eastAsia" w:ascii="宋体" w:hAnsi="宋体" w:cs="宋体"/>
          <w:color w:val="auto"/>
          <w:sz w:val="24"/>
          <w:highlight w:val="none"/>
        </w:rPr>
        <w:t>6.2 临时消防</w:t>
      </w:r>
      <w:bookmarkEnd w:id="1148"/>
      <w:bookmarkEnd w:id="1149"/>
      <w:bookmarkEnd w:id="1150"/>
      <w:bookmarkEnd w:id="1151"/>
      <w:bookmarkEnd w:id="1152"/>
      <w:bookmarkEnd w:id="1153"/>
      <w:bookmarkEnd w:id="1154"/>
      <w:bookmarkEnd w:id="1155"/>
      <w:bookmarkEnd w:id="1156"/>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6.2.1 承包人应建立消防安全责任制度，制定用火、用电和使用易燃易爆等危险品的消防安全管理制度和操作规程。各项制度和规程等应满足相关法律法规和政府消防管理机构的要求。</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6.2.2 承包人应根据相关法律法规和消防管理部门的要求，为施工中的永久工程和所有临时工程提供必要的临时消防和紧急疏散设施，包括提供并维持畅通的消防通道、临时消火栓、灭火器、水龙带、灭火桶、灭火铲、灭火斧、消防水管、阀门、检查井、临时消防水箱、泵房和紧随工作面的临时疏散楼梯或疏散设施，消防设施的设立和消防设备的型号和功率应满足消防任务的需要，始终保持能够随时投入正常使用的状态，并设立明显标志。承包人的临时消防系统和配置应分别经过监理人和消防管理部门的审批和验收；承包人还应自费获得消防管理部门的临时消防证书。所有的临时消防设施属于承包人所有，至工程实际竣工时且永久性消防系统投入使用后从现场拆除。</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6.2.3 承包人应当成立由项目主要负责人担任组长的临时消防组或消防队，宣传消防基本知识和基本操作培训，组织消防演练，保证一旦发生火灾，能够组织有效的自救，保护生命和财产安全。</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6.2.4 施工场地(现场)内的易燃、易爆物品应单独和安全地存放，设专人进行存放和领用管理。施工场地(现场)储有或正在使用易燃、易爆或可燃材料时或有明火施工的工序，应当实行严格的“用火证”管理制度。</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6.2.5 临时消防方面的其他要求如下：</w:t>
      </w:r>
    </w:p>
    <w:p>
      <w:pPr>
        <w:spacing w:line="500" w:lineRule="exact"/>
        <w:ind w:left="945" w:hanging="945" w:hangingChars="450"/>
        <w:rPr>
          <w:rFonts w:hint="eastAsia" w:ascii="宋体" w:hAnsi="宋体" w:cs="宋体"/>
          <w:color w:val="auto"/>
          <w:szCs w:val="21"/>
          <w:highlight w:val="none"/>
        </w:rPr>
      </w:pPr>
      <w:r>
        <w:rPr>
          <w:rFonts w:hint="eastAsia" w:ascii="宋体" w:hAnsi="宋体" w:cs="宋体"/>
          <w:color w:val="auto"/>
          <w:szCs w:val="21"/>
          <w:highlight w:val="non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spacing w:before="93" w:beforeLines="30" w:after="93" w:afterLines="30" w:line="360" w:lineRule="exact"/>
        <w:ind w:left="1080" w:hanging="1080" w:hangingChars="450"/>
        <w:outlineLvl w:val="0"/>
        <w:rPr>
          <w:rFonts w:hint="eastAsia" w:ascii="宋体" w:hAnsi="宋体" w:cs="宋体"/>
          <w:color w:val="auto"/>
          <w:sz w:val="24"/>
          <w:highlight w:val="none"/>
        </w:rPr>
      </w:pPr>
      <w:bookmarkStart w:id="1157" w:name="_Toc12604"/>
      <w:bookmarkStart w:id="1158" w:name="_Toc22523"/>
      <w:bookmarkStart w:id="1159" w:name="_Toc23699"/>
      <w:bookmarkStart w:id="1160" w:name="_Toc903"/>
      <w:bookmarkStart w:id="1161" w:name="_Toc9175"/>
      <w:bookmarkStart w:id="1162" w:name="_Toc10643"/>
      <w:bookmarkStart w:id="1163" w:name="_Toc16788"/>
      <w:bookmarkStart w:id="1164" w:name="_Toc22423"/>
      <w:bookmarkStart w:id="1165" w:name="_Toc31764"/>
      <w:r>
        <w:rPr>
          <w:rFonts w:hint="eastAsia" w:ascii="宋体" w:hAnsi="宋体" w:cs="宋体"/>
          <w:color w:val="auto"/>
          <w:sz w:val="24"/>
          <w:highlight w:val="none"/>
        </w:rPr>
        <w:t>6.3 临时供电</w:t>
      </w:r>
      <w:bookmarkEnd w:id="1157"/>
      <w:bookmarkEnd w:id="1158"/>
      <w:bookmarkEnd w:id="1159"/>
      <w:bookmarkEnd w:id="1160"/>
      <w:bookmarkEnd w:id="1161"/>
      <w:bookmarkEnd w:id="1162"/>
      <w:bookmarkEnd w:id="1163"/>
      <w:bookmarkEnd w:id="1164"/>
      <w:bookmarkEnd w:id="1165"/>
    </w:p>
    <w:p>
      <w:pPr>
        <w:spacing w:line="39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6.3.1 承包人应当根据《施工现场临时用电安全技术规范》(JGJ 46—2005)及其适用的修订版本的规定和施工要求编制施工临时用电方案。临时用电方案及其变更必须履行“编制、审核、批准”程序。施工临时用电方案应当由电气工程技术人员组织编制，经企业技术负责人批准后实施，经编制、审核、批准部门和使用单位共同验收合格后方可投入使用。</w:t>
      </w:r>
    </w:p>
    <w:p>
      <w:pPr>
        <w:spacing w:line="39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6.3.2 承包人应为施工场地(现场)，包括为工程楼层或者各区域，提供、设立和维护必要的临时电力供应系统，并保证电力供应系统始终处于满足供电管理部门要求和正常施工生产所要求的状态，并在工程实际竣工和相应永久系统投入使用后从现场拆除。</w:t>
      </w:r>
    </w:p>
    <w:p>
      <w:pPr>
        <w:spacing w:line="39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6.3.3 临时供电系统的电缆、电线、配电箱、控制柜、开关箱、漏电保护器等材料设备均应当具有生产(制造)许可证、产品合格证并经过检验合格的产品。临时用电采用三相五线制、三级配电和两极漏电保护供电，三相四线制配电的电缆线路必须采用五芯电缆，按规定设立零线和接地线。电缆和电线的铺设要符合安全用电标准要求，电缆线路应采用埋地或架空敷设，严禁严地面明设，并应避免机械损伤和介质腐蚀。埋地电缆路径应设方位标志。各种配电设备均设有防止漏电和防雨防水设施。</w:t>
      </w:r>
    </w:p>
    <w:p>
      <w:pPr>
        <w:spacing w:line="39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6.3.4 承包人应在施工作业区、施工道路、临时设施、办公区和生活区设置足够的照明，地下工程照明系统的电压不得高于36V，在潮湿和易触及带电体场所的照明供电电压不应大于24V。不便于使用电器照明的工作面应采用特殊照明设施。</w:t>
      </w:r>
    </w:p>
    <w:p>
      <w:pPr>
        <w:spacing w:line="39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6.3.5 凡可能漏电伤人或易受雷击的电器及建筑物均应设置接地和避雷装置。承包人应负责避雷装置的采购、安装、管理和维修，并建立定期检查制度。</w:t>
      </w:r>
    </w:p>
    <w:p>
      <w:pPr>
        <w:spacing w:line="390" w:lineRule="exact"/>
        <w:ind w:left="945" w:leftChars="200" w:hanging="525" w:hangingChars="250"/>
        <w:rPr>
          <w:rFonts w:hint="eastAsia" w:ascii="宋体" w:hAnsi="宋体" w:cs="宋体"/>
          <w:color w:val="auto"/>
          <w:szCs w:val="21"/>
          <w:highlight w:val="none"/>
        </w:rPr>
      </w:pPr>
      <w:r>
        <w:rPr>
          <w:rFonts w:hint="eastAsia" w:ascii="宋体" w:hAnsi="宋体" w:cs="宋体"/>
          <w:color w:val="auto"/>
          <w:szCs w:val="21"/>
          <w:highlight w:val="none"/>
        </w:rPr>
        <w:t>6.3.6 临时用电方面的其他要求如下：</w:t>
      </w:r>
    </w:p>
    <w:p>
      <w:pPr>
        <w:spacing w:line="390" w:lineRule="exact"/>
        <w:ind w:left="945" w:hanging="945" w:hangingChars="450"/>
        <w:rPr>
          <w:rFonts w:hint="eastAsia" w:ascii="宋体" w:hAnsi="宋体" w:cs="宋体"/>
          <w:color w:val="auto"/>
          <w:szCs w:val="21"/>
          <w:highlight w:val="none"/>
        </w:rPr>
      </w:pPr>
      <w:r>
        <w:rPr>
          <w:rFonts w:hint="eastAsia" w:ascii="宋体" w:hAnsi="宋体" w:cs="宋体"/>
          <w:color w:val="auto"/>
          <w:szCs w:val="21"/>
          <w:highlight w:val="non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spacing w:line="390" w:lineRule="exact"/>
        <w:ind w:left="1080" w:hanging="1080" w:hangingChars="450"/>
        <w:outlineLvl w:val="0"/>
        <w:rPr>
          <w:rFonts w:hint="eastAsia" w:ascii="宋体" w:hAnsi="宋体" w:cs="宋体"/>
          <w:color w:val="auto"/>
          <w:sz w:val="24"/>
          <w:highlight w:val="none"/>
        </w:rPr>
      </w:pPr>
      <w:bookmarkStart w:id="1166" w:name="_Toc1853"/>
      <w:bookmarkStart w:id="1167" w:name="_Toc5061"/>
      <w:bookmarkStart w:id="1168" w:name="_Toc25323"/>
      <w:bookmarkStart w:id="1169" w:name="_Toc14704"/>
      <w:bookmarkStart w:id="1170" w:name="_Toc8562"/>
      <w:bookmarkStart w:id="1171" w:name="_Toc24994"/>
      <w:bookmarkStart w:id="1172" w:name="_Toc6539"/>
      <w:bookmarkStart w:id="1173" w:name="_Toc30952"/>
      <w:bookmarkStart w:id="1174" w:name="_Toc18620"/>
      <w:r>
        <w:rPr>
          <w:rFonts w:hint="eastAsia" w:ascii="宋体" w:hAnsi="宋体" w:cs="宋体"/>
          <w:color w:val="auto"/>
          <w:sz w:val="24"/>
          <w:highlight w:val="none"/>
        </w:rPr>
        <w:t>6.4 劳动保护</w:t>
      </w:r>
      <w:bookmarkEnd w:id="1166"/>
      <w:bookmarkEnd w:id="1167"/>
      <w:bookmarkEnd w:id="1168"/>
      <w:bookmarkEnd w:id="1169"/>
      <w:bookmarkEnd w:id="1170"/>
      <w:bookmarkEnd w:id="1171"/>
      <w:bookmarkEnd w:id="1172"/>
      <w:bookmarkEnd w:id="1173"/>
      <w:bookmarkEnd w:id="1174"/>
    </w:p>
    <w:p>
      <w:pPr>
        <w:spacing w:line="39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6.4.1 承包人应遵守所有适用于本合同的劳动法规及其他有关法律、法规、规章和规定中关于工人工资标准、劳动时间和劳动条件的规定，合理安排现场作业人员的劳动和休息时间，保障劳动者必须的休息时间，支付合理的报酬和费用。承包人应按有关行政管理部门的规定为本合同下雇佣的职员和工人办理任何必要的证件、许可、保险和注册等，并保障发包人免于因承包人不能依照或完全依照上述所有法律、法规、规章和规定等可能给发包人带来的任何处罚、索赔、损失和损害等。</w:t>
      </w:r>
    </w:p>
    <w:p>
      <w:pPr>
        <w:spacing w:line="39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6.4.2 承包人应按照国家《劳动保护法》的规定，保障现场施工人员的劳动安全。承包人应为本合同下雇佣的职员和工人提供适当和充分的劳动保护，包括但不限于安全防护、防寒、防雨、防尘、绝缘保护、常用药品、急救设备、传染病预防等。</w:t>
      </w:r>
    </w:p>
    <w:p>
      <w:pPr>
        <w:spacing w:line="39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6.4.3 承包人应为其履行本合同所雇佣的职员和工人提供和维护任何必要的膳宿条件和生活环境，包括但不限于宿舍、围栏、供水(饮用及其他目的用水)、供电、卫生设备、食堂及炊具、防火及灭火设备、供热、家具及其他正常膳宿条件和生活环境所需的必需品，并应考虑宗教和民族习惯。</w:t>
      </w:r>
    </w:p>
    <w:p>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6.4.4 承包人应为现场工人提供符合政府卫生规定的生活条件并获得必要的许可，保证工人的健康和防止任何传染病，包括工人的食堂、厕所、工具房、宿舍等；承包人应聘请专业的卫生防疫部门定期对现场、工人生活基地和工程进行防疫和卫生的专业检查和处理，包括消灭白蚁、鼠害、蚊蝇和其它害虫，以防对施工人员、现场和永久工程造成任何危害。</w:t>
      </w:r>
    </w:p>
    <w:p>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6.4.5 承包人应在现场设立专门的临时医疗站，配备足够的设施、药物和称职的医务人员，承包人还应准备急救担架，用于一旦发生安全事故时对受伤人员的急救。</w:t>
      </w:r>
    </w:p>
    <w:p>
      <w:pPr>
        <w:spacing w:line="360" w:lineRule="exact"/>
        <w:ind w:left="945" w:leftChars="200" w:hanging="525" w:hangingChars="250"/>
        <w:rPr>
          <w:rFonts w:hint="eastAsia" w:ascii="宋体" w:hAnsi="宋体" w:cs="宋体"/>
          <w:color w:val="auto"/>
          <w:szCs w:val="21"/>
          <w:highlight w:val="none"/>
        </w:rPr>
      </w:pPr>
      <w:r>
        <w:rPr>
          <w:rFonts w:hint="eastAsia" w:ascii="宋体" w:hAnsi="宋体" w:cs="宋体"/>
          <w:color w:val="auto"/>
          <w:szCs w:val="21"/>
          <w:highlight w:val="none"/>
        </w:rPr>
        <w:t>6.4.6 劳动保护方面的其他要求如下：</w:t>
      </w:r>
    </w:p>
    <w:p>
      <w:pPr>
        <w:spacing w:line="600" w:lineRule="exact"/>
        <w:ind w:left="735" w:hanging="735" w:hangingChars="350"/>
        <w:rPr>
          <w:rFonts w:hint="eastAsia" w:ascii="宋体" w:hAnsi="宋体" w:cs="宋体"/>
          <w:color w:val="auto"/>
          <w:szCs w:val="21"/>
          <w:highlight w:val="none"/>
        </w:rPr>
      </w:pPr>
      <w:r>
        <w:rPr>
          <w:rFonts w:hint="eastAsia" w:ascii="宋体" w:hAnsi="宋体" w:cs="宋体"/>
          <w:color w:val="auto"/>
          <w:szCs w:val="21"/>
          <w:highlight w:val="non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spacing w:line="360" w:lineRule="exact"/>
        <w:outlineLvl w:val="0"/>
        <w:rPr>
          <w:rFonts w:hint="eastAsia" w:ascii="宋体" w:hAnsi="宋体" w:cs="宋体"/>
          <w:color w:val="auto"/>
          <w:sz w:val="24"/>
          <w:highlight w:val="none"/>
        </w:rPr>
      </w:pPr>
      <w:bookmarkStart w:id="1175" w:name="_Toc12677"/>
      <w:bookmarkStart w:id="1176" w:name="_Toc29320"/>
      <w:bookmarkStart w:id="1177" w:name="_Toc8370"/>
      <w:bookmarkStart w:id="1178" w:name="_Toc14502"/>
      <w:bookmarkStart w:id="1179" w:name="_Toc30163"/>
      <w:bookmarkStart w:id="1180" w:name="_Toc13353"/>
      <w:bookmarkStart w:id="1181" w:name="_Toc28920"/>
      <w:bookmarkStart w:id="1182" w:name="_Toc6655"/>
      <w:bookmarkStart w:id="1183" w:name="_Toc6829"/>
      <w:r>
        <w:rPr>
          <w:rFonts w:hint="eastAsia" w:ascii="宋体" w:hAnsi="宋体" w:cs="宋体"/>
          <w:color w:val="auto"/>
          <w:sz w:val="24"/>
          <w:highlight w:val="none"/>
        </w:rPr>
        <w:t>6.5 脚手架</w:t>
      </w:r>
      <w:bookmarkEnd w:id="1175"/>
      <w:bookmarkEnd w:id="1176"/>
      <w:bookmarkEnd w:id="1177"/>
      <w:bookmarkEnd w:id="1178"/>
      <w:bookmarkEnd w:id="1179"/>
      <w:bookmarkEnd w:id="1180"/>
      <w:bookmarkEnd w:id="1181"/>
      <w:bookmarkEnd w:id="1182"/>
      <w:bookmarkEnd w:id="1183"/>
    </w:p>
    <w:p>
      <w:pPr>
        <w:spacing w:line="38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6.5.1 承包人应搭设并维护一切必要的临时脚手架、挑平台并配以脚手板、安全网、护身栏杆、门架、马道、坡道、爬梯等等。脚手架和挑平台的搭设应满足有关安全生产的法律、法规、规范、标准和规程等的要求。新搭设的脚手架投入使用前，承包人必须组织安全检查和验收，并对使用脚手架的作业人员进行安全交底。</w:t>
      </w:r>
    </w:p>
    <w:p>
      <w:pPr>
        <w:spacing w:line="38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6.5.2 所有脚手架，尤其是大型、复杂、高耸和非常规脚手架，要编制专项施工方案，还应当经过安全验算，脚手架安全验算结果必须报送监理人核查后方可实施。</w:t>
      </w:r>
    </w:p>
    <w:p>
      <w:pPr>
        <w:spacing w:line="38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6.5.3 搭设爬架、挂架、超高脚手架等特种或新型脚手架时，承包人应确保此类脚手架的安全性和保证此类脚手架已经过有关行政管理部门允许使用的批准，并承担与此有关的一切费用。</w:t>
      </w:r>
    </w:p>
    <w:p>
      <w:pPr>
        <w:spacing w:line="38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6.5.4 承包人应当加强脚手架的日常安全巡查，及时对其中的安全隐患进行整改，确保脚手架使用安全。雨、雪、雾、霜和大风等天气后，承包人必须对脚手架进行安全巡查，并及时消除安全隐患。</w:t>
      </w:r>
    </w:p>
    <w:p>
      <w:pPr>
        <w:spacing w:line="38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6.5.5 承包人应允许发包人、监理人、专业分包人、独立承包人(如果有)和有关行政管理部门或者机构免费使用承包人在现场搭设的任何已有脚手架，并就其安全使用做必要交底说明。承包人在拆除任何脚手架前，应书面请示监理人他将要拆除的脚手架是否为发包人、监理人、专业分包人、独立承包人(如果有)和政府有关机构所需，只有在获得监理人书面批准后，承包人才能拆除相关脚手架，否则承包人应自费重新搭设。</w:t>
      </w:r>
    </w:p>
    <w:p>
      <w:pPr>
        <w:spacing w:line="380" w:lineRule="exact"/>
        <w:ind w:left="945" w:leftChars="200" w:hanging="525" w:hangingChars="250"/>
        <w:rPr>
          <w:rFonts w:hint="eastAsia" w:ascii="宋体" w:hAnsi="宋体" w:cs="宋体"/>
          <w:color w:val="auto"/>
          <w:szCs w:val="21"/>
          <w:highlight w:val="none"/>
        </w:rPr>
      </w:pPr>
      <w:r>
        <w:rPr>
          <w:rFonts w:hint="eastAsia" w:ascii="宋体" w:hAnsi="宋体" w:cs="宋体"/>
          <w:color w:val="auto"/>
          <w:szCs w:val="21"/>
          <w:highlight w:val="none"/>
        </w:rPr>
        <w:t>6.5.6 脚手架的其他要求如下：</w:t>
      </w:r>
    </w:p>
    <w:p>
      <w:pPr>
        <w:spacing w:line="380" w:lineRule="exact"/>
        <w:ind w:left="945" w:hanging="945" w:hangingChars="450"/>
        <w:rPr>
          <w:rFonts w:hint="eastAsia" w:ascii="宋体" w:hAnsi="宋体" w:cs="宋体"/>
          <w:color w:val="auto"/>
          <w:szCs w:val="21"/>
          <w:highlight w:val="none"/>
        </w:rPr>
      </w:pPr>
      <w:r>
        <w:rPr>
          <w:rFonts w:hint="eastAsia" w:ascii="宋体" w:hAnsi="宋体" w:cs="宋体"/>
          <w:color w:val="auto"/>
          <w:szCs w:val="21"/>
          <w:highlight w:val="non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spacing w:before="62" w:beforeLines="20" w:after="62" w:afterLines="20" w:line="420" w:lineRule="exact"/>
        <w:ind w:left="1080" w:hanging="1080" w:hangingChars="450"/>
        <w:outlineLvl w:val="0"/>
        <w:rPr>
          <w:rFonts w:hint="eastAsia" w:ascii="宋体" w:hAnsi="宋体" w:cs="宋体"/>
          <w:color w:val="auto"/>
          <w:sz w:val="24"/>
          <w:highlight w:val="none"/>
        </w:rPr>
      </w:pPr>
      <w:bookmarkStart w:id="1184" w:name="_Toc13193"/>
      <w:bookmarkStart w:id="1185" w:name="_Toc14184"/>
      <w:bookmarkStart w:id="1186" w:name="_Toc31328"/>
      <w:bookmarkStart w:id="1187" w:name="_Toc29609"/>
      <w:bookmarkStart w:id="1188" w:name="_Toc5659"/>
      <w:bookmarkStart w:id="1189" w:name="_Toc27405"/>
      <w:bookmarkStart w:id="1190" w:name="_Toc16661"/>
      <w:bookmarkStart w:id="1191" w:name="_Toc31380"/>
      <w:bookmarkStart w:id="1192" w:name="_Toc680"/>
      <w:r>
        <w:rPr>
          <w:rFonts w:hint="eastAsia" w:ascii="宋体" w:hAnsi="宋体" w:cs="宋体"/>
          <w:color w:val="auto"/>
          <w:sz w:val="24"/>
          <w:highlight w:val="none"/>
        </w:rPr>
        <w:t>6.6 施工安全措施计划</w:t>
      </w:r>
      <w:bookmarkEnd w:id="1184"/>
      <w:bookmarkEnd w:id="1185"/>
      <w:bookmarkEnd w:id="1186"/>
      <w:bookmarkEnd w:id="1187"/>
      <w:bookmarkEnd w:id="1188"/>
      <w:bookmarkEnd w:id="1189"/>
      <w:bookmarkEnd w:id="1190"/>
      <w:bookmarkEnd w:id="1191"/>
      <w:bookmarkEnd w:id="1192"/>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6.6.1 承包人应根据《中华人民共和国安全生产法》、《职业健康安全管理体系规范》、《中华人民共和国消防法》、《中华人民共和国道路交通安全法》、《中华人民共和国传染病防治法实施办法》和地方有关的法规等，按照合同条款第9.2.1项的约定，编制一份施工安全措施计划，报送监理人审批。</w:t>
      </w:r>
    </w:p>
    <w:p>
      <w:pPr>
        <w:spacing w:line="400" w:lineRule="exact"/>
        <w:ind w:firstLine="420" w:firstLineChars="200"/>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6.6.2 施工安全措施计划是承包人阐明其安全管理方针、管理体系、安全制度和安全措施等的文件，其内容应当反映现行法律法规规定的和合同条款约定的以及本条上述约定的承包人安全职责，包括但不限于：</w:t>
      </w:r>
    </w:p>
    <w:p>
      <w:pPr>
        <w:spacing w:line="400" w:lineRule="exact"/>
        <w:ind w:firstLine="420" w:firstLineChars="200"/>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 xml:space="preserve">    (1)施工安全管理机构的设置；</w:t>
      </w:r>
    </w:p>
    <w:p>
      <w:pPr>
        <w:spacing w:line="400" w:lineRule="exact"/>
        <w:ind w:firstLine="420" w:firstLineChars="200"/>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 xml:space="preserve">    (2)专职安全管理人员的配备；</w:t>
      </w:r>
    </w:p>
    <w:p>
      <w:pPr>
        <w:spacing w:line="400" w:lineRule="exact"/>
        <w:ind w:firstLine="420" w:firstLineChars="200"/>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 xml:space="preserve">    (3)安全责任制度和管理措施；</w:t>
      </w:r>
    </w:p>
    <w:p>
      <w:pPr>
        <w:spacing w:line="400" w:lineRule="exact"/>
        <w:ind w:firstLine="420" w:firstLineChars="200"/>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 xml:space="preserve">    (4)安全教育和培训制度及管理措施；</w:t>
      </w:r>
    </w:p>
    <w:p>
      <w:pPr>
        <w:spacing w:line="400" w:lineRule="exact"/>
        <w:ind w:firstLine="420" w:firstLineChars="200"/>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 xml:space="preserve">    (5)各项安全生产规章制度和操作规程；</w:t>
      </w:r>
    </w:p>
    <w:p>
      <w:pPr>
        <w:spacing w:line="400" w:lineRule="exact"/>
        <w:ind w:firstLine="420" w:firstLineChars="200"/>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 xml:space="preserve">    (6)各项施工安全措施和防护措施；</w:t>
      </w:r>
    </w:p>
    <w:p>
      <w:pPr>
        <w:spacing w:line="400" w:lineRule="exact"/>
        <w:ind w:firstLine="420" w:firstLineChars="200"/>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 xml:space="preserve">    (7)危险品管理和使用制度；</w:t>
      </w:r>
    </w:p>
    <w:p>
      <w:pPr>
        <w:spacing w:line="400" w:lineRule="exact"/>
        <w:ind w:firstLine="420" w:firstLineChars="200"/>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 xml:space="preserve">    (8)安全设施、设备、器材和劳动保护用品的配置；</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    (9)其他：</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施工安全措施的项目和范围，应符合国家颁发的《安全技术措施计划的项目总名称表》及其附录H、I、J的规定，即应采取以改善劳动条件，防止工伤事故，预防职业病和职业中毒为目的的一切施工安全措施，以及修建必要的安全设施、配备安全技术开发试验所需的器材、设备和技术资料，并对现场的施工管理及作业人员做好相应的安全宣传教育。</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6.6.3 施工安全措施计划应当在专用合同条款第9.2.1项约定的期限内报送监理人。承包人应当严格执行经监理人批准的施工安全措施计划，并及时补充、修订和完善施工安全措施计划，确保安全生产。</w:t>
      </w:r>
    </w:p>
    <w:p>
      <w:pPr>
        <w:spacing w:line="400" w:lineRule="exact"/>
        <w:outlineLvl w:val="0"/>
        <w:rPr>
          <w:rFonts w:hint="eastAsia" w:ascii="宋体" w:hAnsi="宋体" w:cs="宋体"/>
          <w:color w:val="auto"/>
          <w:szCs w:val="21"/>
          <w:highlight w:val="none"/>
        </w:rPr>
      </w:pPr>
      <w:bookmarkStart w:id="1193" w:name="_Toc23234"/>
      <w:bookmarkStart w:id="1194" w:name="_Toc2507"/>
      <w:bookmarkStart w:id="1195" w:name="_Toc23200"/>
      <w:bookmarkStart w:id="1196" w:name="_Toc15716"/>
      <w:bookmarkStart w:id="1197" w:name="_Toc11062"/>
      <w:bookmarkStart w:id="1198" w:name="_Toc6770"/>
      <w:bookmarkStart w:id="1199" w:name="_Toc6822"/>
      <w:bookmarkStart w:id="1200" w:name="_Toc3971"/>
      <w:bookmarkStart w:id="1201" w:name="_Toc10466"/>
      <w:r>
        <w:rPr>
          <w:rFonts w:hint="eastAsia" w:ascii="宋体" w:hAnsi="宋体" w:cs="宋体"/>
          <w:color w:val="auto"/>
          <w:sz w:val="24"/>
          <w:highlight w:val="none"/>
        </w:rPr>
        <w:t>6.7 文明施工</w:t>
      </w:r>
      <w:bookmarkEnd w:id="1193"/>
      <w:bookmarkEnd w:id="1194"/>
      <w:bookmarkEnd w:id="1195"/>
      <w:bookmarkEnd w:id="1196"/>
      <w:bookmarkEnd w:id="1197"/>
      <w:bookmarkEnd w:id="1198"/>
      <w:bookmarkEnd w:id="1199"/>
      <w:bookmarkEnd w:id="1200"/>
      <w:bookmarkEnd w:id="1201"/>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6.7.1 承包人应遵守国家和工程所在地有关法规、规范、规程和标准的规定，履行文明施工义务，确保文明施工专项费用专款专用。</w:t>
      </w:r>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6.7.2 承包人应当规范现场施工秩序，实行标准化管理：</w:t>
      </w:r>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(1)承包人的施工场地(现场)必须干净整治、做到无积水、无淤泥、无杂物，材料堆放整齐；</w:t>
      </w:r>
    </w:p>
    <w:p>
      <w:pPr>
        <w:spacing w:line="420" w:lineRule="exact"/>
        <w:ind w:right="-174" w:rightChars="-83" w:firstLine="420" w:firstLineChars="200"/>
        <w:rPr>
          <w:rFonts w:hint="eastAsia" w:ascii="宋体" w:hAnsi="宋体" w:cs="宋体"/>
          <w:color w:val="auto"/>
          <w:szCs w:val="21"/>
          <w:highlight w:val="none"/>
        </w:rPr>
      </w:pPr>
      <w:r>
        <w:rPr>
          <w:rFonts w:hint="eastAsia" w:ascii="宋体" w:hAnsi="宋体" w:cs="宋体"/>
          <w:color w:val="auto"/>
          <w:szCs w:val="21"/>
          <w:highlight w:val="none"/>
        </w:rPr>
        <w:t>(2)施工场地(现场)应进行硬化处理，定期定时洒水，做好防治扬尘和大气污染工作；</w:t>
      </w:r>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(3)严格遵守“工完、料尽、场地净”的原则，不留垃圾、不留剩余施工材料和施工机具，各种设备运转正常；</w:t>
      </w:r>
    </w:p>
    <w:p>
      <w:pPr>
        <w:spacing w:line="38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(4)承包人修建的施工临时设施应符合监理人批准的施工规划要求，并应满足本节规定的各项安全要求；</w:t>
      </w:r>
    </w:p>
    <w:p>
      <w:pPr>
        <w:spacing w:line="38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(5)监理人可要求承包人在施工场地(现场)设置各级承包人的安全文明施工责任牌等文明施工警示牌；</w:t>
      </w:r>
    </w:p>
    <w:p>
      <w:pPr>
        <w:spacing w:line="38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(6)材料进入现场应按指定位置堆放整齐，不得影响现场施工和堵塞施工、消防通道。材料堆放场地应有专职的管理人员；</w:t>
      </w:r>
    </w:p>
    <w:p>
      <w:pPr>
        <w:spacing w:line="38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(7)施工和安装用的各种扣件、紧固件、绳索具、小型配件、镙钉等应在专设的仓库内装箱放置；</w:t>
      </w:r>
    </w:p>
    <w:p>
      <w:pPr>
        <w:spacing w:line="38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(8)现场风、水管及照明电线的布置应安全、合理、规范、有序，做到整齐美观。不得随意架设和造成隐患或影响施工。</w:t>
      </w:r>
    </w:p>
    <w:p>
      <w:pPr>
        <w:spacing w:line="380" w:lineRule="exact"/>
        <w:ind w:right="42" w:rightChars="20" w:firstLine="420" w:firstLineChars="200"/>
        <w:rPr>
          <w:rFonts w:hint="eastAsia" w:ascii="宋体" w:hAnsi="宋体" w:cs="宋体"/>
          <w:color w:val="auto"/>
          <w:szCs w:val="21"/>
          <w:highlight w:val="none"/>
        </w:rPr>
      </w:pPr>
      <w:r>
        <w:rPr>
          <w:rFonts w:hint="eastAsia" w:ascii="宋体" w:hAnsi="宋体" w:cs="宋体"/>
          <w:color w:val="auto"/>
          <w:szCs w:val="21"/>
          <w:highlight w:val="none"/>
        </w:rPr>
        <w:t>6.7.3 承包人应为其雇佣的施工工人建立并维护相应的生活宿舍、食堂、浴室、厕所和文化活动室等，其标准应满足政府有关机构的生活标准和卫生标准等的要求。</w:t>
      </w:r>
    </w:p>
    <w:p>
      <w:pPr>
        <w:spacing w:line="380" w:lineRule="exact"/>
        <w:ind w:right="42" w:rightChars="20" w:firstLine="420" w:firstLineChars="200"/>
        <w:rPr>
          <w:rFonts w:hint="eastAsia" w:ascii="宋体" w:hAnsi="宋体" w:cs="宋体"/>
          <w:color w:val="auto"/>
          <w:szCs w:val="21"/>
          <w:highlight w:val="none"/>
        </w:rPr>
      </w:pPr>
      <w:r>
        <w:rPr>
          <w:rFonts w:hint="eastAsia" w:ascii="宋体" w:hAnsi="宋体" w:cs="宋体"/>
          <w:color w:val="auto"/>
          <w:szCs w:val="21"/>
          <w:highlight w:val="none"/>
        </w:rPr>
        <w:t>6.7.4 承包人应为任何已完成的、正在施工的和将要进行的任何永久和临时工程、材料、物品、设备、以及因永久工程施工而暴露的任何毗邻财产提供必要的覆盖和保护措施，以避免恶劣天气影响工程施工和造成损失。保护措施包括必要的冬季供暖、雨季用阻燃防水油布覆盖、额外的临时仓库等等。因承包人措施不得力或不到位而给工程带来的任何损失或损害由承包人自己负责。</w:t>
      </w:r>
    </w:p>
    <w:p>
      <w:pPr>
        <w:spacing w:line="380" w:lineRule="exact"/>
        <w:ind w:right="42" w:rightChars="20" w:firstLine="420" w:firstLineChars="200"/>
        <w:rPr>
          <w:rFonts w:hint="eastAsia" w:ascii="宋体" w:hAnsi="宋体" w:cs="宋体"/>
          <w:color w:val="auto"/>
          <w:szCs w:val="21"/>
          <w:highlight w:val="none"/>
        </w:rPr>
      </w:pPr>
      <w:r>
        <w:rPr>
          <w:rFonts w:hint="eastAsia" w:ascii="宋体" w:hAnsi="宋体" w:cs="宋体"/>
          <w:color w:val="auto"/>
          <w:szCs w:val="21"/>
          <w:highlight w:val="none"/>
        </w:rPr>
        <w:t>6.7.5 在工程施工期间，承包人应始终避免现场出现不必要的障碍物，妥当存放并处置施工设备和多余的材料，及时从现场清除运走任何废料、垃圾或不再需要的临时工程和设施。</w:t>
      </w:r>
    </w:p>
    <w:p>
      <w:pPr>
        <w:spacing w:line="380" w:lineRule="exact"/>
        <w:ind w:right="42" w:rightChars="20" w:firstLine="420" w:firstLineChars="200"/>
        <w:rPr>
          <w:rFonts w:hint="eastAsia" w:ascii="宋体" w:hAnsi="宋体" w:cs="宋体"/>
          <w:color w:val="auto"/>
          <w:szCs w:val="21"/>
          <w:highlight w:val="none"/>
        </w:rPr>
      </w:pPr>
      <w:r>
        <w:rPr>
          <w:rFonts w:hint="eastAsia" w:ascii="宋体" w:hAnsi="宋体" w:cs="宋体"/>
          <w:color w:val="auto"/>
          <w:szCs w:val="21"/>
          <w:highlight w:val="none"/>
        </w:rPr>
        <w:t>6.7.6 承包人应为现场的工人和其他所有工作人员提供符合卫生要求的厕所，厕所应贴有磁砖并带手动或自动冲刷设备和洗手盆；承包人负责支付与该厕所相关的所有费用，并在工程竣工时，从现场拆除。承包人应在工作区域设立必要的临时厕所，并安排专门人员负责看护和定时清理，以确保现场免于随地大小便的污染。</w:t>
      </w:r>
    </w:p>
    <w:p>
      <w:pPr>
        <w:spacing w:line="380" w:lineRule="exact"/>
        <w:ind w:right="42" w:rightChars="20" w:firstLine="420" w:firstLineChars="200"/>
        <w:rPr>
          <w:rFonts w:hint="eastAsia" w:ascii="宋体" w:hAnsi="宋体" w:cs="宋体"/>
          <w:color w:val="auto"/>
          <w:szCs w:val="21"/>
          <w:highlight w:val="none"/>
        </w:rPr>
      </w:pPr>
      <w:r>
        <w:rPr>
          <w:rFonts w:hint="eastAsia" w:ascii="宋体" w:hAnsi="宋体" w:cs="宋体"/>
          <w:color w:val="auto"/>
          <w:szCs w:val="21"/>
          <w:highlight w:val="none"/>
        </w:rPr>
        <w:t>6.7.7 承包人应在现场设立固定的垃圾临时存放点并在各楼层或区域设立必要的垃圾箱；所有垃圾必须在当天清除出现场，并按有关行政管理部门的规定，运送到指定的垃圾消纳场。</w:t>
      </w:r>
    </w:p>
    <w:p>
      <w:pPr>
        <w:spacing w:line="380" w:lineRule="exact"/>
        <w:ind w:right="42" w:rightChars="20" w:firstLine="420" w:firstLineChars="200"/>
        <w:rPr>
          <w:rFonts w:hint="eastAsia" w:ascii="宋体" w:hAnsi="宋体" w:cs="宋体"/>
          <w:color w:val="auto"/>
          <w:szCs w:val="21"/>
          <w:highlight w:val="none"/>
        </w:rPr>
      </w:pPr>
      <w:r>
        <w:rPr>
          <w:rFonts w:hint="eastAsia" w:ascii="宋体" w:hAnsi="宋体" w:cs="宋体"/>
          <w:color w:val="auto"/>
          <w:szCs w:val="21"/>
          <w:highlight w:val="none"/>
        </w:rPr>
        <w:t>6.7.8 承包人应对离场垃圾和所有车辆进行防遗洒和防污染公共道路的处理。承包人在运输任何材料的过程中，应采取一切必要的措施，防止遗洒和污染公共道路；一旦出现上述遗洒或污染现象，承包人应立即采取措施进行清扫，并承担所有费用。承包人在混凝土浇注、材料运输、材料装卸、现场清理等工作中应采取一切必要的措施防止影响公共交通。</w:t>
      </w:r>
    </w:p>
    <w:p>
      <w:pPr>
        <w:spacing w:line="380" w:lineRule="exact"/>
        <w:ind w:right="42" w:rightChars="20" w:firstLine="420" w:firstLineChars="200"/>
        <w:rPr>
          <w:rFonts w:hint="eastAsia" w:ascii="宋体" w:hAnsi="宋体" w:cs="宋体"/>
          <w:color w:val="auto"/>
          <w:szCs w:val="21"/>
          <w:highlight w:val="none"/>
        </w:rPr>
      </w:pPr>
      <w:r>
        <w:rPr>
          <w:rFonts w:hint="eastAsia" w:ascii="宋体" w:hAnsi="宋体" w:cs="宋体"/>
          <w:color w:val="auto"/>
          <w:szCs w:val="21"/>
          <w:highlight w:val="none"/>
        </w:rPr>
        <w:t>6.7.9 承包人应当制订成品保护措施计划，并提供必要的人员、材料和设备用于整个工程的成品保护，包括对已完成的所有分包人和独立承包人(如果有)的工程或工作的保护，防止已完工作遭受任何损坏或破坏。成品保护措施应当合理安排工序，并包括工作面移交制度和责任赔偿制度。成品保护措施计划最迟应当在任何专业分包人或独立承包人进场施工前不少于28天报监理人审批。</w:t>
      </w:r>
    </w:p>
    <w:p>
      <w:pPr>
        <w:spacing w:line="378" w:lineRule="exact"/>
        <w:ind w:left="945" w:leftChars="200" w:right="42" w:rightChars="20" w:hanging="525" w:hangingChars="250"/>
        <w:rPr>
          <w:rFonts w:hint="eastAsia" w:ascii="宋体" w:hAnsi="宋体" w:cs="宋体"/>
          <w:color w:val="auto"/>
          <w:szCs w:val="21"/>
          <w:highlight w:val="none"/>
        </w:rPr>
      </w:pPr>
      <w:r>
        <w:rPr>
          <w:rFonts w:hint="eastAsia" w:ascii="宋体" w:hAnsi="宋体" w:cs="宋体"/>
          <w:color w:val="auto"/>
          <w:szCs w:val="21"/>
          <w:highlight w:val="none"/>
        </w:rPr>
        <w:t>6.7.10 文明施工方面的其他要求如下：</w:t>
      </w:r>
    </w:p>
    <w:p>
      <w:pPr>
        <w:spacing w:line="378" w:lineRule="exact"/>
        <w:ind w:left="945" w:right="42" w:rightChars="20" w:hanging="945" w:hangingChars="450"/>
        <w:rPr>
          <w:rFonts w:hint="eastAsia" w:ascii="宋体" w:hAnsi="宋体" w:cs="宋体"/>
          <w:color w:val="auto"/>
          <w:szCs w:val="21"/>
          <w:highlight w:val="none"/>
        </w:rPr>
      </w:pPr>
      <w:r>
        <w:rPr>
          <w:rFonts w:hint="eastAsia" w:ascii="宋体" w:hAnsi="宋体" w:cs="宋体"/>
          <w:color w:val="auto"/>
          <w:szCs w:val="21"/>
          <w:highlight w:val="non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spacing w:line="378" w:lineRule="exact"/>
        <w:ind w:left="1080" w:right="42" w:rightChars="20" w:hanging="1080" w:hangingChars="450"/>
        <w:outlineLvl w:val="0"/>
        <w:rPr>
          <w:rFonts w:hint="eastAsia" w:ascii="宋体" w:hAnsi="宋体" w:cs="宋体"/>
          <w:color w:val="auto"/>
          <w:sz w:val="24"/>
          <w:highlight w:val="none"/>
        </w:rPr>
      </w:pPr>
      <w:bookmarkStart w:id="1202" w:name="_Toc29542"/>
      <w:bookmarkStart w:id="1203" w:name="_Toc12915"/>
      <w:bookmarkStart w:id="1204" w:name="_Toc23092"/>
      <w:bookmarkStart w:id="1205" w:name="_Toc26011"/>
      <w:bookmarkStart w:id="1206" w:name="_Toc4098"/>
      <w:bookmarkStart w:id="1207" w:name="_Toc24846"/>
      <w:bookmarkStart w:id="1208" w:name="_Toc2309"/>
      <w:bookmarkStart w:id="1209" w:name="_Toc26052"/>
      <w:bookmarkStart w:id="1210" w:name="_Toc24618"/>
      <w:r>
        <w:rPr>
          <w:rFonts w:hint="eastAsia" w:ascii="宋体" w:hAnsi="宋体" w:cs="宋体"/>
          <w:color w:val="auto"/>
          <w:sz w:val="24"/>
          <w:highlight w:val="none"/>
        </w:rPr>
        <w:t>6.8  环境保护</w:t>
      </w:r>
      <w:bookmarkEnd w:id="1202"/>
      <w:bookmarkEnd w:id="1203"/>
      <w:bookmarkEnd w:id="1204"/>
      <w:bookmarkEnd w:id="1205"/>
      <w:bookmarkEnd w:id="1206"/>
      <w:bookmarkEnd w:id="1207"/>
      <w:bookmarkEnd w:id="1208"/>
      <w:bookmarkEnd w:id="1209"/>
      <w:bookmarkEnd w:id="1210"/>
    </w:p>
    <w:p>
      <w:pPr>
        <w:spacing w:line="378" w:lineRule="exact"/>
        <w:ind w:right="42" w:rightChars="20" w:firstLine="420" w:firstLineChars="200"/>
        <w:rPr>
          <w:rFonts w:hint="eastAsia" w:ascii="宋体" w:hAnsi="宋体" w:cs="宋体"/>
          <w:color w:val="auto"/>
          <w:szCs w:val="21"/>
          <w:highlight w:val="none"/>
        </w:rPr>
      </w:pPr>
      <w:r>
        <w:rPr>
          <w:rFonts w:hint="eastAsia" w:ascii="宋体" w:hAnsi="宋体" w:cs="宋体"/>
          <w:color w:val="auto"/>
          <w:szCs w:val="21"/>
          <w:highlight w:val="none"/>
        </w:rPr>
        <w:t>6.8.1 在工程施工、完工及修补任何缺陷的过程中，承包人应当始终遵守国家和工程所在地有关环境保护、水土保护和污染防治的法律、法规、规章、规范、标准和规程等，按照通用合同条款第4.1.6项和第9.4款的约定履行其环境与生态保护职责。</w:t>
      </w:r>
    </w:p>
    <w:p>
      <w:pPr>
        <w:spacing w:line="378" w:lineRule="exact"/>
        <w:ind w:right="42" w:rightChars="20" w:firstLine="420" w:firstLineChars="200"/>
        <w:rPr>
          <w:rFonts w:hint="eastAsia" w:ascii="宋体" w:hAnsi="宋体" w:cs="宋体"/>
          <w:color w:val="auto"/>
          <w:szCs w:val="21"/>
          <w:highlight w:val="none"/>
        </w:rPr>
      </w:pPr>
      <w:r>
        <w:rPr>
          <w:rFonts w:hint="eastAsia" w:ascii="宋体" w:hAnsi="宋体" w:cs="宋体"/>
          <w:color w:val="auto"/>
          <w:szCs w:val="21"/>
          <w:highlight w:val="none"/>
        </w:rPr>
        <w:t>6.8.2 承包人应按合同约定和监理人指示，接受国家和地方环境保护行政主管部门的监督、监测和检查。承包人应对其违反现行法律、法规、规章、规范、标准和规程等以及本合同约定所造成的环境污染、水土流失、人员伤害和财产损失等承担赔偿责任。</w:t>
      </w:r>
    </w:p>
    <w:p>
      <w:pPr>
        <w:spacing w:line="378" w:lineRule="exact"/>
        <w:ind w:right="42" w:rightChars="20" w:firstLine="420" w:firstLineChars="200"/>
        <w:rPr>
          <w:rFonts w:hint="eastAsia" w:ascii="宋体" w:hAnsi="宋体" w:cs="宋体"/>
          <w:color w:val="auto"/>
          <w:szCs w:val="21"/>
          <w:highlight w:val="none"/>
        </w:rPr>
      </w:pPr>
      <w:r>
        <w:rPr>
          <w:rFonts w:hint="eastAsia" w:ascii="宋体" w:hAnsi="宋体" w:cs="宋体"/>
          <w:color w:val="auto"/>
          <w:szCs w:val="21"/>
          <w:highlight w:val="none"/>
        </w:rPr>
        <w:t>6.8.3 承包人制订施工方案和组织措施时应当同步考虑环境和资源保护，包括水土资源保护、噪声、振动和照明污染防治、固体废弃物处理、污水和废气处理、粉尘和扬尘控制、道路污染防治、卫生防疫、禁止有害材料、节能减排以及不可再生资源的循环使用等因素。</w:t>
      </w:r>
    </w:p>
    <w:p>
      <w:pPr>
        <w:spacing w:line="378" w:lineRule="exact"/>
        <w:ind w:right="42" w:rightChars="20" w:firstLine="420" w:firstLineChars="200"/>
        <w:rPr>
          <w:rFonts w:hint="eastAsia" w:ascii="宋体" w:hAnsi="宋体" w:cs="宋体"/>
          <w:color w:val="auto"/>
          <w:szCs w:val="21"/>
          <w:highlight w:val="none"/>
        </w:rPr>
      </w:pPr>
      <w:r>
        <w:rPr>
          <w:rFonts w:hint="eastAsia" w:ascii="宋体" w:hAnsi="宋体" w:cs="宋体"/>
          <w:color w:val="auto"/>
          <w:szCs w:val="21"/>
          <w:highlight w:val="none"/>
        </w:rPr>
        <w:t>6.8.4 承包人应当做好施工场地(现场)范围内各项工程的开挖支护、截水、降水、灌浆、衬砌、挡护结构及排水等工程防护措施。施工场地(现场)内所有边坡应当采取有效的水土流失防治和保持措施。承包人采用的降水方案应当充分考虑对地下水的保护和合理使用，如果国家和(或)地方人民政府有特别规定的，承包人应当遵守有关规定。承包人还应设置完善的排水系统，保持施工场地(现场)始终处于良好的排水状态，防止降雨径流对施工场地(现场)的冲刷。</w:t>
      </w:r>
    </w:p>
    <w:p>
      <w:pPr>
        <w:spacing w:line="378" w:lineRule="exact"/>
        <w:ind w:right="42" w:rightChars="20" w:firstLine="420" w:firstLineChars="200"/>
        <w:rPr>
          <w:rFonts w:hint="eastAsia" w:ascii="宋体" w:hAnsi="宋体" w:cs="宋体"/>
          <w:color w:val="auto"/>
          <w:szCs w:val="21"/>
          <w:highlight w:val="none"/>
        </w:rPr>
      </w:pPr>
      <w:r>
        <w:rPr>
          <w:rFonts w:hint="eastAsia" w:ascii="宋体" w:hAnsi="宋体" w:cs="宋体"/>
          <w:color w:val="auto"/>
          <w:szCs w:val="21"/>
          <w:highlight w:val="none"/>
        </w:rPr>
        <w:t>6.8.5 承包人应当确保其所提供的材料、工程设备、施工设备和其他材料都是绿色环保产品，列入国家强制认证产品名录的，还应当是通过国家强制认证的产品。承包人不得在任何临时和永久性工程中使用任何政府明令禁止使用的对人体有害的任何材料(如放射性材料、石棉制品等)和方法，同时也不得在永久性工程中使用政府虽未明令禁止但会给居住或使用人带来不适感觉或味觉的任何材料和添加剂等；承包人应在其施工环保措施计划中明确防止误用的保证措施；承包人违背此项约定的责任和后果全部由承包人承担。</w:t>
      </w:r>
    </w:p>
    <w:p>
      <w:pPr>
        <w:spacing w:line="378" w:lineRule="exact"/>
        <w:ind w:right="42" w:rightChars="20" w:firstLine="420" w:firstLineChars="200"/>
        <w:rPr>
          <w:rFonts w:hint="eastAsia" w:ascii="宋体" w:hAnsi="宋体" w:cs="宋体"/>
          <w:color w:val="auto"/>
          <w:szCs w:val="21"/>
          <w:highlight w:val="none"/>
        </w:rPr>
      </w:pPr>
      <w:r>
        <w:rPr>
          <w:rFonts w:hint="eastAsia" w:ascii="宋体" w:hAnsi="宋体" w:cs="宋体"/>
          <w:color w:val="auto"/>
          <w:szCs w:val="21"/>
          <w:highlight w:val="none"/>
        </w:rPr>
        <w:t>6.8.6 承包人应为防止进出场的车辆的遗洒和轮胎夹带物等污染周边和公共道路等行为制定并落实必要的措施，这类措施应至少包括在现场出入口设立冲刷池、对现场道路做硬化处理和采用密闭车厢或者对车厢进行必要的覆盖等等。</w:t>
      </w:r>
    </w:p>
    <w:p>
      <w:pPr>
        <w:spacing w:line="378" w:lineRule="exact"/>
        <w:ind w:right="42" w:rightChars="20" w:firstLine="420" w:firstLineChars="200"/>
        <w:rPr>
          <w:rFonts w:hint="eastAsia" w:ascii="宋体" w:hAnsi="宋体" w:cs="宋体"/>
          <w:color w:val="auto"/>
          <w:szCs w:val="21"/>
          <w:highlight w:val="none"/>
        </w:rPr>
      </w:pPr>
      <w:r>
        <w:rPr>
          <w:rFonts w:hint="eastAsia" w:ascii="宋体" w:hAnsi="宋体" w:cs="宋体"/>
          <w:color w:val="auto"/>
          <w:szCs w:val="21"/>
          <w:highlight w:val="none"/>
        </w:rPr>
        <w:t>6.8.7 承包人应当保证施工生产用水和生活用水符合国家有关标准的规定。承包人还应建设、运行和维护施工生产和生活污水收集和处理系统(包括排污口接入)，建立符合排放标准的临时沉淀池和化粪池等，不得将未处理的污水直接或间接排放或造成地表水体、地下水体或生产和生活供水系统的污染。</w:t>
      </w:r>
    </w:p>
    <w:p>
      <w:pPr>
        <w:spacing w:line="396" w:lineRule="exact"/>
        <w:ind w:right="42" w:rightChars="20" w:firstLine="420" w:firstLineChars="200"/>
        <w:rPr>
          <w:rFonts w:hint="eastAsia" w:ascii="宋体" w:hAnsi="宋体" w:cs="宋体"/>
          <w:color w:val="auto"/>
          <w:szCs w:val="21"/>
          <w:highlight w:val="none"/>
        </w:rPr>
      </w:pPr>
      <w:r>
        <w:rPr>
          <w:rFonts w:hint="eastAsia" w:ascii="宋体" w:hAnsi="宋体" w:cs="宋体"/>
          <w:color w:val="auto"/>
          <w:szCs w:val="21"/>
          <w:highlight w:val="none"/>
        </w:rPr>
        <w:t>6.8.8 承包人应当采取有效措施，建立相应的过滤、分离、分解或沉淀等处理系统，不得让有害物质(如燃料、油料、化学品、酸等，以及超过剂量的有害气体和尘埃、污水、泥土或水、弃渣等)污染施工场地(现场)及其周边环境。承包人施工工序、工作时间安排和施工设备的配置应当充分考虑降低噪声和照明等对施工场地 (现场)周边生产和生活的影响，并满足国家和地方政府有关规定的要求。</w:t>
      </w:r>
    </w:p>
    <w:p>
      <w:pPr>
        <w:spacing w:line="396" w:lineRule="exact"/>
        <w:ind w:right="42" w:rightChars="20" w:firstLine="420" w:firstLineChars="200"/>
        <w:rPr>
          <w:rFonts w:hint="eastAsia" w:ascii="宋体" w:hAnsi="宋体" w:cs="宋体"/>
          <w:color w:val="auto"/>
          <w:szCs w:val="21"/>
          <w:highlight w:val="none"/>
        </w:rPr>
      </w:pPr>
      <w:r>
        <w:rPr>
          <w:rFonts w:hint="eastAsia" w:ascii="宋体" w:hAnsi="宋体" w:cs="宋体"/>
          <w:color w:val="auto"/>
          <w:szCs w:val="21"/>
          <w:highlight w:val="none"/>
        </w:rPr>
        <w:t>6.8.9 环境保护方面的其他要求如下：</w:t>
      </w:r>
    </w:p>
    <w:p>
      <w:pPr>
        <w:spacing w:line="440" w:lineRule="exact"/>
        <w:ind w:left="945" w:right="42" w:rightChars="20" w:hanging="945" w:hangingChars="450"/>
        <w:rPr>
          <w:rFonts w:hint="eastAsia" w:ascii="宋体" w:hAnsi="宋体" w:cs="宋体"/>
          <w:color w:val="auto"/>
          <w:szCs w:val="21"/>
          <w:highlight w:val="none"/>
        </w:rPr>
      </w:pPr>
      <w:r>
        <w:rPr>
          <w:rFonts w:hint="eastAsia" w:ascii="宋体" w:hAnsi="宋体" w:cs="宋体"/>
          <w:color w:val="auto"/>
          <w:szCs w:val="21"/>
          <w:highlight w:val="non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spacing w:before="93" w:beforeLines="30" w:after="93" w:afterLines="30" w:line="396" w:lineRule="exact"/>
        <w:ind w:right="42" w:rightChars="20"/>
        <w:outlineLvl w:val="0"/>
        <w:rPr>
          <w:rFonts w:hint="eastAsia" w:ascii="宋体" w:hAnsi="宋体" w:cs="宋体"/>
          <w:color w:val="auto"/>
          <w:sz w:val="24"/>
          <w:highlight w:val="none"/>
        </w:rPr>
      </w:pPr>
      <w:bookmarkStart w:id="1211" w:name="_Toc26719"/>
      <w:bookmarkStart w:id="1212" w:name="_Toc6581"/>
      <w:bookmarkStart w:id="1213" w:name="_Toc11604"/>
      <w:bookmarkStart w:id="1214" w:name="_Toc17922"/>
      <w:bookmarkStart w:id="1215" w:name="_Toc29954"/>
      <w:bookmarkStart w:id="1216" w:name="_Toc6715"/>
      <w:bookmarkStart w:id="1217" w:name="_Toc21458"/>
      <w:bookmarkStart w:id="1218" w:name="_Toc30975"/>
      <w:bookmarkStart w:id="1219" w:name="_Toc25046"/>
      <w:r>
        <w:rPr>
          <w:rFonts w:hint="eastAsia" w:ascii="宋体" w:hAnsi="宋体" w:cs="宋体"/>
          <w:color w:val="auto"/>
          <w:sz w:val="24"/>
          <w:highlight w:val="none"/>
        </w:rPr>
        <w:t>6.9 施工环保措施计划</w:t>
      </w:r>
      <w:bookmarkEnd w:id="1211"/>
      <w:bookmarkEnd w:id="1212"/>
      <w:bookmarkEnd w:id="1213"/>
      <w:bookmarkEnd w:id="1214"/>
      <w:bookmarkEnd w:id="1215"/>
      <w:bookmarkEnd w:id="1216"/>
      <w:bookmarkEnd w:id="1217"/>
      <w:bookmarkEnd w:id="1218"/>
      <w:bookmarkEnd w:id="1219"/>
    </w:p>
    <w:p>
      <w:pPr>
        <w:spacing w:line="396" w:lineRule="exact"/>
        <w:ind w:right="42" w:rightChars="20" w:firstLine="420" w:firstLineChars="200"/>
        <w:rPr>
          <w:rFonts w:hint="eastAsia" w:ascii="宋体" w:hAnsi="宋体" w:cs="宋体"/>
          <w:color w:val="auto"/>
          <w:szCs w:val="21"/>
          <w:highlight w:val="none"/>
        </w:rPr>
      </w:pPr>
      <w:r>
        <w:rPr>
          <w:rFonts w:hint="eastAsia" w:ascii="宋体" w:hAnsi="宋体" w:cs="宋体"/>
          <w:color w:val="auto"/>
          <w:szCs w:val="21"/>
          <w:highlight w:val="none"/>
        </w:rPr>
        <w:t>6.9.1 通用合同条款第9.4.2项约定的施工环保措施计划是承包人阐明环保方针和拟采用的环保措施及方法等的文件，其内容应包括但不限于：</w:t>
      </w:r>
    </w:p>
    <w:p>
      <w:pPr>
        <w:spacing w:line="396" w:lineRule="exact"/>
        <w:ind w:right="42" w:rightChars="20" w:firstLine="420" w:firstLineChars="200"/>
        <w:rPr>
          <w:rFonts w:hint="eastAsia" w:ascii="宋体" w:hAnsi="宋体" w:cs="宋体"/>
          <w:color w:val="auto"/>
          <w:szCs w:val="21"/>
          <w:highlight w:val="none"/>
        </w:rPr>
      </w:pPr>
      <w:r>
        <w:rPr>
          <w:rFonts w:hint="eastAsia" w:ascii="宋体" w:hAnsi="宋体" w:cs="宋体"/>
          <w:color w:val="auto"/>
          <w:szCs w:val="21"/>
          <w:highlight w:val="none"/>
        </w:rPr>
        <w:t>(1)承包人生活区(如果有)的生活用水和生活污水处理措施；</w:t>
      </w:r>
    </w:p>
    <w:p>
      <w:pPr>
        <w:spacing w:line="396" w:lineRule="exact"/>
        <w:ind w:right="42" w:rightChars="20" w:firstLine="420" w:firstLineChars="200"/>
        <w:rPr>
          <w:rFonts w:hint="eastAsia" w:ascii="宋体" w:hAnsi="宋体" w:cs="宋体"/>
          <w:color w:val="auto"/>
          <w:szCs w:val="21"/>
          <w:highlight w:val="none"/>
        </w:rPr>
      </w:pPr>
      <w:r>
        <w:rPr>
          <w:rFonts w:hint="eastAsia" w:ascii="宋体" w:hAnsi="宋体" w:cs="宋体"/>
          <w:color w:val="auto"/>
          <w:szCs w:val="21"/>
          <w:highlight w:val="none"/>
        </w:rPr>
        <w:t>(2)施工生产废水处理措施；</w:t>
      </w:r>
    </w:p>
    <w:p>
      <w:pPr>
        <w:spacing w:line="396" w:lineRule="exact"/>
        <w:ind w:right="42" w:rightChars="20" w:firstLine="420" w:firstLineChars="200"/>
        <w:rPr>
          <w:rFonts w:hint="eastAsia" w:ascii="宋体" w:hAnsi="宋体" w:cs="宋体"/>
          <w:color w:val="auto"/>
          <w:szCs w:val="21"/>
          <w:highlight w:val="none"/>
        </w:rPr>
      </w:pPr>
      <w:r>
        <w:rPr>
          <w:rFonts w:hint="eastAsia" w:ascii="宋体" w:hAnsi="宋体" w:cs="宋体"/>
          <w:color w:val="auto"/>
          <w:szCs w:val="21"/>
          <w:highlight w:val="none"/>
        </w:rPr>
        <w:t>(3)施工扬尘和废气的处理措施；</w:t>
      </w:r>
    </w:p>
    <w:p>
      <w:pPr>
        <w:spacing w:line="396" w:lineRule="exact"/>
        <w:ind w:right="42" w:rightChars="20" w:firstLine="420" w:firstLineChars="200"/>
        <w:rPr>
          <w:rFonts w:hint="eastAsia" w:ascii="宋体" w:hAnsi="宋体" w:cs="宋体"/>
          <w:color w:val="auto"/>
          <w:szCs w:val="21"/>
          <w:highlight w:val="none"/>
        </w:rPr>
      </w:pPr>
      <w:r>
        <w:rPr>
          <w:rFonts w:hint="eastAsia" w:ascii="宋体" w:hAnsi="宋体" w:cs="宋体"/>
          <w:color w:val="auto"/>
          <w:szCs w:val="21"/>
          <w:highlight w:val="none"/>
        </w:rPr>
        <w:t>(4)施工噪声和光污染控制措施；</w:t>
      </w:r>
    </w:p>
    <w:p>
      <w:pPr>
        <w:spacing w:line="396" w:lineRule="exact"/>
        <w:ind w:right="42" w:rightChars="20" w:firstLine="420" w:firstLineChars="200"/>
        <w:rPr>
          <w:rFonts w:hint="eastAsia" w:ascii="宋体" w:hAnsi="宋体" w:cs="宋体"/>
          <w:color w:val="auto"/>
          <w:szCs w:val="21"/>
          <w:highlight w:val="none"/>
        </w:rPr>
      </w:pPr>
      <w:r>
        <w:rPr>
          <w:rFonts w:hint="eastAsia" w:ascii="宋体" w:hAnsi="宋体" w:cs="宋体"/>
          <w:color w:val="auto"/>
          <w:szCs w:val="21"/>
          <w:highlight w:val="none"/>
        </w:rPr>
        <w:t>(5)节能减排措施；</w:t>
      </w:r>
    </w:p>
    <w:p>
      <w:pPr>
        <w:spacing w:line="396" w:lineRule="exact"/>
        <w:ind w:right="42" w:rightChars="20" w:firstLine="420" w:firstLineChars="200"/>
        <w:rPr>
          <w:rFonts w:hint="eastAsia" w:ascii="宋体" w:hAnsi="宋体" w:cs="宋体"/>
          <w:color w:val="auto"/>
          <w:szCs w:val="21"/>
          <w:highlight w:val="none"/>
        </w:rPr>
      </w:pPr>
      <w:r>
        <w:rPr>
          <w:rFonts w:hint="eastAsia" w:ascii="宋体" w:hAnsi="宋体" w:cs="宋体"/>
          <w:color w:val="auto"/>
          <w:szCs w:val="21"/>
          <w:highlight w:val="none"/>
        </w:rPr>
        <w:t>(6)不可再生资源循环利用措施；</w:t>
      </w:r>
    </w:p>
    <w:p>
      <w:pPr>
        <w:spacing w:line="396" w:lineRule="exact"/>
        <w:ind w:right="42" w:rightChars="20" w:firstLine="420" w:firstLineChars="200"/>
        <w:rPr>
          <w:rFonts w:hint="eastAsia" w:ascii="宋体" w:hAnsi="宋体" w:cs="宋体"/>
          <w:color w:val="auto"/>
          <w:szCs w:val="21"/>
          <w:highlight w:val="none"/>
        </w:rPr>
      </w:pPr>
      <w:r>
        <w:rPr>
          <w:rFonts w:hint="eastAsia" w:ascii="宋体" w:hAnsi="宋体" w:cs="宋体"/>
          <w:color w:val="auto"/>
          <w:szCs w:val="21"/>
          <w:highlight w:val="none"/>
        </w:rPr>
        <w:t>(7)固体废弃物处理措施；</w:t>
      </w:r>
    </w:p>
    <w:p>
      <w:pPr>
        <w:spacing w:line="396" w:lineRule="exact"/>
        <w:ind w:right="42" w:rightChars="20" w:firstLine="420" w:firstLineChars="200"/>
        <w:rPr>
          <w:rFonts w:hint="eastAsia" w:ascii="宋体" w:hAnsi="宋体" w:cs="宋体"/>
          <w:color w:val="auto"/>
          <w:szCs w:val="21"/>
          <w:highlight w:val="none"/>
        </w:rPr>
      </w:pPr>
      <w:r>
        <w:rPr>
          <w:rFonts w:hint="eastAsia" w:ascii="宋体" w:hAnsi="宋体" w:cs="宋体"/>
          <w:color w:val="auto"/>
          <w:szCs w:val="21"/>
          <w:highlight w:val="none"/>
        </w:rPr>
        <w:t>(8)人群健康保护和卫生防疫措施；</w:t>
      </w:r>
    </w:p>
    <w:p>
      <w:pPr>
        <w:spacing w:line="396" w:lineRule="exact"/>
        <w:ind w:right="42" w:rightChars="20" w:firstLine="420" w:firstLineChars="200"/>
        <w:rPr>
          <w:rFonts w:hint="eastAsia" w:ascii="宋体" w:hAnsi="宋体" w:cs="宋体"/>
          <w:color w:val="auto"/>
          <w:szCs w:val="21"/>
          <w:highlight w:val="none"/>
        </w:rPr>
      </w:pPr>
      <w:r>
        <w:rPr>
          <w:rFonts w:hint="eastAsia" w:ascii="宋体" w:hAnsi="宋体" w:cs="宋体"/>
          <w:color w:val="auto"/>
          <w:szCs w:val="21"/>
          <w:highlight w:val="none"/>
        </w:rPr>
        <w:t>(9)防止误用有害材料的保证措施；</w:t>
      </w:r>
    </w:p>
    <w:p>
      <w:pPr>
        <w:spacing w:line="396" w:lineRule="exact"/>
        <w:ind w:right="42" w:rightChars="20" w:firstLine="420" w:firstLineChars="200"/>
        <w:rPr>
          <w:rFonts w:hint="eastAsia" w:ascii="宋体" w:hAnsi="宋体" w:cs="宋体"/>
          <w:color w:val="auto"/>
          <w:szCs w:val="21"/>
          <w:highlight w:val="none"/>
        </w:rPr>
      </w:pPr>
      <w:r>
        <w:rPr>
          <w:rFonts w:hint="eastAsia" w:ascii="宋体" w:hAnsi="宋体" w:cs="宋体"/>
          <w:color w:val="auto"/>
          <w:szCs w:val="21"/>
          <w:highlight w:val="none"/>
        </w:rPr>
        <w:t>(10)施工边坡工程的水土流失保护措施；</w:t>
      </w:r>
    </w:p>
    <w:p>
      <w:pPr>
        <w:spacing w:line="396" w:lineRule="exact"/>
        <w:ind w:right="42" w:rightChars="20" w:firstLine="420" w:firstLineChars="200"/>
        <w:rPr>
          <w:rFonts w:hint="eastAsia" w:ascii="宋体" w:hAnsi="宋体" w:cs="宋体"/>
          <w:color w:val="auto"/>
          <w:szCs w:val="21"/>
          <w:highlight w:val="none"/>
        </w:rPr>
      </w:pPr>
      <w:r>
        <w:rPr>
          <w:rFonts w:hint="eastAsia" w:ascii="宋体" w:hAnsi="宋体" w:cs="宋体"/>
          <w:color w:val="auto"/>
          <w:szCs w:val="21"/>
          <w:highlight w:val="none"/>
        </w:rPr>
        <w:t>(11)道路污染防治措施；</w:t>
      </w:r>
    </w:p>
    <w:p>
      <w:pPr>
        <w:spacing w:line="396" w:lineRule="exact"/>
        <w:ind w:right="42" w:rightChars="20" w:firstLine="420" w:firstLineChars="200"/>
        <w:rPr>
          <w:rFonts w:hint="eastAsia" w:ascii="宋体" w:hAnsi="宋体" w:cs="宋体"/>
          <w:color w:val="auto"/>
          <w:szCs w:val="21"/>
          <w:highlight w:val="none"/>
        </w:rPr>
      </w:pPr>
      <w:r>
        <w:rPr>
          <w:rFonts w:hint="eastAsia" w:ascii="宋体" w:hAnsi="宋体" w:cs="宋体"/>
          <w:color w:val="auto"/>
          <w:szCs w:val="21"/>
          <w:highlight w:val="none"/>
        </w:rPr>
        <w:t>(12)完工后场地清理及其植被(如果有)恢复的规划和措施；</w:t>
      </w:r>
    </w:p>
    <w:p>
      <w:pPr>
        <w:spacing w:line="396" w:lineRule="exact"/>
        <w:ind w:right="42" w:rightChars="20" w:firstLine="420" w:firstLineChars="200"/>
        <w:rPr>
          <w:rFonts w:hint="eastAsia" w:ascii="宋体" w:hAnsi="宋体" w:cs="宋体"/>
          <w:color w:val="auto"/>
          <w:szCs w:val="21"/>
          <w:highlight w:val="none"/>
        </w:rPr>
      </w:pPr>
      <w:r>
        <w:rPr>
          <w:rFonts w:hint="eastAsia" w:ascii="宋体" w:hAnsi="宋体" w:cs="宋体"/>
          <w:color w:val="auto"/>
          <w:szCs w:val="21"/>
          <w:highlight w:val="none"/>
        </w:rPr>
        <w:t>(13)其他：</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spacing w:line="396" w:lineRule="exact"/>
        <w:ind w:right="42" w:rightChars="20" w:firstLine="420" w:firstLineChars="200"/>
        <w:rPr>
          <w:rFonts w:hint="eastAsia" w:ascii="宋体" w:hAnsi="宋体" w:cs="宋体"/>
          <w:color w:val="auto"/>
          <w:szCs w:val="21"/>
          <w:highlight w:val="none"/>
        </w:rPr>
      </w:pPr>
      <w:r>
        <w:rPr>
          <w:rFonts w:hint="eastAsia" w:ascii="宋体" w:hAnsi="宋体" w:cs="宋体"/>
          <w:color w:val="auto"/>
          <w:szCs w:val="21"/>
          <w:highlight w:val="none"/>
        </w:rPr>
        <w:t>6.9.2 施工环保措施计划应当在专用合同条款第9.4款约定的期限内报送监理人。承包人应当严格执行经监理人批准的施工环保措施计划，并及时补充、修订和完善施工环保措施计划。</w:t>
      </w:r>
    </w:p>
    <w:p>
      <w:pPr>
        <w:spacing w:before="468" w:beforeLines="150" w:after="468" w:afterLines="150" w:line="396" w:lineRule="exact"/>
        <w:ind w:left="1260" w:right="160" w:rightChars="76" w:hanging="1260" w:hangingChars="450"/>
        <w:outlineLvl w:val="0"/>
        <w:rPr>
          <w:rFonts w:hint="eastAsia" w:ascii="宋体" w:hAnsi="宋体" w:cs="宋体"/>
          <w:color w:val="auto"/>
          <w:sz w:val="28"/>
          <w:szCs w:val="28"/>
          <w:highlight w:val="none"/>
        </w:rPr>
      </w:pPr>
      <w:bookmarkStart w:id="1220" w:name="_Toc29414"/>
      <w:bookmarkStart w:id="1221" w:name="_Toc14302"/>
      <w:bookmarkStart w:id="1222" w:name="_Toc4141"/>
      <w:bookmarkStart w:id="1223" w:name="_Toc29085"/>
      <w:bookmarkStart w:id="1224" w:name="_Toc20035"/>
      <w:bookmarkStart w:id="1225" w:name="_Toc21309"/>
      <w:bookmarkStart w:id="1226" w:name="_Toc18392"/>
      <w:bookmarkStart w:id="1227" w:name="_Toc15852"/>
      <w:bookmarkStart w:id="1228" w:name="_Toc16324"/>
      <w:r>
        <w:rPr>
          <w:rFonts w:hint="eastAsia" w:ascii="宋体" w:hAnsi="宋体" w:cs="宋体"/>
          <w:color w:val="auto"/>
          <w:sz w:val="28"/>
          <w:szCs w:val="28"/>
          <w:highlight w:val="none"/>
        </w:rPr>
        <w:t>7. 治安保卫</w:t>
      </w:r>
      <w:bookmarkEnd w:id="1220"/>
      <w:bookmarkEnd w:id="1221"/>
      <w:bookmarkEnd w:id="1222"/>
      <w:bookmarkEnd w:id="1223"/>
      <w:bookmarkEnd w:id="1224"/>
      <w:bookmarkEnd w:id="1225"/>
      <w:bookmarkEnd w:id="1226"/>
      <w:bookmarkEnd w:id="1227"/>
      <w:bookmarkEnd w:id="1228"/>
    </w:p>
    <w:p>
      <w:pPr>
        <w:spacing w:line="39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7.1 承包人应为施工场地(现场)提供24小时的保安保卫服务，配备足够的保安人员和保安设备，防止未经批准的任何人进入现场，控制人员、材料和设备等的进出场，防止现场材料、设备或其他任何物品的失窃，禁止任何现场内的打架斗殴事件。</w:t>
      </w:r>
    </w:p>
    <w:p>
      <w:pPr>
        <w:spacing w:line="39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7.2 承包人的保安人员应是训练有素的专业保安人员，承包人可以雇佣专业保安公司负责现场保安和保卫；保安保卫制度除规范现场出入大门控制外，还应规定定时和不定时的施工场地(现场)周边和全现场的保安巡逻。</w:t>
      </w:r>
    </w:p>
    <w:p>
      <w:pPr>
        <w:spacing w:line="39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7.3 承包人应制定并实施严格的施工场地(现场)出入制度并报监理人审批；车辆的出入须有出入审批制度，并有指定的专人负责管理；人员进出现场应有出入证，出入证须以经过监理人批准的格式印制。</w:t>
      </w:r>
    </w:p>
    <w:p>
      <w:pPr>
        <w:spacing w:line="39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7.4 承包人应确保任何未经监理人同意的参观人员进入现场；承包人应准备足够数量的专门用于参观人员的安全帽并带明显标志，承包人同时应准备一个参观人员登记簿用于记录所有参观现场人员的姓名、参观目的和参观时间等内容；承包人应确保每个参观现场的人员了解和遵守现场的安全管理规章制度，佩带安全帽，确保所有经发包人和监理人批准的参观人员的人身安全。</w:t>
      </w:r>
    </w:p>
    <w:p>
      <w:pPr>
        <w:spacing w:line="39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7.5 承包人应为施工场地(现场)提供和维护符合建设行政主管部门和市容管理部门规定的临时围墙和其他安全维护，并在工程进度需要时，进行必要的改造。围墙和大门的表面维护应考虑定期的修补和重新刷漆，并应保证所有的乱涂乱画或招贴广告随时被清理。临时围墙和出入大门考虑必要的照明，照明系统要满足现场安全保卫和美观的要求。</w:t>
      </w:r>
    </w:p>
    <w:p>
      <w:pPr>
        <w:spacing w:line="39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7.6 承包人应当保证发包人支付的工程款项仅用于本合同目的，及时和足额地向所雇佣的人员支付劳动报酬，并制定严格的工人工资支付保障措施，确保所有分包人及时支付所雇佣工人的工资，有效防止影响社会安定的群体事件发生，并保障发包人免于因承包人(包括其分包人)拖欠工人工资而可能遭受的任何处罚、索赔、损失和损害等。</w:t>
      </w:r>
    </w:p>
    <w:p>
      <w:pPr>
        <w:spacing w:line="390" w:lineRule="exact"/>
        <w:ind w:left="945" w:leftChars="200" w:hanging="525" w:hangingChars="250"/>
        <w:rPr>
          <w:rFonts w:hint="eastAsia" w:ascii="宋体" w:hAnsi="宋体" w:cs="宋体"/>
          <w:color w:val="auto"/>
          <w:szCs w:val="21"/>
          <w:highlight w:val="none"/>
        </w:rPr>
      </w:pPr>
      <w:r>
        <w:rPr>
          <w:rFonts w:hint="eastAsia" w:ascii="宋体" w:hAnsi="宋体" w:cs="宋体"/>
          <w:color w:val="auto"/>
          <w:szCs w:val="21"/>
          <w:highlight w:val="none"/>
        </w:rPr>
        <w:t>7.7 施工场地(现场)治安管理计划的要求：</w:t>
      </w:r>
    </w:p>
    <w:p>
      <w:pPr>
        <w:spacing w:line="390" w:lineRule="exact"/>
        <w:ind w:left="945" w:hanging="945" w:hangingChars="450"/>
        <w:rPr>
          <w:rFonts w:hint="eastAsia" w:ascii="宋体" w:hAnsi="宋体" w:cs="宋体"/>
          <w:color w:val="auto"/>
          <w:szCs w:val="21"/>
          <w:highlight w:val="none"/>
        </w:rPr>
      </w:pPr>
      <w:r>
        <w:rPr>
          <w:rFonts w:hint="eastAsia" w:ascii="宋体" w:hAnsi="宋体" w:cs="宋体"/>
          <w:color w:val="auto"/>
          <w:szCs w:val="21"/>
          <w:highlight w:val="non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spacing w:line="390" w:lineRule="exact"/>
        <w:ind w:left="945" w:leftChars="200" w:hanging="525" w:hangingChars="250"/>
        <w:rPr>
          <w:rFonts w:hint="eastAsia" w:ascii="宋体" w:hAnsi="宋体" w:cs="宋体"/>
          <w:color w:val="auto"/>
          <w:szCs w:val="21"/>
          <w:highlight w:val="none"/>
        </w:rPr>
      </w:pPr>
      <w:r>
        <w:rPr>
          <w:rFonts w:hint="eastAsia" w:ascii="宋体" w:hAnsi="宋体" w:cs="宋体"/>
          <w:color w:val="auto"/>
          <w:szCs w:val="21"/>
          <w:highlight w:val="none"/>
        </w:rPr>
        <w:t>7.8 突发治安事件紧急预案的要求：</w:t>
      </w:r>
    </w:p>
    <w:p>
      <w:pPr>
        <w:spacing w:line="390" w:lineRule="exact"/>
        <w:ind w:left="945" w:hanging="945" w:hangingChars="450"/>
        <w:rPr>
          <w:rFonts w:hint="eastAsia" w:ascii="宋体" w:hAnsi="宋体" w:cs="宋体"/>
          <w:color w:val="auto"/>
          <w:szCs w:val="21"/>
          <w:highlight w:val="none"/>
        </w:rPr>
      </w:pPr>
      <w:r>
        <w:rPr>
          <w:rFonts w:hint="eastAsia" w:ascii="宋体" w:hAnsi="宋体" w:cs="宋体"/>
          <w:color w:val="auto"/>
          <w:szCs w:val="21"/>
          <w:highlight w:val="non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spacing w:line="390" w:lineRule="exact"/>
        <w:ind w:left="945" w:leftChars="200" w:hanging="525" w:hangingChars="250"/>
        <w:rPr>
          <w:rFonts w:hint="eastAsia" w:ascii="宋体" w:hAnsi="宋体" w:cs="宋体"/>
          <w:color w:val="auto"/>
          <w:szCs w:val="21"/>
          <w:highlight w:val="none"/>
        </w:rPr>
      </w:pPr>
      <w:r>
        <w:rPr>
          <w:rFonts w:hint="eastAsia" w:ascii="宋体" w:hAnsi="宋体" w:cs="宋体"/>
          <w:color w:val="auto"/>
          <w:szCs w:val="21"/>
          <w:highlight w:val="none"/>
        </w:rPr>
        <w:t>7.9 治安保卫方面的其他要求如下：</w:t>
      </w:r>
    </w:p>
    <w:p>
      <w:pPr>
        <w:spacing w:line="390" w:lineRule="exact"/>
        <w:ind w:left="945" w:hanging="945" w:hangingChars="450"/>
        <w:rPr>
          <w:rFonts w:hint="eastAsia" w:ascii="宋体" w:hAnsi="宋体" w:cs="宋体"/>
          <w:color w:val="auto"/>
          <w:szCs w:val="21"/>
          <w:highlight w:val="none"/>
        </w:rPr>
      </w:pPr>
      <w:r>
        <w:rPr>
          <w:rFonts w:hint="eastAsia" w:ascii="宋体" w:hAnsi="宋体" w:cs="宋体"/>
          <w:color w:val="auto"/>
          <w:szCs w:val="21"/>
          <w:highlight w:val="non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spacing w:before="249" w:beforeLines="80" w:after="249" w:afterLines="80" w:line="396" w:lineRule="exact"/>
        <w:ind w:left="1260" w:hanging="1260" w:hangingChars="450"/>
        <w:outlineLvl w:val="0"/>
        <w:rPr>
          <w:rFonts w:hint="eastAsia" w:ascii="宋体" w:hAnsi="宋体" w:cs="宋体"/>
          <w:color w:val="auto"/>
          <w:sz w:val="28"/>
          <w:szCs w:val="28"/>
          <w:highlight w:val="none"/>
        </w:rPr>
      </w:pPr>
      <w:bookmarkStart w:id="1229" w:name="_Toc31212"/>
      <w:bookmarkStart w:id="1230" w:name="_Toc29564"/>
      <w:bookmarkStart w:id="1231" w:name="_Toc23173"/>
      <w:bookmarkStart w:id="1232" w:name="_Toc13012"/>
      <w:bookmarkStart w:id="1233" w:name="_Toc4385"/>
      <w:bookmarkStart w:id="1234" w:name="_Toc532"/>
      <w:bookmarkStart w:id="1235" w:name="_Toc8485"/>
      <w:bookmarkStart w:id="1236" w:name="_Toc25946"/>
      <w:bookmarkStart w:id="1237" w:name="_Toc12714"/>
      <w:r>
        <w:rPr>
          <w:rFonts w:hint="eastAsia" w:ascii="宋体" w:hAnsi="宋体" w:cs="宋体"/>
          <w:color w:val="auto"/>
          <w:sz w:val="28"/>
          <w:szCs w:val="28"/>
          <w:highlight w:val="none"/>
        </w:rPr>
        <w:t>8. 地上、地下设施和周边建筑物的临时保护</w:t>
      </w:r>
      <w:bookmarkEnd w:id="1229"/>
      <w:bookmarkEnd w:id="1230"/>
      <w:bookmarkEnd w:id="1231"/>
      <w:bookmarkEnd w:id="1232"/>
      <w:bookmarkEnd w:id="1233"/>
      <w:bookmarkEnd w:id="1234"/>
      <w:bookmarkEnd w:id="1235"/>
      <w:bookmarkEnd w:id="1236"/>
      <w:bookmarkEnd w:id="1237"/>
    </w:p>
    <w:p>
      <w:pPr>
        <w:spacing w:line="39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8.1 承包人应为施工场地及其周边现有的地上、地下设施和建筑物提供足够的临时保护设施，确保施工过程中这些设施和建筑物不会受到干扰和破坏。</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8.2 承包人应当制订现有设施临时保护方案和应急处理方案，并在本工程开工前至少提前7天报送监理人，监理人应在收到现有设施临时保护方案后的3天内批复承包人。承包人应当严格执行经监理人批准的保护方案，并保证在任何可能影响周边现有的地上、地下设施或周边建筑物的施工作业开始前，相应的临时保护设施能够落实到位。</w:t>
      </w:r>
    </w:p>
    <w:p>
      <w:pPr>
        <w:spacing w:line="39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8.3 发包人特别提醒承包人注意以下地上、地下设施和周边建筑物的保护：</w:t>
      </w:r>
    </w:p>
    <w:p>
      <w:pPr>
        <w:spacing w:line="390" w:lineRule="exact"/>
        <w:ind w:left="945" w:hanging="945" w:hangingChars="450"/>
        <w:rPr>
          <w:rFonts w:hint="eastAsia" w:ascii="宋体" w:hAnsi="宋体" w:cs="宋体"/>
          <w:color w:val="auto"/>
          <w:szCs w:val="21"/>
          <w:highlight w:val="none"/>
        </w:rPr>
      </w:pPr>
      <w:r>
        <w:rPr>
          <w:rFonts w:hint="eastAsia" w:ascii="宋体" w:hAnsi="宋体" w:cs="宋体"/>
          <w:color w:val="auto"/>
          <w:szCs w:val="21"/>
          <w:highlight w:val="non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spacing w:line="39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8.4 地上、地下设施和周边建筑物的临时保护的其他要求如下</w:t>
      </w:r>
    </w:p>
    <w:p>
      <w:pPr>
        <w:spacing w:line="390" w:lineRule="exact"/>
        <w:ind w:left="945" w:hanging="945" w:hangingChars="450"/>
        <w:rPr>
          <w:rFonts w:hint="eastAsia" w:ascii="宋体" w:hAnsi="宋体" w:cs="宋体"/>
          <w:color w:val="auto"/>
          <w:szCs w:val="21"/>
          <w:highlight w:val="none"/>
        </w:rPr>
      </w:pPr>
      <w:r>
        <w:rPr>
          <w:rFonts w:hint="eastAsia" w:ascii="宋体" w:hAnsi="宋体" w:cs="宋体"/>
          <w:color w:val="auto"/>
          <w:szCs w:val="21"/>
          <w:highlight w:val="non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spacing w:before="312" w:beforeLines="100" w:after="312" w:afterLines="100" w:line="390" w:lineRule="exact"/>
        <w:ind w:left="1260" w:hanging="1260" w:hangingChars="450"/>
        <w:outlineLvl w:val="0"/>
        <w:rPr>
          <w:rFonts w:hint="eastAsia" w:ascii="宋体" w:hAnsi="宋体" w:cs="宋体"/>
          <w:color w:val="auto"/>
          <w:sz w:val="28"/>
          <w:szCs w:val="28"/>
          <w:highlight w:val="none"/>
        </w:rPr>
      </w:pPr>
      <w:bookmarkStart w:id="1238" w:name="_Toc30353"/>
      <w:bookmarkStart w:id="1239" w:name="_Toc1060"/>
      <w:bookmarkStart w:id="1240" w:name="_Toc30475"/>
      <w:bookmarkStart w:id="1241" w:name="_Toc21125"/>
      <w:bookmarkStart w:id="1242" w:name="_Toc13416"/>
      <w:bookmarkStart w:id="1243" w:name="_Toc24855"/>
      <w:bookmarkStart w:id="1244" w:name="_Toc16227"/>
      <w:bookmarkStart w:id="1245" w:name="_Toc10883"/>
      <w:bookmarkStart w:id="1246" w:name="_Toc25567"/>
      <w:r>
        <w:rPr>
          <w:rFonts w:hint="eastAsia" w:ascii="宋体" w:hAnsi="宋体" w:cs="宋体"/>
          <w:color w:val="auto"/>
          <w:sz w:val="28"/>
          <w:szCs w:val="28"/>
          <w:highlight w:val="none"/>
        </w:rPr>
        <w:t>9. 样品和材料代换</w:t>
      </w:r>
      <w:bookmarkEnd w:id="1238"/>
      <w:bookmarkEnd w:id="1239"/>
      <w:bookmarkEnd w:id="1240"/>
      <w:bookmarkEnd w:id="1241"/>
      <w:bookmarkEnd w:id="1242"/>
      <w:bookmarkEnd w:id="1243"/>
      <w:bookmarkEnd w:id="1244"/>
      <w:bookmarkEnd w:id="1245"/>
      <w:bookmarkEnd w:id="1246"/>
    </w:p>
    <w:p>
      <w:pPr>
        <w:spacing w:line="400" w:lineRule="exact"/>
        <w:outlineLvl w:val="0"/>
        <w:rPr>
          <w:rFonts w:hint="eastAsia" w:ascii="宋体" w:hAnsi="宋体" w:cs="宋体"/>
          <w:color w:val="auto"/>
          <w:sz w:val="24"/>
          <w:highlight w:val="none"/>
        </w:rPr>
      </w:pPr>
      <w:bookmarkStart w:id="1247" w:name="_Toc14378"/>
      <w:bookmarkStart w:id="1248" w:name="_Toc31457"/>
      <w:bookmarkStart w:id="1249" w:name="_Toc788"/>
      <w:bookmarkStart w:id="1250" w:name="_Toc23091"/>
      <w:bookmarkStart w:id="1251" w:name="_Toc23492"/>
      <w:bookmarkStart w:id="1252" w:name="_Toc24601"/>
      <w:bookmarkStart w:id="1253" w:name="_Toc15992"/>
      <w:bookmarkStart w:id="1254" w:name="_Toc16969"/>
      <w:bookmarkStart w:id="1255" w:name="_Toc12728"/>
      <w:r>
        <w:rPr>
          <w:rFonts w:hint="eastAsia" w:ascii="宋体" w:hAnsi="宋体" w:cs="宋体"/>
          <w:color w:val="auto"/>
          <w:sz w:val="24"/>
          <w:highlight w:val="none"/>
        </w:rPr>
        <w:t>9.1 样品</w:t>
      </w:r>
      <w:bookmarkEnd w:id="1247"/>
      <w:bookmarkEnd w:id="1248"/>
      <w:bookmarkEnd w:id="1249"/>
      <w:bookmarkEnd w:id="1250"/>
      <w:bookmarkEnd w:id="1251"/>
      <w:bookmarkEnd w:id="1252"/>
      <w:bookmarkEnd w:id="1253"/>
      <w:bookmarkEnd w:id="1254"/>
      <w:bookmarkEnd w:id="1255"/>
    </w:p>
    <w:p>
      <w:pPr>
        <w:spacing w:line="400" w:lineRule="exact"/>
        <w:ind w:left="945" w:leftChars="200" w:hanging="525" w:hangingChars="250"/>
        <w:rPr>
          <w:rFonts w:hint="eastAsia" w:ascii="宋体" w:hAnsi="宋体" w:cs="宋体"/>
          <w:color w:val="auto"/>
          <w:szCs w:val="21"/>
          <w:highlight w:val="none"/>
        </w:rPr>
      </w:pPr>
      <w:r>
        <w:rPr>
          <w:rFonts w:hint="eastAsia" w:ascii="宋体" w:hAnsi="宋体" w:cs="宋体"/>
          <w:color w:val="auto"/>
          <w:szCs w:val="21"/>
          <w:highlight w:val="none"/>
        </w:rPr>
        <w:t>9.1.1 本工程需要承包人提供样品的材料和工程设备如下：</w:t>
      </w:r>
    </w:p>
    <w:p>
      <w:pPr>
        <w:spacing w:line="500" w:lineRule="exact"/>
        <w:ind w:left="945" w:hanging="945" w:hangingChars="450"/>
        <w:rPr>
          <w:rFonts w:hint="eastAsia" w:ascii="宋体" w:hAnsi="宋体" w:cs="宋体"/>
          <w:color w:val="auto"/>
          <w:szCs w:val="21"/>
          <w:highlight w:val="none"/>
          <w:u w:val="single"/>
        </w:rPr>
      </w:pPr>
      <w:r>
        <w:rPr>
          <w:rFonts w:hint="eastAsia" w:ascii="宋体" w:hAnsi="宋体" w:cs="宋体"/>
          <w:color w:val="auto"/>
          <w:szCs w:val="21"/>
          <w:highlight w:val="none"/>
        </w:rPr>
        <w:t xml:space="preserve">         </w:t>
      </w:r>
      <w:r>
        <w:rPr>
          <w:rFonts w:hint="eastAsia" w:ascii="宋体" w:hAnsi="宋体" w:cs="宋体"/>
          <w:color w:val="auto"/>
          <w:szCs w:val="21"/>
          <w:highlight w:val="none"/>
          <w:u w:val="single"/>
        </w:rPr>
        <w:t xml:space="preserve">                                                                   </w:t>
      </w:r>
    </w:p>
    <w:p>
      <w:pPr>
        <w:spacing w:line="5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9.1.2 对于本款第9.1.1项约定的材料和工程设备，承包人应按照专用合同条款第5.1.2项约定的期限，向监理人提交样品并附上任何必要的说明书、生产(制造)许可证书、出厂合格证明或者证书、出厂检测报告、性能介绍、使用说明等相关资料，同时注明材料和工程设备的供货人及品种、规格、数量和供货时间等，以供检验和审批。样品送达的地点和样品的数量或尺寸应符合监理人和发包人的要求。除合同另有约定外，承包人在报送任何样品时应按监理人同意的格式填写并递交样品报送单。监理人应及时签收样品。</w:t>
      </w:r>
    </w:p>
    <w:p>
      <w:pPr>
        <w:spacing w:line="39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9.1.3 合同条款第15.8.2项约定的依法不需要招标的、以暂估价形式包括在工程量清单中的材料和工程设备，所附资料除本款第9.1.2项约定的内容外，还应附上价格资料，每一类材料设备，至少应准备符合合同要求的三个产品，价格分高、中、低三档，以便监理人和发包人选择和批准。</w:t>
      </w:r>
    </w:p>
    <w:p>
      <w:pPr>
        <w:spacing w:line="39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9.1.4 监理人应在收到承包人报送的样品后7天内转呈发包人并附上监理人的书面审批意见。发包人在收到通过监理人转交的样品以及监理人的审批意见后7天内就此样品给出书面批复。监理人应在收到样品后21天内通知承包人他相关样品所做出的决定或指示(同时抄送一份给发包人)。承包人应根据监理人的书面批复和指示相应地进行下一步工作。如果监理人未能在承包人报送样品后21天内给出书面批复，承包人应就此通知监理人，要求尽快批复。如果发包人在收到此类通知后7天内仍未对样品进行批复，则视为监理人和发包人已经批准。</w:t>
      </w:r>
    </w:p>
    <w:p>
      <w:pPr>
        <w:spacing w:line="406"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9.1.5 得到批准后的样品由监理人负责存放。但承包人应为保存样品提供适当和固定的场所并保持适当和良好的环境条件。</w:t>
      </w:r>
    </w:p>
    <w:p>
      <w:pPr>
        <w:spacing w:line="406"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9.1.6  提供样品和提供存放样品场所的费用由承包人承担。</w:t>
      </w:r>
    </w:p>
    <w:p>
      <w:pPr>
        <w:spacing w:line="400" w:lineRule="exact"/>
        <w:outlineLvl w:val="0"/>
        <w:rPr>
          <w:rFonts w:hint="eastAsia" w:ascii="宋体" w:hAnsi="宋体" w:cs="宋体"/>
          <w:color w:val="auto"/>
          <w:sz w:val="24"/>
          <w:highlight w:val="none"/>
        </w:rPr>
      </w:pPr>
      <w:bookmarkStart w:id="1256" w:name="_Toc15770"/>
      <w:bookmarkStart w:id="1257" w:name="_Toc26160"/>
      <w:bookmarkStart w:id="1258" w:name="_Toc16001"/>
      <w:bookmarkStart w:id="1259" w:name="_Toc11924"/>
      <w:bookmarkStart w:id="1260" w:name="_Toc30506"/>
      <w:bookmarkStart w:id="1261" w:name="_Toc30048"/>
      <w:bookmarkStart w:id="1262" w:name="_Toc7640"/>
      <w:bookmarkStart w:id="1263" w:name="_Toc7337"/>
      <w:bookmarkStart w:id="1264" w:name="_Toc23557"/>
      <w:r>
        <w:rPr>
          <w:rFonts w:hint="eastAsia" w:ascii="宋体" w:hAnsi="宋体" w:cs="宋体"/>
          <w:color w:val="auto"/>
          <w:sz w:val="24"/>
          <w:highlight w:val="none"/>
        </w:rPr>
        <w:t>9.2 材料代换</w:t>
      </w:r>
      <w:bookmarkEnd w:id="1256"/>
      <w:bookmarkEnd w:id="1257"/>
      <w:bookmarkEnd w:id="1258"/>
      <w:bookmarkEnd w:id="1259"/>
      <w:bookmarkEnd w:id="1260"/>
      <w:bookmarkEnd w:id="1261"/>
      <w:bookmarkEnd w:id="1262"/>
      <w:bookmarkEnd w:id="1263"/>
      <w:bookmarkEnd w:id="1264"/>
    </w:p>
    <w:p>
      <w:pPr>
        <w:spacing w:line="406"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9.2.1 如果任何后继法律、法规、规章、规范、标准和规程等等禁止使用合同中约定的材料和工程设备，承包人应当按本款约定的程序使用其他替代品来实施工程或修补缺陷。监理人对使用替代品的批准以及承包人据此使用替代品不应减免合同约定的承包人的任何责任和义务。</w:t>
      </w:r>
    </w:p>
    <w:p>
      <w:pPr>
        <w:spacing w:line="406"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9.2.2 如果使用替代品，承包人应至少在被替代品按批准的进度计划用于永久工程前56天以书面形式通知监理人并随此通知提交下列文件：</w:t>
      </w:r>
    </w:p>
    <w:p>
      <w:pPr>
        <w:spacing w:line="406"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(1)拟被替代的合同约定的材料和工程设备的名称、数量、规格、型号、品牌、性能、价格及其他任何详细资料；</w:t>
      </w:r>
    </w:p>
    <w:p>
      <w:pPr>
        <w:spacing w:line="406"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(2)拟采用的替代品的名称、数量、规格、型号、品牌、性能、价格及其他任何必要的详细资料；</w:t>
      </w:r>
    </w:p>
    <w:p>
      <w:pPr>
        <w:spacing w:line="406"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(3)替代品使用的工程部位；</w:t>
      </w:r>
    </w:p>
    <w:p>
      <w:pPr>
        <w:spacing w:line="406"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(4)采用替代品的理由和原因说明；</w:t>
      </w:r>
    </w:p>
    <w:p>
      <w:pPr>
        <w:spacing w:line="406"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(5)替代品与合同中约定的产品之间的差异以及使用替代品后可能对工程产生的任何影响；</w:t>
      </w:r>
    </w:p>
    <w:p>
      <w:pPr>
        <w:spacing w:line="406"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(6)价格上的差异；</w:t>
      </w:r>
    </w:p>
    <w:p>
      <w:pPr>
        <w:spacing w:line="406"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(7)监理人为做出适当的决定而随时要求承包人提供的任何其他文件。</w:t>
      </w:r>
    </w:p>
    <w:p>
      <w:pPr>
        <w:spacing w:line="406"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监理人在收到此类通知及上述文件后，应在28天内向承包人给出书面指示。如果28天内监理人未给出书面指示，应视为监理人和发包人已经批准使用上述替代品，承包人可以据此使用替代品。</w:t>
      </w:r>
    </w:p>
    <w:p>
      <w:pPr>
        <w:spacing w:line="406" w:lineRule="exact"/>
        <w:ind w:left="945" w:leftChars="200" w:hanging="525" w:hangingChars="250"/>
        <w:rPr>
          <w:rFonts w:hint="eastAsia" w:ascii="宋体" w:hAnsi="宋体" w:cs="宋体"/>
          <w:color w:val="auto"/>
          <w:szCs w:val="21"/>
          <w:highlight w:val="none"/>
        </w:rPr>
      </w:pPr>
      <w:r>
        <w:rPr>
          <w:rFonts w:hint="eastAsia" w:ascii="宋体" w:hAnsi="宋体" w:cs="宋体"/>
          <w:color w:val="auto"/>
          <w:szCs w:val="21"/>
          <w:highlight w:val="none"/>
        </w:rPr>
        <w:t>9.2.3 任何情况下，替代品都应遵守本合同中对相关材料和工程设备的要求。</w:t>
      </w:r>
    </w:p>
    <w:p>
      <w:pPr>
        <w:spacing w:line="406"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9.2.4 如果承包人根据本条约定使用了替代品，监理人应与承包人适当协商之后并在合理的期限内确定替代材料和工程设备与合同中约定的材料和工程设备之间的价值差值，并决定：</w:t>
      </w:r>
    </w:p>
    <w:p>
      <w:pPr>
        <w:spacing w:line="406"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(1)如果替代材料和工程设备的价值高于合同中约定的材料和工程设备的价值，则将高出部分的价值追加到合同价格中并相应地通知承包人；</w:t>
      </w:r>
    </w:p>
    <w:p>
      <w:pPr>
        <w:spacing w:line="406"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(2)如果替代材料和工程设备的价值低于合同中约定的材料和工程设备的价值，则将节余部分的价值从合同价格中扣除并相应地通知承包人。</w:t>
      </w:r>
    </w:p>
    <w:p>
      <w:pPr>
        <w:spacing w:before="312" w:beforeLines="100" w:after="312" w:afterLines="100" w:line="406" w:lineRule="exact"/>
        <w:outlineLvl w:val="0"/>
        <w:rPr>
          <w:rFonts w:hint="eastAsia" w:ascii="宋体" w:hAnsi="宋体" w:cs="宋体"/>
          <w:color w:val="auto"/>
          <w:sz w:val="28"/>
          <w:szCs w:val="28"/>
          <w:highlight w:val="none"/>
        </w:rPr>
      </w:pPr>
      <w:bookmarkStart w:id="1265" w:name="_Toc16084"/>
      <w:bookmarkStart w:id="1266" w:name="_Toc24849"/>
      <w:bookmarkStart w:id="1267" w:name="_Toc7548"/>
      <w:bookmarkStart w:id="1268" w:name="_Toc22212"/>
      <w:bookmarkStart w:id="1269" w:name="_Toc24500"/>
      <w:bookmarkStart w:id="1270" w:name="_Toc18353"/>
      <w:bookmarkStart w:id="1271" w:name="_Toc16968"/>
      <w:bookmarkStart w:id="1272" w:name="_Toc18549"/>
      <w:bookmarkStart w:id="1273" w:name="_Toc22501"/>
      <w:r>
        <w:rPr>
          <w:rFonts w:hint="eastAsia" w:ascii="宋体" w:hAnsi="宋体" w:cs="宋体"/>
          <w:color w:val="auto"/>
          <w:sz w:val="28"/>
          <w:szCs w:val="28"/>
          <w:highlight w:val="none"/>
        </w:rPr>
        <w:t>10. 进口材料和工程设备</w:t>
      </w:r>
      <w:bookmarkEnd w:id="1265"/>
      <w:bookmarkEnd w:id="1266"/>
      <w:bookmarkEnd w:id="1267"/>
      <w:bookmarkEnd w:id="1268"/>
      <w:bookmarkEnd w:id="1269"/>
      <w:bookmarkEnd w:id="1270"/>
      <w:bookmarkEnd w:id="1271"/>
      <w:bookmarkEnd w:id="1272"/>
      <w:bookmarkEnd w:id="1273"/>
    </w:p>
    <w:p>
      <w:pPr>
        <w:spacing w:line="5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10.1 本工程需要进口的材料和工程设备如下：</w:t>
      </w:r>
    </w:p>
    <w:p>
      <w:pPr>
        <w:spacing w:line="500" w:lineRule="exact"/>
        <w:rPr>
          <w:rFonts w:hint="eastAsia" w:ascii="宋体" w:hAnsi="宋体" w:cs="宋体"/>
          <w:color w:val="auto"/>
          <w:szCs w:val="21"/>
          <w:highlight w:val="none"/>
        </w:rPr>
      </w:pPr>
      <w:r>
        <w:rPr>
          <w:rFonts w:hint="eastAsia" w:ascii="宋体" w:hAnsi="宋体" w:cs="宋体"/>
          <w:color w:val="auto"/>
          <w:szCs w:val="21"/>
          <w:highlight w:val="non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spacing w:line="5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10.2 上述进口材料和工程设备采购、进口、报关、清关、商检、境内运输(包括保险)、保管的责任以及费用承担方式划分如下：</w:t>
      </w:r>
    </w:p>
    <w:p>
      <w:pPr>
        <w:spacing w:line="500" w:lineRule="exact"/>
        <w:ind w:left="945" w:hanging="945" w:hangingChars="450"/>
        <w:rPr>
          <w:rFonts w:hint="eastAsia" w:ascii="宋体" w:hAnsi="宋体" w:cs="宋体"/>
          <w:color w:val="auto"/>
          <w:szCs w:val="21"/>
          <w:highlight w:val="none"/>
        </w:rPr>
      </w:pPr>
      <w:r>
        <w:rPr>
          <w:rFonts w:hint="eastAsia" w:ascii="宋体" w:hAnsi="宋体" w:cs="宋体"/>
          <w:color w:val="auto"/>
          <w:szCs w:val="21"/>
          <w:highlight w:val="non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spacing w:before="156" w:beforeLines="50" w:after="156" w:afterLines="50" w:line="406" w:lineRule="exact"/>
        <w:ind w:left="1260" w:hanging="1260" w:hangingChars="450"/>
        <w:jc w:val="left"/>
        <w:outlineLvl w:val="0"/>
        <w:rPr>
          <w:rFonts w:hint="eastAsia" w:ascii="宋体" w:hAnsi="宋体" w:cs="宋体"/>
          <w:color w:val="auto"/>
          <w:sz w:val="28"/>
          <w:szCs w:val="28"/>
          <w:highlight w:val="none"/>
        </w:rPr>
      </w:pPr>
      <w:bookmarkStart w:id="1274" w:name="_Toc23451"/>
      <w:bookmarkStart w:id="1275" w:name="_Toc17795"/>
      <w:bookmarkStart w:id="1276" w:name="_Toc19246"/>
      <w:bookmarkStart w:id="1277" w:name="_Toc24716"/>
      <w:bookmarkStart w:id="1278" w:name="_Toc27058"/>
      <w:bookmarkStart w:id="1279" w:name="_Toc1267"/>
      <w:bookmarkStart w:id="1280" w:name="_Toc14330"/>
      <w:bookmarkStart w:id="1281" w:name="_Toc31507"/>
      <w:bookmarkStart w:id="1282" w:name="_Toc9433"/>
      <w:r>
        <w:rPr>
          <w:rFonts w:hint="eastAsia" w:ascii="宋体" w:hAnsi="宋体" w:cs="宋体"/>
          <w:color w:val="auto"/>
          <w:sz w:val="28"/>
          <w:szCs w:val="28"/>
          <w:highlight w:val="none"/>
        </w:rPr>
        <w:t>11. 进度报告和进度例会</w:t>
      </w:r>
      <w:bookmarkEnd w:id="1274"/>
      <w:bookmarkEnd w:id="1275"/>
      <w:bookmarkEnd w:id="1276"/>
      <w:bookmarkEnd w:id="1277"/>
      <w:bookmarkEnd w:id="1278"/>
      <w:bookmarkEnd w:id="1279"/>
      <w:bookmarkEnd w:id="1280"/>
      <w:bookmarkEnd w:id="1281"/>
      <w:bookmarkEnd w:id="1282"/>
    </w:p>
    <w:p>
      <w:pPr>
        <w:spacing w:line="406" w:lineRule="exact"/>
        <w:jc w:val="left"/>
        <w:outlineLvl w:val="0"/>
        <w:rPr>
          <w:rFonts w:hint="eastAsia" w:ascii="宋体" w:hAnsi="宋体" w:cs="宋体"/>
          <w:color w:val="auto"/>
          <w:sz w:val="24"/>
          <w:highlight w:val="none"/>
        </w:rPr>
      </w:pPr>
      <w:bookmarkStart w:id="1283" w:name="_Toc32056"/>
      <w:bookmarkStart w:id="1284" w:name="_Toc29947"/>
      <w:bookmarkStart w:id="1285" w:name="_Toc22259"/>
      <w:bookmarkStart w:id="1286" w:name="_Toc9447"/>
      <w:bookmarkStart w:id="1287" w:name="_Toc22514"/>
      <w:bookmarkStart w:id="1288" w:name="_Toc29582"/>
      <w:bookmarkStart w:id="1289" w:name="_Toc5894"/>
      <w:bookmarkStart w:id="1290" w:name="_Toc23512"/>
      <w:bookmarkStart w:id="1291" w:name="_Toc30539"/>
      <w:r>
        <w:rPr>
          <w:rFonts w:hint="eastAsia" w:ascii="宋体" w:hAnsi="宋体" w:cs="宋体"/>
          <w:color w:val="auto"/>
          <w:sz w:val="24"/>
          <w:highlight w:val="none"/>
        </w:rPr>
        <w:t>11.1 进度报告</w:t>
      </w:r>
      <w:bookmarkEnd w:id="1283"/>
      <w:bookmarkEnd w:id="1284"/>
      <w:bookmarkEnd w:id="1285"/>
      <w:bookmarkEnd w:id="1286"/>
      <w:bookmarkEnd w:id="1287"/>
      <w:bookmarkEnd w:id="1288"/>
      <w:bookmarkEnd w:id="1289"/>
      <w:bookmarkEnd w:id="1290"/>
      <w:bookmarkEnd w:id="1291"/>
    </w:p>
    <w:p>
      <w:pPr>
        <w:spacing w:line="406"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11.1.1 施工过程中，承包人应向监理人指定的代表呈递一份每日的日进度报表、每周的周进度报表和每月的月进度报表。除非监理人同意，日进度报表应在次日上午九点前递交，周进度报表应在次周的周一上午九时前递交，月进度报表应随合同条款第17.3.2项约定的进度付款申请单一并递交。</w:t>
      </w:r>
    </w:p>
    <w:p>
      <w:pPr>
        <w:spacing w:line="406"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11.1.2 日和周进度报表的内容应至少包括每日在现场工作的技术管理人员数量、各工种技术工人和非技术工人数量、后勤人员数量、参观现场的人员数量，包括分包人人员数量；还应包括所使用的各种主要机械设备和车辆的型号、数量和台班，工作的区段，以及工程进度情况、天气情况记录、停工、质量和安全事故等特别事项说明；此外，应附上每日进场材料、物品或设备的分类汇总表、用于次日或次周的工程进度计划等。</w:t>
      </w:r>
    </w:p>
    <w:p>
      <w:pPr>
        <w:spacing w:line="406"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11.1.3 月进度报表应当反映月完成工程量和累计完成工程量(包括永久工程和临时工程)、材料实际进货、消耗和库存量、现场施工设备的投运数量和运行状况、工程设备的到货情况、劳动力数量(本月及预计未来三个月劳动力的数量)、当前影响施工进度计划的因素和采取的改进措施、进度计划调整及其说明、质量事故和质量缺陷处理纪录、质量状况评价、安全施工措施计划实施情况、安全事故以及人员伤亡和财产损失情况(如果有)、环境保护措施实施和文明施工措施实施情况。</w:t>
      </w:r>
    </w:p>
    <w:p>
      <w:pPr>
        <w:spacing w:line="406" w:lineRule="exact"/>
        <w:ind w:left="-21" w:leftChars="-1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11.1.4 月进度报告还应附有一组充分显示工程形象进度的定点摄影照片。照片应当在经监理人批准的不同位置定期拍摄，每张照片都应标上相应的拍摄日期和简要文字说明，且应用经发包人和监理人批准的标准或格式装裱后呈交。</w:t>
      </w:r>
    </w:p>
    <w:p>
      <w:pPr>
        <w:spacing w:line="406"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11.1.5 各个进度报表的格式和内容应经过监理人的审批。进度报表应如实填写，由承包人授权代表签名，并报监理人的指定代表签名确认后再行分发。</w:t>
      </w:r>
    </w:p>
    <w:p>
      <w:pPr>
        <w:spacing w:line="406"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11.1.6 如果监理人认为必要，进度报告和进度照片应同时以存储在磁盘或光盘中的数据文件的形式递交给发包人和监理人。数据文件采用的应用软件及其版本应经过监理人的审批。</w:t>
      </w:r>
    </w:p>
    <w:p>
      <w:pPr>
        <w:spacing w:line="406" w:lineRule="exact"/>
        <w:ind w:left="945" w:leftChars="200" w:hanging="525" w:hangingChars="250"/>
        <w:jc w:val="left"/>
        <w:rPr>
          <w:rFonts w:hint="eastAsia" w:ascii="宋体" w:hAnsi="宋体" w:cs="宋体"/>
          <w:color w:val="auto"/>
          <w:szCs w:val="21"/>
          <w:highlight w:val="none"/>
        </w:rPr>
      </w:pPr>
      <w:r>
        <w:rPr>
          <w:rFonts w:hint="eastAsia" w:ascii="宋体" w:hAnsi="宋体" w:cs="宋体"/>
          <w:color w:val="auto"/>
          <w:szCs w:val="21"/>
          <w:highlight w:val="none"/>
        </w:rPr>
        <w:t>11.1.7 有关进度报告的其他要求：</w:t>
      </w:r>
    </w:p>
    <w:p>
      <w:pPr>
        <w:spacing w:line="400" w:lineRule="exact"/>
        <w:ind w:left="945" w:hanging="945" w:hangingChars="450"/>
        <w:jc w:val="left"/>
        <w:rPr>
          <w:rFonts w:hint="eastAsia" w:ascii="宋体" w:hAnsi="宋体" w:cs="宋体"/>
          <w:color w:val="auto"/>
          <w:szCs w:val="21"/>
          <w:highlight w:val="none"/>
        </w:rPr>
      </w:pPr>
      <w:r>
        <w:rPr>
          <w:rFonts w:hint="eastAsia" w:ascii="宋体" w:hAnsi="宋体" w:cs="宋体"/>
          <w:color w:val="auto"/>
          <w:szCs w:val="21"/>
          <w:highlight w:val="non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spacing w:line="406" w:lineRule="exact"/>
        <w:jc w:val="left"/>
        <w:outlineLvl w:val="0"/>
        <w:rPr>
          <w:rFonts w:hint="eastAsia" w:ascii="宋体" w:hAnsi="宋体" w:cs="宋体"/>
          <w:color w:val="auto"/>
          <w:sz w:val="24"/>
          <w:highlight w:val="none"/>
        </w:rPr>
      </w:pPr>
      <w:bookmarkStart w:id="1292" w:name="_Toc10997"/>
      <w:bookmarkStart w:id="1293" w:name="_Toc30181"/>
      <w:bookmarkStart w:id="1294" w:name="_Toc8020"/>
      <w:bookmarkStart w:id="1295" w:name="_Toc26415"/>
      <w:bookmarkStart w:id="1296" w:name="_Toc23962"/>
      <w:bookmarkStart w:id="1297" w:name="_Toc31031"/>
      <w:bookmarkStart w:id="1298" w:name="_Toc29701"/>
      <w:bookmarkStart w:id="1299" w:name="_Toc26937"/>
      <w:bookmarkStart w:id="1300" w:name="_Toc24063"/>
      <w:r>
        <w:rPr>
          <w:rFonts w:hint="eastAsia" w:ascii="宋体" w:hAnsi="宋体" w:cs="宋体"/>
          <w:color w:val="auto"/>
          <w:sz w:val="24"/>
          <w:highlight w:val="none"/>
        </w:rPr>
        <w:t>11.2 进度例会</w:t>
      </w:r>
      <w:bookmarkEnd w:id="1292"/>
      <w:bookmarkEnd w:id="1293"/>
      <w:bookmarkEnd w:id="1294"/>
      <w:bookmarkEnd w:id="1295"/>
      <w:bookmarkEnd w:id="1296"/>
      <w:bookmarkEnd w:id="1297"/>
      <w:bookmarkEnd w:id="1298"/>
      <w:bookmarkEnd w:id="1299"/>
      <w:bookmarkEnd w:id="1300"/>
    </w:p>
    <w:p>
      <w:pPr>
        <w:spacing w:line="406"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11.2.1 监理人将主持召开有发包人、承包人、独立承包人和主要分包人等与本工程建设有关各方出席的每周一次的进度例会。必要时，监理人可随时召集所有上述各方或其中部分单位参加的会议。承包人应保证能代表其当场作出决定的高级管理人员出席会议。</w:t>
      </w:r>
    </w:p>
    <w:p>
      <w:pPr>
        <w:spacing w:line="406"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11.2.2 进度例会的内容将涉及合同管理、进度协调和工程管理的各个方面，由监理人准备的会议议题将随会议通知在会议召开前至少24小时发给各参会方。</w:t>
      </w:r>
    </w:p>
    <w:p>
      <w:pPr>
        <w:spacing w:line="406"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11.2.3 监理人应当做好会议记录，并在会议结束时由与会各方签字确认。监理人应根据会议记录整理出会议纪要，并在相应会议后24小时内分发给出席会议的各方。会议纪要应当如实反映会议记录的内容，包括任何决定、存在的问题、责任方、有关工作的时间目标等等。各方在收到会议纪要后24小时内给予签字确认，如有任何异议，应将有关异议以书面形式通知监理人，由监理人与有异议一方或各方共同核对会议记录，有异议的一方或者各方对与会议记录内容一致的会议纪要必须给予签字确认，否则监理人可以用会议记录作为会议纪要。经参会各方签字认可的会议纪要对各方有合同约束力。</w:t>
      </w:r>
    </w:p>
    <w:p>
      <w:pPr>
        <w:spacing w:line="406" w:lineRule="exact"/>
        <w:ind w:left="945" w:leftChars="200" w:hanging="525" w:hangingChars="250"/>
        <w:jc w:val="left"/>
        <w:rPr>
          <w:rFonts w:hint="eastAsia" w:ascii="宋体" w:hAnsi="宋体" w:cs="宋体"/>
          <w:color w:val="auto"/>
          <w:szCs w:val="21"/>
          <w:highlight w:val="none"/>
        </w:rPr>
      </w:pPr>
      <w:r>
        <w:rPr>
          <w:rFonts w:hint="eastAsia" w:ascii="宋体" w:hAnsi="宋体" w:cs="宋体"/>
          <w:color w:val="auto"/>
          <w:szCs w:val="21"/>
          <w:highlight w:val="none"/>
        </w:rPr>
        <w:t>11.2.4 有关进度例会的其他要求：</w:t>
      </w:r>
    </w:p>
    <w:p>
      <w:pPr>
        <w:spacing w:line="400" w:lineRule="exact"/>
        <w:ind w:left="945" w:hanging="945" w:hangingChars="450"/>
        <w:jc w:val="left"/>
        <w:rPr>
          <w:rFonts w:hint="eastAsia" w:ascii="宋体" w:hAnsi="宋体" w:cs="宋体"/>
          <w:color w:val="auto"/>
          <w:szCs w:val="21"/>
          <w:highlight w:val="none"/>
        </w:rPr>
      </w:pPr>
      <w:r>
        <w:rPr>
          <w:rFonts w:hint="eastAsia" w:ascii="宋体" w:hAnsi="宋体" w:cs="宋体"/>
          <w:color w:val="auto"/>
          <w:szCs w:val="21"/>
          <w:highlight w:val="non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spacing w:before="156" w:beforeLines="50" w:after="156" w:afterLines="50" w:line="406" w:lineRule="exact"/>
        <w:ind w:left="1260" w:hanging="1260" w:hangingChars="450"/>
        <w:jc w:val="left"/>
        <w:outlineLvl w:val="0"/>
        <w:rPr>
          <w:rFonts w:hint="eastAsia" w:ascii="宋体" w:hAnsi="宋体" w:cs="宋体"/>
          <w:color w:val="auto"/>
          <w:sz w:val="28"/>
          <w:szCs w:val="28"/>
          <w:highlight w:val="none"/>
        </w:rPr>
      </w:pPr>
      <w:bookmarkStart w:id="1301" w:name="_Toc3064"/>
      <w:bookmarkStart w:id="1302" w:name="_Toc18616"/>
      <w:bookmarkStart w:id="1303" w:name="_Toc15830"/>
      <w:bookmarkStart w:id="1304" w:name="_Toc3286"/>
      <w:bookmarkStart w:id="1305" w:name="_Toc16729"/>
      <w:bookmarkStart w:id="1306" w:name="_Toc28269"/>
      <w:bookmarkStart w:id="1307" w:name="_Toc32171"/>
      <w:bookmarkStart w:id="1308" w:name="_Toc25387"/>
      <w:bookmarkStart w:id="1309" w:name="_Toc13170"/>
      <w:r>
        <w:rPr>
          <w:rFonts w:hint="eastAsia" w:ascii="宋体" w:hAnsi="宋体" w:cs="宋体"/>
          <w:color w:val="auto"/>
          <w:sz w:val="28"/>
          <w:szCs w:val="28"/>
          <w:highlight w:val="none"/>
        </w:rPr>
        <w:t>12. 试验和检验</w:t>
      </w:r>
      <w:bookmarkEnd w:id="1301"/>
      <w:bookmarkEnd w:id="1302"/>
      <w:bookmarkEnd w:id="1303"/>
      <w:bookmarkEnd w:id="1304"/>
      <w:bookmarkEnd w:id="1305"/>
      <w:bookmarkEnd w:id="1306"/>
      <w:bookmarkEnd w:id="1307"/>
      <w:bookmarkEnd w:id="1308"/>
      <w:bookmarkEnd w:id="1309"/>
    </w:p>
    <w:p>
      <w:pPr>
        <w:spacing w:line="406"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12.1 承包人应当按照工程施工验收规范和标准的规定和通用合同条款第14条的约定，对用于永久工程的主要材料、半成品、成品、建筑构配件、工程设备等进行试验和检验。</w:t>
      </w:r>
    </w:p>
    <w:p>
      <w:pPr>
        <w:spacing w:line="406" w:lineRule="exact"/>
        <w:ind w:left="105" w:leftChars="50" w:firstLine="315" w:firstLineChars="150"/>
        <w:jc w:val="left"/>
        <w:rPr>
          <w:rFonts w:hint="eastAsia" w:ascii="宋体" w:hAnsi="宋体" w:cs="宋体"/>
          <w:color w:val="auto"/>
          <w:szCs w:val="21"/>
          <w:highlight w:val="none"/>
        </w:rPr>
      </w:pPr>
      <w:r>
        <w:rPr>
          <w:rFonts w:hint="eastAsia" w:ascii="宋体" w:hAnsi="宋体" w:cs="宋体"/>
          <w:color w:val="auto"/>
          <w:szCs w:val="21"/>
          <w:highlight w:val="none"/>
        </w:rPr>
        <w:t>12.2 本工程需要承包人进行试验和检验的材料、工程设备和工艺如下：</w:t>
      </w:r>
    </w:p>
    <w:p>
      <w:pPr>
        <w:spacing w:line="400" w:lineRule="exact"/>
        <w:ind w:left="945" w:leftChars="250" w:hanging="420" w:hangingChars="200"/>
        <w:rPr>
          <w:rFonts w:hint="eastAsia" w:ascii="宋体" w:hAnsi="宋体" w:cs="宋体"/>
          <w:color w:val="auto"/>
          <w:szCs w:val="21"/>
          <w:highlight w:val="none"/>
        </w:rPr>
      </w:pP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监理人可以根据工程需要，指示承包人进行其他现场材料和工艺的试验和检验。</w:t>
      </w:r>
    </w:p>
    <w:p>
      <w:pPr>
        <w:spacing w:line="406" w:lineRule="exact"/>
        <w:ind w:firstLine="420" w:firstLineChars="200"/>
        <w:jc w:val="left"/>
        <w:rPr>
          <w:rFonts w:hint="eastAsia" w:ascii="宋体" w:hAnsi="宋体" w:cs="宋体"/>
          <w:color w:val="auto"/>
          <w:spacing w:val="4"/>
          <w:szCs w:val="21"/>
          <w:highlight w:val="none"/>
        </w:rPr>
      </w:pPr>
      <w:r>
        <w:rPr>
          <w:rFonts w:hint="eastAsia" w:ascii="宋体" w:hAnsi="宋体" w:cs="宋体"/>
          <w:color w:val="auto"/>
          <w:szCs w:val="21"/>
          <w:highlight w:val="none"/>
        </w:rPr>
        <w:t xml:space="preserve">12.3 </w:t>
      </w:r>
      <w:r>
        <w:rPr>
          <w:rFonts w:hint="eastAsia" w:ascii="宋体" w:hAnsi="宋体" w:cs="宋体"/>
          <w:color w:val="auto"/>
          <w:spacing w:val="4"/>
          <w:szCs w:val="21"/>
          <w:highlight w:val="none"/>
        </w:rPr>
        <w:t>本工程需要由监理人和承包人共同进行试验和检验的材料、工程设备和工艺如下：</w:t>
      </w:r>
    </w:p>
    <w:p>
      <w:pPr>
        <w:spacing w:line="406" w:lineRule="exact"/>
        <w:ind w:left="945" w:hanging="945" w:hangingChars="450"/>
        <w:jc w:val="left"/>
        <w:rPr>
          <w:rFonts w:hint="eastAsia" w:ascii="宋体" w:hAnsi="宋体" w:cs="宋体"/>
          <w:color w:val="auto"/>
          <w:szCs w:val="21"/>
          <w:highlight w:val="none"/>
        </w:rPr>
      </w:pPr>
      <w:r>
        <w:rPr>
          <w:rFonts w:hint="eastAsia" w:ascii="宋体" w:hAnsi="宋体" w:cs="宋体"/>
          <w:color w:val="auto"/>
          <w:szCs w:val="21"/>
          <w:highlight w:val="non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spacing w:line="406"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12.4 本条上述约定需要进行检验的材料、工程设备和工艺在经过检验并获得监理人批准以前，不得用于任何永久工程。</w:t>
      </w:r>
    </w:p>
    <w:p>
      <w:pPr>
        <w:spacing w:line="406"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12.5 承包人应为任何材料、工程设备和工艺的检查、检测和检验提供劳务、电力、燃料、备用品、设备和仪器以及必要的协助。监理人及其任何授权人员应能够在任何时候进入现场及正在为工程制造、装配、准备材料和(或)工程设备的车间和场所进行任何必要的检查。无论这些车间和场所是否属于承包人，承包人都应提供一切便利，并协助其取得相应的权力和(或)许可。</w:t>
      </w:r>
    </w:p>
    <w:p>
      <w:pPr>
        <w:spacing w:line="406"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12.6 如果检查、检测、检验或试验的结果表明，材料、工程设备和工艺有缺陷或不符合合同约定，监理人和发包人可拒收此类材料、工程设备和工艺，并应立即通知承包人同时说明理由。承包人应立即修复上述缺陷并保证其符合合同约定。若监理人或发包人要求对此类工程设备、材料、设计或工艺重新进行检验，则此类检验应按相同条款和条件重新进行。如果此类拒收和重新检验致使发包人产生了额外费用，则此类费用应由承包人支付给发包人，或从发包人应支付给承包人的款项中扣除。</w:t>
      </w:r>
    </w:p>
    <w:p>
      <w:pPr>
        <w:spacing w:line="406"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12.7 承包人应在监理人的监督下，对涉及结构安全的试块、试件以及有关材料进行现场取样，并送</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质量检测单位进行检测。</w:t>
      </w:r>
    </w:p>
    <w:p>
      <w:pPr>
        <w:spacing w:line="406"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12.8 除合同另有约定外，承包人应负担本合同项下的所有材料、工程设备和工艺检验的费用。</w:t>
      </w:r>
    </w:p>
    <w:p>
      <w:pPr>
        <w:spacing w:before="156" w:beforeLines="50" w:after="156" w:afterLines="50" w:line="406" w:lineRule="exact"/>
        <w:ind w:left="1260" w:hanging="1260" w:hangingChars="450"/>
        <w:jc w:val="left"/>
        <w:outlineLvl w:val="0"/>
        <w:rPr>
          <w:rFonts w:hint="eastAsia" w:ascii="宋体" w:hAnsi="宋体" w:cs="宋体"/>
          <w:color w:val="auto"/>
          <w:sz w:val="28"/>
          <w:szCs w:val="28"/>
          <w:highlight w:val="none"/>
        </w:rPr>
      </w:pPr>
      <w:bookmarkStart w:id="1310" w:name="_Toc3905"/>
      <w:bookmarkStart w:id="1311" w:name="_Toc25948"/>
      <w:bookmarkStart w:id="1312" w:name="_Toc26335"/>
      <w:bookmarkStart w:id="1313" w:name="_Toc18028"/>
      <w:bookmarkStart w:id="1314" w:name="_Toc30279"/>
      <w:bookmarkStart w:id="1315" w:name="_Toc6695"/>
      <w:bookmarkStart w:id="1316" w:name="_Toc20742"/>
      <w:bookmarkStart w:id="1317" w:name="_Toc24521"/>
      <w:bookmarkStart w:id="1318" w:name="_Toc17063"/>
      <w:r>
        <w:rPr>
          <w:rFonts w:hint="eastAsia" w:ascii="宋体" w:hAnsi="宋体" w:cs="宋体"/>
          <w:color w:val="auto"/>
          <w:sz w:val="28"/>
          <w:szCs w:val="28"/>
          <w:highlight w:val="none"/>
        </w:rPr>
        <w:t>13. 计日工</w:t>
      </w:r>
      <w:bookmarkEnd w:id="1310"/>
      <w:bookmarkEnd w:id="1311"/>
      <w:bookmarkEnd w:id="1312"/>
      <w:bookmarkEnd w:id="1313"/>
      <w:bookmarkEnd w:id="1314"/>
      <w:bookmarkEnd w:id="1315"/>
      <w:bookmarkEnd w:id="1316"/>
      <w:bookmarkEnd w:id="1317"/>
      <w:bookmarkEnd w:id="1318"/>
    </w:p>
    <w:p>
      <w:pPr>
        <w:spacing w:line="406"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13.1 通用合同条款第15.7款约定的计日工，一般适用于合同约定之外的或者因变更而产生的、工程量清单中没有设立相应子目或者即便有相应子目但因工作条件发生变化而无法适用的额外工作，尤其是那些时间不允许事先商定价格的额外工作。计日工在发包人认为必要时，由监理人按通用合同条款第15.7.1项约定通知承包人实施。</w:t>
      </w:r>
    </w:p>
    <w:p>
      <w:pPr>
        <w:spacing w:line="406"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13.2 在工程实际开工后14天内，承包人应当按通用合同条款第15.7.2项约定的计日工报表内容，准备一份计日工日报表的格式，报送监理人审批，监理人应当在收到之日后7天内给予批复或提出修改意见。</w:t>
      </w:r>
    </w:p>
    <w:p>
      <w:pPr>
        <w:spacing w:line="406"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13.3 按计日工实施相关变更的过程中，承包人应当按经监理人批准的计日工日报表格式，每天提交计日工报表和有关凭证，报送监理人审批，监理人应当在收到相关报表和凭证后24小时内给予批复。</w:t>
      </w:r>
    </w:p>
    <w:p>
      <w:pPr>
        <w:spacing w:line="402"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13.4 计日工劳务按工日(8小时)计量，单次4小时以内按0.5个工日，单次4小时至8小时按1个工日，加班时间按照国家劳动法律法规的规定办理。实施计日工的劳务人员仅应包括直接从事计日工工作的工人和班组长(如果有)，不应包括工长及其以上管理人员。</w:t>
      </w:r>
    </w:p>
    <w:p>
      <w:pPr>
        <w:spacing w:line="402"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13.5 已标价工程量清单计日工材料表中未列出的材料，实际发生于计日工时，其价格按照经监理人事先审批的材料运到现场的价格和有关材料采购的发票票面价格(运到现场价)中的较低者结算，另计一个在计日工材料表中填写的包括承包人企业管理费、利润在内的一个固定百分比，规费和税金另计。</w:t>
      </w:r>
    </w:p>
    <w:p>
      <w:pPr>
        <w:spacing w:line="402"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13.6 施工机械按台班计量(8小时)，单次4小时以内按0.5个台班，单次4小时至8小时按1个台班，操作人员加班时间按照国家劳动法律法规的规定办理。计日工如果需要使用场外施工机械，台班费用和进出场费用按市场平均价格，由承包人事后报监理人审批。</w:t>
      </w:r>
    </w:p>
    <w:p>
      <w:pPr>
        <w:spacing w:line="402" w:lineRule="exact"/>
        <w:ind w:left="945" w:leftChars="200" w:hanging="525" w:hangingChars="250"/>
        <w:jc w:val="left"/>
        <w:rPr>
          <w:rFonts w:hint="eastAsia" w:ascii="宋体" w:hAnsi="宋体" w:cs="宋体"/>
          <w:color w:val="auto"/>
          <w:szCs w:val="21"/>
          <w:highlight w:val="none"/>
        </w:rPr>
      </w:pPr>
      <w:r>
        <w:rPr>
          <w:rFonts w:hint="eastAsia" w:ascii="宋体" w:hAnsi="宋体" w:cs="宋体"/>
          <w:color w:val="auto"/>
          <w:szCs w:val="21"/>
          <w:highlight w:val="none"/>
        </w:rPr>
        <w:t>13.7 关于计日工的其他约定：</w:t>
      </w:r>
    </w:p>
    <w:p>
      <w:pPr>
        <w:spacing w:line="402" w:lineRule="exact"/>
        <w:ind w:left="945" w:hanging="945" w:hangingChars="450"/>
        <w:jc w:val="left"/>
        <w:rPr>
          <w:rFonts w:hint="eastAsia" w:ascii="宋体" w:hAnsi="宋体" w:cs="宋体"/>
          <w:color w:val="auto"/>
          <w:szCs w:val="21"/>
          <w:highlight w:val="none"/>
        </w:rPr>
      </w:pPr>
      <w:r>
        <w:rPr>
          <w:rFonts w:hint="eastAsia" w:ascii="宋体" w:hAnsi="宋体" w:cs="宋体"/>
          <w:color w:val="auto"/>
          <w:szCs w:val="21"/>
          <w:highlight w:val="non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spacing w:before="249" w:beforeLines="80" w:after="249" w:afterLines="80" w:line="406" w:lineRule="exact"/>
        <w:ind w:left="1260" w:hanging="1260" w:hangingChars="450"/>
        <w:jc w:val="left"/>
        <w:rPr>
          <w:rFonts w:hint="eastAsia" w:ascii="宋体" w:hAnsi="宋体" w:cs="宋体"/>
          <w:color w:val="auto"/>
          <w:sz w:val="28"/>
          <w:szCs w:val="28"/>
          <w:highlight w:val="none"/>
        </w:rPr>
      </w:pPr>
      <w:r>
        <w:rPr>
          <w:rFonts w:hint="eastAsia" w:ascii="宋体" w:hAnsi="宋体" w:cs="宋体"/>
          <w:color w:val="auto"/>
          <w:sz w:val="28"/>
          <w:szCs w:val="28"/>
          <w:highlight w:val="none"/>
        </w:rPr>
        <w:t>14. 计量与支付</w:t>
      </w:r>
    </w:p>
    <w:p>
      <w:pPr>
        <w:spacing w:line="402" w:lineRule="exact"/>
        <w:jc w:val="left"/>
        <w:outlineLvl w:val="0"/>
        <w:rPr>
          <w:rFonts w:hint="eastAsia" w:ascii="宋体" w:hAnsi="宋体" w:cs="宋体"/>
          <w:color w:val="auto"/>
          <w:sz w:val="24"/>
          <w:highlight w:val="none"/>
        </w:rPr>
      </w:pPr>
      <w:bookmarkStart w:id="1319" w:name="_Toc31110"/>
      <w:bookmarkStart w:id="1320" w:name="_Toc32288"/>
      <w:bookmarkStart w:id="1321" w:name="_Toc12591"/>
      <w:bookmarkStart w:id="1322" w:name="_Toc16490"/>
      <w:bookmarkStart w:id="1323" w:name="_Toc31"/>
      <w:bookmarkStart w:id="1324" w:name="_Toc18969"/>
      <w:bookmarkStart w:id="1325" w:name="_Toc28191"/>
      <w:bookmarkStart w:id="1326" w:name="_Toc363"/>
      <w:bookmarkStart w:id="1327" w:name="_Toc1721"/>
      <w:r>
        <w:rPr>
          <w:rFonts w:hint="eastAsia" w:ascii="宋体" w:hAnsi="宋体" w:cs="宋体"/>
          <w:color w:val="auto"/>
          <w:sz w:val="24"/>
          <w:highlight w:val="none"/>
        </w:rPr>
        <w:t>14.1 付款申请单</w:t>
      </w:r>
      <w:bookmarkEnd w:id="1319"/>
      <w:bookmarkEnd w:id="1320"/>
      <w:bookmarkEnd w:id="1321"/>
      <w:bookmarkEnd w:id="1322"/>
      <w:bookmarkEnd w:id="1323"/>
      <w:bookmarkEnd w:id="1324"/>
      <w:bookmarkEnd w:id="1325"/>
      <w:bookmarkEnd w:id="1326"/>
      <w:bookmarkEnd w:id="1327"/>
    </w:p>
    <w:p>
      <w:pPr>
        <w:spacing w:line="402"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14.1.1 在工程实际开工后14天内，承包人应当按照合同条款第17条的约定，准备一份已完工程量报表、进度付款申请单和计量文件的格式等报送监理人，监理人应当在收到承包人报送的格式后7天内给予批复或者提出修改意见。</w:t>
      </w:r>
    </w:p>
    <w:p>
      <w:pPr>
        <w:spacing w:line="402"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14.1.2 根据合同条款第17.1款和第17.3款，  承包人应当在合同约定的每个付款周期末，对当期完成的各项工程量进行计量和计价，并按照第17.3.2项的约定，对当期应增加和扣减的各类款项进行梳理和汇总，按经监理人批准的格式和专用合同条款约定的份数和内容准备并向监理人递交进度付款申请单，并将进度付款申请单连同已完工程量报表、有关计量资料以及能够证明其进度付款申请单中所索要款项符合合同约定的各个支持性文件同时报送监理人审批。</w:t>
      </w:r>
    </w:p>
    <w:p>
      <w:pPr>
        <w:spacing w:line="402"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14.1.3 竣工付款申诅单的内容按专用合同条款第17.5.1(1)目的约定。采用单价合同形式的，竣工付款申请单应当附上按通用合同条款第17.1.4(5)目确定的结算工程量和最近一欠进度付款和竣工付款之间完成的各子目的工程量计量文件。采用总价合同形式的，签约合同价所基于的工程量就是相应的竣工结算工程量，但是，变更应按合同约定进行计量和计价。</w:t>
      </w:r>
    </w:p>
    <w:p>
      <w:pPr>
        <w:spacing w:line="402"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14.1.4 竣工结算总价(合同价格)应当按以下内容梳理：</w:t>
      </w:r>
    </w:p>
    <w:p>
      <w:pPr>
        <w:spacing w:line="402" w:lineRule="exact"/>
        <w:ind w:left="945" w:leftChars="450"/>
        <w:jc w:val="left"/>
        <w:rPr>
          <w:rFonts w:hint="eastAsia" w:ascii="宋体" w:hAnsi="宋体" w:cs="宋体"/>
          <w:color w:val="auto"/>
          <w:szCs w:val="21"/>
          <w:highlight w:val="none"/>
        </w:rPr>
      </w:pPr>
      <w:r>
        <w:rPr>
          <w:rFonts w:hint="eastAsia" w:ascii="宋体" w:hAnsi="宋体" w:cs="宋体"/>
          <w:color w:val="auto"/>
          <w:szCs w:val="21"/>
          <w:highlight w:val="none"/>
        </w:rPr>
        <w:t>(1)签约合同价；</w:t>
      </w:r>
    </w:p>
    <w:p>
      <w:pPr>
        <w:spacing w:line="402" w:lineRule="exact"/>
        <w:ind w:left="945" w:leftChars="450"/>
        <w:jc w:val="left"/>
        <w:rPr>
          <w:rFonts w:hint="eastAsia" w:ascii="宋体" w:hAnsi="宋体" w:cs="宋体"/>
          <w:color w:val="auto"/>
          <w:szCs w:val="21"/>
          <w:highlight w:val="none"/>
        </w:rPr>
      </w:pPr>
      <w:r>
        <w:rPr>
          <w:rFonts w:hint="eastAsia" w:ascii="宋体" w:hAnsi="宋体" w:cs="宋体"/>
          <w:color w:val="auto"/>
          <w:szCs w:val="21"/>
          <w:highlight w:val="none"/>
        </w:rPr>
        <w:t>(2)应当扣减的项目；</w:t>
      </w:r>
    </w:p>
    <w:p>
      <w:pPr>
        <w:spacing w:line="402" w:lineRule="exact"/>
        <w:ind w:firstLine="1260" w:firstLineChars="600"/>
        <w:jc w:val="left"/>
        <w:rPr>
          <w:rFonts w:hint="eastAsia" w:ascii="宋体" w:hAnsi="宋体" w:cs="宋体"/>
          <w:color w:val="auto"/>
          <w:szCs w:val="21"/>
          <w:highlight w:val="none"/>
        </w:rPr>
      </w:pPr>
      <w:r>
        <w:rPr>
          <w:rFonts w:hint="eastAsia" w:ascii="宋体" w:hAnsi="宋体" w:cs="宋体"/>
          <w:color w:val="auto"/>
          <w:szCs w:val="21"/>
          <w:highlight w:val="none"/>
        </w:rPr>
        <w:t>1)所有暂列金额；</w:t>
      </w:r>
    </w:p>
    <w:p>
      <w:pPr>
        <w:spacing w:line="402" w:lineRule="exact"/>
        <w:ind w:firstLine="1260" w:firstLineChars="600"/>
        <w:jc w:val="left"/>
        <w:rPr>
          <w:rFonts w:hint="eastAsia" w:ascii="宋体" w:hAnsi="宋体" w:cs="宋体"/>
          <w:color w:val="auto"/>
          <w:szCs w:val="21"/>
          <w:highlight w:val="none"/>
        </w:rPr>
      </w:pPr>
      <w:r>
        <w:rPr>
          <w:rFonts w:hint="eastAsia" w:ascii="宋体" w:hAnsi="宋体" w:cs="宋体"/>
          <w:color w:val="auto"/>
          <w:szCs w:val="21"/>
          <w:highlight w:val="none"/>
        </w:rPr>
        <w:t>2)所有暂估价；</w:t>
      </w:r>
    </w:p>
    <w:p>
      <w:pPr>
        <w:spacing w:line="460" w:lineRule="exact"/>
        <w:ind w:firstLine="1260" w:firstLineChars="600"/>
        <w:jc w:val="left"/>
        <w:rPr>
          <w:rFonts w:hint="eastAsia" w:ascii="宋体" w:hAnsi="宋体" w:cs="宋体"/>
          <w:color w:val="auto"/>
          <w:szCs w:val="21"/>
          <w:highlight w:val="none"/>
        </w:rPr>
      </w:pPr>
      <w:r>
        <w:rPr>
          <w:rFonts w:hint="eastAsia" w:ascii="宋体" w:hAnsi="宋体" w:cs="宋体"/>
          <w:color w:val="auto"/>
          <w:szCs w:val="21"/>
          <w:highlight w:val="none"/>
        </w:rPr>
        <w:t>3)根据合同条款第15条应扣减的变更金额；</w:t>
      </w:r>
    </w:p>
    <w:p>
      <w:pPr>
        <w:spacing w:line="460" w:lineRule="exact"/>
        <w:ind w:firstLine="1260" w:firstLineChars="600"/>
        <w:jc w:val="left"/>
        <w:rPr>
          <w:rFonts w:hint="eastAsia" w:ascii="宋体" w:hAnsi="宋体" w:cs="宋体"/>
          <w:color w:val="auto"/>
          <w:szCs w:val="21"/>
          <w:highlight w:val="none"/>
        </w:rPr>
      </w:pPr>
      <w:r>
        <w:rPr>
          <w:rFonts w:hint="eastAsia" w:ascii="宋体" w:hAnsi="宋体" w:cs="宋体"/>
          <w:color w:val="auto"/>
          <w:szCs w:val="21"/>
          <w:highlight w:val="none"/>
        </w:rPr>
        <w:t>4)根据合同条款第16条应扣减的价格调整(下调部分)；</w:t>
      </w:r>
    </w:p>
    <w:p>
      <w:pPr>
        <w:spacing w:line="460" w:lineRule="exact"/>
        <w:ind w:firstLine="1260" w:firstLineChars="600"/>
        <w:jc w:val="left"/>
        <w:rPr>
          <w:rFonts w:hint="eastAsia" w:ascii="宋体" w:hAnsi="宋体" w:cs="宋体"/>
          <w:color w:val="auto"/>
          <w:szCs w:val="21"/>
          <w:highlight w:val="none"/>
        </w:rPr>
      </w:pPr>
      <w:r>
        <w:rPr>
          <w:rFonts w:hint="eastAsia" w:ascii="宋体" w:hAnsi="宋体" w:cs="宋体"/>
          <w:color w:val="auto"/>
          <w:szCs w:val="21"/>
          <w:highlight w:val="none"/>
        </w:rPr>
        <w:t>5)根据合同条款第23.4款应扣减的发包人索赔金额；</w:t>
      </w:r>
    </w:p>
    <w:p>
      <w:pPr>
        <w:spacing w:line="460" w:lineRule="exact"/>
        <w:ind w:firstLine="1260" w:firstLineChars="600"/>
        <w:jc w:val="left"/>
        <w:rPr>
          <w:rFonts w:hint="eastAsia" w:ascii="宋体" w:hAnsi="宋体" w:cs="宋体"/>
          <w:color w:val="auto"/>
          <w:szCs w:val="21"/>
          <w:highlight w:val="none"/>
        </w:rPr>
      </w:pPr>
      <w:r>
        <w:rPr>
          <w:rFonts w:hint="eastAsia" w:ascii="宋体" w:hAnsi="宋体" w:cs="宋体"/>
          <w:color w:val="auto"/>
          <w:szCs w:val="21"/>
          <w:highlight w:val="none"/>
        </w:rPr>
        <w:t>6)甩项工程的合同价值(如果有)；</w:t>
      </w:r>
    </w:p>
    <w:p>
      <w:pPr>
        <w:spacing w:line="460" w:lineRule="exact"/>
        <w:ind w:firstLine="1260" w:firstLineChars="600"/>
        <w:jc w:val="left"/>
        <w:rPr>
          <w:rFonts w:hint="eastAsia" w:ascii="宋体" w:hAnsi="宋体" w:cs="宋体"/>
          <w:color w:val="auto"/>
          <w:szCs w:val="21"/>
          <w:highlight w:val="none"/>
        </w:rPr>
      </w:pPr>
      <w:r>
        <w:rPr>
          <w:rFonts w:hint="eastAsia" w:ascii="宋体" w:hAnsi="宋体" w:cs="宋体"/>
          <w:color w:val="auto"/>
          <w:szCs w:val="21"/>
          <w:highlight w:val="none"/>
        </w:rPr>
        <w:t>7)根据合同约定发包人应扣减的其他金额。</w:t>
      </w:r>
    </w:p>
    <w:p>
      <w:pPr>
        <w:spacing w:line="460" w:lineRule="exact"/>
        <w:ind w:firstLine="945" w:firstLineChars="450"/>
        <w:jc w:val="left"/>
        <w:rPr>
          <w:rFonts w:hint="eastAsia" w:ascii="宋体" w:hAnsi="宋体" w:cs="宋体"/>
          <w:color w:val="auto"/>
          <w:szCs w:val="21"/>
          <w:highlight w:val="none"/>
        </w:rPr>
      </w:pPr>
      <w:r>
        <w:rPr>
          <w:rFonts w:hint="eastAsia" w:ascii="宋体" w:hAnsi="宋体" w:cs="宋体"/>
          <w:color w:val="auto"/>
          <w:szCs w:val="21"/>
          <w:highlight w:val="none"/>
        </w:rPr>
        <w:t>(3)应当增加的项目；</w:t>
      </w:r>
    </w:p>
    <w:p>
      <w:pPr>
        <w:spacing w:line="460" w:lineRule="exact"/>
        <w:ind w:firstLine="1260" w:firstLineChars="600"/>
        <w:jc w:val="left"/>
        <w:rPr>
          <w:rFonts w:hint="eastAsia" w:ascii="宋体" w:hAnsi="宋体" w:cs="宋体"/>
          <w:color w:val="auto"/>
          <w:szCs w:val="21"/>
          <w:highlight w:val="none"/>
        </w:rPr>
      </w:pPr>
      <w:r>
        <w:rPr>
          <w:rFonts w:hint="eastAsia" w:ascii="宋体" w:hAnsi="宋体" w:cs="宋体"/>
          <w:color w:val="auto"/>
          <w:szCs w:val="21"/>
          <w:highlight w:val="none"/>
        </w:rPr>
        <w:t>1)实际发生的暂列金额(包括计日工)；</w:t>
      </w:r>
    </w:p>
    <w:p>
      <w:pPr>
        <w:spacing w:line="460" w:lineRule="exact"/>
        <w:ind w:firstLine="1260" w:firstLineChars="600"/>
        <w:jc w:val="left"/>
        <w:rPr>
          <w:rFonts w:hint="eastAsia" w:ascii="宋体" w:hAnsi="宋体" w:cs="宋体"/>
          <w:color w:val="auto"/>
          <w:szCs w:val="21"/>
          <w:highlight w:val="none"/>
        </w:rPr>
      </w:pPr>
      <w:r>
        <w:rPr>
          <w:rFonts w:hint="eastAsia" w:ascii="宋体" w:hAnsi="宋体" w:cs="宋体"/>
          <w:color w:val="auto"/>
          <w:szCs w:val="21"/>
          <w:highlight w:val="none"/>
        </w:rPr>
        <w:t>2)实际发生的暂估价；</w:t>
      </w:r>
    </w:p>
    <w:p>
      <w:pPr>
        <w:spacing w:line="460" w:lineRule="exact"/>
        <w:ind w:firstLine="1260" w:firstLineChars="600"/>
        <w:jc w:val="left"/>
        <w:rPr>
          <w:rFonts w:hint="eastAsia" w:ascii="宋体" w:hAnsi="宋体" w:cs="宋体"/>
          <w:color w:val="auto"/>
          <w:szCs w:val="21"/>
          <w:highlight w:val="none"/>
        </w:rPr>
      </w:pPr>
      <w:r>
        <w:rPr>
          <w:rFonts w:hint="eastAsia" w:ascii="宋体" w:hAnsi="宋体" w:cs="宋体"/>
          <w:color w:val="auto"/>
          <w:szCs w:val="21"/>
          <w:highlight w:val="none"/>
        </w:rPr>
        <w:t>3)根据合同条款第15条应增加的变更金额；</w:t>
      </w:r>
    </w:p>
    <w:p>
      <w:pPr>
        <w:spacing w:line="460" w:lineRule="exact"/>
        <w:ind w:firstLine="1260" w:firstLineChars="600"/>
        <w:jc w:val="left"/>
        <w:rPr>
          <w:rFonts w:hint="eastAsia" w:ascii="宋体" w:hAnsi="宋体" w:cs="宋体"/>
          <w:color w:val="auto"/>
          <w:szCs w:val="21"/>
          <w:highlight w:val="none"/>
        </w:rPr>
      </w:pPr>
      <w:r>
        <w:rPr>
          <w:rFonts w:hint="eastAsia" w:ascii="宋体" w:hAnsi="宋体" w:cs="宋体"/>
          <w:color w:val="auto"/>
          <w:szCs w:val="21"/>
          <w:highlight w:val="none"/>
        </w:rPr>
        <w:t>4)根据合同条款第16条应增加的价格调整(上调部分)；</w:t>
      </w:r>
    </w:p>
    <w:p>
      <w:pPr>
        <w:spacing w:line="460" w:lineRule="exact"/>
        <w:ind w:firstLine="1260" w:firstLineChars="600"/>
        <w:jc w:val="left"/>
        <w:rPr>
          <w:rFonts w:hint="eastAsia" w:ascii="宋体" w:hAnsi="宋体" w:cs="宋体"/>
          <w:color w:val="auto"/>
          <w:szCs w:val="21"/>
          <w:highlight w:val="none"/>
        </w:rPr>
      </w:pPr>
      <w:r>
        <w:rPr>
          <w:rFonts w:hint="eastAsia" w:ascii="宋体" w:hAnsi="宋体" w:cs="宋体"/>
          <w:color w:val="auto"/>
          <w:szCs w:val="21"/>
          <w:highlight w:val="none"/>
        </w:rPr>
        <w:t>5)根据合同条款第23.2款应增加的承包人索赔金额；</w:t>
      </w:r>
    </w:p>
    <w:p>
      <w:pPr>
        <w:spacing w:line="460" w:lineRule="exact"/>
        <w:ind w:firstLine="1260" w:firstLineChars="600"/>
        <w:jc w:val="left"/>
        <w:rPr>
          <w:rFonts w:hint="eastAsia" w:ascii="宋体" w:hAnsi="宋体" w:cs="宋体"/>
          <w:color w:val="auto"/>
          <w:szCs w:val="21"/>
          <w:highlight w:val="none"/>
        </w:rPr>
      </w:pPr>
      <w:r>
        <w:rPr>
          <w:rFonts w:hint="eastAsia" w:ascii="宋体" w:hAnsi="宋体" w:cs="宋体"/>
          <w:color w:val="auto"/>
          <w:szCs w:val="21"/>
          <w:highlight w:val="none"/>
        </w:rPr>
        <w:t>6)根据合同约定承包人应当得到的其他金额。</w:t>
      </w:r>
    </w:p>
    <w:p>
      <w:pPr>
        <w:spacing w:line="460" w:lineRule="exact"/>
        <w:ind w:firstLine="945" w:firstLineChars="450"/>
        <w:jc w:val="left"/>
        <w:rPr>
          <w:rFonts w:hint="eastAsia" w:ascii="宋体" w:hAnsi="宋体" w:cs="宋体"/>
          <w:color w:val="auto"/>
          <w:szCs w:val="21"/>
          <w:highlight w:val="none"/>
        </w:rPr>
      </w:pPr>
      <w:r>
        <w:rPr>
          <w:rFonts w:hint="eastAsia" w:ascii="宋体" w:hAnsi="宋体" w:cs="宋体"/>
          <w:color w:val="auto"/>
          <w:szCs w:val="21"/>
          <w:highlight w:val="none"/>
        </w:rPr>
        <w:t xml:space="preserve">(4)规费和税金差额部分。 </w:t>
      </w:r>
    </w:p>
    <w:p>
      <w:pPr>
        <w:spacing w:line="4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14.1.5 最终结清申请单的应付金额应当按下列内容梳理：</w:t>
      </w:r>
    </w:p>
    <w:p>
      <w:pPr>
        <w:spacing w:line="460" w:lineRule="exact"/>
        <w:ind w:firstLine="840" w:firstLineChars="400"/>
        <w:jc w:val="left"/>
        <w:rPr>
          <w:rFonts w:hint="eastAsia" w:ascii="宋体" w:hAnsi="宋体" w:cs="宋体"/>
          <w:color w:val="auto"/>
          <w:szCs w:val="21"/>
          <w:highlight w:val="none"/>
        </w:rPr>
      </w:pPr>
      <w:r>
        <w:rPr>
          <w:rFonts w:hint="eastAsia" w:ascii="宋体" w:hAnsi="宋体" w:cs="宋体"/>
          <w:color w:val="auto"/>
          <w:szCs w:val="21"/>
          <w:highlight w:val="none"/>
        </w:rPr>
        <w:t>(1)按合同约定扣留的质量保证金；</w:t>
      </w:r>
    </w:p>
    <w:p>
      <w:pPr>
        <w:spacing w:line="460" w:lineRule="exact"/>
        <w:ind w:firstLine="840" w:firstLineChars="400"/>
        <w:jc w:val="left"/>
        <w:rPr>
          <w:rFonts w:hint="eastAsia" w:ascii="宋体" w:hAnsi="宋体" w:cs="宋体"/>
          <w:color w:val="auto"/>
          <w:szCs w:val="21"/>
          <w:highlight w:val="none"/>
        </w:rPr>
      </w:pPr>
      <w:r>
        <w:rPr>
          <w:rFonts w:hint="eastAsia" w:ascii="宋体" w:hAnsi="宋体" w:cs="宋体"/>
          <w:color w:val="auto"/>
          <w:szCs w:val="21"/>
          <w:highlight w:val="none"/>
        </w:rPr>
        <w:t>(2)应当扣除的金额：</w:t>
      </w:r>
    </w:p>
    <w:p>
      <w:pPr>
        <w:spacing w:line="460" w:lineRule="exact"/>
        <w:ind w:firstLine="1155" w:firstLineChars="550"/>
        <w:jc w:val="left"/>
        <w:rPr>
          <w:rFonts w:hint="eastAsia" w:ascii="宋体" w:hAnsi="宋体" w:cs="宋体"/>
          <w:color w:val="auto"/>
          <w:szCs w:val="21"/>
          <w:highlight w:val="none"/>
        </w:rPr>
      </w:pPr>
      <w:r>
        <w:rPr>
          <w:rFonts w:hint="eastAsia" w:ascii="宋体" w:hAnsi="宋体" w:cs="宋体"/>
          <w:color w:val="auto"/>
          <w:szCs w:val="21"/>
          <w:highlight w:val="none"/>
        </w:rPr>
        <w:t>1)按通用合同条款17.4.3项约定扣留的质量保证金；</w:t>
      </w:r>
    </w:p>
    <w:p>
      <w:pPr>
        <w:spacing w:line="460" w:lineRule="exact"/>
        <w:ind w:firstLine="1155" w:firstLineChars="550"/>
        <w:jc w:val="left"/>
        <w:rPr>
          <w:rFonts w:hint="eastAsia" w:ascii="宋体" w:hAnsi="宋体" w:cs="宋体"/>
          <w:color w:val="auto"/>
          <w:szCs w:val="21"/>
          <w:highlight w:val="none"/>
        </w:rPr>
      </w:pPr>
      <w:r>
        <w:rPr>
          <w:rFonts w:hint="eastAsia" w:ascii="宋体" w:hAnsi="宋体" w:cs="宋体"/>
          <w:color w:val="auto"/>
          <w:szCs w:val="21"/>
          <w:highlight w:val="none"/>
        </w:rPr>
        <w:t>2)按通用合同条款19.2.4项约定扣除的质量保证金；</w:t>
      </w:r>
    </w:p>
    <w:p>
      <w:pPr>
        <w:spacing w:line="460" w:lineRule="exact"/>
        <w:ind w:firstLine="1155" w:firstLineChars="550"/>
        <w:jc w:val="left"/>
        <w:rPr>
          <w:rFonts w:hint="eastAsia" w:ascii="宋体" w:hAnsi="宋体" w:cs="宋体"/>
          <w:color w:val="auto"/>
          <w:szCs w:val="21"/>
          <w:highlight w:val="none"/>
        </w:rPr>
      </w:pPr>
      <w:r>
        <w:rPr>
          <w:rFonts w:hint="eastAsia" w:ascii="宋体" w:hAnsi="宋体" w:cs="宋体"/>
          <w:color w:val="auto"/>
          <w:szCs w:val="21"/>
          <w:highlight w:val="none"/>
        </w:rPr>
        <w:t>3)根据合同条款第23.4款应扣减的缺陷责任期内发生的发包人索赔金额；</w:t>
      </w:r>
    </w:p>
    <w:p>
      <w:pPr>
        <w:spacing w:line="460" w:lineRule="exact"/>
        <w:ind w:firstLine="1155" w:firstLineChars="550"/>
        <w:jc w:val="left"/>
        <w:rPr>
          <w:rFonts w:hint="eastAsia" w:ascii="宋体" w:hAnsi="宋体" w:cs="宋体"/>
          <w:color w:val="auto"/>
          <w:szCs w:val="21"/>
          <w:highlight w:val="none"/>
        </w:rPr>
      </w:pPr>
      <w:r>
        <w:rPr>
          <w:rFonts w:hint="eastAsia" w:ascii="宋体" w:hAnsi="宋体" w:cs="宋体"/>
          <w:color w:val="auto"/>
          <w:szCs w:val="21"/>
          <w:highlight w:val="none"/>
        </w:rPr>
        <w:t>4)根据合同约定应扣减的其他金额。</w:t>
      </w:r>
    </w:p>
    <w:p>
      <w:pPr>
        <w:spacing w:line="460" w:lineRule="exact"/>
        <w:ind w:firstLine="840" w:firstLineChars="400"/>
        <w:jc w:val="left"/>
        <w:rPr>
          <w:rFonts w:hint="eastAsia" w:ascii="宋体" w:hAnsi="宋体" w:cs="宋体"/>
          <w:color w:val="auto"/>
          <w:szCs w:val="21"/>
          <w:highlight w:val="none"/>
        </w:rPr>
      </w:pPr>
      <w:r>
        <w:rPr>
          <w:rFonts w:hint="eastAsia" w:ascii="宋体" w:hAnsi="宋体" w:cs="宋体"/>
          <w:color w:val="auto"/>
          <w:szCs w:val="21"/>
          <w:highlight w:val="none"/>
        </w:rPr>
        <w:t>(3)应当增加的金额：</w:t>
      </w:r>
    </w:p>
    <w:p>
      <w:pPr>
        <w:spacing w:line="460" w:lineRule="exact"/>
        <w:ind w:firstLine="1155" w:firstLineChars="550"/>
        <w:jc w:val="left"/>
        <w:rPr>
          <w:rFonts w:hint="eastAsia" w:ascii="宋体" w:hAnsi="宋体" w:cs="宋体"/>
          <w:color w:val="auto"/>
          <w:szCs w:val="21"/>
          <w:highlight w:val="none"/>
        </w:rPr>
      </w:pPr>
      <w:r>
        <w:rPr>
          <w:rFonts w:hint="eastAsia" w:ascii="宋体" w:hAnsi="宋体" w:cs="宋体"/>
          <w:color w:val="auto"/>
          <w:szCs w:val="21"/>
          <w:highlight w:val="none"/>
        </w:rPr>
        <w:t>1)已完且符合合同约定的甩项工程的价值；</w:t>
      </w:r>
    </w:p>
    <w:p>
      <w:pPr>
        <w:spacing w:line="460" w:lineRule="exact"/>
        <w:ind w:firstLine="1155" w:firstLineChars="550"/>
        <w:jc w:val="left"/>
        <w:rPr>
          <w:rFonts w:hint="eastAsia" w:ascii="宋体" w:hAnsi="宋体" w:cs="宋体"/>
          <w:color w:val="auto"/>
          <w:szCs w:val="21"/>
          <w:highlight w:val="none"/>
        </w:rPr>
      </w:pPr>
      <w:r>
        <w:rPr>
          <w:rFonts w:hint="eastAsia" w:ascii="宋体" w:hAnsi="宋体" w:cs="宋体"/>
          <w:color w:val="auto"/>
          <w:szCs w:val="21"/>
          <w:highlight w:val="none"/>
        </w:rPr>
        <w:t>2)按通用合同条款19.2.3项约定由承包人修复的发包人原因造成的缺陷的价值；</w:t>
      </w:r>
    </w:p>
    <w:p>
      <w:pPr>
        <w:spacing w:line="460" w:lineRule="exact"/>
        <w:ind w:firstLine="1155" w:firstLineChars="550"/>
        <w:jc w:val="left"/>
        <w:rPr>
          <w:rFonts w:hint="eastAsia" w:ascii="宋体" w:hAnsi="宋体" w:cs="宋体"/>
          <w:color w:val="auto"/>
          <w:szCs w:val="21"/>
          <w:highlight w:val="none"/>
        </w:rPr>
      </w:pPr>
      <w:r>
        <w:rPr>
          <w:rFonts w:hint="eastAsia" w:ascii="宋体" w:hAnsi="宋体" w:cs="宋体"/>
          <w:color w:val="auto"/>
          <w:szCs w:val="21"/>
          <w:highlight w:val="none"/>
        </w:rPr>
        <w:t>3)根据合同条款第23.2款应增加的缺陷责任期内发生的承包人索赔金额；</w:t>
      </w:r>
    </w:p>
    <w:p>
      <w:pPr>
        <w:spacing w:line="460" w:lineRule="exact"/>
        <w:ind w:firstLine="1155" w:firstLineChars="550"/>
        <w:jc w:val="left"/>
        <w:rPr>
          <w:rFonts w:hint="eastAsia" w:ascii="宋体" w:hAnsi="宋体" w:cs="宋体"/>
          <w:color w:val="auto"/>
          <w:szCs w:val="21"/>
          <w:highlight w:val="none"/>
        </w:rPr>
      </w:pPr>
      <w:r>
        <w:rPr>
          <w:rFonts w:hint="eastAsia" w:ascii="宋体" w:hAnsi="宋体" w:cs="宋体"/>
          <w:color w:val="auto"/>
          <w:szCs w:val="21"/>
          <w:highlight w:val="none"/>
        </w:rPr>
        <w:t>4)根据合同约定承包人应当得到的其他金额。</w:t>
      </w:r>
    </w:p>
    <w:p>
      <w:pPr>
        <w:spacing w:line="460" w:lineRule="exact"/>
        <w:ind w:firstLine="945" w:firstLineChars="450"/>
        <w:jc w:val="left"/>
        <w:rPr>
          <w:rFonts w:hint="eastAsia" w:ascii="宋体" w:hAnsi="宋体" w:cs="宋体"/>
          <w:color w:val="auto"/>
          <w:szCs w:val="21"/>
          <w:highlight w:val="none"/>
        </w:rPr>
      </w:pPr>
      <w:r>
        <w:rPr>
          <w:rFonts w:hint="eastAsia" w:ascii="宋体" w:hAnsi="宋体" w:cs="宋体"/>
          <w:color w:val="auto"/>
          <w:szCs w:val="21"/>
          <w:highlight w:val="none"/>
        </w:rPr>
        <w:t>最终结清应当由发包人和承包人按照“多退少补”的原则办理。</w:t>
      </w:r>
    </w:p>
    <w:p>
      <w:pPr>
        <w:spacing w:line="4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14.1.6 竣工付款申请单和最终结清申请单应当比照进度付款申请单的格式准备，并提供相关证明材料。</w:t>
      </w:r>
    </w:p>
    <w:p>
      <w:pPr>
        <w:spacing w:before="93" w:beforeLines="30" w:after="93" w:afterLines="30" w:line="450" w:lineRule="exact"/>
        <w:jc w:val="left"/>
        <w:outlineLvl w:val="0"/>
        <w:rPr>
          <w:rFonts w:hint="eastAsia" w:ascii="宋体" w:hAnsi="宋体" w:cs="宋体"/>
          <w:color w:val="auto"/>
          <w:sz w:val="24"/>
          <w:highlight w:val="none"/>
        </w:rPr>
      </w:pPr>
      <w:bookmarkStart w:id="1328" w:name="_Toc31830"/>
      <w:bookmarkStart w:id="1329" w:name="_Toc23272"/>
      <w:bookmarkStart w:id="1330" w:name="_Toc1531"/>
      <w:bookmarkStart w:id="1331" w:name="_Toc29581"/>
      <w:bookmarkStart w:id="1332" w:name="_Toc32388"/>
      <w:bookmarkStart w:id="1333" w:name="_Toc31040"/>
      <w:bookmarkStart w:id="1334" w:name="_Toc852"/>
      <w:bookmarkStart w:id="1335" w:name="_Toc16905"/>
      <w:bookmarkStart w:id="1336" w:name="_Toc14065"/>
      <w:r>
        <w:rPr>
          <w:rFonts w:hint="eastAsia" w:ascii="宋体" w:hAnsi="宋体" w:cs="宋体"/>
          <w:color w:val="auto"/>
          <w:sz w:val="24"/>
          <w:highlight w:val="none"/>
        </w:rPr>
        <w:t>14.2 其他约定</w:t>
      </w:r>
      <w:bookmarkEnd w:id="1328"/>
      <w:bookmarkEnd w:id="1329"/>
      <w:bookmarkEnd w:id="1330"/>
      <w:bookmarkEnd w:id="1331"/>
      <w:bookmarkEnd w:id="1332"/>
      <w:bookmarkEnd w:id="1333"/>
      <w:bookmarkEnd w:id="1334"/>
      <w:bookmarkEnd w:id="1335"/>
      <w:bookmarkEnd w:id="1336"/>
    </w:p>
    <w:p>
      <w:pPr>
        <w:spacing w:line="450" w:lineRule="exact"/>
        <w:ind w:firstLine="945" w:firstLineChars="450"/>
        <w:jc w:val="left"/>
        <w:rPr>
          <w:rFonts w:hint="eastAsia" w:ascii="宋体" w:hAnsi="宋体" w:cs="宋体"/>
          <w:color w:val="auto"/>
          <w:szCs w:val="21"/>
          <w:highlight w:val="none"/>
        </w:rPr>
      </w:pPr>
      <w:r>
        <w:rPr>
          <w:rFonts w:hint="eastAsia" w:ascii="宋体" w:hAnsi="宋体" w:cs="宋体"/>
          <w:color w:val="auto"/>
          <w:szCs w:val="21"/>
          <w:highlight w:val="none"/>
        </w:rPr>
        <w:t>其他约定内容：</w:t>
      </w:r>
    </w:p>
    <w:p>
      <w:pPr>
        <w:spacing w:line="450" w:lineRule="exact"/>
        <w:jc w:val="left"/>
        <w:rPr>
          <w:rFonts w:hint="eastAsia" w:ascii="宋体" w:hAnsi="宋体" w:cs="宋体"/>
          <w:color w:val="auto"/>
          <w:szCs w:val="21"/>
          <w:highlight w:val="none"/>
        </w:rPr>
      </w:pPr>
      <w:r>
        <w:rPr>
          <w:rFonts w:hint="eastAsia" w:ascii="宋体" w:hAnsi="宋体" w:cs="宋体"/>
          <w:color w:val="auto"/>
          <w:szCs w:val="21"/>
          <w:highlight w:val="non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spacing w:before="312" w:beforeLines="100" w:after="312" w:afterLines="100" w:line="450" w:lineRule="exact"/>
        <w:jc w:val="left"/>
        <w:rPr>
          <w:rFonts w:hint="eastAsia" w:ascii="宋体" w:hAnsi="宋体" w:cs="宋体"/>
          <w:color w:val="auto"/>
          <w:sz w:val="28"/>
          <w:szCs w:val="28"/>
          <w:highlight w:val="none"/>
        </w:rPr>
      </w:pPr>
      <w:r>
        <w:rPr>
          <w:rFonts w:hint="eastAsia" w:ascii="宋体" w:hAnsi="宋体" w:cs="宋体"/>
          <w:color w:val="auto"/>
          <w:sz w:val="28"/>
          <w:szCs w:val="28"/>
          <w:highlight w:val="none"/>
        </w:rPr>
        <w:t>15.竣工验收和工程移交</w:t>
      </w:r>
    </w:p>
    <w:p>
      <w:pPr>
        <w:spacing w:line="436" w:lineRule="exact"/>
        <w:jc w:val="left"/>
        <w:outlineLvl w:val="0"/>
        <w:rPr>
          <w:rFonts w:hint="eastAsia" w:ascii="宋体" w:hAnsi="宋体" w:cs="宋体"/>
          <w:color w:val="auto"/>
          <w:sz w:val="24"/>
          <w:highlight w:val="none"/>
        </w:rPr>
      </w:pPr>
      <w:bookmarkStart w:id="1337" w:name="_Toc17871"/>
      <w:bookmarkStart w:id="1338" w:name="_Toc4020"/>
      <w:bookmarkStart w:id="1339" w:name="_Toc12619"/>
      <w:bookmarkStart w:id="1340" w:name="_Toc23217"/>
      <w:bookmarkStart w:id="1341" w:name="_Toc4525"/>
      <w:bookmarkStart w:id="1342" w:name="_Toc28092"/>
      <w:bookmarkStart w:id="1343" w:name="_Toc22572"/>
      <w:bookmarkStart w:id="1344" w:name="_Toc30246"/>
      <w:bookmarkStart w:id="1345" w:name="_Toc23279"/>
      <w:r>
        <w:rPr>
          <w:rFonts w:hint="eastAsia" w:ascii="宋体" w:hAnsi="宋体" w:cs="宋体"/>
          <w:color w:val="auto"/>
          <w:sz w:val="24"/>
          <w:highlight w:val="none"/>
        </w:rPr>
        <w:t>15.1 竣工验收前的清理</w:t>
      </w:r>
      <w:bookmarkEnd w:id="1337"/>
      <w:bookmarkEnd w:id="1338"/>
      <w:bookmarkEnd w:id="1339"/>
      <w:bookmarkEnd w:id="1340"/>
      <w:bookmarkEnd w:id="1341"/>
      <w:bookmarkEnd w:id="1342"/>
      <w:bookmarkEnd w:id="1343"/>
      <w:bookmarkEnd w:id="1344"/>
      <w:bookmarkEnd w:id="1345"/>
    </w:p>
    <w:p>
      <w:pPr>
        <w:spacing w:line="42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15.1.1 在向监理人提交竣工验收申请报告前，承包人应当完成竣工验收前的清理工作，包括但不限于：</w:t>
      </w:r>
    </w:p>
    <w:p>
      <w:pPr>
        <w:spacing w:line="42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(1)从永久工程内清除所有剩余材料、杂物、垃圾等等；</w:t>
      </w:r>
    </w:p>
    <w:p>
      <w:pPr>
        <w:spacing w:line="42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(2)清洗工程的所有地面、墙面、楼面、路面等表面；</w:t>
      </w:r>
    </w:p>
    <w:p>
      <w:pPr>
        <w:spacing w:line="42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(3)清洗和擦洗所有玻璃、磁砖、石材和所有金属面；</w:t>
      </w:r>
    </w:p>
    <w:p>
      <w:pPr>
        <w:spacing w:line="42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(4)修缮所有损坏、清除所有污迹、替换所有需更换的材料；</w:t>
      </w:r>
    </w:p>
    <w:p>
      <w:pPr>
        <w:spacing w:line="42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(5)所有表面完成约定的装修和装饰；</w:t>
      </w:r>
    </w:p>
    <w:p>
      <w:pPr>
        <w:spacing w:line="42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(6)检查和调试所有的门、窗、抽屉等以确保他们开启的顺畅；</w:t>
      </w:r>
    </w:p>
    <w:p>
      <w:pPr>
        <w:spacing w:line="42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(7)检查和调试所有的五金件并上油；</w:t>
      </w:r>
    </w:p>
    <w:p>
      <w:pPr>
        <w:spacing w:line="42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(8)检查、测试和确保所有服务系统、设施和设备达到良好的运行状态和效果；</w:t>
      </w:r>
    </w:p>
    <w:p>
      <w:pPr>
        <w:spacing w:line="42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(9)所有钥匙(如果有)贴上标签并固定到钥匙排上随时可以交给监理人。</w:t>
      </w:r>
    </w:p>
    <w:p>
      <w:pPr>
        <w:spacing w:line="42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15.1.2 清理工作所需费用由承包人承担。</w:t>
      </w:r>
    </w:p>
    <w:p>
      <w:pPr>
        <w:spacing w:before="78" w:beforeLines="25" w:after="62" w:afterLines="20" w:line="460" w:lineRule="exact"/>
        <w:jc w:val="left"/>
        <w:outlineLvl w:val="0"/>
        <w:rPr>
          <w:rFonts w:hint="eastAsia" w:ascii="宋体" w:hAnsi="宋体" w:cs="宋体"/>
          <w:color w:val="auto"/>
          <w:sz w:val="24"/>
          <w:highlight w:val="none"/>
        </w:rPr>
      </w:pPr>
      <w:bookmarkStart w:id="1346" w:name="_Toc32685"/>
      <w:bookmarkStart w:id="1347" w:name="_Toc10880"/>
      <w:bookmarkStart w:id="1348" w:name="_Toc6103"/>
      <w:bookmarkStart w:id="1349" w:name="_Toc4302"/>
      <w:bookmarkStart w:id="1350" w:name="_Toc32621"/>
      <w:bookmarkStart w:id="1351" w:name="_Toc10108"/>
      <w:bookmarkStart w:id="1352" w:name="_Toc3108"/>
      <w:bookmarkStart w:id="1353" w:name="_Toc3926"/>
      <w:bookmarkStart w:id="1354" w:name="_Toc31350"/>
      <w:r>
        <w:rPr>
          <w:rFonts w:hint="eastAsia" w:ascii="宋体" w:hAnsi="宋体" w:cs="宋体"/>
          <w:color w:val="auto"/>
          <w:sz w:val="24"/>
          <w:highlight w:val="none"/>
        </w:rPr>
        <w:t>15.2 竣工验收申请报告</w:t>
      </w:r>
      <w:bookmarkEnd w:id="1346"/>
      <w:bookmarkEnd w:id="1347"/>
      <w:bookmarkEnd w:id="1348"/>
      <w:bookmarkEnd w:id="1349"/>
      <w:bookmarkEnd w:id="1350"/>
      <w:bookmarkEnd w:id="1351"/>
      <w:bookmarkEnd w:id="1352"/>
      <w:bookmarkEnd w:id="1353"/>
      <w:bookmarkEnd w:id="1354"/>
    </w:p>
    <w:p>
      <w:pPr>
        <w:spacing w:line="4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15.2.1 竣工验收申请报告，也称竣工验收报告，是承包人完成合同约定的工作内容后，按照国家有关施工质量验收标准的规定，经其自行检查，证明已经完成合同工作内容并符合合同约定，达到竣工验收标准，而向监理人或发包人提交的请求发包人组织进行合同工程竣工验收的一份书面申请函，合同约定的竣工验收资料和其他文件一般作为竣工验收申请报告的附件，是竣工验收申请报告的组成部分。</w:t>
      </w:r>
    </w:p>
    <w:p>
      <w:pPr>
        <w:spacing w:line="4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15.2.2 竣工验收申请报告一般应当包括工程概况说明，承包范围，分包工程情况，主要材料、设备供应情况，采用的主要施工方法，新材料、新技术和新工艺采用情况，自检质量情况等的说明。竣工验收申请报告的格式和应当包括的内容应事先经过监理人的审批。</w:t>
      </w:r>
    </w:p>
    <w:p>
      <w:pPr>
        <w:spacing w:line="4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15.2.3 竣工验收申请报告应当按通用合同条款第18.2款附上下列内容：</w:t>
      </w:r>
    </w:p>
    <w:p>
      <w:pPr>
        <w:spacing w:line="460" w:lineRule="exact"/>
        <w:ind w:firstLine="460" w:firstLineChars="200"/>
        <w:jc w:val="left"/>
        <w:rPr>
          <w:rFonts w:hint="eastAsia" w:ascii="宋体" w:hAnsi="宋体" w:cs="宋体"/>
          <w:color w:val="auto"/>
          <w:spacing w:val="10"/>
          <w:szCs w:val="21"/>
          <w:highlight w:val="none"/>
        </w:rPr>
      </w:pPr>
      <w:r>
        <w:rPr>
          <w:rFonts w:hint="eastAsia" w:ascii="宋体" w:hAnsi="宋体" w:cs="宋体"/>
          <w:color w:val="auto"/>
          <w:spacing w:val="10"/>
          <w:szCs w:val="21"/>
          <w:highlight w:val="none"/>
        </w:rPr>
        <w:t>(1)承包人的自行检查和评定记录文件，即除监理人同意列入缺陷责任期内完成的尾工(甩项)工程和缺陷修补工作外，合同范围内的全部单位工程以及有关工作，包括合同要求的试验、试运行以及检验和验收均已完成，并符合合同要求；</w:t>
      </w:r>
    </w:p>
    <w:p>
      <w:pPr>
        <w:spacing w:line="4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（2）按专用合同条款第18.2(2)目约定的内容和份数整理的符合要求的竣工资料；</w:t>
      </w:r>
    </w:p>
    <w:p>
      <w:pPr>
        <w:spacing w:line="4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（3）按监理人的要求编制了在缺陷责任期内完成的尾工(甩项)工程和缺陷修补工作清单以及相应施工计划；</w:t>
      </w:r>
    </w:p>
    <w:p>
      <w:pPr>
        <w:spacing w:line="4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（4）监理人要求在竣工验收前应完成的其他工作的证明材料；</w:t>
      </w:r>
    </w:p>
    <w:p>
      <w:pPr>
        <w:spacing w:line="4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（5）监理人要求提交的竣工验收资料清单；</w:t>
      </w:r>
    </w:p>
    <w:p>
      <w:pPr>
        <w:spacing w:line="4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（6）通用合同条款第18.4.1项约定的单位工程竣工验收成果和结论文件(如果有)；</w:t>
      </w:r>
    </w:p>
    <w:p>
      <w:pPr>
        <w:spacing w:line="4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（7）专用合同条款第19.7款约定的质量保修书(此前已经提交的不再提交)；</w:t>
      </w:r>
    </w:p>
    <w:p>
      <w:pPr>
        <w:spacing w:line="4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（8）其他：</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spacing w:line="460" w:lineRule="exact"/>
        <w:jc w:val="left"/>
        <w:outlineLvl w:val="0"/>
        <w:rPr>
          <w:rFonts w:hint="eastAsia" w:ascii="宋体" w:hAnsi="宋体" w:cs="宋体"/>
          <w:color w:val="auto"/>
          <w:sz w:val="24"/>
          <w:highlight w:val="none"/>
        </w:rPr>
      </w:pPr>
      <w:bookmarkStart w:id="1355" w:name="_Toc27623"/>
      <w:bookmarkStart w:id="1356" w:name="_Toc821"/>
      <w:bookmarkStart w:id="1357" w:name="_Toc6915"/>
      <w:bookmarkStart w:id="1358" w:name="_Toc11665"/>
      <w:bookmarkStart w:id="1359" w:name="_Toc11576"/>
      <w:bookmarkStart w:id="1360" w:name="_Toc4816"/>
      <w:bookmarkStart w:id="1361" w:name="_Toc15879"/>
      <w:bookmarkStart w:id="1362" w:name="_Toc9849"/>
      <w:bookmarkStart w:id="1363" w:name="_Toc10181"/>
      <w:r>
        <w:rPr>
          <w:rFonts w:hint="eastAsia" w:ascii="宋体" w:hAnsi="宋体" w:cs="宋体"/>
          <w:color w:val="auto"/>
          <w:sz w:val="24"/>
          <w:highlight w:val="none"/>
        </w:rPr>
        <w:t>15.3 竣工清场</w:t>
      </w:r>
      <w:bookmarkEnd w:id="1355"/>
      <w:bookmarkEnd w:id="1356"/>
      <w:bookmarkEnd w:id="1357"/>
      <w:bookmarkEnd w:id="1358"/>
      <w:bookmarkEnd w:id="1359"/>
      <w:bookmarkEnd w:id="1360"/>
      <w:bookmarkEnd w:id="1361"/>
      <w:bookmarkEnd w:id="1362"/>
      <w:bookmarkEnd w:id="1363"/>
    </w:p>
    <w:p>
      <w:pPr>
        <w:spacing w:line="4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15.3.1 监理人颁发(出具)工程接收证书后，承包人应在56天内按以下要求对施工场地(现场)进行清理：</w:t>
      </w:r>
    </w:p>
    <w:p>
      <w:pPr>
        <w:spacing w:line="4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(1)从施工场地(现场)清除所有杂物和垃圾等等；</w:t>
      </w:r>
    </w:p>
    <w:p>
      <w:pPr>
        <w:spacing w:line="4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(2)从施工场地现场拆除所有的临时工程和临时设施并恢复地面原状，但经监理人批准的护坡桩、锚杆、塔吊基础和无法拆除的埋入式模板等无法拆除的临时设施除外；</w:t>
      </w:r>
    </w:p>
    <w:p>
      <w:pPr>
        <w:spacing w:line="4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(3)撤离所有承包人施工设备和剩余材料(经监理人同意需在缺陷责任期内继续使用的除外)；</w:t>
      </w:r>
    </w:p>
    <w:p>
      <w:pPr>
        <w:spacing w:line="4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(4)监理人指示的其他清场工作。</w:t>
      </w:r>
    </w:p>
    <w:p>
      <w:pPr>
        <w:spacing w:line="500" w:lineRule="exact"/>
        <w:rPr>
          <w:rFonts w:hint="eastAsia" w:ascii="宋体" w:hAnsi="宋体" w:cs="宋体"/>
          <w:color w:val="auto"/>
          <w:sz w:val="32"/>
          <w:szCs w:val="32"/>
          <w:highlight w:val="none"/>
        </w:rPr>
      </w:pPr>
    </w:p>
    <w:p>
      <w:pPr>
        <w:spacing w:line="500" w:lineRule="exact"/>
        <w:rPr>
          <w:rFonts w:hint="eastAsia" w:ascii="宋体" w:hAnsi="宋体" w:cs="宋体"/>
          <w:color w:val="auto"/>
          <w:sz w:val="32"/>
          <w:szCs w:val="32"/>
          <w:highlight w:val="none"/>
        </w:rPr>
      </w:pPr>
    </w:p>
    <w:p>
      <w:pPr>
        <w:spacing w:line="500" w:lineRule="exact"/>
        <w:rPr>
          <w:rFonts w:hint="eastAsia" w:ascii="宋体" w:hAnsi="宋体" w:cs="宋体"/>
          <w:color w:val="auto"/>
          <w:sz w:val="32"/>
          <w:szCs w:val="32"/>
          <w:highlight w:val="none"/>
        </w:rPr>
      </w:pPr>
    </w:p>
    <w:p>
      <w:pPr>
        <w:spacing w:line="500" w:lineRule="exact"/>
        <w:rPr>
          <w:rFonts w:hint="eastAsia" w:ascii="宋体" w:hAnsi="宋体" w:cs="宋体"/>
          <w:color w:val="auto"/>
          <w:sz w:val="32"/>
          <w:szCs w:val="32"/>
          <w:highlight w:val="none"/>
        </w:rPr>
      </w:pPr>
    </w:p>
    <w:p>
      <w:pPr>
        <w:spacing w:line="500" w:lineRule="exact"/>
        <w:rPr>
          <w:rFonts w:hint="eastAsia" w:ascii="宋体" w:hAnsi="宋体" w:cs="宋体"/>
          <w:color w:val="auto"/>
          <w:sz w:val="32"/>
          <w:szCs w:val="32"/>
          <w:highlight w:val="none"/>
        </w:rPr>
      </w:pPr>
    </w:p>
    <w:p>
      <w:pPr>
        <w:spacing w:line="500" w:lineRule="exact"/>
        <w:rPr>
          <w:rFonts w:hint="eastAsia" w:ascii="宋体" w:hAnsi="宋体" w:cs="宋体"/>
          <w:color w:val="auto"/>
          <w:sz w:val="32"/>
          <w:szCs w:val="32"/>
          <w:highlight w:val="none"/>
        </w:rPr>
      </w:pPr>
    </w:p>
    <w:p>
      <w:pPr>
        <w:spacing w:line="500" w:lineRule="exact"/>
        <w:rPr>
          <w:rFonts w:hint="eastAsia" w:ascii="宋体" w:hAnsi="宋体" w:cs="宋体"/>
          <w:color w:val="auto"/>
          <w:sz w:val="32"/>
          <w:szCs w:val="32"/>
          <w:highlight w:val="none"/>
        </w:rPr>
      </w:pPr>
    </w:p>
    <w:p>
      <w:pPr>
        <w:spacing w:line="500" w:lineRule="exact"/>
        <w:rPr>
          <w:rFonts w:hint="eastAsia" w:ascii="宋体" w:hAnsi="宋体" w:cs="宋体"/>
          <w:color w:val="auto"/>
          <w:sz w:val="32"/>
          <w:szCs w:val="32"/>
          <w:highlight w:val="none"/>
        </w:rPr>
      </w:pPr>
    </w:p>
    <w:p>
      <w:pPr>
        <w:spacing w:line="500" w:lineRule="exact"/>
        <w:rPr>
          <w:rFonts w:hint="eastAsia" w:ascii="宋体" w:hAnsi="宋体" w:cs="宋体"/>
          <w:color w:val="auto"/>
          <w:sz w:val="32"/>
          <w:szCs w:val="32"/>
          <w:highlight w:val="none"/>
        </w:rPr>
      </w:pPr>
    </w:p>
    <w:p>
      <w:pPr>
        <w:spacing w:line="500" w:lineRule="exact"/>
        <w:jc w:val="center"/>
        <w:outlineLvl w:val="0"/>
        <w:rPr>
          <w:rFonts w:hint="eastAsia" w:ascii="宋体" w:hAnsi="宋体" w:cs="宋体"/>
          <w:color w:val="auto"/>
          <w:sz w:val="32"/>
          <w:szCs w:val="32"/>
          <w:highlight w:val="none"/>
        </w:rPr>
      </w:pPr>
      <w:bookmarkStart w:id="1364" w:name="_Toc4030"/>
    </w:p>
    <w:p>
      <w:pPr>
        <w:spacing w:line="500" w:lineRule="exact"/>
        <w:jc w:val="center"/>
        <w:outlineLvl w:val="0"/>
        <w:rPr>
          <w:rFonts w:hint="eastAsia" w:ascii="宋体" w:hAnsi="宋体" w:cs="宋体"/>
          <w:color w:val="auto"/>
          <w:sz w:val="32"/>
          <w:szCs w:val="32"/>
          <w:highlight w:val="none"/>
        </w:rPr>
      </w:pPr>
      <w:bookmarkStart w:id="1365" w:name="_Toc1830"/>
      <w:bookmarkStart w:id="1366" w:name="_Toc13844"/>
      <w:bookmarkStart w:id="1367" w:name="_Toc13736"/>
      <w:bookmarkStart w:id="1368" w:name="_Toc17609"/>
      <w:bookmarkStart w:id="1369" w:name="_Toc31917"/>
      <w:bookmarkStart w:id="1370" w:name="_Toc13495"/>
      <w:bookmarkStart w:id="1371" w:name="_Toc531"/>
      <w:r>
        <w:rPr>
          <w:rFonts w:hint="eastAsia" w:ascii="宋体" w:hAnsi="宋体" w:cs="宋体"/>
          <w:color w:val="auto"/>
          <w:sz w:val="32"/>
          <w:szCs w:val="32"/>
          <w:highlight w:val="none"/>
        </w:rPr>
        <w:t>第八章  投标文件格式</w:t>
      </w:r>
      <w:bookmarkEnd w:id="1364"/>
      <w:bookmarkEnd w:id="1365"/>
      <w:bookmarkEnd w:id="1366"/>
      <w:bookmarkEnd w:id="1367"/>
      <w:bookmarkEnd w:id="1368"/>
      <w:bookmarkEnd w:id="1369"/>
      <w:bookmarkEnd w:id="1370"/>
      <w:bookmarkEnd w:id="1371"/>
    </w:p>
    <w:p>
      <w:pPr>
        <w:jc w:val="center"/>
        <w:rPr>
          <w:rFonts w:hint="eastAsia" w:ascii="宋体" w:hAnsi="宋体" w:cs="宋体"/>
          <w:color w:val="auto"/>
          <w:sz w:val="32"/>
          <w:szCs w:val="32"/>
          <w:highlight w:val="none"/>
        </w:rPr>
      </w:pPr>
    </w:p>
    <w:p>
      <w:pPr>
        <w:jc w:val="center"/>
        <w:rPr>
          <w:rFonts w:hint="eastAsia" w:ascii="宋体" w:hAnsi="宋体" w:cs="宋体"/>
          <w:color w:val="auto"/>
          <w:sz w:val="32"/>
          <w:szCs w:val="32"/>
          <w:highlight w:val="none"/>
        </w:rPr>
      </w:pPr>
    </w:p>
    <w:p>
      <w:pPr>
        <w:jc w:val="center"/>
        <w:rPr>
          <w:rFonts w:hint="eastAsia" w:ascii="宋体" w:hAnsi="宋体" w:cs="宋体"/>
          <w:color w:val="auto"/>
          <w:sz w:val="28"/>
          <w:szCs w:val="28"/>
          <w:highlight w:val="none"/>
        </w:rPr>
      </w:pPr>
      <w:r>
        <w:rPr>
          <w:rFonts w:hint="eastAsia" w:ascii="宋体" w:hAnsi="宋体" w:cs="宋体"/>
          <w:color w:val="auto"/>
          <w:sz w:val="32"/>
          <w:szCs w:val="32"/>
          <w:highlight w:val="none"/>
          <w:u w:val="single"/>
        </w:rPr>
        <w:t xml:space="preserve">             </w:t>
      </w:r>
      <w:r>
        <w:rPr>
          <w:rFonts w:hint="eastAsia" w:ascii="宋体" w:hAnsi="宋体" w:cs="宋体"/>
          <w:color w:val="auto"/>
          <w:sz w:val="28"/>
          <w:szCs w:val="28"/>
          <w:highlight w:val="none"/>
        </w:rPr>
        <w:t>（项目名称）施工招标</w:t>
      </w:r>
    </w:p>
    <w:p>
      <w:pPr>
        <w:spacing w:before="312" w:beforeLines="100"/>
        <w:jc w:val="center"/>
        <w:rPr>
          <w:rFonts w:hint="eastAsia" w:ascii="宋体" w:hAnsi="宋体" w:cs="宋体"/>
          <w:color w:val="auto"/>
          <w:sz w:val="44"/>
          <w:szCs w:val="44"/>
          <w:highlight w:val="none"/>
        </w:rPr>
      </w:pPr>
      <w:r>
        <w:rPr>
          <w:rFonts w:hint="eastAsia" w:ascii="宋体" w:hAnsi="宋体" w:cs="宋体"/>
          <w:color w:val="auto"/>
          <w:sz w:val="44"/>
          <w:szCs w:val="44"/>
          <w:highlight w:val="none"/>
        </w:rPr>
        <w:t>投  标  文  件</w:t>
      </w:r>
    </w:p>
    <w:p>
      <w:pPr>
        <w:jc w:val="center"/>
        <w:rPr>
          <w:rFonts w:hint="eastAsia" w:ascii="宋体" w:hAnsi="宋体" w:cs="宋体"/>
          <w:color w:val="auto"/>
          <w:sz w:val="32"/>
          <w:szCs w:val="32"/>
          <w:highlight w:val="none"/>
        </w:rPr>
      </w:pPr>
    </w:p>
    <w:p>
      <w:pPr>
        <w:jc w:val="center"/>
        <w:rPr>
          <w:rFonts w:hint="eastAsia" w:ascii="宋体" w:hAnsi="宋体" w:cs="宋体"/>
          <w:color w:val="auto"/>
          <w:sz w:val="32"/>
          <w:szCs w:val="32"/>
          <w:highlight w:val="none"/>
        </w:rPr>
      </w:pPr>
    </w:p>
    <w:p>
      <w:pPr>
        <w:jc w:val="center"/>
        <w:rPr>
          <w:rFonts w:hint="eastAsia" w:ascii="宋体" w:hAnsi="宋体" w:cs="宋体"/>
          <w:color w:val="auto"/>
          <w:sz w:val="32"/>
          <w:szCs w:val="32"/>
          <w:highlight w:val="none"/>
        </w:rPr>
      </w:pPr>
      <w:r>
        <w:rPr>
          <w:rFonts w:hint="eastAsia" w:ascii="宋体" w:hAnsi="宋体" w:cs="宋体"/>
          <w:color w:val="auto"/>
          <w:sz w:val="32"/>
          <w:szCs w:val="32"/>
          <w:highlight w:val="none"/>
        </w:rPr>
        <w:t>（商务标）</w:t>
      </w:r>
    </w:p>
    <w:p>
      <w:pPr>
        <w:jc w:val="center"/>
        <w:rPr>
          <w:rFonts w:hint="eastAsia" w:ascii="宋体" w:hAnsi="宋体" w:cs="宋体"/>
          <w:color w:val="auto"/>
          <w:sz w:val="32"/>
          <w:szCs w:val="32"/>
          <w:highlight w:val="none"/>
        </w:rPr>
      </w:pPr>
    </w:p>
    <w:p>
      <w:pPr>
        <w:jc w:val="center"/>
        <w:rPr>
          <w:rFonts w:hint="eastAsia" w:ascii="宋体" w:hAnsi="宋体" w:cs="宋体"/>
          <w:color w:val="auto"/>
          <w:sz w:val="32"/>
          <w:szCs w:val="32"/>
          <w:highlight w:val="none"/>
        </w:rPr>
      </w:pPr>
    </w:p>
    <w:p>
      <w:pPr>
        <w:jc w:val="center"/>
        <w:rPr>
          <w:rFonts w:hint="eastAsia" w:ascii="宋体" w:hAnsi="宋体" w:cs="宋体"/>
          <w:color w:val="auto"/>
          <w:sz w:val="32"/>
          <w:szCs w:val="32"/>
          <w:highlight w:val="none"/>
        </w:rPr>
      </w:pPr>
    </w:p>
    <w:p>
      <w:pPr>
        <w:jc w:val="center"/>
        <w:rPr>
          <w:rFonts w:hint="eastAsia" w:ascii="宋体" w:hAnsi="宋体" w:cs="宋体"/>
          <w:color w:val="auto"/>
          <w:sz w:val="32"/>
          <w:szCs w:val="32"/>
          <w:highlight w:val="none"/>
        </w:rPr>
      </w:pPr>
    </w:p>
    <w:p>
      <w:pPr>
        <w:jc w:val="center"/>
        <w:rPr>
          <w:rFonts w:hint="eastAsia" w:ascii="宋体" w:hAnsi="宋体" w:cs="宋体"/>
          <w:color w:val="auto"/>
          <w:sz w:val="32"/>
          <w:szCs w:val="32"/>
          <w:highlight w:val="none"/>
        </w:rPr>
      </w:pPr>
    </w:p>
    <w:p>
      <w:pPr>
        <w:rPr>
          <w:rFonts w:hint="eastAsia" w:ascii="宋体" w:hAnsi="宋体" w:cs="宋体"/>
          <w:color w:val="auto"/>
          <w:sz w:val="32"/>
          <w:szCs w:val="32"/>
          <w:highlight w:val="none"/>
        </w:rPr>
      </w:pPr>
    </w:p>
    <w:p>
      <w:pPr>
        <w:spacing w:line="360" w:lineRule="auto"/>
        <w:ind w:firstLine="840" w:firstLineChars="300"/>
        <w:rPr>
          <w:rFonts w:hint="eastAsia" w:ascii="宋体" w:hAnsi="宋体" w:cs="宋体"/>
          <w:color w:val="auto"/>
          <w:sz w:val="28"/>
          <w:szCs w:val="28"/>
          <w:highlight w:val="none"/>
        </w:rPr>
      </w:pPr>
      <w:r>
        <w:rPr>
          <w:rFonts w:hint="eastAsia" w:ascii="宋体" w:hAnsi="宋体" w:cs="宋体"/>
          <w:color w:val="auto"/>
          <w:sz w:val="28"/>
          <w:szCs w:val="28"/>
          <w:highlight w:val="none"/>
        </w:rPr>
        <w:t>投标人：</w:t>
      </w:r>
      <w:r>
        <w:rPr>
          <w:rFonts w:hint="eastAsia" w:ascii="宋体" w:hAnsi="宋体" w:cs="宋体"/>
          <w:color w:val="auto"/>
          <w:sz w:val="28"/>
          <w:szCs w:val="28"/>
          <w:highlight w:val="none"/>
          <w:u w:val="single"/>
        </w:rPr>
        <w:t xml:space="preserve">                               </w:t>
      </w:r>
      <w:r>
        <w:rPr>
          <w:rFonts w:hint="eastAsia" w:ascii="宋体" w:hAnsi="宋体" w:cs="宋体"/>
          <w:color w:val="auto"/>
          <w:sz w:val="28"/>
          <w:szCs w:val="28"/>
          <w:highlight w:val="none"/>
        </w:rPr>
        <w:t>（盖单位章）</w:t>
      </w:r>
    </w:p>
    <w:p>
      <w:pPr>
        <w:spacing w:line="360" w:lineRule="auto"/>
        <w:ind w:firstLine="840" w:firstLineChars="300"/>
        <w:rPr>
          <w:rFonts w:hint="eastAsia" w:ascii="宋体" w:hAnsi="宋体" w:cs="宋体"/>
          <w:color w:val="auto"/>
          <w:sz w:val="28"/>
          <w:szCs w:val="28"/>
          <w:highlight w:val="none"/>
        </w:rPr>
      </w:pPr>
    </w:p>
    <w:p>
      <w:pPr>
        <w:spacing w:line="360" w:lineRule="auto"/>
        <w:ind w:firstLine="840" w:firstLineChars="300"/>
        <w:rPr>
          <w:rFonts w:hint="eastAsia" w:ascii="宋体" w:hAnsi="宋体" w:cs="宋体"/>
          <w:color w:val="auto"/>
          <w:sz w:val="28"/>
          <w:szCs w:val="28"/>
          <w:highlight w:val="none"/>
        </w:rPr>
      </w:pPr>
      <w:r>
        <w:rPr>
          <w:rFonts w:hint="eastAsia" w:ascii="宋体" w:hAnsi="宋体" w:cs="宋体"/>
          <w:color w:val="auto"/>
          <w:sz w:val="28"/>
          <w:szCs w:val="28"/>
          <w:highlight w:val="none"/>
        </w:rPr>
        <w:t>法定代表人 ：</w:t>
      </w:r>
      <w:r>
        <w:rPr>
          <w:rFonts w:hint="eastAsia" w:ascii="宋体" w:hAnsi="宋体" w:cs="宋体"/>
          <w:color w:val="auto"/>
          <w:sz w:val="28"/>
          <w:szCs w:val="28"/>
          <w:highlight w:val="none"/>
          <w:u w:val="single"/>
        </w:rPr>
        <w:t xml:space="preserve">                         </w:t>
      </w:r>
      <w:r>
        <w:rPr>
          <w:rFonts w:hint="eastAsia" w:ascii="宋体" w:hAnsi="宋体" w:cs="宋体"/>
          <w:color w:val="auto"/>
          <w:sz w:val="28"/>
          <w:szCs w:val="28"/>
          <w:highlight w:val="none"/>
        </w:rPr>
        <w:t>（签字）</w:t>
      </w:r>
    </w:p>
    <w:p>
      <w:pPr>
        <w:rPr>
          <w:rFonts w:hint="eastAsia" w:ascii="宋体" w:hAnsi="宋体" w:cs="宋体"/>
          <w:color w:val="auto"/>
          <w:sz w:val="28"/>
          <w:szCs w:val="28"/>
          <w:highlight w:val="none"/>
        </w:rPr>
      </w:pPr>
    </w:p>
    <w:p>
      <w:pPr>
        <w:ind w:firstLine="2100" w:firstLineChars="750"/>
        <w:rPr>
          <w:rFonts w:hint="eastAsia" w:ascii="宋体" w:hAnsi="宋体" w:cs="宋体"/>
          <w:color w:val="auto"/>
          <w:sz w:val="28"/>
          <w:szCs w:val="28"/>
          <w:highlight w:val="none"/>
        </w:rPr>
      </w:pPr>
      <w:r>
        <w:rPr>
          <w:rFonts w:hint="eastAsia" w:ascii="宋体" w:hAnsi="宋体" w:cs="宋体"/>
          <w:color w:val="auto"/>
          <w:sz w:val="28"/>
          <w:szCs w:val="28"/>
          <w:highlight w:val="none"/>
          <w:u w:val="single"/>
        </w:rPr>
        <w:t xml:space="preserve">         </w:t>
      </w:r>
      <w:r>
        <w:rPr>
          <w:rFonts w:hint="eastAsia" w:ascii="宋体" w:hAnsi="宋体" w:cs="宋体"/>
          <w:color w:val="auto"/>
          <w:sz w:val="28"/>
          <w:szCs w:val="28"/>
          <w:highlight w:val="none"/>
        </w:rPr>
        <w:t>年</w:t>
      </w:r>
      <w:r>
        <w:rPr>
          <w:rFonts w:hint="eastAsia" w:ascii="宋体" w:hAnsi="宋体" w:cs="宋体"/>
          <w:color w:val="auto"/>
          <w:sz w:val="28"/>
          <w:szCs w:val="28"/>
          <w:highlight w:val="none"/>
          <w:u w:val="single"/>
        </w:rPr>
        <w:t xml:space="preserve">      </w:t>
      </w:r>
      <w:r>
        <w:rPr>
          <w:rFonts w:hint="eastAsia" w:ascii="宋体" w:hAnsi="宋体" w:cs="宋体"/>
          <w:color w:val="auto"/>
          <w:sz w:val="28"/>
          <w:szCs w:val="28"/>
          <w:highlight w:val="none"/>
        </w:rPr>
        <w:t>月</w:t>
      </w:r>
      <w:r>
        <w:rPr>
          <w:rFonts w:hint="eastAsia" w:ascii="宋体" w:hAnsi="宋体" w:cs="宋体"/>
          <w:color w:val="auto"/>
          <w:sz w:val="28"/>
          <w:szCs w:val="28"/>
          <w:highlight w:val="none"/>
          <w:u w:val="single"/>
        </w:rPr>
        <w:t xml:space="preserve">      </w:t>
      </w:r>
      <w:r>
        <w:rPr>
          <w:rFonts w:hint="eastAsia" w:ascii="宋体" w:hAnsi="宋体" w:cs="宋体"/>
          <w:color w:val="auto"/>
          <w:sz w:val="28"/>
          <w:szCs w:val="28"/>
          <w:highlight w:val="none"/>
        </w:rPr>
        <w:t>日</w:t>
      </w:r>
    </w:p>
    <w:p>
      <w:pPr>
        <w:spacing w:before="312" w:beforeLines="100" w:after="312" w:afterLines="100"/>
        <w:rPr>
          <w:rFonts w:hint="eastAsia" w:ascii="宋体" w:hAnsi="宋体" w:cs="宋体"/>
          <w:color w:val="auto"/>
          <w:sz w:val="28"/>
          <w:szCs w:val="28"/>
          <w:highlight w:val="none"/>
        </w:rPr>
      </w:pPr>
    </w:p>
    <w:p>
      <w:pPr>
        <w:spacing w:before="312" w:beforeLines="100" w:after="312" w:afterLines="100"/>
        <w:rPr>
          <w:rFonts w:hint="eastAsia" w:ascii="宋体" w:hAnsi="宋体" w:cs="宋体"/>
          <w:color w:val="auto"/>
          <w:sz w:val="28"/>
          <w:szCs w:val="28"/>
          <w:highlight w:val="none"/>
        </w:rPr>
      </w:pPr>
      <w:bookmarkStart w:id="1372" w:name="_Toc31320"/>
      <w:bookmarkStart w:id="1373" w:name="_Toc309982658"/>
      <w:bookmarkStart w:id="1374" w:name="_Toc320002185"/>
    </w:p>
    <w:p>
      <w:pPr>
        <w:spacing w:before="312" w:beforeLines="100" w:after="312" w:afterLines="100"/>
        <w:jc w:val="center"/>
        <w:rPr>
          <w:rFonts w:hint="eastAsia" w:ascii="宋体" w:hAnsi="宋体" w:cs="宋体"/>
          <w:color w:val="auto"/>
          <w:sz w:val="28"/>
          <w:szCs w:val="28"/>
          <w:highlight w:val="none"/>
        </w:rPr>
      </w:pPr>
      <w:r>
        <w:rPr>
          <w:rFonts w:hint="eastAsia" w:ascii="宋体" w:hAnsi="宋体" w:cs="宋体"/>
          <w:color w:val="auto"/>
          <w:sz w:val="28"/>
          <w:szCs w:val="28"/>
          <w:highlight w:val="none"/>
        </w:rPr>
        <w:t>目    录</w:t>
      </w:r>
    </w:p>
    <w:p>
      <w:pPr>
        <w:spacing w:line="440" w:lineRule="exact"/>
        <w:rPr>
          <w:rFonts w:ascii="宋体" w:hAnsi="宋体" w:cs="宋体"/>
          <w:color w:val="auto"/>
          <w:szCs w:val="21"/>
          <w:highlight w:val="none"/>
        </w:rPr>
      </w:pPr>
      <w:r>
        <w:rPr>
          <w:rFonts w:hint="eastAsia" w:ascii="宋体" w:hAnsi="宋体" w:cs="宋体"/>
          <w:color w:val="auto"/>
          <w:szCs w:val="21"/>
          <w:highlight w:val="none"/>
        </w:rPr>
        <w:t>一、投标函及投标函附录</w:t>
      </w:r>
    </w:p>
    <w:p>
      <w:pPr>
        <w:spacing w:line="440" w:lineRule="exact"/>
        <w:rPr>
          <w:rFonts w:hint="eastAsia" w:ascii="宋体" w:hAnsi="宋体" w:cs="宋体"/>
          <w:color w:val="auto"/>
          <w:szCs w:val="21"/>
          <w:highlight w:val="none"/>
        </w:rPr>
      </w:pPr>
      <w:r>
        <w:rPr>
          <w:rFonts w:hint="eastAsia" w:ascii="宋体" w:hAnsi="宋体" w:cs="宋体"/>
          <w:color w:val="auto"/>
          <w:szCs w:val="21"/>
          <w:highlight w:val="none"/>
        </w:rPr>
        <w:t>二、已标价工程量清单（参照电子格式）</w:t>
      </w:r>
    </w:p>
    <w:p>
      <w:pPr>
        <w:spacing w:line="440" w:lineRule="exact"/>
        <w:rPr>
          <w:rFonts w:hint="eastAsia"/>
          <w:color w:val="auto"/>
          <w:szCs w:val="21"/>
          <w:highlight w:val="none"/>
        </w:rPr>
      </w:pPr>
      <w:r>
        <w:rPr>
          <w:rFonts w:hint="eastAsia" w:ascii="宋体" w:hAnsi="宋体" w:cs="宋体"/>
          <w:color w:val="auto"/>
          <w:szCs w:val="21"/>
          <w:highlight w:val="none"/>
        </w:rPr>
        <w:t>三</w:t>
      </w:r>
      <w:r>
        <w:rPr>
          <w:rFonts w:hint="eastAsia"/>
          <w:color w:val="auto"/>
          <w:szCs w:val="21"/>
          <w:highlight w:val="none"/>
        </w:rPr>
        <w:t>、其他材料</w:t>
      </w:r>
    </w:p>
    <w:p>
      <w:pPr>
        <w:spacing w:line="440" w:lineRule="exact"/>
        <w:rPr>
          <w:rFonts w:hint="eastAsia" w:ascii="宋体" w:hAnsi="宋体" w:cs="宋体"/>
          <w:color w:val="auto"/>
          <w:szCs w:val="21"/>
          <w:highlight w:val="none"/>
        </w:rPr>
      </w:pPr>
    </w:p>
    <w:p>
      <w:pPr>
        <w:pStyle w:val="6"/>
        <w:spacing w:before="200" w:after="200" w:line="500" w:lineRule="exact"/>
        <w:jc w:val="center"/>
        <w:rPr>
          <w:rFonts w:ascii="宋体" w:hAnsi="宋体" w:cs="宋体"/>
          <w:b w:val="0"/>
          <w:color w:val="auto"/>
          <w:kern w:val="0"/>
          <w:sz w:val="28"/>
          <w:szCs w:val="28"/>
          <w:highlight w:val="none"/>
        </w:rPr>
      </w:pPr>
      <w:r>
        <w:rPr>
          <w:rFonts w:hint="eastAsia" w:ascii="宋体" w:hAnsi="宋体" w:cs="宋体"/>
          <w:color w:val="auto"/>
          <w:szCs w:val="21"/>
          <w:highlight w:val="none"/>
        </w:rPr>
        <w:br w:type="page"/>
      </w:r>
      <w:bookmarkStart w:id="1375" w:name="_Toc364011740"/>
      <w:bookmarkStart w:id="1376" w:name="_Toc10213"/>
      <w:bookmarkStart w:id="1377" w:name="_Toc1914"/>
      <w:bookmarkStart w:id="1378" w:name="_Toc15658"/>
      <w:bookmarkStart w:id="1379" w:name="_Toc28413"/>
      <w:bookmarkStart w:id="1380" w:name="_Toc26233"/>
      <w:bookmarkStart w:id="1381" w:name="_Toc21380"/>
      <w:bookmarkStart w:id="1382" w:name="_Toc24119"/>
      <w:bookmarkStart w:id="1383" w:name="_Toc28912"/>
      <w:bookmarkStart w:id="1384" w:name="_Toc32364"/>
      <w:r>
        <w:rPr>
          <w:rFonts w:hint="eastAsia" w:ascii="宋体" w:hAnsi="宋体" w:cs="宋体"/>
          <w:b w:val="0"/>
          <w:color w:val="auto"/>
          <w:kern w:val="0"/>
          <w:sz w:val="28"/>
          <w:szCs w:val="28"/>
          <w:highlight w:val="none"/>
        </w:rPr>
        <w:t>一、投标函</w:t>
      </w:r>
      <w:bookmarkEnd w:id="1372"/>
      <w:bookmarkEnd w:id="1373"/>
      <w:bookmarkEnd w:id="1374"/>
      <w:bookmarkEnd w:id="1375"/>
      <w:r>
        <w:rPr>
          <w:rFonts w:hint="eastAsia" w:ascii="宋体" w:hAnsi="宋体" w:cs="宋体"/>
          <w:b w:val="0"/>
          <w:color w:val="auto"/>
          <w:kern w:val="0"/>
          <w:sz w:val="28"/>
          <w:szCs w:val="28"/>
          <w:highlight w:val="none"/>
        </w:rPr>
        <w:t>及投标函附录</w:t>
      </w:r>
      <w:bookmarkEnd w:id="1376"/>
      <w:bookmarkEnd w:id="1377"/>
      <w:bookmarkEnd w:id="1378"/>
      <w:bookmarkEnd w:id="1379"/>
      <w:bookmarkEnd w:id="1380"/>
      <w:bookmarkEnd w:id="1381"/>
      <w:bookmarkEnd w:id="1382"/>
      <w:bookmarkEnd w:id="1383"/>
      <w:bookmarkEnd w:id="1384"/>
    </w:p>
    <w:p>
      <w:pPr>
        <w:spacing w:line="440" w:lineRule="atLeast"/>
        <w:jc w:val="center"/>
        <w:outlineLvl w:val="0"/>
        <w:rPr>
          <w:rFonts w:ascii="黑体" w:eastAsia="黑体"/>
          <w:color w:val="auto"/>
          <w:highlight w:val="none"/>
        </w:rPr>
      </w:pPr>
      <w:bookmarkStart w:id="1385" w:name="_Toc6414"/>
      <w:bookmarkStart w:id="1386" w:name="_Toc428885240"/>
      <w:bookmarkStart w:id="1387" w:name="_Toc430270178"/>
      <w:bookmarkStart w:id="1388" w:name="_Toc12692"/>
      <w:bookmarkStart w:id="1389" w:name="_Toc11115"/>
      <w:bookmarkStart w:id="1390" w:name="_Toc10014"/>
      <w:bookmarkStart w:id="1391" w:name="_Toc18437"/>
      <w:bookmarkStart w:id="1392" w:name="_Toc6496"/>
      <w:bookmarkStart w:id="1393" w:name="_Toc29736"/>
      <w:bookmarkStart w:id="1394" w:name="_Toc21218"/>
      <w:bookmarkStart w:id="1395" w:name="_Toc13557"/>
      <w:r>
        <w:rPr>
          <w:rFonts w:hint="eastAsia" w:ascii="黑体" w:eastAsia="黑体"/>
          <w:color w:val="auto"/>
          <w:highlight w:val="none"/>
        </w:rPr>
        <w:t>（一）投标函</w:t>
      </w:r>
      <w:bookmarkEnd w:id="1385"/>
      <w:bookmarkEnd w:id="1386"/>
      <w:bookmarkEnd w:id="1387"/>
      <w:r>
        <w:rPr>
          <w:rFonts w:ascii="黑体" w:eastAsia="黑体"/>
          <w:color w:val="auto"/>
          <w:highlight w:val="none"/>
        </w:rPr>
        <w:t xml:space="preserve"> </w:t>
      </w:r>
    </w:p>
    <w:p>
      <w:pPr>
        <w:spacing w:line="440" w:lineRule="atLeast"/>
        <w:jc w:val="center"/>
        <w:rPr>
          <w:rFonts w:ascii="黑体" w:eastAsia="黑体"/>
          <w:color w:val="auto"/>
          <w:sz w:val="28"/>
          <w:szCs w:val="28"/>
          <w:highlight w:val="none"/>
        </w:rPr>
      </w:pPr>
    </w:p>
    <w:p>
      <w:pPr>
        <w:spacing w:line="440" w:lineRule="atLeast"/>
        <w:rPr>
          <w:color w:val="auto"/>
          <w:szCs w:val="21"/>
          <w:highlight w:val="none"/>
        </w:rPr>
      </w:pPr>
      <w:r>
        <w:rPr>
          <w:color w:val="auto"/>
          <w:szCs w:val="21"/>
          <w:highlight w:val="none"/>
          <w:u w:val="single"/>
        </w:rPr>
        <w:t xml:space="preserve">                       </w:t>
      </w:r>
      <w:r>
        <w:rPr>
          <w:rFonts w:hint="eastAsia"/>
          <w:color w:val="auto"/>
          <w:szCs w:val="21"/>
          <w:highlight w:val="none"/>
        </w:rPr>
        <w:t>（招标人名称）：</w:t>
      </w:r>
      <w:r>
        <w:rPr>
          <w:color w:val="auto"/>
          <w:szCs w:val="21"/>
          <w:highlight w:val="none"/>
        </w:rPr>
        <w:t xml:space="preserve"> </w:t>
      </w:r>
    </w:p>
    <w:p>
      <w:pPr>
        <w:spacing w:line="440" w:lineRule="atLeast"/>
        <w:rPr>
          <w:color w:val="auto"/>
          <w:szCs w:val="21"/>
          <w:highlight w:val="none"/>
        </w:rPr>
      </w:pPr>
      <w:r>
        <w:rPr>
          <w:color w:val="auto"/>
          <w:szCs w:val="21"/>
          <w:highlight w:val="none"/>
        </w:rPr>
        <w:t xml:space="preserve">    1</w:t>
      </w:r>
      <w:r>
        <w:rPr>
          <w:rFonts w:hint="eastAsia"/>
          <w:color w:val="auto"/>
          <w:szCs w:val="21"/>
          <w:highlight w:val="none"/>
        </w:rPr>
        <w:t>．我方已仔细研究了</w:t>
      </w:r>
      <w:r>
        <w:rPr>
          <w:color w:val="auto"/>
          <w:szCs w:val="21"/>
          <w:highlight w:val="none"/>
          <w:u w:val="single"/>
        </w:rPr>
        <w:t xml:space="preserve">                         </w:t>
      </w:r>
      <w:r>
        <w:rPr>
          <w:rFonts w:hint="eastAsia"/>
          <w:color w:val="auto"/>
          <w:szCs w:val="21"/>
          <w:highlight w:val="none"/>
        </w:rPr>
        <w:t>（项目名称）施工招标文件的全部内容，愿意以人民币（大写）</w:t>
      </w:r>
      <w:r>
        <w:rPr>
          <w:color w:val="auto"/>
          <w:szCs w:val="21"/>
          <w:highlight w:val="none"/>
          <w:u w:val="single"/>
        </w:rPr>
        <w:t xml:space="preserve">                   </w:t>
      </w:r>
      <w:r>
        <w:rPr>
          <w:rFonts w:hint="eastAsia"/>
          <w:color w:val="auto"/>
          <w:szCs w:val="21"/>
          <w:highlight w:val="none"/>
        </w:rPr>
        <w:t>（￥</w:t>
      </w:r>
      <w:r>
        <w:rPr>
          <w:color w:val="auto"/>
          <w:szCs w:val="21"/>
          <w:highlight w:val="none"/>
          <w:u w:val="single"/>
        </w:rPr>
        <w:t xml:space="preserve">         </w:t>
      </w:r>
      <w:r>
        <w:rPr>
          <w:rFonts w:hint="eastAsia"/>
          <w:color w:val="auto"/>
          <w:szCs w:val="21"/>
          <w:highlight w:val="none"/>
        </w:rPr>
        <w:t>元）的投标总报价，工期</w:t>
      </w:r>
      <w:r>
        <w:rPr>
          <w:color w:val="auto"/>
          <w:szCs w:val="21"/>
          <w:highlight w:val="none"/>
          <w:u w:val="single"/>
        </w:rPr>
        <w:t xml:space="preserve">           </w:t>
      </w:r>
      <w:r>
        <w:rPr>
          <w:rFonts w:hint="eastAsia"/>
          <w:color w:val="auto"/>
          <w:szCs w:val="21"/>
          <w:highlight w:val="none"/>
        </w:rPr>
        <w:t>日历天，项目负责人：</w:t>
      </w:r>
      <w:r>
        <w:rPr>
          <w:color w:val="auto"/>
          <w:szCs w:val="21"/>
          <w:highlight w:val="none"/>
          <w:u w:val="single"/>
        </w:rPr>
        <w:t xml:space="preserve">                   </w:t>
      </w:r>
      <w:r>
        <w:rPr>
          <w:rFonts w:hint="eastAsia"/>
          <w:color w:val="auto"/>
          <w:szCs w:val="21"/>
          <w:highlight w:val="none"/>
        </w:rPr>
        <w:t>，按合同约定实施和完成承包工程，修补工程中的任何缺陷，工程质量达到</w:t>
      </w:r>
      <w:r>
        <w:rPr>
          <w:color w:val="auto"/>
          <w:szCs w:val="21"/>
          <w:highlight w:val="none"/>
          <w:u w:val="single"/>
        </w:rPr>
        <w:t xml:space="preserve">            </w:t>
      </w:r>
      <w:r>
        <w:rPr>
          <w:rFonts w:hint="eastAsia"/>
          <w:color w:val="auto"/>
          <w:szCs w:val="21"/>
          <w:highlight w:val="none"/>
        </w:rPr>
        <w:t>。</w:t>
      </w:r>
    </w:p>
    <w:p>
      <w:pPr>
        <w:spacing w:line="440" w:lineRule="atLeast"/>
        <w:rPr>
          <w:color w:val="auto"/>
          <w:szCs w:val="21"/>
          <w:highlight w:val="none"/>
        </w:rPr>
      </w:pPr>
      <w:r>
        <w:rPr>
          <w:color w:val="auto"/>
          <w:szCs w:val="21"/>
          <w:highlight w:val="none"/>
        </w:rPr>
        <w:t xml:space="preserve">    2</w:t>
      </w:r>
      <w:r>
        <w:rPr>
          <w:rFonts w:hint="eastAsia"/>
          <w:color w:val="auto"/>
          <w:szCs w:val="21"/>
          <w:highlight w:val="none"/>
        </w:rPr>
        <w:t>．我方承诺在投标有效期内不修改、撤销投标文件。</w:t>
      </w:r>
      <w:r>
        <w:rPr>
          <w:color w:val="auto"/>
          <w:szCs w:val="21"/>
          <w:highlight w:val="none"/>
        </w:rPr>
        <w:t xml:space="preserve"> </w:t>
      </w:r>
    </w:p>
    <w:p>
      <w:pPr>
        <w:spacing w:line="440" w:lineRule="atLeast"/>
        <w:ind w:firstLine="420" w:firstLineChars="200"/>
        <w:rPr>
          <w:color w:val="auto"/>
          <w:szCs w:val="21"/>
          <w:highlight w:val="none"/>
        </w:rPr>
      </w:pPr>
      <w:r>
        <w:rPr>
          <w:color w:val="auto"/>
          <w:szCs w:val="21"/>
          <w:highlight w:val="none"/>
        </w:rPr>
        <w:t>3</w:t>
      </w:r>
      <w:r>
        <w:rPr>
          <w:rFonts w:hint="eastAsia"/>
          <w:color w:val="auto"/>
          <w:szCs w:val="21"/>
          <w:highlight w:val="none"/>
        </w:rPr>
        <w:t>．随同本投标函已提交投标保证金缴费凭证或年度保证金一份（电子保函除外）。</w:t>
      </w:r>
    </w:p>
    <w:p>
      <w:pPr>
        <w:spacing w:line="440" w:lineRule="atLeast"/>
        <w:ind w:firstLine="420" w:firstLineChars="200"/>
        <w:rPr>
          <w:color w:val="auto"/>
          <w:szCs w:val="21"/>
          <w:highlight w:val="none"/>
        </w:rPr>
      </w:pPr>
      <w:r>
        <w:rPr>
          <w:color w:val="auto"/>
          <w:szCs w:val="21"/>
          <w:highlight w:val="none"/>
        </w:rPr>
        <w:t>4</w:t>
      </w:r>
      <w:r>
        <w:rPr>
          <w:rFonts w:hint="eastAsia"/>
          <w:color w:val="auto"/>
          <w:szCs w:val="21"/>
          <w:highlight w:val="none"/>
        </w:rPr>
        <w:t>．如我方中标：</w:t>
      </w:r>
      <w:r>
        <w:rPr>
          <w:color w:val="auto"/>
          <w:szCs w:val="21"/>
          <w:highlight w:val="none"/>
        </w:rPr>
        <w:t xml:space="preserve"> </w:t>
      </w:r>
    </w:p>
    <w:p>
      <w:pPr>
        <w:spacing w:line="440" w:lineRule="atLeast"/>
        <w:ind w:firstLine="420" w:firstLineChars="200"/>
        <w:rPr>
          <w:color w:val="auto"/>
          <w:szCs w:val="21"/>
          <w:highlight w:val="none"/>
        </w:rPr>
      </w:pPr>
      <w:r>
        <w:rPr>
          <w:rFonts w:hint="eastAsia"/>
          <w:color w:val="auto"/>
          <w:szCs w:val="21"/>
          <w:highlight w:val="none"/>
        </w:rPr>
        <w:t>（</w:t>
      </w:r>
      <w:r>
        <w:rPr>
          <w:color w:val="auto"/>
          <w:szCs w:val="21"/>
          <w:highlight w:val="none"/>
        </w:rPr>
        <w:t>1</w:t>
      </w:r>
      <w:r>
        <w:rPr>
          <w:rFonts w:hint="eastAsia"/>
          <w:color w:val="auto"/>
          <w:szCs w:val="21"/>
          <w:highlight w:val="none"/>
        </w:rPr>
        <w:t>）我方承诺在收到中标通知书后，在中标通知书规定的期限内与你方签订合同。</w:t>
      </w:r>
      <w:r>
        <w:rPr>
          <w:color w:val="auto"/>
          <w:szCs w:val="21"/>
          <w:highlight w:val="none"/>
        </w:rPr>
        <w:t xml:space="preserve"> </w:t>
      </w:r>
    </w:p>
    <w:p>
      <w:pPr>
        <w:spacing w:line="440" w:lineRule="atLeast"/>
        <w:ind w:firstLine="420" w:firstLineChars="200"/>
        <w:rPr>
          <w:color w:val="auto"/>
          <w:szCs w:val="21"/>
          <w:highlight w:val="none"/>
        </w:rPr>
      </w:pPr>
      <w:r>
        <w:rPr>
          <w:rFonts w:hint="eastAsia"/>
          <w:color w:val="auto"/>
          <w:szCs w:val="21"/>
          <w:highlight w:val="none"/>
        </w:rPr>
        <w:t>（</w:t>
      </w:r>
      <w:r>
        <w:rPr>
          <w:color w:val="auto"/>
          <w:szCs w:val="21"/>
          <w:highlight w:val="none"/>
        </w:rPr>
        <w:t>2</w:t>
      </w:r>
      <w:r>
        <w:rPr>
          <w:rFonts w:hint="eastAsia"/>
          <w:color w:val="auto"/>
          <w:szCs w:val="21"/>
          <w:highlight w:val="none"/>
        </w:rPr>
        <w:t>）随同本投标函递交的投标函附录属于合同文件的组成部分。</w:t>
      </w:r>
      <w:r>
        <w:rPr>
          <w:color w:val="auto"/>
          <w:szCs w:val="21"/>
          <w:highlight w:val="none"/>
        </w:rPr>
        <w:t xml:space="preserve"> </w:t>
      </w:r>
    </w:p>
    <w:p>
      <w:pPr>
        <w:spacing w:line="440" w:lineRule="atLeast"/>
        <w:ind w:firstLine="420" w:firstLineChars="200"/>
        <w:rPr>
          <w:color w:val="auto"/>
          <w:szCs w:val="21"/>
          <w:highlight w:val="none"/>
        </w:rPr>
      </w:pPr>
      <w:r>
        <w:rPr>
          <w:rFonts w:hint="eastAsia"/>
          <w:color w:val="auto"/>
          <w:szCs w:val="21"/>
          <w:highlight w:val="none"/>
        </w:rPr>
        <w:t>（</w:t>
      </w:r>
      <w:r>
        <w:rPr>
          <w:color w:val="auto"/>
          <w:szCs w:val="21"/>
          <w:highlight w:val="none"/>
        </w:rPr>
        <w:t>3</w:t>
      </w:r>
      <w:r>
        <w:rPr>
          <w:rFonts w:hint="eastAsia"/>
          <w:color w:val="auto"/>
          <w:szCs w:val="21"/>
          <w:highlight w:val="none"/>
        </w:rPr>
        <w:t>）我方承诺按照招标文件约定向你方递交履约担保。</w:t>
      </w:r>
      <w:r>
        <w:rPr>
          <w:color w:val="auto"/>
          <w:szCs w:val="21"/>
          <w:highlight w:val="none"/>
        </w:rPr>
        <w:t xml:space="preserve"> </w:t>
      </w:r>
    </w:p>
    <w:p>
      <w:pPr>
        <w:spacing w:line="440" w:lineRule="atLeast"/>
        <w:ind w:firstLine="420" w:firstLineChars="200"/>
        <w:rPr>
          <w:rFonts w:hint="eastAsia"/>
          <w:color w:val="auto"/>
          <w:szCs w:val="21"/>
          <w:highlight w:val="none"/>
        </w:rPr>
      </w:pPr>
      <w:r>
        <w:rPr>
          <w:rFonts w:hint="eastAsia"/>
          <w:color w:val="auto"/>
          <w:szCs w:val="21"/>
          <w:highlight w:val="none"/>
        </w:rPr>
        <w:t xml:space="preserve">（4）我方承诺在合同约定的期限内完成并移交全部合同工程。 </w:t>
      </w:r>
    </w:p>
    <w:p>
      <w:pPr>
        <w:spacing w:line="440" w:lineRule="atLeast"/>
        <w:ind w:firstLine="420" w:firstLineChars="200"/>
        <w:rPr>
          <w:color w:val="auto"/>
          <w:szCs w:val="21"/>
          <w:highlight w:val="none"/>
        </w:rPr>
      </w:pPr>
      <w:r>
        <w:rPr>
          <w:rFonts w:hint="eastAsia"/>
          <w:color w:val="auto"/>
          <w:szCs w:val="21"/>
          <w:highlight w:val="none"/>
        </w:rPr>
        <w:t>（5）我方承诺不将主体、关键性工作进行分包，若有分包必按照相关资质管理规定进行，且会征得招标人认可。</w:t>
      </w:r>
    </w:p>
    <w:p>
      <w:pPr>
        <w:spacing w:line="440" w:lineRule="atLeast"/>
        <w:ind w:firstLine="420" w:firstLineChars="200"/>
        <w:rPr>
          <w:color w:val="auto"/>
          <w:szCs w:val="21"/>
          <w:highlight w:val="none"/>
        </w:rPr>
      </w:pPr>
      <w:r>
        <w:rPr>
          <w:color w:val="auto"/>
          <w:szCs w:val="21"/>
          <w:highlight w:val="none"/>
        </w:rPr>
        <w:t>5</w:t>
      </w:r>
      <w:r>
        <w:rPr>
          <w:rFonts w:hint="eastAsia"/>
          <w:color w:val="auto"/>
          <w:szCs w:val="21"/>
          <w:highlight w:val="none"/>
        </w:rPr>
        <w:t>．我方在此声明，所递交的投标文件及有关资料内容完整、真实和准确，且不存在第二章“投标人须知”第</w:t>
      </w:r>
      <w:r>
        <w:rPr>
          <w:color w:val="auto"/>
          <w:szCs w:val="21"/>
          <w:highlight w:val="none"/>
        </w:rPr>
        <w:t xml:space="preserve"> 1.4</w:t>
      </w:r>
      <w:r>
        <w:rPr>
          <w:rFonts w:hint="eastAsia"/>
          <w:color w:val="auto"/>
          <w:szCs w:val="21"/>
          <w:highlight w:val="none"/>
        </w:rPr>
        <w:t>项规定的任何一种情形。</w:t>
      </w:r>
      <w:r>
        <w:rPr>
          <w:color w:val="auto"/>
          <w:szCs w:val="21"/>
          <w:highlight w:val="none"/>
        </w:rPr>
        <w:t xml:space="preserve"> </w:t>
      </w:r>
    </w:p>
    <w:p>
      <w:pPr>
        <w:spacing w:line="440" w:lineRule="atLeast"/>
        <w:ind w:firstLine="420" w:firstLineChars="200"/>
        <w:rPr>
          <w:color w:val="auto"/>
          <w:szCs w:val="21"/>
          <w:highlight w:val="none"/>
        </w:rPr>
      </w:pPr>
      <w:r>
        <w:rPr>
          <w:color w:val="auto"/>
          <w:szCs w:val="21"/>
          <w:highlight w:val="none"/>
        </w:rPr>
        <w:t>6</w:t>
      </w:r>
      <w:r>
        <w:rPr>
          <w:rFonts w:hint="eastAsia"/>
          <w:color w:val="auto"/>
          <w:szCs w:val="21"/>
          <w:highlight w:val="none"/>
        </w:rPr>
        <w:t>．</w:t>
      </w:r>
      <w:r>
        <w:rPr>
          <w:color w:val="auto"/>
          <w:szCs w:val="21"/>
          <w:highlight w:val="none"/>
          <w:u w:val="single"/>
        </w:rPr>
        <w:t xml:space="preserve">                                    </w:t>
      </w:r>
      <w:r>
        <w:rPr>
          <w:rFonts w:hint="eastAsia"/>
          <w:color w:val="auto"/>
          <w:szCs w:val="21"/>
          <w:highlight w:val="none"/>
        </w:rPr>
        <w:t>（其他补充说明）。</w:t>
      </w:r>
    </w:p>
    <w:p>
      <w:pPr>
        <w:spacing w:line="440" w:lineRule="atLeast"/>
        <w:ind w:firstLine="420" w:firstLineChars="200"/>
        <w:rPr>
          <w:color w:val="auto"/>
          <w:szCs w:val="21"/>
          <w:highlight w:val="none"/>
        </w:rPr>
      </w:pPr>
    </w:p>
    <w:p>
      <w:pPr>
        <w:spacing w:line="440" w:lineRule="atLeast"/>
        <w:rPr>
          <w:color w:val="auto"/>
          <w:szCs w:val="21"/>
          <w:highlight w:val="none"/>
        </w:rPr>
      </w:pPr>
      <w:r>
        <w:rPr>
          <w:color w:val="auto"/>
          <w:szCs w:val="21"/>
          <w:highlight w:val="none"/>
        </w:rPr>
        <w:t xml:space="preserve">                                  </w:t>
      </w:r>
      <w:r>
        <w:rPr>
          <w:rFonts w:hint="eastAsia"/>
          <w:color w:val="auto"/>
          <w:szCs w:val="21"/>
          <w:highlight w:val="none"/>
        </w:rPr>
        <w:t>投</w:t>
      </w:r>
      <w:r>
        <w:rPr>
          <w:color w:val="auto"/>
          <w:szCs w:val="21"/>
          <w:highlight w:val="none"/>
        </w:rPr>
        <w:t xml:space="preserve"> </w:t>
      </w:r>
      <w:r>
        <w:rPr>
          <w:rFonts w:hint="eastAsia"/>
          <w:color w:val="auto"/>
          <w:szCs w:val="21"/>
          <w:highlight w:val="none"/>
        </w:rPr>
        <w:t>标</w:t>
      </w:r>
      <w:r>
        <w:rPr>
          <w:color w:val="auto"/>
          <w:szCs w:val="21"/>
          <w:highlight w:val="none"/>
        </w:rPr>
        <w:t xml:space="preserve"> </w:t>
      </w:r>
      <w:r>
        <w:rPr>
          <w:rFonts w:hint="eastAsia"/>
          <w:color w:val="auto"/>
          <w:szCs w:val="21"/>
          <w:highlight w:val="none"/>
        </w:rPr>
        <w:t>人：</w:t>
      </w:r>
      <w:r>
        <w:rPr>
          <w:color w:val="auto"/>
          <w:szCs w:val="21"/>
          <w:highlight w:val="none"/>
        </w:rPr>
        <w:t xml:space="preserve"> </w:t>
      </w:r>
      <w:r>
        <w:rPr>
          <w:color w:val="auto"/>
          <w:szCs w:val="21"/>
          <w:highlight w:val="none"/>
          <w:u w:val="single"/>
        </w:rPr>
        <w:t xml:space="preserve">                         </w:t>
      </w:r>
      <w:r>
        <w:rPr>
          <w:rFonts w:hint="eastAsia"/>
          <w:color w:val="auto"/>
          <w:szCs w:val="21"/>
          <w:highlight w:val="none"/>
        </w:rPr>
        <w:t>（盖单位章）</w:t>
      </w:r>
    </w:p>
    <w:p>
      <w:pPr>
        <w:spacing w:line="440" w:lineRule="atLeast"/>
        <w:ind w:firstLine="3570" w:firstLineChars="1700"/>
        <w:rPr>
          <w:color w:val="auto"/>
          <w:szCs w:val="21"/>
          <w:highlight w:val="none"/>
        </w:rPr>
      </w:pPr>
      <w:r>
        <w:rPr>
          <w:rFonts w:hint="eastAsia"/>
          <w:color w:val="auto"/>
          <w:szCs w:val="21"/>
          <w:highlight w:val="none"/>
        </w:rPr>
        <w:t>法定代表人：</w:t>
      </w: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u w:val="single"/>
        </w:rPr>
        <w:t xml:space="preserve">         </w:t>
      </w:r>
      <w:r>
        <w:rPr>
          <w:rFonts w:hint="eastAsia"/>
          <w:color w:val="auto"/>
          <w:szCs w:val="21"/>
          <w:highlight w:val="none"/>
        </w:rPr>
        <w:t>（签字）</w:t>
      </w:r>
    </w:p>
    <w:p>
      <w:pPr>
        <w:spacing w:line="440" w:lineRule="atLeast"/>
        <w:rPr>
          <w:color w:val="auto"/>
          <w:szCs w:val="21"/>
          <w:highlight w:val="none"/>
        </w:rPr>
      </w:pPr>
      <w:r>
        <w:rPr>
          <w:color w:val="auto"/>
          <w:szCs w:val="21"/>
          <w:highlight w:val="none"/>
        </w:rPr>
        <w:t xml:space="preserve">                                  </w:t>
      </w:r>
      <w:r>
        <w:rPr>
          <w:rFonts w:hint="eastAsia"/>
          <w:color w:val="auto"/>
          <w:szCs w:val="21"/>
          <w:highlight w:val="none"/>
        </w:rPr>
        <w:t>地址：</w:t>
      </w:r>
      <w:r>
        <w:rPr>
          <w:color w:val="auto"/>
          <w:szCs w:val="21"/>
          <w:highlight w:val="none"/>
          <w:u w:val="single"/>
        </w:rPr>
        <w:t xml:space="preserve">                                       </w:t>
      </w:r>
    </w:p>
    <w:p>
      <w:pPr>
        <w:spacing w:line="440" w:lineRule="atLeast"/>
        <w:rPr>
          <w:color w:val="auto"/>
          <w:szCs w:val="21"/>
          <w:highlight w:val="none"/>
        </w:rPr>
      </w:pPr>
      <w:r>
        <w:rPr>
          <w:color w:val="auto"/>
          <w:szCs w:val="21"/>
          <w:highlight w:val="none"/>
        </w:rPr>
        <w:t xml:space="preserve">                                  </w:t>
      </w:r>
      <w:r>
        <w:rPr>
          <w:rFonts w:hint="eastAsia"/>
          <w:color w:val="auto"/>
          <w:szCs w:val="21"/>
          <w:highlight w:val="none"/>
        </w:rPr>
        <w:t>电话：</w:t>
      </w:r>
      <w:r>
        <w:rPr>
          <w:color w:val="auto"/>
          <w:szCs w:val="21"/>
          <w:highlight w:val="none"/>
          <w:u w:val="single"/>
        </w:rPr>
        <w:t xml:space="preserve">                                       </w:t>
      </w:r>
    </w:p>
    <w:p>
      <w:pPr>
        <w:spacing w:line="440" w:lineRule="atLeast"/>
        <w:rPr>
          <w:color w:val="auto"/>
          <w:szCs w:val="21"/>
          <w:highlight w:val="none"/>
        </w:rPr>
      </w:pPr>
      <w:r>
        <w:rPr>
          <w:color w:val="auto"/>
          <w:szCs w:val="21"/>
          <w:highlight w:val="none"/>
        </w:rPr>
        <w:t xml:space="preserve">                                  </w:t>
      </w:r>
      <w:r>
        <w:rPr>
          <w:rFonts w:hint="eastAsia"/>
          <w:color w:val="auto"/>
          <w:szCs w:val="21"/>
          <w:highlight w:val="none"/>
        </w:rPr>
        <w:t>传真：</w:t>
      </w:r>
      <w:r>
        <w:rPr>
          <w:color w:val="auto"/>
          <w:szCs w:val="21"/>
          <w:highlight w:val="none"/>
          <w:u w:val="single"/>
        </w:rPr>
        <w:t xml:space="preserve">                                       </w:t>
      </w:r>
    </w:p>
    <w:p>
      <w:pPr>
        <w:spacing w:line="440" w:lineRule="atLeast"/>
        <w:rPr>
          <w:color w:val="auto"/>
          <w:szCs w:val="21"/>
          <w:highlight w:val="none"/>
        </w:rPr>
      </w:pPr>
      <w:r>
        <w:rPr>
          <w:color w:val="auto"/>
          <w:szCs w:val="21"/>
          <w:highlight w:val="none"/>
        </w:rPr>
        <w:t xml:space="preserve">                                  </w:t>
      </w:r>
      <w:r>
        <w:rPr>
          <w:rFonts w:hint="eastAsia"/>
          <w:color w:val="auto"/>
          <w:szCs w:val="21"/>
          <w:highlight w:val="none"/>
        </w:rPr>
        <w:t>邮政编码：</w:t>
      </w:r>
      <w:r>
        <w:rPr>
          <w:color w:val="auto"/>
          <w:szCs w:val="21"/>
          <w:highlight w:val="none"/>
          <w:u w:val="single"/>
        </w:rPr>
        <w:t xml:space="preserve">                                   </w:t>
      </w:r>
    </w:p>
    <w:p>
      <w:pPr>
        <w:spacing w:line="440" w:lineRule="atLeast"/>
        <w:rPr>
          <w:color w:val="auto"/>
          <w:szCs w:val="21"/>
          <w:highlight w:val="none"/>
        </w:rPr>
      </w:pPr>
      <w:r>
        <w:rPr>
          <w:color w:val="auto"/>
          <w:szCs w:val="21"/>
          <w:highlight w:val="none"/>
        </w:rPr>
        <w:t xml:space="preserve">                                                     </w:t>
      </w:r>
    </w:p>
    <w:p>
      <w:pPr>
        <w:spacing w:line="440" w:lineRule="atLeast"/>
        <w:ind w:firstLine="5040" w:firstLineChars="2400"/>
        <w:rPr>
          <w:color w:val="auto"/>
          <w:szCs w:val="21"/>
          <w:highlight w:val="none"/>
        </w:rPr>
      </w:pPr>
      <w:r>
        <w:rPr>
          <w:color w:val="auto"/>
          <w:szCs w:val="21"/>
          <w:highlight w:val="none"/>
          <w:u w:val="single"/>
        </w:rPr>
        <w:t xml:space="preserve">           </w:t>
      </w:r>
      <w:r>
        <w:rPr>
          <w:rFonts w:hint="eastAsia"/>
          <w:color w:val="auto"/>
          <w:szCs w:val="21"/>
          <w:highlight w:val="none"/>
        </w:rPr>
        <w:t>年</w:t>
      </w:r>
      <w:r>
        <w:rPr>
          <w:color w:val="auto"/>
          <w:szCs w:val="21"/>
          <w:highlight w:val="none"/>
          <w:u w:val="single"/>
        </w:rPr>
        <w:t xml:space="preserve">     </w:t>
      </w:r>
      <w:r>
        <w:rPr>
          <w:rFonts w:hint="eastAsia"/>
          <w:color w:val="auto"/>
          <w:szCs w:val="21"/>
          <w:highlight w:val="none"/>
        </w:rPr>
        <w:t>月</w:t>
      </w:r>
      <w:r>
        <w:rPr>
          <w:color w:val="auto"/>
          <w:szCs w:val="21"/>
          <w:highlight w:val="none"/>
          <w:u w:val="single"/>
        </w:rPr>
        <w:t xml:space="preserve">     </w:t>
      </w:r>
      <w:r>
        <w:rPr>
          <w:rFonts w:hint="eastAsia"/>
          <w:color w:val="auto"/>
          <w:szCs w:val="21"/>
          <w:highlight w:val="none"/>
        </w:rPr>
        <w:t>日</w:t>
      </w:r>
      <w:r>
        <w:rPr>
          <w:color w:val="auto"/>
          <w:szCs w:val="21"/>
          <w:highlight w:val="none"/>
        </w:rPr>
        <w:t xml:space="preserve"> </w:t>
      </w:r>
    </w:p>
    <w:bookmarkEnd w:id="1388"/>
    <w:bookmarkEnd w:id="1389"/>
    <w:bookmarkEnd w:id="1390"/>
    <w:bookmarkEnd w:id="1391"/>
    <w:bookmarkEnd w:id="1392"/>
    <w:bookmarkEnd w:id="1393"/>
    <w:bookmarkEnd w:id="1394"/>
    <w:bookmarkEnd w:id="1395"/>
    <w:p>
      <w:pPr>
        <w:rPr>
          <w:rFonts w:hint="eastAsia" w:ascii="宋体" w:hAnsi="宋体" w:cs="宋体"/>
          <w:color w:val="auto"/>
          <w:sz w:val="28"/>
          <w:szCs w:val="28"/>
          <w:highlight w:val="none"/>
        </w:rPr>
      </w:pPr>
    </w:p>
    <w:p>
      <w:pPr>
        <w:spacing w:line="360" w:lineRule="auto"/>
        <w:jc w:val="center"/>
        <w:outlineLvl w:val="0"/>
        <w:rPr>
          <w:rFonts w:hint="eastAsia" w:ascii="宋体" w:hAnsi="宋体" w:cs="宋体"/>
          <w:color w:val="auto"/>
          <w:szCs w:val="21"/>
          <w:highlight w:val="none"/>
        </w:rPr>
      </w:pPr>
      <w:bookmarkStart w:id="1396" w:name="_Toc22130"/>
      <w:bookmarkStart w:id="1397" w:name="_Toc28594"/>
      <w:bookmarkStart w:id="1398" w:name="_Toc2891"/>
      <w:bookmarkStart w:id="1399" w:name="_Toc6682"/>
      <w:bookmarkStart w:id="1400" w:name="_Toc27332"/>
      <w:bookmarkStart w:id="1401" w:name="_Toc23678"/>
      <w:bookmarkStart w:id="1402" w:name="_Toc22576"/>
      <w:bookmarkStart w:id="1403" w:name="_Toc26256"/>
      <w:bookmarkStart w:id="1404" w:name="_Toc16581"/>
      <w:r>
        <w:rPr>
          <w:rFonts w:hint="eastAsia" w:ascii="宋体" w:hAnsi="宋体" w:cs="宋体"/>
          <w:color w:val="auto"/>
          <w:szCs w:val="21"/>
          <w:highlight w:val="none"/>
        </w:rPr>
        <w:t>（二）投标函附录</w:t>
      </w:r>
      <w:bookmarkEnd w:id="1396"/>
      <w:bookmarkEnd w:id="1397"/>
      <w:bookmarkEnd w:id="1398"/>
      <w:bookmarkEnd w:id="1399"/>
      <w:bookmarkEnd w:id="1400"/>
      <w:bookmarkEnd w:id="1401"/>
      <w:bookmarkEnd w:id="1402"/>
      <w:bookmarkEnd w:id="1403"/>
      <w:bookmarkEnd w:id="1404"/>
    </w:p>
    <w:p>
      <w:pPr>
        <w:spacing w:line="360" w:lineRule="auto"/>
        <w:jc w:val="center"/>
        <w:rPr>
          <w:rFonts w:hint="eastAsia" w:ascii="宋体" w:hAnsi="宋体" w:cs="宋体"/>
          <w:color w:val="auto"/>
          <w:szCs w:val="21"/>
          <w:highlight w:val="none"/>
        </w:rPr>
      </w:pPr>
    </w:p>
    <w:p>
      <w:pPr>
        <w:rPr>
          <w:rFonts w:hint="eastAsia" w:ascii="宋体" w:hAnsi="宋体" w:cs="宋体"/>
          <w:color w:val="auto"/>
          <w:szCs w:val="21"/>
          <w:highlight w:val="none"/>
          <w:u w:val="single"/>
        </w:rPr>
      </w:pPr>
      <w:r>
        <w:rPr>
          <w:rFonts w:hint="eastAsia" w:ascii="宋体" w:hAnsi="宋体" w:cs="宋体"/>
          <w:color w:val="auto"/>
          <w:szCs w:val="21"/>
          <w:highlight w:val="none"/>
        </w:rPr>
        <w:t>工程名称：</w:t>
      </w:r>
      <w:r>
        <w:rPr>
          <w:rFonts w:hint="eastAsia" w:ascii="宋体" w:hAnsi="宋体" w:cs="宋体"/>
          <w:color w:val="auto"/>
          <w:szCs w:val="21"/>
          <w:highlight w:val="none"/>
          <w:u w:val="single"/>
        </w:rPr>
        <w:t xml:space="preserve">             （项目名称）</w:t>
      </w:r>
    </w:p>
    <w:tbl>
      <w:tblPr>
        <w:tblStyle w:val="4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0"/>
        <w:gridCol w:w="4013"/>
        <w:gridCol w:w="37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trPr>
        <w:tc>
          <w:tcPr>
            <w:tcW w:w="940"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序号</w:t>
            </w:r>
          </w:p>
        </w:tc>
        <w:tc>
          <w:tcPr>
            <w:tcW w:w="4013"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条款内容</w:t>
            </w:r>
          </w:p>
        </w:tc>
        <w:tc>
          <w:tcPr>
            <w:tcW w:w="3765"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投标人是否响应招标文件的规定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trPr>
        <w:tc>
          <w:tcPr>
            <w:tcW w:w="940"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p>
        </w:tc>
        <w:tc>
          <w:tcPr>
            <w:tcW w:w="4013"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Times New Roman" w:cs="宋体"/>
                <w:color w:val="auto"/>
                <w:szCs w:val="21"/>
                <w:highlight w:val="none"/>
              </w:rPr>
              <w:t>缺陷责任期</w:t>
            </w:r>
          </w:p>
        </w:tc>
        <w:tc>
          <w:tcPr>
            <w:tcW w:w="3765"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trPr>
        <w:tc>
          <w:tcPr>
            <w:tcW w:w="940"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p>
        </w:tc>
        <w:tc>
          <w:tcPr>
            <w:tcW w:w="4013"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Times New Roman" w:cs="宋体"/>
                <w:color w:val="auto"/>
                <w:szCs w:val="21"/>
                <w:highlight w:val="none"/>
              </w:rPr>
              <w:t>承包人履约担保金额</w:t>
            </w:r>
          </w:p>
        </w:tc>
        <w:tc>
          <w:tcPr>
            <w:tcW w:w="3765"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trPr>
        <w:tc>
          <w:tcPr>
            <w:tcW w:w="940"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w:t>
            </w:r>
          </w:p>
        </w:tc>
        <w:tc>
          <w:tcPr>
            <w:tcW w:w="4013"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Times New Roman" w:cs="宋体"/>
                <w:color w:val="auto"/>
                <w:szCs w:val="21"/>
                <w:highlight w:val="none"/>
              </w:rPr>
              <w:t>逾期竣工违约金</w:t>
            </w:r>
          </w:p>
        </w:tc>
        <w:tc>
          <w:tcPr>
            <w:tcW w:w="3765"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trPr>
        <w:tc>
          <w:tcPr>
            <w:tcW w:w="940"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4</w:t>
            </w:r>
          </w:p>
        </w:tc>
        <w:tc>
          <w:tcPr>
            <w:tcW w:w="4013"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Times New Roman" w:cs="宋体"/>
                <w:color w:val="auto"/>
                <w:szCs w:val="21"/>
                <w:highlight w:val="none"/>
              </w:rPr>
              <w:t>逾期竣工违约最高限额</w:t>
            </w:r>
          </w:p>
        </w:tc>
        <w:tc>
          <w:tcPr>
            <w:tcW w:w="3765"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trPr>
        <w:tc>
          <w:tcPr>
            <w:tcW w:w="940"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5</w:t>
            </w:r>
          </w:p>
        </w:tc>
        <w:tc>
          <w:tcPr>
            <w:tcW w:w="4013"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Times New Roman" w:cs="宋体"/>
                <w:color w:val="auto"/>
                <w:szCs w:val="21"/>
                <w:highlight w:val="none"/>
              </w:rPr>
              <w:t>质量标准</w:t>
            </w:r>
          </w:p>
        </w:tc>
        <w:tc>
          <w:tcPr>
            <w:tcW w:w="3765" w:type="dxa"/>
            <w:noWrap w:val="0"/>
            <w:vAlign w:val="center"/>
          </w:tcPr>
          <w:p>
            <w:pPr>
              <w:keepNext w:val="0"/>
              <w:keepLines w:val="0"/>
              <w:suppressLineNumbers w:val="0"/>
              <w:spacing w:before="0" w:beforeAutospacing="0" w:after="0" w:afterAutospacing="0"/>
              <w:ind w:left="0" w:right="0"/>
              <w:rPr>
                <w:rFonts w:hint="eastAsia" w:ascii="宋体" w:hAnsi="宋体" w:eastAsia="宋体" w:cs="宋体"/>
                <w:color w:val="auto"/>
                <w:szCs w:val="21"/>
                <w:highlight w:val="none"/>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trPr>
        <w:tc>
          <w:tcPr>
            <w:tcW w:w="940"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6</w:t>
            </w:r>
          </w:p>
        </w:tc>
        <w:tc>
          <w:tcPr>
            <w:tcW w:w="4013"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Times New Roman" w:cs="宋体"/>
                <w:color w:val="auto"/>
                <w:szCs w:val="21"/>
                <w:highlight w:val="none"/>
              </w:rPr>
              <w:t>预付款额度</w:t>
            </w:r>
          </w:p>
        </w:tc>
        <w:tc>
          <w:tcPr>
            <w:tcW w:w="3765"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940"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7</w:t>
            </w:r>
          </w:p>
        </w:tc>
        <w:tc>
          <w:tcPr>
            <w:tcW w:w="4013"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Times New Roman" w:cs="宋体"/>
                <w:color w:val="auto"/>
                <w:szCs w:val="21"/>
                <w:highlight w:val="none"/>
              </w:rPr>
              <w:t>质量保证金扣留百分比</w:t>
            </w:r>
          </w:p>
        </w:tc>
        <w:tc>
          <w:tcPr>
            <w:tcW w:w="3765"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940"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8</w:t>
            </w:r>
          </w:p>
        </w:tc>
        <w:tc>
          <w:tcPr>
            <w:tcW w:w="4013" w:type="dxa"/>
            <w:noWrap w:val="0"/>
            <w:vAlign w:val="center"/>
          </w:tcPr>
          <w:p>
            <w:pPr>
              <w:keepNext w:val="0"/>
              <w:keepLines w:val="0"/>
              <w:suppressLineNumbers w:val="0"/>
              <w:spacing w:before="0" w:beforeAutospacing="0" w:after="0" w:afterAutospacing="0"/>
              <w:ind w:left="0" w:right="0"/>
              <w:jc w:val="center"/>
              <w:rPr>
                <w:rFonts w:hint="default" w:ascii="宋体" w:hAnsi="宋体" w:eastAsia="宋体" w:cs="宋体"/>
                <w:color w:val="auto"/>
                <w:szCs w:val="21"/>
                <w:highlight w:val="none"/>
              </w:rPr>
            </w:pPr>
          </w:p>
        </w:tc>
        <w:tc>
          <w:tcPr>
            <w:tcW w:w="3765"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trPr>
        <w:tc>
          <w:tcPr>
            <w:tcW w:w="940"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9</w:t>
            </w:r>
          </w:p>
        </w:tc>
        <w:tc>
          <w:tcPr>
            <w:tcW w:w="4013"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3765"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940"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10</w:t>
            </w:r>
          </w:p>
        </w:tc>
        <w:tc>
          <w:tcPr>
            <w:tcW w:w="4013"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3765"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trPr>
        <w:tc>
          <w:tcPr>
            <w:tcW w:w="940"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11</w:t>
            </w:r>
          </w:p>
        </w:tc>
        <w:tc>
          <w:tcPr>
            <w:tcW w:w="4013"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3765"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940"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12</w:t>
            </w:r>
          </w:p>
        </w:tc>
        <w:tc>
          <w:tcPr>
            <w:tcW w:w="4013"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3765"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940"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13</w:t>
            </w:r>
          </w:p>
        </w:tc>
        <w:tc>
          <w:tcPr>
            <w:tcW w:w="4013"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3765"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940"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4013"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3765"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trPr>
        <w:tc>
          <w:tcPr>
            <w:tcW w:w="940"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4013"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3765"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r>
    </w:tbl>
    <w:p>
      <w:pPr>
        <w:spacing w:line="600" w:lineRule="exact"/>
        <w:rPr>
          <w:rFonts w:hint="eastAsia" w:ascii="宋体" w:hAnsi="宋体" w:cs="宋体"/>
          <w:color w:val="auto"/>
          <w:szCs w:val="21"/>
          <w:highlight w:val="none"/>
        </w:rPr>
      </w:pPr>
      <w:r>
        <w:rPr>
          <w:rFonts w:hint="eastAsia" w:ascii="宋体" w:hAnsi="宋体" w:cs="宋体"/>
          <w:color w:val="auto"/>
          <w:szCs w:val="21"/>
          <w:highlight w:val="none"/>
        </w:rPr>
        <w:t>备注：若投标人有其他要求，可自行编辑。</w:t>
      </w:r>
    </w:p>
    <w:p>
      <w:pPr>
        <w:spacing w:line="600" w:lineRule="exact"/>
        <w:jc w:val="center"/>
        <w:rPr>
          <w:rFonts w:hint="eastAsia" w:ascii="宋体" w:hAnsi="宋体" w:cs="宋体"/>
          <w:color w:val="auto"/>
          <w:szCs w:val="21"/>
          <w:highlight w:val="none"/>
        </w:rPr>
      </w:pPr>
    </w:p>
    <w:p>
      <w:pPr>
        <w:spacing w:line="600" w:lineRule="exact"/>
        <w:jc w:val="center"/>
        <w:rPr>
          <w:rFonts w:hint="eastAsia" w:ascii="宋体" w:hAnsi="宋体" w:cs="宋体"/>
          <w:color w:val="auto"/>
          <w:szCs w:val="21"/>
          <w:highlight w:val="none"/>
        </w:rPr>
      </w:pPr>
      <w:r>
        <w:rPr>
          <w:rFonts w:hint="eastAsia" w:ascii="宋体" w:hAnsi="宋体" w:cs="宋体"/>
          <w:color w:val="auto"/>
          <w:szCs w:val="21"/>
          <w:highlight w:val="none"/>
        </w:rPr>
        <w:t>投标人（盖单位章）：</w:t>
      </w:r>
    </w:p>
    <w:p>
      <w:pPr>
        <w:spacing w:line="600" w:lineRule="exact"/>
        <w:jc w:val="center"/>
        <w:rPr>
          <w:rFonts w:hint="eastAsia" w:ascii="宋体" w:hAnsi="宋体" w:cs="宋体"/>
          <w:color w:val="auto"/>
          <w:szCs w:val="21"/>
          <w:highlight w:val="none"/>
        </w:rPr>
      </w:pPr>
      <w:r>
        <w:rPr>
          <w:rFonts w:hint="eastAsia" w:ascii="宋体" w:hAnsi="宋体" w:cs="宋体"/>
          <w:color w:val="auto"/>
          <w:szCs w:val="21"/>
          <w:highlight w:val="none"/>
        </w:rPr>
        <w:t>法定代表人（签字）：</w:t>
      </w:r>
    </w:p>
    <w:p>
      <w:pPr>
        <w:spacing w:line="600" w:lineRule="exact"/>
        <w:jc w:val="center"/>
        <w:rPr>
          <w:rFonts w:hint="eastAsia" w:ascii="宋体" w:hAnsi="宋体" w:cs="宋体"/>
          <w:color w:val="auto"/>
          <w:szCs w:val="21"/>
          <w:highlight w:val="none"/>
        </w:rPr>
      </w:pPr>
      <w:r>
        <w:rPr>
          <w:rFonts w:hint="eastAsia" w:ascii="宋体" w:hAnsi="宋体" w:cs="宋体"/>
          <w:color w:val="auto"/>
          <w:szCs w:val="21"/>
          <w:highlight w:val="none"/>
          <w:lang w:val="en-US" w:eastAsia="zh-CN"/>
        </w:rPr>
        <w:t xml:space="preserve">      </w:t>
      </w:r>
      <w:r>
        <w:rPr>
          <w:rFonts w:hint="eastAsia" w:ascii="宋体" w:hAnsi="宋体" w:cs="宋体"/>
          <w:color w:val="auto"/>
          <w:szCs w:val="21"/>
          <w:highlight w:val="none"/>
        </w:rPr>
        <w:t>日期：</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w:t>
      </w:r>
    </w:p>
    <w:p>
      <w:pPr>
        <w:jc w:val="center"/>
        <w:rPr>
          <w:rFonts w:hint="eastAsia" w:ascii="宋体" w:hAnsi="宋体" w:cs="宋体"/>
          <w:color w:val="auto"/>
          <w:sz w:val="28"/>
          <w:szCs w:val="28"/>
          <w:highlight w:val="none"/>
        </w:rPr>
      </w:pPr>
    </w:p>
    <w:p>
      <w:pPr>
        <w:rPr>
          <w:rFonts w:hint="eastAsia" w:ascii="宋体" w:hAnsi="宋体" w:cs="宋体"/>
          <w:b/>
          <w:color w:val="auto"/>
          <w:kern w:val="0"/>
          <w:sz w:val="28"/>
          <w:szCs w:val="28"/>
          <w:highlight w:val="none"/>
        </w:rPr>
      </w:pPr>
      <w:bookmarkStart w:id="1405" w:name="_Toc22490"/>
      <w:bookmarkStart w:id="1406" w:name="_Toc29386"/>
      <w:bookmarkStart w:id="1407" w:name="_Toc21868"/>
      <w:bookmarkStart w:id="1408" w:name="_Toc20756"/>
      <w:bookmarkStart w:id="1409" w:name="_Toc8339"/>
      <w:bookmarkStart w:id="1410" w:name="_Toc29622"/>
      <w:bookmarkStart w:id="1411" w:name="_Toc7930"/>
      <w:bookmarkStart w:id="1412" w:name="_Toc26139"/>
      <w:bookmarkStart w:id="1413" w:name="_Toc16711"/>
      <w:r>
        <w:rPr>
          <w:rFonts w:hint="eastAsia" w:ascii="宋体" w:hAnsi="宋体" w:cs="宋体"/>
          <w:b/>
          <w:color w:val="auto"/>
          <w:kern w:val="0"/>
          <w:sz w:val="28"/>
          <w:szCs w:val="28"/>
          <w:highlight w:val="none"/>
        </w:rPr>
        <w:br w:type="page"/>
      </w:r>
    </w:p>
    <w:p>
      <w:pPr>
        <w:spacing w:before="312" w:beforeLines="100" w:after="156" w:afterLines="50"/>
        <w:ind w:firstLine="562" w:firstLineChars="200"/>
        <w:jc w:val="both"/>
        <w:outlineLvl w:val="0"/>
        <w:rPr>
          <w:rFonts w:hint="eastAsia" w:ascii="宋体" w:hAnsi="宋体" w:cs="宋体"/>
          <w:color w:val="auto"/>
          <w:sz w:val="28"/>
          <w:szCs w:val="28"/>
          <w:highlight w:val="none"/>
        </w:rPr>
      </w:pPr>
      <w:r>
        <w:rPr>
          <w:rFonts w:hint="eastAsia" w:ascii="宋体" w:hAnsi="宋体" w:cs="宋体"/>
          <w:b/>
          <w:color w:val="auto"/>
          <w:kern w:val="0"/>
          <w:sz w:val="28"/>
          <w:szCs w:val="28"/>
          <w:highlight w:val="none"/>
        </w:rPr>
        <w:t xml:space="preserve">  二</w:t>
      </w:r>
      <w:r>
        <w:rPr>
          <w:rFonts w:hint="eastAsia" w:ascii="宋体" w:hAnsi="宋体" w:cs="宋体"/>
          <w:color w:val="auto"/>
          <w:sz w:val="28"/>
          <w:szCs w:val="28"/>
          <w:highlight w:val="none"/>
        </w:rPr>
        <w:t>、已标价工程量清单</w:t>
      </w:r>
      <w:bookmarkEnd w:id="1405"/>
    </w:p>
    <w:p>
      <w:pPr>
        <w:spacing w:line="460" w:lineRule="exact"/>
        <w:ind w:right="105"/>
        <w:jc w:val="center"/>
        <w:rPr>
          <w:rFonts w:hint="eastAsia" w:ascii="宋体" w:hAnsi="宋体" w:cs="宋体"/>
          <w:color w:val="auto"/>
          <w:sz w:val="28"/>
          <w:szCs w:val="28"/>
          <w:highlight w:val="none"/>
        </w:rPr>
      </w:pPr>
      <w:r>
        <w:rPr>
          <w:rFonts w:hint="eastAsia" w:ascii="宋体" w:hAnsi="宋体" w:cs="宋体"/>
          <w:color w:val="auto"/>
          <w:sz w:val="28"/>
          <w:szCs w:val="28"/>
          <w:highlight w:val="none"/>
        </w:rPr>
        <w:t>（参照电子格式）</w:t>
      </w:r>
    </w:p>
    <w:p>
      <w:pPr>
        <w:spacing w:line="460" w:lineRule="exact"/>
        <w:ind w:right="105"/>
        <w:rPr>
          <w:rFonts w:hint="eastAsia" w:ascii="宋体" w:hAnsi="宋体" w:cs="宋体"/>
          <w:color w:val="auto"/>
          <w:szCs w:val="21"/>
          <w:highlight w:val="none"/>
        </w:rPr>
      </w:pPr>
    </w:p>
    <w:p>
      <w:pPr>
        <w:spacing w:before="312" w:beforeLines="100" w:after="156" w:afterLines="50"/>
        <w:jc w:val="center"/>
        <w:outlineLvl w:val="0"/>
        <w:rPr>
          <w:rFonts w:ascii="宋体" w:hAnsi="宋体" w:cs="宋体"/>
          <w:b/>
          <w:color w:val="auto"/>
          <w:kern w:val="0"/>
          <w:sz w:val="28"/>
          <w:szCs w:val="28"/>
          <w:highlight w:val="none"/>
        </w:rPr>
      </w:pPr>
    </w:p>
    <w:p>
      <w:pPr>
        <w:spacing w:before="312" w:beforeLines="100" w:after="156" w:afterLines="50"/>
        <w:jc w:val="center"/>
        <w:outlineLvl w:val="0"/>
        <w:rPr>
          <w:rFonts w:ascii="宋体" w:hAnsi="宋体" w:cs="宋体"/>
          <w:b/>
          <w:color w:val="auto"/>
          <w:kern w:val="0"/>
          <w:sz w:val="28"/>
          <w:szCs w:val="28"/>
          <w:highlight w:val="none"/>
        </w:rPr>
      </w:pPr>
    </w:p>
    <w:p>
      <w:pPr>
        <w:spacing w:before="312" w:beforeLines="100" w:after="156" w:afterLines="50"/>
        <w:jc w:val="center"/>
        <w:outlineLvl w:val="0"/>
        <w:rPr>
          <w:rFonts w:ascii="宋体" w:hAnsi="宋体" w:cs="宋体"/>
          <w:b/>
          <w:color w:val="auto"/>
          <w:kern w:val="0"/>
          <w:sz w:val="28"/>
          <w:szCs w:val="28"/>
          <w:highlight w:val="none"/>
        </w:rPr>
      </w:pPr>
    </w:p>
    <w:p>
      <w:pPr>
        <w:spacing w:before="312" w:beforeLines="100" w:after="156" w:afterLines="50"/>
        <w:jc w:val="center"/>
        <w:outlineLvl w:val="0"/>
        <w:rPr>
          <w:rFonts w:ascii="宋体" w:hAnsi="宋体" w:cs="宋体"/>
          <w:b/>
          <w:color w:val="auto"/>
          <w:kern w:val="0"/>
          <w:sz w:val="28"/>
          <w:szCs w:val="28"/>
          <w:highlight w:val="none"/>
        </w:rPr>
      </w:pPr>
    </w:p>
    <w:p>
      <w:pPr>
        <w:spacing w:before="312" w:beforeLines="100" w:after="156" w:afterLines="50"/>
        <w:jc w:val="center"/>
        <w:outlineLvl w:val="0"/>
        <w:rPr>
          <w:rFonts w:ascii="宋体" w:hAnsi="宋体" w:cs="宋体"/>
          <w:b/>
          <w:color w:val="auto"/>
          <w:kern w:val="0"/>
          <w:sz w:val="28"/>
          <w:szCs w:val="28"/>
          <w:highlight w:val="none"/>
        </w:rPr>
      </w:pPr>
    </w:p>
    <w:p>
      <w:pPr>
        <w:spacing w:before="312" w:beforeLines="100" w:after="156" w:afterLines="50"/>
        <w:jc w:val="center"/>
        <w:outlineLvl w:val="0"/>
        <w:rPr>
          <w:rFonts w:ascii="宋体" w:hAnsi="宋体" w:cs="宋体"/>
          <w:b/>
          <w:color w:val="auto"/>
          <w:kern w:val="0"/>
          <w:sz w:val="28"/>
          <w:szCs w:val="28"/>
          <w:highlight w:val="none"/>
        </w:rPr>
      </w:pPr>
    </w:p>
    <w:p>
      <w:pPr>
        <w:spacing w:before="312" w:beforeLines="100" w:after="156" w:afterLines="50"/>
        <w:jc w:val="center"/>
        <w:outlineLvl w:val="0"/>
        <w:rPr>
          <w:rFonts w:ascii="宋体" w:hAnsi="宋体" w:cs="宋体"/>
          <w:b/>
          <w:color w:val="auto"/>
          <w:kern w:val="0"/>
          <w:sz w:val="28"/>
          <w:szCs w:val="28"/>
          <w:highlight w:val="none"/>
        </w:rPr>
      </w:pPr>
    </w:p>
    <w:p>
      <w:pPr>
        <w:spacing w:before="312" w:beforeLines="100" w:after="156" w:afterLines="50"/>
        <w:jc w:val="center"/>
        <w:outlineLvl w:val="0"/>
        <w:rPr>
          <w:rFonts w:ascii="宋体" w:hAnsi="宋体" w:cs="宋体"/>
          <w:b/>
          <w:color w:val="auto"/>
          <w:kern w:val="0"/>
          <w:sz w:val="28"/>
          <w:szCs w:val="28"/>
          <w:highlight w:val="none"/>
        </w:rPr>
      </w:pPr>
    </w:p>
    <w:p>
      <w:pPr>
        <w:spacing w:before="312" w:beforeLines="100" w:after="156" w:afterLines="50"/>
        <w:jc w:val="center"/>
        <w:outlineLvl w:val="0"/>
        <w:rPr>
          <w:rFonts w:ascii="宋体" w:hAnsi="宋体" w:cs="宋体"/>
          <w:b/>
          <w:color w:val="auto"/>
          <w:kern w:val="0"/>
          <w:sz w:val="28"/>
          <w:szCs w:val="28"/>
          <w:highlight w:val="none"/>
        </w:rPr>
      </w:pPr>
    </w:p>
    <w:p>
      <w:pPr>
        <w:spacing w:before="312" w:beforeLines="100" w:after="156" w:afterLines="50"/>
        <w:jc w:val="center"/>
        <w:outlineLvl w:val="0"/>
        <w:rPr>
          <w:rFonts w:ascii="宋体" w:hAnsi="宋体" w:cs="宋体"/>
          <w:b/>
          <w:color w:val="auto"/>
          <w:kern w:val="0"/>
          <w:sz w:val="28"/>
          <w:szCs w:val="28"/>
          <w:highlight w:val="none"/>
        </w:rPr>
      </w:pPr>
    </w:p>
    <w:p>
      <w:pPr>
        <w:spacing w:before="312" w:beforeLines="100" w:after="156" w:afterLines="50"/>
        <w:jc w:val="center"/>
        <w:outlineLvl w:val="0"/>
        <w:rPr>
          <w:rFonts w:ascii="宋体" w:hAnsi="宋体" w:cs="宋体"/>
          <w:b/>
          <w:color w:val="auto"/>
          <w:kern w:val="0"/>
          <w:sz w:val="28"/>
          <w:szCs w:val="28"/>
          <w:highlight w:val="none"/>
        </w:rPr>
      </w:pPr>
    </w:p>
    <w:p>
      <w:pPr>
        <w:spacing w:before="312" w:beforeLines="100" w:after="156" w:afterLines="50"/>
        <w:jc w:val="center"/>
        <w:outlineLvl w:val="0"/>
        <w:rPr>
          <w:rFonts w:ascii="宋体" w:hAnsi="宋体" w:cs="宋体"/>
          <w:b/>
          <w:color w:val="auto"/>
          <w:kern w:val="0"/>
          <w:sz w:val="28"/>
          <w:szCs w:val="28"/>
          <w:highlight w:val="none"/>
        </w:rPr>
      </w:pPr>
    </w:p>
    <w:p>
      <w:pPr>
        <w:spacing w:before="312" w:beforeLines="100" w:after="156" w:afterLines="50"/>
        <w:jc w:val="center"/>
        <w:outlineLvl w:val="0"/>
        <w:rPr>
          <w:rFonts w:ascii="宋体" w:hAnsi="宋体" w:cs="宋体"/>
          <w:b/>
          <w:color w:val="auto"/>
          <w:kern w:val="0"/>
          <w:sz w:val="28"/>
          <w:szCs w:val="28"/>
          <w:highlight w:val="none"/>
        </w:rPr>
      </w:pPr>
    </w:p>
    <w:p>
      <w:pPr>
        <w:spacing w:before="312" w:beforeLines="100" w:after="156" w:afterLines="50"/>
        <w:jc w:val="center"/>
        <w:outlineLvl w:val="0"/>
        <w:rPr>
          <w:rFonts w:hint="eastAsia" w:ascii="宋体" w:hAnsi="宋体" w:cs="宋体"/>
          <w:b/>
          <w:color w:val="auto"/>
          <w:kern w:val="0"/>
          <w:sz w:val="28"/>
          <w:szCs w:val="28"/>
          <w:highlight w:val="none"/>
        </w:rPr>
      </w:pPr>
      <w:bookmarkStart w:id="1414" w:name="_Toc6646"/>
      <w:r>
        <w:rPr>
          <w:rFonts w:hint="eastAsia" w:ascii="宋体" w:hAnsi="宋体" w:cs="宋体"/>
          <w:b/>
          <w:color w:val="auto"/>
          <w:kern w:val="0"/>
          <w:sz w:val="28"/>
          <w:szCs w:val="28"/>
          <w:highlight w:val="none"/>
        </w:rPr>
        <w:t>三、其他材料</w:t>
      </w:r>
      <w:bookmarkEnd w:id="1414"/>
    </w:p>
    <w:p>
      <w:pPr>
        <w:ind w:firstLine="900" w:firstLineChars="300"/>
        <w:rPr>
          <w:rFonts w:hint="eastAsia" w:ascii="宋体" w:hAnsi="宋体" w:cs="宋体"/>
          <w:color w:val="auto"/>
          <w:sz w:val="30"/>
          <w:szCs w:val="30"/>
          <w:highlight w:val="none"/>
          <w:u w:val="single"/>
        </w:rPr>
      </w:pPr>
    </w:p>
    <w:p>
      <w:pPr>
        <w:ind w:firstLine="900" w:firstLineChars="300"/>
        <w:rPr>
          <w:rFonts w:hint="eastAsia" w:ascii="宋体" w:hAnsi="宋体" w:cs="宋体"/>
          <w:color w:val="auto"/>
          <w:sz w:val="30"/>
          <w:szCs w:val="30"/>
          <w:highlight w:val="none"/>
          <w:u w:val="single"/>
        </w:rPr>
      </w:pPr>
    </w:p>
    <w:p>
      <w:pPr>
        <w:ind w:firstLine="900" w:firstLineChars="300"/>
        <w:rPr>
          <w:rFonts w:hint="eastAsia" w:ascii="宋体" w:hAnsi="宋体" w:cs="宋体"/>
          <w:color w:val="auto"/>
          <w:sz w:val="30"/>
          <w:szCs w:val="30"/>
          <w:highlight w:val="none"/>
          <w:u w:val="single"/>
        </w:rPr>
      </w:pPr>
    </w:p>
    <w:p>
      <w:pPr>
        <w:ind w:firstLine="900" w:firstLineChars="300"/>
        <w:rPr>
          <w:rFonts w:hint="eastAsia" w:ascii="宋体" w:hAnsi="宋体" w:cs="宋体"/>
          <w:color w:val="auto"/>
          <w:sz w:val="30"/>
          <w:szCs w:val="30"/>
          <w:highlight w:val="none"/>
          <w:u w:val="single"/>
        </w:rPr>
      </w:pPr>
    </w:p>
    <w:p>
      <w:pPr>
        <w:ind w:firstLine="900" w:firstLineChars="300"/>
        <w:rPr>
          <w:rFonts w:hint="eastAsia" w:ascii="宋体" w:hAnsi="宋体" w:cs="宋体"/>
          <w:color w:val="auto"/>
          <w:sz w:val="30"/>
          <w:szCs w:val="30"/>
          <w:highlight w:val="none"/>
          <w:u w:val="single"/>
        </w:rPr>
      </w:pPr>
    </w:p>
    <w:p>
      <w:pPr>
        <w:ind w:firstLine="900" w:firstLineChars="300"/>
        <w:rPr>
          <w:rFonts w:hint="eastAsia" w:ascii="宋体" w:hAnsi="宋体" w:cs="宋体"/>
          <w:color w:val="auto"/>
          <w:sz w:val="30"/>
          <w:szCs w:val="30"/>
          <w:highlight w:val="none"/>
          <w:u w:val="single"/>
        </w:rPr>
      </w:pPr>
    </w:p>
    <w:p>
      <w:pPr>
        <w:ind w:firstLine="900" w:firstLineChars="300"/>
        <w:rPr>
          <w:rFonts w:hint="eastAsia" w:ascii="宋体" w:hAnsi="宋体" w:cs="宋体"/>
          <w:color w:val="auto"/>
          <w:sz w:val="30"/>
          <w:szCs w:val="30"/>
          <w:highlight w:val="none"/>
          <w:u w:val="single"/>
        </w:rPr>
      </w:pPr>
    </w:p>
    <w:p>
      <w:pPr>
        <w:ind w:firstLine="900" w:firstLineChars="300"/>
        <w:rPr>
          <w:rFonts w:hint="eastAsia" w:ascii="宋体" w:hAnsi="宋体" w:cs="宋体"/>
          <w:color w:val="auto"/>
          <w:sz w:val="30"/>
          <w:szCs w:val="30"/>
          <w:highlight w:val="none"/>
          <w:u w:val="single"/>
        </w:rPr>
      </w:pPr>
    </w:p>
    <w:p>
      <w:pPr>
        <w:ind w:firstLine="900" w:firstLineChars="300"/>
        <w:rPr>
          <w:rFonts w:hint="eastAsia" w:ascii="宋体" w:hAnsi="宋体" w:cs="宋体"/>
          <w:color w:val="auto"/>
          <w:sz w:val="30"/>
          <w:szCs w:val="30"/>
          <w:highlight w:val="none"/>
          <w:u w:val="single"/>
        </w:rPr>
      </w:pPr>
    </w:p>
    <w:p>
      <w:pPr>
        <w:ind w:firstLine="900" w:firstLineChars="300"/>
        <w:rPr>
          <w:rFonts w:hint="eastAsia" w:ascii="宋体" w:hAnsi="宋体" w:cs="宋体"/>
          <w:color w:val="auto"/>
          <w:sz w:val="30"/>
          <w:szCs w:val="30"/>
          <w:highlight w:val="none"/>
          <w:u w:val="single"/>
        </w:rPr>
      </w:pPr>
    </w:p>
    <w:p>
      <w:pPr>
        <w:ind w:firstLine="900" w:firstLineChars="300"/>
        <w:rPr>
          <w:rFonts w:hint="eastAsia" w:ascii="宋体" w:hAnsi="宋体" w:cs="宋体"/>
          <w:color w:val="auto"/>
          <w:sz w:val="30"/>
          <w:szCs w:val="30"/>
          <w:highlight w:val="none"/>
          <w:u w:val="single"/>
        </w:rPr>
      </w:pPr>
    </w:p>
    <w:p>
      <w:pPr>
        <w:ind w:firstLine="900" w:firstLineChars="300"/>
        <w:rPr>
          <w:rFonts w:hint="eastAsia" w:ascii="宋体" w:hAnsi="宋体" w:cs="宋体"/>
          <w:color w:val="auto"/>
          <w:sz w:val="30"/>
          <w:szCs w:val="30"/>
          <w:highlight w:val="none"/>
          <w:u w:val="single"/>
        </w:rPr>
      </w:pPr>
    </w:p>
    <w:p>
      <w:pPr>
        <w:ind w:firstLine="900" w:firstLineChars="300"/>
        <w:rPr>
          <w:rFonts w:hint="eastAsia" w:ascii="宋体" w:hAnsi="宋体" w:cs="宋体"/>
          <w:color w:val="auto"/>
          <w:sz w:val="30"/>
          <w:szCs w:val="30"/>
          <w:highlight w:val="none"/>
          <w:u w:val="single"/>
        </w:rPr>
      </w:pPr>
    </w:p>
    <w:p>
      <w:pPr>
        <w:ind w:firstLine="900" w:firstLineChars="300"/>
        <w:rPr>
          <w:rFonts w:hint="eastAsia" w:ascii="宋体" w:hAnsi="宋体" w:cs="宋体"/>
          <w:color w:val="auto"/>
          <w:sz w:val="30"/>
          <w:szCs w:val="30"/>
          <w:highlight w:val="none"/>
          <w:u w:val="single"/>
        </w:rPr>
      </w:pPr>
    </w:p>
    <w:p>
      <w:pPr>
        <w:ind w:firstLine="900" w:firstLineChars="300"/>
        <w:rPr>
          <w:rFonts w:hint="eastAsia" w:ascii="宋体" w:hAnsi="宋体" w:cs="宋体"/>
          <w:color w:val="auto"/>
          <w:sz w:val="30"/>
          <w:szCs w:val="30"/>
          <w:highlight w:val="none"/>
          <w:u w:val="single"/>
        </w:rPr>
      </w:pPr>
    </w:p>
    <w:p>
      <w:pPr>
        <w:ind w:firstLine="900" w:firstLineChars="300"/>
        <w:rPr>
          <w:rFonts w:hint="eastAsia" w:ascii="宋体" w:hAnsi="宋体" w:cs="宋体"/>
          <w:color w:val="auto"/>
          <w:sz w:val="30"/>
          <w:szCs w:val="30"/>
          <w:highlight w:val="none"/>
          <w:u w:val="single"/>
        </w:rPr>
      </w:pPr>
    </w:p>
    <w:p>
      <w:pPr>
        <w:ind w:firstLine="900" w:firstLineChars="300"/>
        <w:rPr>
          <w:rFonts w:hint="eastAsia" w:ascii="宋体" w:hAnsi="宋体" w:cs="宋体"/>
          <w:color w:val="auto"/>
          <w:sz w:val="30"/>
          <w:szCs w:val="30"/>
          <w:highlight w:val="none"/>
          <w:u w:val="single"/>
        </w:rPr>
      </w:pPr>
    </w:p>
    <w:p>
      <w:pPr>
        <w:ind w:firstLine="900" w:firstLineChars="300"/>
        <w:rPr>
          <w:rFonts w:hint="eastAsia" w:ascii="宋体" w:hAnsi="宋体" w:cs="宋体"/>
          <w:color w:val="auto"/>
          <w:sz w:val="30"/>
          <w:szCs w:val="30"/>
          <w:highlight w:val="none"/>
          <w:u w:val="single"/>
        </w:rPr>
      </w:pPr>
    </w:p>
    <w:p>
      <w:pPr>
        <w:ind w:firstLine="900" w:firstLineChars="300"/>
        <w:rPr>
          <w:rFonts w:hint="eastAsia" w:ascii="宋体" w:hAnsi="宋体" w:cs="宋体"/>
          <w:color w:val="auto"/>
          <w:sz w:val="30"/>
          <w:szCs w:val="30"/>
          <w:highlight w:val="none"/>
          <w:u w:val="single"/>
        </w:rPr>
      </w:pPr>
    </w:p>
    <w:p>
      <w:pPr>
        <w:ind w:firstLine="900" w:firstLineChars="300"/>
        <w:rPr>
          <w:rFonts w:hint="eastAsia" w:ascii="宋体" w:hAnsi="宋体" w:cs="宋体"/>
          <w:color w:val="auto"/>
          <w:sz w:val="30"/>
          <w:szCs w:val="30"/>
          <w:highlight w:val="none"/>
          <w:u w:val="single"/>
        </w:rPr>
      </w:pPr>
    </w:p>
    <w:p>
      <w:pPr>
        <w:ind w:firstLine="900" w:firstLineChars="300"/>
        <w:rPr>
          <w:rFonts w:hint="eastAsia" w:ascii="宋体" w:hAnsi="宋体" w:cs="宋体"/>
          <w:color w:val="auto"/>
          <w:sz w:val="30"/>
          <w:szCs w:val="30"/>
          <w:highlight w:val="none"/>
          <w:u w:val="single"/>
        </w:rPr>
      </w:pPr>
    </w:p>
    <w:bookmarkEnd w:id="1406"/>
    <w:bookmarkEnd w:id="1407"/>
    <w:bookmarkEnd w:id="1408"/>
    <w:bookmarkEnd w:id="1409"/>
    <w:bookmarkEnd w:id="1410"/>
    <w:bookmarkEnd w:id="1411"/>
    <w:bookmarkEnd w:id="1412"/>
    <w:bookmarkEnd w:id="1413"/>
    <w:p>
      <w:pPr>
        <w:ind w:firstLine="900" w:firstLineChars="300"/>
        <w:rPr>
          <w:rFonts w:hint="eastAsia" w:ascii="宋体" w:hAnsi="宋体" w:cs="宋体"/>
          <w:color w:val="auto"/>
          <w:sz w:val="30"/>
          <w:szCs w:val="30"/>
          <w:highlight w:val="none"/>
          <w:u w:val="single"/>
        </w:rPr>
      </w:pPr>
    </w:p>
    <w:p>
      <w:pPr>
        <w:ind w:firstLine="900" w:firstLineChars="300"/>
        <w:rPr>
          <w:rFonts w:hint="eastAsia" w:ascii="宋体" w:hAnsi="宋体" w:cs="宋体"/>
          <w:color w:val="auto"/>
          <w:szCs w:val="21"/>
          <w:highlight w:val="none"/>
        </w:rPr>
      </w:pPr>
      <w:r>
        <w:rPr>
          <w:rFonts w:hint="eastAsia" w:ascii="宋体" w:hAnsi="宋体" w:cs="宋体"/>
          <w:color w:val="auto"/>
          <w:sz w:val="30"/>
          <w:szCs w:val="30"/>
          <w:highlight w:val="none"/>
          <w:u w:val="single"/>
        </w:rPr>
        <w:t xml:space="preserve">                           </w:t>
      </w:r>
      <w:r>
        <w:rPr>
          <w:rFonts w:hint="eastAsia" w:ascii="宋体" w:hAnsi="宋体" w:cs="宋体"/>
          <w:color w:val="auto"/>
          <w:sz w:val="30"/>
          <w:szCs w:val="30"/>
          <w:highlight w:val="none"/>
        </w:rPr>
        <w:t>（项目名称）施工招标</w:t>
      </w:r>
    </w:p>
    <w:p>
      <w:pPr>
        <w:jc w:val="center"/>
        <w:rPr>
          <w:rFonts w:hint="eastAsia" w:ascii="宋体" w:hAnsi="宋体" w:cs="宋体"/>
          <w:color w:val="auto"/>
          <w:sz w:val="36"/>
          <w:szCs w:val="36"/>
          <w:highlight w:val="none"/>
        </w:rPr>
      </w:pPr>
    </w:p>
    <w:p>
      <w:pPr>
        <w:jc w:val="center"/>
        <w:rPr>
          <w:rFonts w:hint="eastAsia" w:ascii="宋体" w:hAnsi="宋体" w:cs="宋体"/>
          <w:color w:val="auto"/>
          <w:sz w:val="36"/>
          <w:szCs w:val="36"/>
          <w:highlight w:val="none"/>
        </w:rPr>
      </w:pPr>
      <w:r>
        <w:rPr>
          <w:rFonts w:hint="eastAsia" w:ascii="宋体" w:hAnsi="宋体" w:cs="宋体"/>
          <w:color w:val="auto"/>
          <w:sz w:val="36"/>
          <w:szCs w:val="36"/>
          <w:highlight w:val="none"/>
        </w:rPr>
        <w:t>投  标  文  件</w:t>
      </w:r>
    </w:p>
    <w:p>
      <w:pPr>
        <w:pStyle w:val="5"/>
        <w:numPr>
          <w:ins w:id="543" w:author="微软用户" w:date="2015-08-18T11:33:00Z"/>
        </w:numPr>
        <w:spacing w:before="200" w:after="200" w:line="500" w:lineRule="exact"/>
        <w:jc w:val="center"/>
        <w:rPr>
          <w:rFonts w:hint="eastAsia" w:ascii="宋体" w:hAnsi="宋体" w:eastAsia="宋体" w:cs="宋体"/>
          <w:color w:val="auto"/>
          <w:kern w:val="0"/>
          <w:highlight w:val="none"/>
        </w:rPr>
      </w:pPr>
      <w:bookmarkStart w:id="1415" w:name="_Toc26470"/>
      <w:bookmarkStart w:id="1416" w:name="_Toc645"/>
      <w:bookmarkStart w:id="1417" w:name="_Toc2498"/>
      <w:bookmarkStart w:id="1418" w:name="_Toc25454"/>
      <w:bookmarkStart w:id="1419" w:name="_Toc10333"/>
      <w:bookmarkStart w:id="1420" w:name="_Toc29430"/>
      <w:bookmarkStart w:id="1421" w:name="_Toc6053"/>
      <w:bookmarkStart w:id="1422" w:name="_Toc23812"/>
      <w:bookmarkStart w:id="1423" w:name="_Toc13748"/>
      <w:bookmarkStart w:id="1424" w:name="_Toc364011743"/>
      <w:bookmarkStart w:id="1425" w:name="_Toc369944507"/>
      <w:bookmarkStart w:id="1426" w:name="_Toc17455"/>
      <w:bookmarkStart w:id="1427" w:name="_Toc309982663"/>
      <w:r>
        <w:rPr>
          <w:rFonts w:hint="eastAsia" w:ascii="宋体" w:hAnsi="宋体" w:eastAsia="宋体" w:cs="宋体"/>
          <w:color w:val="auto"/>
          <w:kern w:val="0"/>
          <w:highlight w:val="none"/>
        </w:rPr>
        <w:t>（资信标</w:t>
      </w:r>
      <w:r>
        <w:rPr>
          <w:rFonts w:hint="eastAsia" w:ascii="宋体" w:hAnsi="宋体" w:eastAsia="宋体" w:cs="宋体"/>
          <w:color w:val="auto"/>
          <w:kern w:val="0"/>
          <w:highlight w:val="none"/>
          <w:lang w:val="en-US" w:eastAsia="zh-CN"/>
        </w:rPr>
        <w:t>含</w:t>
      </w:r>
      <w:r>
        <w:rPr>
          <w:rFonts w:hint="eastAsia" w:ascii="宋体" w:hAnsi="宋体" w:eastAsia="宋体" w:cs="宋体"/>
          <w:color w:val="auto"/>
          <w:kern w:val="0"/>
          <w:highlight w:val="none"/>
        </w:rPr>
        <w:t>资格审查资料）</w:t>
      </w:r>
      <w:bookmarkEnd w:id="1415"/>
      <w:bookmarkEnd w:id="1416"/>
      <w:bookmarkEnd w:id="1417"/>
      <w:bookmarkEnd w:id="1418"/>
      <w:bookmarkEnd w:id="1419"/>
      <w:bookmarkEnd w:id="1420"/>
      <w:bookmarkEnd w:id="1421"/>
      <w:bookmarkEnd w:id="1422"/>
      <w:bookmarkEnd w:id="1423"/>
    </w:p>
    <w:bookmarkEnd w:id="1424"/>
    <w:bookmarkEnd w:id="1425"/>
    <w:bookmarkEnd w:id="1426"/>
    <w:bookmarkEnd w:id="1427"/>
    <w:p>
      <w:pPr>
        <w:jc w:val="center"/>
        <w:rPr>
          <w:rFonts w:hint="eastAsia" w:ascii="宋体" w:hAnsi="宋体" w:cs="宋体"/>
          <w:color w:val="auto"/>
          <w:szCs w:val="21"/>
          <w:highlight w:val="none"/>
        </w:rPr>
      </w:pPr>
    </w:p>
    <w:p>
      <w:pPr>
        <w:jc w:val="center"/>
        <w:rPr>
          <w:rFonts w:hint="eastAsia" w:ascii="宋体" w:hAnsi="宋体" w:cs="宋体"/>
          <w:color w:val="auto"/>
          <w:szCs w:val="21"/>
          <w:highlight w:val="none"/>
        </w:rPr>
      </w:pPr>
    </w:p>
    <w:p>
      <w:pPr>
        <w:jc w:val="center"/>
        <w:rPr>
          <w:rFonts w:hint="eastAsia" w:ascii="宋体" w:hAnsi="宋体" w:cs="宋体"/>
          <w:color w:val="auto"/>
          <w:szCs w:val="21"/>
          <w:highlight w:val="none"/>
        </w:rPr>
      </w:pPr>
    </w:p>
    <w:p>
      <w:pPr>
        <w:jc w:val="center"/>
        <w:rPr>
          <w:rFonts w:hint="eastAsia" w:ascii="宋体" w:hAnsi="宋体" w:cs="宋体"/>
          <w:color w:val="auto"/>
          <w:szCs w:val="21"/>
          <w:highlight w:val="none"/>
        </w:rPr>
      </w:pPr>
    </w:p>
    <w:p>
      <w:pPr>
        <w:jc w:val="center"/>
        <w:rPr>
          <w:rFonts w:hint="eastAsia" w:ascii="宋体" w:hAnsi="宋体" w:cs="宋体"/>
          <w:color w:val="auto"/>
          <w:szCs w:val="21"/>
          <w:highlight w:val="none"/>
        </w:rPr>
      </w:pPr>
    </w:p>
    <w:p>
      <w:pPr>
        <w:jc w:val="center"/>
        <w:rPr>
          <w:rFonts w:hint="eastAsia" w:ascii="宋体" w:hAnsi="宋体" w:cs="宋体"/>
          <w:color w:val="auto"/>
          <w:szCs w:val="21"/>
          <w:highlight w:val="none"/>
        </w:rPr>
      </w:pPr>
    </w:p>
    <w:p>
      <w:pPr>
        <w:jc w:val="center"/>
        <w:rPr>
          <w:rFonts w:hint="eastAsia" w:ascii="宋体" w:hAnsi="宋体" w:cs="宋体"/>
          <w:color w:val="auto"/>
          <w:szCs w:val="21"/>
          <w:highlight w:val="none"/>
        </w:rPr>
      </w:pPr>
    </w:p>
    <w:p>
      <w:pPr>
        <w:jc w:val="center"/>
        <w:rPr>
          <w:rFonts w:hint="eastAsia" w:ascii="宋体" w:hAnsi="宋体" w:cs="宋体"/>
          <w:color w:val="auto"/>
          <w:szCs w:val="21"/>
          <w:highlight w:val="none"/>
        </w:rPr>
      </w:pPr>
    </w:p>
    <w:p>
      <w:pPr>
        <w:jc w:val="center"/>
        <w:rPr>
          <w:rFonts w:hint="eastAsia" w:ascii="宋体" w:hAnsi="宋体" w:cs="宋体"/>
          <w:color w:val="auto"/>
          <w:szCs w:val="21"/>
          <w:highlight w:val="none"/>
        </w:rPr>
      </w:pPr>
    </w:p>
    <w:p>
      <w:pPr>
        <w:jc w:val="center"/>
        <w:rPr>
          <w:rFonts w:hint="eastAsia" w:ascii="宋体" w:hAnsi="宋体" w:cs="宋体"/>
          <w:color w:val="auto"/>
          <w:szCs w:val="21"/>
          <w:highlight w:val="none"/>
        </w:rPr>
      </w:pPr>
    </w:p>
    <w:p>
      <w:pPr>
        <w:jc w:val="center"/>
        <w:rPr>
          <w:rFonts w:hint="eastAsia" w:ascii="宋体" w:hAnsi="宋体" w:cs="宋体"/>
          <w:color w:val="auto"/>
          <w:szCs w:val="21"/>
          <w:highlight w:val="none"/>
        </w:rPr>
      </w:pPr>
    </w:p>
    <w:p>
      <w:pPr>
        <w:jc w:val="center"/>
        <w:rPr>
          <w:rFonts w:hint="eastAsia" w:ascii="宋体" w:hAnsi="宋体" w:cs="宋体"/>
          <w:color w:val="auto"/>
          <w:szCs w:val="21"/>
          <w:highlight w:val="none"/>
        </w:rPr>
      </w:pPr>
    </w:p>
    <w:p>
      <w:pPr>
        <w:jc w:val="center"/>
        <w:rPr>
          <w:rFonts w:hint="eastAsia" w:ascii="宋体" w:hAnsi="宋体" w:cs="宋体"/>
          <w:color w:val="auto"/>
          <w:szCs w:val="21"/>
          <w:highlight w:val="none"/>
        </w:rPr>
      </w:pPr>
    </w:p>
    <w:p>
      <w:pPr>
        <w:jc w:val="center"/>
        <w:rPr>
          <w:rFonts w:hint="eastAsia" w:ascii="宋体" w:hAnsi="宋体" w:cs="宋体"/>
          <w:color w:val="auto"/>
          <w:szCs w:val="21"/>
          <w:highlight w:val="none"/>
        </w:rPr>
      </w:pPr>
    </w:p>
    <w:p>
      <w:pPr>
        <w:jc w:val="center"/>
        <w:rPr>
          <w:rFonts w:hint="eastAsia" w:ascii="宋体" w:hAnsi="宋体" w:cs="宋体"/>
          <w:color w:val="auto"/>
          <w:szCs w:val="21"/>
          <w:highlight w:val="none"/>
        </w:rPr>
      </w:pPr>
    </w:p>
    <w:p>
      <w:pPr>
        <w:jc w:val="center"/>
        <w:rPr>
          <w:rFonts w:hint="eastAsia" w:ascii="宋体" w:hAnsi="宋体" w:cs="宋体"/>
          <w:color w:val="auto"/>
          <w:szCs w:val="21"/>
          <w:highlight w:val="none"/>
        </w:rPr>
      </w:pPr>
    </w:p>
    <w:p>
      <w:pPr>
        <w:jc w:val="center"/>
        <w:rPr>
          <w:rFonts w:hint="eastAsia" w:ascii="宋体" w:hAnsi="宋体" w:cs="宋体"/>
          <w:color w:val="auto"/>
          <w:szCs w:val="21"/>
          <w:highlight w:val="none"/>
        </w:rPr>
      </w:pPr>
    </w:p>
    <w:p>
      <w:pPr>
        <w:jc w:val="center"/>
        <w:rPr>
          <w:rFonts w:hint="eastAsia" w:ascii="宋体" w:hAnsi="宋体" w:cs="宋体"/>
          <w:color w:val="auto"/>
          <w:szCs w:val="21"/>
          <w:highlight w:val="none"/>
        </w:rPr>
      </w:pPr>
    </w:p>
    <w:p>
      <w:pPr>
        <w:jc w:val="center"/>
        <w:rPr>
          <w:rFonts w:hint="eastAsia" w:ascii="宋体" w:hAnsi="宋体" w:cs="宋体"/>
          <w:color w:val="auto"/>
          <w:szCs w:val="21"/>
          <w:highlight w:val="none"/>
        </w:rPr>
      </w:pPr>
    </w:p>
    <w:p>
      <w:pPr>
        <w:spacing w:line="360" w:lineRule="auto"/>
        <w:jc w:val="center"/>
        <w:rPr>
          <w:rFonts w:hint="eastAsia" w:ascii="宋体" w:hAnsi="宋体" w:cs="宋体"/>
          <w:color w:val="auto"/>
          <w:sz w:val="30"/>
          <w:szCs w:val="30"/>
          <w:highlight w:val="none"/>
        </w:rPr>
      </w:pPr>
      <w:r>
        <w:rPr>
          <w:rFonts w:hint="eastAsia" w:ascii="宋体" w:hAnsi="宋体" w:cs="宋体"/>
          <w:color w:val="auto"/>
          <w:sz w:val="30"/>
          <w:szCs w:val="30"/>
          <w:highlight w:val="none"/>
        </w:rPr>
        <w:t>投标人：</w:t>
      </w:r>
      <w:r>
        <w:rPr>
          <w:rFonts w:hint="eastAsia" w:ascii="宋体" w:hAnsi="宋体" w:cs="宋体"/>
          <w:color w:val="auto"/>
          <w:sz w:val="30"/>
          <w:szCs w:val="30"/>
          <w:highlight w:val="none"/>
          <w:u w:val="single"/>
        </w:rPr>
        <w:t xml:space="preserve">                          </w:t>
      </w:r>
      <w:r>
        <w:rPr>
          <w:rFonts w:hint="eastAsia" w:ascii="宋体" w:hAnsi="宋体" w:cs="宋体"/>
          <w:color w:val="auto"/>
          <w:sz w:val="30"/>
          <w:szCs w:val="30"/>
          <w:highlight w:val="none"/>
        </w:rPr>
        <w:t>（盖单位章）</w:t>
      </w:r>
    </w:p>
    <w:p>
      <w:pPr>
        <w:spacing w:line="360" w:lineRule="auto"/>
        <w:jc w:val="center"/>
        <w:rPr>
          <w:rFonts w:hint="eastAsia" w:ascii="宋体" w:hAnsi="宋体" w:cs="宋体"/>
          <w:color w:val="auto"/>
          <w:sz w:val="30"/>
          <w:szCs w:val="30"/>
          <w:highlight w:val="none"/>
        </w:rPr>
      </w:pPr>
    </w:p>
    <w:p>
      <w:pPr>
        <w:spacing w:line="360" w:lineRule="auto"/>
        <w:ind w:firstLine="1200" w:firstLineChars="400"/>
        <w:rPr>
          <w:rFonts w:hint="eastAsia" w:ascii="宋体" w:hAnsi="宋体" w:cs="宋体"/>
          <w:color w:val="auto"/>
          <w:sz w:val="30"/>
          <w:szCs w:val="30"/>
          <w:highlight w:val="none"/>
        </w:rPr>
      </w:pPr>
      <w:r>
        <w:rPr>
          <w:rFonts w:hint="eastAsia" w:ascii="宋体" w:hAnsi="宋体" w:cs="宋体"/>
          <w:color w:val="auto"/>
          <w:sz w:val="30"/>
          <w:szCs w:val="30"/>
          <w:highlight w:val="none"/>
        </w:rPr>
        <w:t>法定代表人：</w:t>
      </w:r>
      <w:r>
        <w:rPr>
          <w:rFonts w:hint="eastAsia" w:ascii="宋体" w:hAnsi="宋体" w:cs="宋体"/>
          <w:color w:val="auto"/>
          <w:sz w:val="30"/>
          <w:szCs w:val="30"/>
          <w:highlight w:val="none"/>
          <w:u w:val="single"/>
        </w:rPr>
        <w:t xml:space="preserve">                       </w:t>
      </w:r>
      <w:r>
        <w:rPr>
          <w:rFonts w:hint="eastAsia" w:ascii="宋体" w:hAnsi="宋体" w:cs="宋体"/>
          <w:color w:val="auto"/>
          <w:sz w:val="30"/>
          <w:szCs w:val="30"/>
          <w:highlight w:val="none"/>
        </w:rPr>
        <w:t>（签字）</w:t>
      </w:r>
    </w:p>
    <w:p>
      <w:pPr>
        <w:spacing w:line="360" w:lineRule="auto"/>
        <w:jc w:val="center"/>
        <w:rPr>
          <w:rFonts w:hint="eastAsia" w:ascii="宋体" w:hAnsi="宋体" w:cs="宋体"/>
          <w:color w:val="auto"/>
          <w:sz w:val="30"/>
          <w:szCs w:val="30"/>
          <w:highlight w:val="none"/>
        </w:rPr>
      </w:pPr>
    </w:p>
    <w:p>
      <w:pPr>
        <w:jc w:val="center"/>
        <w:rPr>
          <w:rFonts w:hint="eastAsia" w:ascii="宋体" w:hAnsi="宋体" w:cs="宋体"/>
          <w:color w:val="auto"/>
          <w:sz w:val="30"/>
          <w:szCs w:val="30"/>
          <w:highlight w:val="none"/>
        </w:rPr>
      </w:pPr>
      <w:r>
        <w:rPr>
          <w:rFonts w:hint="eastAsia" w:ascii="宋体" w:hAnsi="宋体" w:cs="宋体"/>
          <w:color w:val="auto"/>
          <w:sz w:val="30"/>
          <w:szCs w:val="30"/>
          <w:highlight w:val="none"/>
          <w:u w:val="single"/>
        </w:rPr>
        <w:t xml:space="preserve">       </w:t>
      </w:r>
      <w:r>
        <w:rPr>
          <w:rFonts w:hint="eastAsia" w:ascii="宋体" w:hAnsi="宋体" w:cs="宋体"/>
          <w:color w:val="auto"/>
          <w:sz w:val="30"/>
          <w:szCs w:val="30"/>
          <w:highlight w:val="none"/>
        </w:rPr>
        <w:t>年</w:t>
      </w:r>
      <w:r>
        <w:rPr>
          <w:rFonts w:hint="eastAsia" w:ascii="宋体" w:hAnsi="宋体" w:cs="宋体"/>
          <w:color w:val="auto"/>
          <w:sz w:val="30"/>
          <w:szCs w:val="30"/>
          <w:highlight w:val="none"/>
          <w:u w:val="single"/>
        </w:rPr>
        <w:t xml:space="preserve">      </w:t>
      </w:r>
      <w:r>
        <w:rPr>
          <w:rFonts w:hint="eastAsia" w:ascii="宋体" w:hAnsi="宋体" w:cs="宋体"/>
          <w:color w:val="auto"/>
          <w:sz w:val="30"/>
          <w:szCs w:val="30"/>
          <w:highlight w:val="none"/>
        </w:rPr>
        <w:t>月</w:t>
      </w:r>
      <w:r>
        <w:rPr>
          <w:rFonts w:hint="eastAsia" w:ascii="宋体" w:hAnsi="宋体" w:cs="宋体"/>
          <w:color w:val="auto"/>
          <w:sz w:val="30"/>
          <w:szCs w:val="30"/>
          <w:highlight w:val="none"/>
          <w:u w:val="single"/>
        </w:rPr>
        <w:t xml:space="preserve">      </w:t>
      </w:r>
      <w:r>
        <w:rPr>
          <w:rFonts w:hint="eastAsia" w:ascii="宋体" w:hAnsi="宋体" w:cs="宋体"/>
          <w:color w:val="auto"/>
          <w:sz w:val="30"/>
          <w:szCs w:val="30"/>
          <w:highlight w:val="none"/>
        </w:rPr>
        <w:t>日</w:t>
      </w:r>
    </w:p>
    <w:p>
      <w:pPr>
        <w:spacing w:before="312" w:beforeLines="100" w:after="312" w:afterLines="100"/>
        <w:jc w:val="center"/>
        <w:rPr>
          <w:rFonts w:hint="eastAsia" w:ascii="宋体" w:hAnsi="宋体" w:cs="宋体"/>
          <w:color w:val="auto"/>
          <w:sz w:val="28"/>
          <w:szCs w:val="28"/>
          <w:highlight w:val="none"/>
        </w:rPr>
      </w:pPr>
      <w:r>
        <w:rPr>
          <w:rFonts w:hint="eastAsia" w:ascii="宋体" w:hAnsi="宋体" w:cs="宋体"/>
          <w:color w:val="auto"/>
          <w:sz w:val="28"/>
          <w:szCs w:val="28"/>
          <w:highlight w:val="none"/>
        </w:rPr>
        <w:t>目   录</w:t>
      </w:r>
    </w:p>
    <w:p>
      <w:pPr>
        <w:spacing w:line="360" w:lineRule="auto"/>
        <w:ind w:firstLine="359" w:firstLineChars="171"/>
        <w:rPr>
          <w:rFonts w:hint="eastAsia" w:ascii="宋体" w:hAnsi="宋体" w:cs="宋体"/>
          <w:color w:val="auto"/>
          <w:highlight w:val="none"/>
        </w:rPr>
      </w:pPr>
      <w:r>
        <w:rPr>
          <w:rFonts w:hint="eastAsia" w:ascii="宋体" w:hAnsi="宋体" w:cs="宋体"/>
          <w:color w:val="auto"/>
          <w:highlight w:val="none"/>
        </w:rPr>
        <w:t>一、投标人基本情况表</w:t>
      </w:r>
    </w:p>
    <w:p>
      <w:pPr>
        <w:spacing w:line="360" w:lineRule="auto"/>
        <w:ind w:firstLine="359" w:firstLineChars="171"/>
        <w:rPr>
          <w:rFonts w:hint="eastAsia" w:ascii="宋体" w:hAnsi="宋体" w:cs="宋体"/>
          <w:color w:val="auto"/>
          <w:highlight w:val="none"/>
        </w:rPr>
      </w:pPr>
      <w:r>
        <w:rPr>
          <w:rFonts w:hint="eastAsia" w:ascii="宋体" w:hAnsi="宋体" w:cs="宋体"/>
          <w:color w:val="auto"/>
          <w:highlight w:val="none"/>
        </w:rPr>
        <w:t>二、项目管理机构</w:t>
      </w:r>
    </w:p>
    <w:p>
      <w:pPr>
        <w:spacing w:line="360" w:lineRule="auto"/>
        <w:ind w:firstLine="359" w:firstLineChars="171"/>
        <w:rPr>
          <w:rFonts w:hint="eastAsia" w:eastAsia="宋体"/>
          <w:color w:val="auto"/>
          <w:lang w:eastAsia="zh-CN"/>
        </w:rPr>
      </w:pPr>
      <w:r>
        <w:rPr>
          <w:rFonts w:hint="eastAsia" w:ascii="宋体" w:hAnsi="宋体" w:cs="宋体"/>
          <w:color w:val="auto"/>
          <w:highlight w:val="none"/>
          <w:lang w:eastAsia="zh-CN"/>
        </w:rPr>
        <w:t>三、</w:t>
      </w:r>
      <w:r>
        <w:rPr>
          <w:rFonts w:hint="eastAsia" w:ascii="宋体" w:hAnsi="宋体" w:eastAsia="宋体" w:cs="宋体"/>
          <w:color w:val="auto"/>
        </w:rPr>
        <w:t>考核考评</w:t>
      </w:r>
    </w:p>
    <w:p>
      <w:pPr>
        <w:spacing w:line="360" w:lineRule="auto"/>
        <w:ind w:firstLine="359" w:firstLineChars="171"/>
        <w:rPr>
          <w:rFonts w:hint="eastAsia" w:ascii="宋体" w:hAnsi="宋体" w:eastAsia="宋体" w:cs="宋体"/>
          <w:color w:val="auto"/>
          <w:highlight w:val="none"/>
        </w:rPr>
      </w:pPr>
      <w:r>
        <w:rPr>
          <w:rFonts w:hint="eastAsia" w:ascii="宋体" w:hAnsi="宋体" w:cs="宋体"/>
          <w:color w:val="auto"/>
          <w:highlight w:val="none"/>
          <w:lang w:eastAsia="zh-CN"/>
        </w:rPr>
        <w:t>四</w:t>
      </w:r>
      <w:r>
        <w:rPr>
          <w:rFonts w:hint="eastAsia" w:ascii="宋体" w:hAnsi="宋体" w:eastAsia="宋体" w:cs="宋体"/>
          <w:color w:val="auto"/>
          <w:highlight w:val="none"/>
        </w:rPr>
        <w:t>、近年来信誉及不良行为承诺书</w:t>
      </w:r>
    </w:p>
    <w:p>
      <w:pPr>
        <w:spacing w:line="360" w:lineRule="auto"/>
        <w:ind w:firstLine="359" w:firstLineChars="171"/>
        <w:rPr>
          <w:rFonts w:hint="eastAsia" w:ascii="宋体" w:hAnsi="宋体" w:eastAsia="宋体" w:cs="宋体"/>
          <w:color w:val="auto"/>
          <w:highlight w:val="none"/>
        </w:rPr>
      </w:pPr>
      <w:r>
        <w:rPr>
          <w:rFonts w:hint="eastAsia" w:ascii="宋体" w:hAnsi="宋体" w:cs="宋体"/>
          <w:color w:val="auto"/>
          <w:highlight w:val="none"/>
          <w:lang w:eastAsia="zh-CN"/>
        </w:rPr>
        <w:t>五</w:t>
      </w:r>
      <w:r>
        <w:rPr>
          <w:rFonts w:hint="eastAsia" w:ascii="宋体" w:hAnsi="宋体" w:eastAsia="宋体" w:cs="宋体"/>
          <w:color w:val="auto"/>
          <w:highlight w:val="none"/>
        </w:rPr>
        <w:t>、法定代表人身份证明</w:t>
      </w:r>
    </w:p>
    <w:p>
      <w:pPr>
        <w:spacing w:line="360" w:lineRule="auto"/>
        <w:ind w:firstLine="359" w:firstLineChars="171"/>
        <w:rPr>
          <w:rFonts w:hint="eastAsia" w:ascii="宋体" w:hAnsi="宋体" w:eastAsia="宋体" w:cs="宋体"/>
          <w:color w:val="auto"/>
          <w:highlight w:val="none"/>
        </w:rPr>
      </w:pPr>
      <w:r>
        <w:rPr>
          <w:rFonts w:hint="eastAsia" w:ascii="宋体" w:hAnsi="宋体" w:cs="宋体"/>
          <w:color w:val="auto"/>
          <w:highlight w:val="none"/>
          <w:lang w:eastAsia="zh-CN"/>
        </w:rPr>
        <w:t>六</w:t>
      </w:r>
      <w:r>
        <w:rPr>
          <w:rFonts w:hint="eastAsia" w:ascii="宋体" w:hAnsi="宋体" w:eastAsia="宋体" w:cs="宋体"/>
          <w:color w:val="auto"/>
          <w:highlight w:val="none"/>
        </w:rPr>
        <w:t>、授权（项目负责人）委托书</w:t>
      </w:r>
    </w:p>
    <w:p>
      <w:pPr>
        <w:spacing w:line="360" w:lineRule="auto"/>
        <w:ind w:firstLine="359" w:firstLineChars="171"/>
        <w:rPr>
          <w:rFonts w:hint="eastAsia" w:ascii="宋体" w:hAnsi="宋体" w:eastAsia="宋体" w:cs="宋体"/>
          <w:color w:val="auto"/>
          <w:highlight w:val="none"/>
        </w:rPr>
      </w:pPr>
      <w:r>
        <w:rPr>
          <w:rFonts w:hint="eastAsia" w:ascii="宋体" w:hAnsi="宋体" w:cs="宋体"/>
          <w:color w:val="auto"/>
          <w:highlight w:val="none"/>
          <w:lang w:eastAsia="zh-CN"/>
        </w:rPr>
        <w:t>七</w:t>
      </w:r>
      <w:r>
        <w:rPr>
          <w:rFonts w:hint="eastAsia" w:ascii="宋体" w:hAnsi="宋体" w:eastAsia="宋体" w:cs="宋体"/>
          <w:color w:val="auto"/>
          <w:highlight w:val="none"/>
        </w:rPr>
        <w:t>、投标保证金（投标保证金由评标专家在评标系统中核查是否有“已缴纳有效保证金的标识"）</w:t>
      </w:r>
    </w:p>
    <w:p>
      <w:pPr>
        <w:spacing w:line="360" w:lineRule="auto"/>
        <w:ind w:firstLine="359" w:firstLineChars="171"/>
        <w:rPr>
          <w:rFonts w:hint="eastAsia" w:ascii="宋体" w:hAnsi="宋体" w:eastAsia="宋体" w:cs="宋体"/>
          <w:color w:val="auto"/>
          <w:highlight w:val="none"/>
        </w:rPr>
      </w:pPr>
      <w:r>
        <w:rPr>
          <w:rFonts w:hint="eastAsia" w:ascii="宋体" w:hAnsi="宋体" w:cs="宋体"/>
          <w:color w:val="auto"/>
          <w:highlight w:val="none"/>
          <w:lang w:eastAsia="zh-CN"/>
        </w:rPr>
        <w:t>八</w:t>
      </w:r>
      <w:r>
        <w:rPr>
          <w:rFonts w:hint="eastAsia" w:ascii="宋体" w:hAnsi="宋体" w:eastAsia="宋体" w:cs="宋体"/>
          <w:color w:val="auto"/>
          <w:highlight w:val="none"/>
        </w:rPr>
        <w:t>、网上查询凭证（查询时间从公告发布之日起至投标截止之日止）</w:t>
      </w:r>
    </w:p>
    <w:p>
      <w:pPr>
        <w:spacing w:line="360" w:lineRule="auto"/>
        <w:ind w:firstLine="359" w:firstLineChars="171"/>
        <w:rPr>
          <w:rFonts w:hint="eastAsia" w:ascii="宋体" w:hAnsi="宋体" w:eastAsia="宋体" w:cs="宋体"/>
          <w:color w:val="auto"/>
          <w:highlight w:val="none"/>
        </w:rPr>
      </w:pPr>
      <w:r>
        <w:rPr>
          <w:rFonts w:hint="eastAsia" w:ascii="宋体" w:hAnsi="宋体" w:cs="宋体"/>
          <w:color w:val="auto"/>
          <w:highlight w:val="none"/>
          <w:lang w:eastAsia="zh-CN"/>
        </w:rPr>
        <w:t>九</w:t>
      </w:r>
      <w:r>
        <w:rPr>
          <w:rFonts w:hint="eastAsia" w:ascii="宋体" w:hAnsi="宋体" w:eastAsia="宋体" w:cs="宋体"/>
          <w:color w:val="auto"/>
          <w:highlight w:val="none"/>
        </w:rPr>
        <w:t>、其他材料</w:t>
      </w:r>
    </w:p>
    <w:p>
      <w:pPr>
        <w:numPr>
          <w:ins w:id="544" w:author="微软中国" w:date="2015-09-02T09:10:00Z"/>
        </w:numPr>
        <w:spacing w:line="440" w:lineRule="exact"/>
        <w:ind w:firstLine="315" w:firstLineChars="150"/>
        <w:rPr>
          <w:rFonts w:hint="eastAsia" w:ascii="宋体" w:hAnsi="宋体" w:cs="宋体"/>
          <w:color w:val="auto"/>
          <w:szCs w:val="21"/>
          <w:highlight w:val="none"/>
        </w:rPr>
      </w:pPr>
    </w:p>
    <w:p>
      <w:pPr>
        <w:spacing w:before="312" w:beforeLines="100" w:after="312" w:afterLines="100"/>
        <w:rPr>
          <w:rFonts w:hint="eastAsia" w:ascii="宋体" w:hAnsi="宋体" w:cs="宋体"/>
          <w:color w:val="auto"/>
          <w:szCs w:val="21"/>
          <w:highlight w:val="none"/>
        </w:rPr>
      </w:pPr>
    </w:p>
    <w:p>
      <w:pPr>
        <w:spacing w:before="312" w:beforeLines="100" w:after="312" w:afterLines="100"/>
        <w:rPr>
          <w:rFonts w:hint="eastAsia" w:ascii="宋体" w:hAnsi="宋体" w:cs="宋体"/>
          <w:color w:val="auto"/>
          <w:szCs w:val="21"/>
          <w:highlight w:val="none"/>
        </w:rPr>
      </w:pPr>
    </w:p>
    <w:p>
      <w:pPr>
        <w:spacing w:before="312" w:beforeLines="100" w:after="312" w:afterLines="100"/>
        <w:rPr>
          <w:rFonts w:hint="eastAsia" w:ascii="宋体" w:hAnsi="宋体" w:cs="宋体"/>
          <w:color w:val="auto"/>
          <w:szCs w:val="21"/>
          <w:highlight w:val="none"/>
        </w:rPr>
      </w:pPr>
    </w:p>
    <w:p>
      <w:pPr>
        <w:spacing w:before="312" w:beforeLines="100" w:after="312" w:afterLines="100"/>
        <w:rPr>
          <w:rFonts w:hint="eastAsia" w:ascii="宋体" w:hAnsi="宋体" w:cs="宋体"/>
          <w:color w:val="auto"/>
          <w:szCs w:val="21"/>
          <w:highlight w:val="none"/>
        </w:rPr>
      </w:pPr>
    </w:p>
    <w:p>
      <w:pPr>
        <w:spacing w:before="312" w:beforeLines="100" w:after="312" w:afterLines="100"/>
        <w:rPr>
          <w:rFonts w:hint="eastAsia" w:ascii="宋体" w:hAnsi="宋体" w:cs="宋体"/>
          <w:color w:val="auto"/>
          <w:szCs w:val="21"/>
          <w:highlight w:val="none"/>
        </w:rPr>
      </w:pPr>
    </w:p>
    <w:p>
      <w:pPr>
        <w:spacing w:before="312" w:beforeLines="100" w:after="312" w:afterLines="100"/>
        <w:rPr>
          <w:rFonts w:hint="eastAsia" w:ascii="宋体" w:hAnsi="宋体" w:cs="宋体"/>
          <w:color w:val="auto"/>
          <w:szCs w:val="21"/>
          <w:highlight w:val="none"/>
        </w:rPr>
      </w:pPr>
    </w:p>
    <w:p>
      <w:pPr>
        <w:spacing w:before="312" w:beforeLines="100" w:after="312" w:afterLines="100"/>
        <w:rPr>
          <w:rFonts w:hint="eastAsia" w:ascii="宋体" w:hAnsi="宋体" w:cs="宋体"/>
          <w:color w:val="auto"/>
          <w:szCs w:val="21"/>
          <w:highlight w:val="none"/>
        </w:rPr>
      </w:pPr>
    </w:p>
    <w:p>
      <w:pPr>
        <w:spacing w:before="312" w:beforeLines="100" w:after="312" w:afterLines="100"/>
        <w:rPr>
          <w:rFonts w:hint="eastAsia" w:ascii="宋体" w:hAnsi="宋体" w:cs="宋体"/>
          <w:color w:val="auto"/>
          <w:szCs w:val="21"/>
          <w:highlight w:val="none"/>
        </w:rPr>
      </w:pPr>
    </w:p>
    <w:p>
      <w:pPr>
        <w:pStyle w:val="6"/>
        <w:spacing w:before="200" w:after="200" w:line="500" w:lineRule="exact"/>
        <w:jc w:val="center"/>
        <w:rPr>
          <w:rFonts w:hint="eastAsia" w:ascii="宋体" w:hAnsi="宋体" w:cs="宋体"/>
          <w:b w:val="0"/>
          <w:color w:val="auto"/>
          <w:kern w:val="0"/>
          <w:sz w:val="28"/>
          <w:szCs w:val="28"/>
          <w:highlight w:val="none"/>
        </w:rPr>
      </w:pPr>
      <w:bookmarkStart w:id="1428" w:name="_Toc300856161"/>
      <w:bookmarkStart w:id="1429" w:name="_Toc320002191"/>
      <w:bookmarkStart w:id="1430" w:name="_Toc20509"/>
      <w:bookmarkStart w:id="1431" w:name="_Toc309982664"/>
      <w:bookmarkStart w:id="1432" w:name="_Toc296238609"/>
      <w:r>
        <w:rPr>
          <w:rFonts w:hint="eastAsia" w:ascii="宋体" w:hAnsi="宋体" w:cs="宋体"/>
          <w:b w:val="0"/>
          <w:color w:val="auto"/>
          <w:kern w:val="0"/>
          <w:sz w:val="28"/>
          <w:szCs w:val="28"/>
          <w:highlight w:val="none"/>
        </w:rPr>
        <w:br w:type="page"/>
      </w:r>
      <w:bookmarkStart w:id="1433" w:name="_Toc18548"/>
      <w:bookmarkStart w:id="1434" w:name="_Toc23351"/>
      <w:bookmarkStart w:id="1435" w:name="_Toc5561"/>
      <w:bookmarkStart w:id="1436" w:name="_Toc9193"/>
      <w:bookmarkStart w:id="1437" w:name="_Toc7990"/>
      <w:bookmarkStart w:id="1438" w:name="_Toc5753"/>
      <w:bookmarkStart w:id="1439" w:name="_Toc5877"/>
      <w:bookmarkStart w:id="1440" w:name="_Toc364011744"/>
      <w:bookmarkStart w:id="1441" w:name="_Toc11644"/>
      <w:bookmarkStart w:id="1442" w:name="_Toc702"/>
      <w:r>
        <w:rPr>
          <w:rFonts w:hint="eastAsia" w:ascii="宋体" w:hAnsi="宋体" w:cs="宋体"/>
          <w:b w:val="0"/>
          <w:color w:val="auto"/>
          <w:kern w:val="0"/>
          <w:sz w:val="28"/>
          <w:szCs w:val="28"/>
          <w:highlight w:val="none"/>
        </w:rPr>
        <w:t>一、投标人基本情况表</w:t>
      </w:r>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p>
    <w:tbl>
      <w:tblPr>
        <w:tblStyle w:val="43"/>
        <w:tblW w:w="0" w:type="auto"/>
        <w:jc w:val="center"/>
        <w:tblLayout w:type="fixed"/>
        <w:tblCellMar>
          <w:top w:w="0" w:type="dxa"/>
          <w:left w:w="108" w:type="dxa"/>
          <w:bottom w:w="0" w:type="dxa"/>
          <w:right w:w="108" w:type="dxa"/>
        </w:tblCellMar>
      </w:tblPr>
      <w:tblGrid>
        <w:gridCol w:w="1485"/>
        <w:gridCol w:w="897"/>
        <w:gridCol w:w="1021"/>
        <w:gridCol w:w="993"/>
        <w:gridCol w:w="283"/>
        <w:gridCol w:w="195"/>
        <w:gridCol w:w="1246"/>
        <w:gridCol w:w="260"/>
        <w:gridCol w:w="709"/>
        <w:gridCol w:w="1416"/>
      </w:tblGrid>
      <w:tr>
        <w:tblPrEx>
          <w:tblCellMar>
            <w:top w:w="0" w:type="dxa"/>
            <w:left w:w="108" w:type="dxa"/>
            <w:bottom w:w="0" w:type="dxa"/>
            <w:right w:w="108" w:type="dxa"/>
          </w:tblCellMar>
        </w:tblPrEx>
        <w:trPr>
          <w:trHeight w:val="567" w:hRule="atLeast"/>
          <w:jc w:val="center"/>
        </w:trPr>
        <w:tc>
          <w:tcPr>
            <w:tcW w:w="14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投标人名称</w:t>
            </w:r>
          </w:p>
        </w:tc>
        <w:tc>
          <w:tcPr>
            <w:tcW w:w="7020" w:type="dxa"/>
            <w:gridSpan w:val="9"/>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r>
      <w:tr>
        <w:tblPrEx>
          <w:tblCellMar>
            <w:top w:w="0" w:type="dxa"/>
            <w:left w:w="108" w:type="dxa"/>
            <w:bottom w:w="0" w:type="dxa"/>
            <w:right w:w="108" w:type="dxa"/>
          </w:tblCellMar>
        </w:tblPrEx>
        <w:trPr>
          <w:trHeight w:val="567" w:hRule="atLeast"/>
          <w:jc w:val="center"/>
        </w:trPr>
        <w:tc>
          <w:tcPr>
            <w:tcW w:w="14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注册地址</w:t>
            </w:r>
          </w:p>
        </w:tc>
        <w:tc>
          <w:tcPr>
            <w:tcW w:w="3389" w:type="dxa"/>
            <w:gridSpan w:val="5"/>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24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邮政编码</w:t>
            </w:r>
          </w:p>
        </w:tc>
        <w:tc>
          <w:tcPr>
            <w:tcW w:w="2385"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r>
      <w:tr>
        <w:tblPrEx>
          <w:tblCellMar>
            <w:top w:w="0" w:type="dxa"/>
            <w:left w:w="108" w:type="dxa"/>
            <w:bottom w:w="0" w:type="dxa"/>
            <w:right w:w="108" w:type="dxa"/>
          </w:tblCellMar>
        </w:tblPrEx>
        <w:trPr>
          <w:trHeight w:val="567" w:hRule="atLeast"/>
          <w:jc w:val="center"/>
        </w:trPr>
        <w:tc>
          <w:tcPr>
            <w:tcW w:w="1485"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联系方式</w:t>
            </w:r>
          </w:p>
        </w:tc>
        <w:tc>
          <w:tcPr>
            <w:tcW w:w="89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联系人</w:t>
            </w:r>
          </w:p>
        </w:tc>
        <w:tc>
          <w:tcPr>
            <w:tcW w:w="2492"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24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电  话</w:t>
            </w:r>
          </w:p>
        </w:tc>
        <w:tc>
          <w:tcPr>
            <w:tcW w:w="2385"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r>
      <w:tr>
        <w:tblPrEx>
          <w:tblCellMar>
            <w:top w:w="0" w:type="dxa"/>
            <w:left w:w="108" w:type="dxa"/>
            <w:bottom w:w="0" w:type="dxa"/>
            <w:right w:w="108" w:type="dxa"/>
          </w:tblCellMar>
        </w:tblPrEx>
        <w:trPr>
          <w:trHeight w:val="567" w:hRule="atLeast"/>
          <w:jc w:val="center"/>
        </w:trPr>
        <w:tc>
          <w:tcPr>
            <w:tcW w:w="1485"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89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传  真</w:t>
            </w:r>
          </w:p>
        </w:tc>
        <w:tc>
          <w:tcPr>
            <w:tcW w:w="2492"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24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网  址</w:t>
            </w:r>
          </w:p>
        </w:tc>
        <w:tc>
          <w:tcPr>
            <w:tcW w:w="2385"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r>
      <w:tr>
        <w:tblPrEx>
          <w:tblCellMar>
            <w:top w:w="0" w:type="dxa"/>
            <w:left w:w="108" w:type="dxa"/>
            <w:bottom w:w="0" w:type="dxa"/>
            <w:right w:w="108" w:type="dxa"/>
          </w:tblCellMar>
        </w:tblPrEx>
        <w:trPr>
          <w:trHeight w:val="567" w:hRule="atLeast"/>
          <w:jc w:val="center"/>
        </w:trPr>
        <w:tc>
          <w:tcPr>
            <w:tcW w:w="14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组织结构</w:t>
            </w:r>
          </w:p>
        </w:tc>
        <w:tc>
          <w:tcPr>
            <w:tcW w:w="7020" w:type="dxa"/>
            <w:gridSpan w:val="9"/>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r>
      <w:tr>
        <w:tblPrEx>
          <w:tblCellMar>
            <w:top w:w="0" w:type="dxa"/>
            <w:left w:w="108" w:type="dxa"/>
            <w:bottom w:w="0" w:type="dxa"/>
            <w:right w:w="108" w:type="dxa"/>
          </w:tblCellMar>
        </w:tblPrEx>
        <w:trPr>
          <w:trHeight w:val="567" w:hRule="atLeast"/>
          <w:jc w:val="center"/>
        </w:trPr>
        <w:tc>
          <w:tcPr>
            <w:tcW w:w="14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法定代表人</w:t>
            </w:r>
          </w:p>
        </w:tc>
        <w:tc>
          <w:tcPr>
            <w:tcW w:w="89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姓名</w:t>
            </w:r>
          </w:p>
        </w:tc>
        <w:tc>
          <w:tcPr>
            <w:tcW w:w="10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276"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技术职称</w:t>
            </w:r>
          </w:p>
        </w:tc>
        <w:tc>
          <w:tcPr>
            <w:tcW w:w="1701"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70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电话</w:t>
            </w:r>
          </w:p>
        </w:tc>
        <w:tc>
          <w:tcPr>
            <w:tcW w:w="14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r>
      <w:tr>
        <w:tblPrEx>
          <w:tblCellMar>
            <w:top w:w="0" w:type="dxa"/>
            <w:left w:w="108" w:type="dxa"/>
            <w:bottom w:w="0" w:type="dxa"/>
            <w:right w:w="108" w:type="dxa"/>
          </w:tblCellMar>
        </w:tblPrEx>
        <w:trPr>
          <w:trHeight w:val="567" w:hRule="atLeast"/>
          <w:jc w:val="center"/>
        </w:trPr>
        <w:tc>
          <w:tcPr>
            <w:tcW w:w="14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技术负责人</w:t>
            </w:r>
          </w:p>
        </w:tc>
        <w:tc>
          <w:tcPr>
            <w:tcW w:w="89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姓名</w:t>
            </w:r>
          </w:p>
        </w:tc>
        <w:tc>
          <w:tcPr>
            <w:tcW w:w="10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276"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技术职称</w:t>
            </w:r>
          </w:p>
        </w:tc>
        <w:tc>
          <w:tcPr>
            <w:tcW w:w="1701"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70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电话</w:t>
            </w:r>
          </w:p>
        </w:tc>
        <w:tc>
          <w:tcPr>
            <w:tcW w:w="14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r>
      <w:tr>
        <w:tblPrEx>
          <w:tblCellMar>
            <w:top w:w="0" w:type="dxa"/>
            <w:left w:w="108" w:type="dxa"/>
            <w:bottom w:w="0" w:type="dxa"/>
            <w:right w:w="108" w:type="dxa"/>
          </w:tblCellMar>
        </w:tblPrEx>
        <w:trPr>
          <w:trHeight w:val="567" w:hRule="atLeast"/>
          <w:jc w:val="center"/>
        </w:trPr>
        <w:tc>
          <w:tcPr>
            <w:tcW w:w="14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成立时间</w:t>
            </w:r>
          </w:p>
        </w:tc>
        <w:tc>
          <w:tcPr>
            <w:tcW w:w="1918"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5102" w:type="dxa"/>
            <w:gridSpan w:val="7"/>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员工总人数：</w:t>
            </w:r>
          </w:p>
        </w:tc>
      </w:tr>
      <w:tr>
        <w:tblPrEx>
          <w:tblCellMar>
            <w:top w:w="0" w:type="dxa"/>
            <w:left w:w="108" w:type="dxa"/>
            <w:bottom w:w="0" w:type="dxa"/>
            <w:right w:w="108" w:type="dxa"/>
          </w:tblCellMar>
        </w:tblPrEx>
        <w:trPr>
          <w:trHeight w:val="567" w:hRule="atLeast"/>
          <w:jc w:val="center"/>
        </w:trPr>
        <w:tc>
          <w:tcPr>
            <w:tcW w:w="14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企业资质等级</w:t>
            </w:r>
          </w:p>
        </w:tc>
        <w:tc>
          <w:tcPr>
            <w:tcW w:w="89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0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993"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其中</w:t>
            </w:r>
          </w:p>
        </w:tc>
        <w:tc>
          <w:tcPr>
            <w:tcW w:w="1984"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建造师</w:t>
            </w:r>
          </w:p>
        </w:tc>
        <w:tc>
          <w:tcPr>
            <w:tcW w:w="2125"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r>
      <w:tr>
        <w:tblPrEx>
          <w:tblCellMar>
            <w:top w:w="0" w:type="dxa"/>
            <w:left w:w="108" w:type="dxa"/>
            <w:bottom w:w="0" w:type="dxa"/>
            <w:right w:w="108" w:type="dxa"/>
          </w:tblCellMar>
        </w:tblPrEx>
        <w:trPr>
          <w:trHeight w:val="567" w:hRule="atLeast"/>
          <w:jc w:val="center"/>
        </w:trPr>
        <w:tc>
          <w:tcPr>
            <w:tcW w:w="14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营业执照号</w:t>
            </w:r>
          </w:p>
        </w:tc>
        <w:tc>
          <w:tcPr>
            <w:tcW w:w="89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0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993"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984"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高级职称人员</w:t>
            </w:r>
          </w:p>
        </w:tc>
        <w:tc>
          <w:tcPr>
            <w:tcW w:w="2125"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r>
      <w:tr>
        <w:tblPrEx>
          <w:tblCellMar>
            <w:top w:w="0" w:type="dxa"/>
            <w:left w:w="108" w:type="dxa"/>
            <w:bottom w:w="0" w:type="dxa"/>
            <w:right w:w="108" w:type="dxa"/>
          </w:tblCellMar>
        </w:tblPrEx>
        <w:trPr>
          <w:trHeight w:val="567" w:hRule="atLeast"/>
          <w:jc w:val="center"/>
        </w:trPr>
        <w:tc>
          <w:tcPr>
            <w:tcW w:w="14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注册资金</w:t>
            </w:r>
          </w:p>
        </w:tc>
        <w:tc>
          <w:tcPr>
            <w:tcW w:w="89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0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993"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984"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中级职称人员</w:t>
            </w:r>
          </w:p>
        </w:tc>
        <w:tc>
          <w:tcPr>
            <w:tcW w:w="2125"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r>
      <w:tr>
        <w:tblPrEx>
          <w:tblCellMar>
            <w:top w:w="0" w:type="dxa"/>
            <w:left w:w="108" w:type="dxa"/>
            <w:bottom w:w="0" w:type="dxa"/>
            <w:right w:w="108" w:type="dxa"/>
          </w:tblCellMar>
        </w:tblPrEx>
        <w:trPr>
          <w:trHeight w:val="567" w:hRule="atLeast"/>
          <w:jc w:val="center"/>
        </w:trPr>
        <w:tc>
          <w:tcPr>
            <w:tcW w:w="14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开户银行</w:t>
            </w:r>
          </w:p>
        </w:tc>
        <w:tc>
          <w:tcPr>
            <w:tcW w:w="89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0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993"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984"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初级职称人员</w:t>
            </w:r>
          </w:p>
        </w:tc>
        <w:tc>
          <w:tcPr>
            <w:tcW w:w="2125"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r>
      <w:tr>
        <w:tblPrEx>
          <w:tblCellMar>
            <w:top w:w="0" w:type="dxa"/>
            <w:left w:w="108" w:type="dxa"/>
            <w:bottom w:w="0" w:type="dxa"/>
            <w:right w:w="108" w:type="dxa"/>
          </w:tblCellMar>
        </w:tblPrEx>
        <w:trPr>
          <w:trHeight w:val="567" w:hRule="atLeast"/>
          <w:jc w:val="center"/>
        </w:trPr>
        <w:tc>
          <w:tcPr>
            <w:tcW w:w="14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账号</w:t>
            </w:r>
          </w:p>
        </w:tc>
        <w:tc>
          <w:tcPr>
            <w:tcW w:w="89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0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993"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984"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技  工</w:t>
            </w:r>
          </w:p>
        </w:tc>
        <w:tc>
          <w:tcPr>
            <w:tcW w:w="2125"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r>
      <w:tr>
        <w:tblPrEx>
          <w:tblCellMar>
            <w:top w:w="0" w:type="dxa"/>
            <w:left w:w="108" w:type="dxa"/>
            <w:bottom w:w="0" w:type="dxa"/>
            <w:right w:w="108" w:type="dxa"/>
          </w:tblCellMar>
        </w:tblPrEx>
        <w:trPr>
          <w:trHeight w:val="2007" w:hRule="atLeast"/>
          <w:jc w:val="center"/>
        </w:trPr>
        <w:tc>
          <w:tcPr>
            <w:tcW w:w="14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经营范围</w:t>
            </w:r>
          </w:p>
        </w:tc>
        <w:tc>
          <w:tcPr>
            <w:tcW w:w="7020" w:type="dxa"/>
            <w:gridSpan w:val="9"/>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r>
      <w:tr>
        <w:tblPrEx>
          <w:tblCellMar>
            <w:top w:w="0" w:type="dxa"/>
            <w:left w:w="108" w:type="dxa"/>
            <w:bottom w:w="0" w:type="dxa"/>
            <w:right w:w="108" w:type="dxa"/>
          </w:tblCellMar>
        </w:tblPrEx>
        <w:trPr>
          <w:trHeight w:val="567" w:hRule="atLeast"/>
          <w:jc w:val="center"/>
        </w:trPr>
        <w:tc>
          <w:tcPr>
            <w:tcW w:w="14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备注</w:t>
            </w:r>
          </w:p>
        </w:tc>
        <w:tc>
          <w:tcPr>
            <w:tcW w:w="7020" w:type="dxa"/>
            <w:gridSpan w:val="9"/>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r>
    </w:tbl>
    <w:p>
      <w:pPr>
        <w:numPr>
          <w:ins w:id="545" w:author="Administrator" w:date="2021-12-01T11:04:00Z"/>
        </w:numPr>
        <w:spacing w:line="396"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备注：1.本表后应附企业应附企业营业执照，企业资质证书，安全生产许可证，</w:t>
      </w:r>
      <w:r>
        <w:rPr>
          <w:rFonts w:hint="eastAsia"/>
          <w:color w:val="auto"/>
          <w:highlight w:val="none"/>
        </w:rPr>
        <w:t>省外企业需提供省外企业进浙承接业务备案相关证明或</w:t>
      </w:r>
      <w:r>
        <w:rPr>
          <w:rFonts w:hint="eastAsia"/>
          <w:b/>
          <w:bCs/>
          <w:color w:val="auto"/>
          <w:szCs w:val="21"/>
          <w:highlight w:val="none"/>
          <w:u w:val="single"/>
        </w:rPr>
        <w:t>查询记录的</w:t>
      </w:r>
      <w:r>
        <w:rPr>
          <w:rFonts w:hint="eastAsia"/>
          <w:color w:val="auto"/>
          <w:highlight w:val="none"/>
        </w:rPr>
        <w:t>相关网页截图</w:t>
      </w:r>
      <w:r>
        <w:rPr>
          <w:rFonts w:hint="eastAsia" w:ascii="宋体" w:hAnsi="宋体" w:cs="宋体"/>
          <w:color w:val="auto"/>
          <w:szCs w:val="21"/>
          <w:highlight w:val="none"/>
        </w:rPr>
        <w:t>的复印件并加盖单位公章（原件备查）；</w:t>
      </w:r>
    </w:p>
    <w:p>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2.若上述材料已在诚信库中，则不需要加盖单位公章。</w:t>
      </w:r>
    </w:p>
    <w:p>
      <w:pPr>
        <w:numPr>
          <w:ins w:id="546" w:author="Unknown" w:date="2016-04-20T15:08:00Z"/>
        </w:numPr>
        <w:jc w:val="center"/>
        <w:rPr>
          <w:rFonts w:hint="eastAsia" w:ascii="宋体" w:hAnsi="宋体" w:cs="宋体"/>
          <w:b/>
          <w:bCs/>
          <w:color w:val="auto"/>
          <w:kern w:val="0"/>
          <w:sz w:val="28"/>
          <w:szCs w:val="28"/>
          <w:highlight w:val="none"/>
        </w:rPr>
      </w:pPr>
      <w:bookmarkStart w:id="1443" w:name="_Toc300856162"/>
      <w:bookmarkStart w:id="1444" w:name="_Toc10758"/>
      <w:bookmarkStart w:id="1445" w:name="_Toc309982665"/>
      <w:bookmarkStart w:id="1446" w:name="_Toc320002192"/>
      <w:bookmarkStart w:id="1447" w:name="_Toc296238610"/>
    </w:p>
    <w:p>
      <w:pPr>
        <w:numPr>
          <w:ins w:id="547" w:author="午夜巴塞罗那" w:date=""/>
        </w:numPr>
        <w:jc w:val="both"/>
        <w:rPr>
          <w:rFonts w:hint="eastAsia" w:ascii="宋体" w:hAnsi="宋体" w:cs="宋体"/>
          <w:b/>
          <w:bCs/>
          <w:color w:val="auto"/>
          <w:kern w:val="0"/>
          <w:sz w:val="28"/>
          <w:szCs w:val="28"/>
          <w:highlight w:val="none"/>
        </w:rPr>
      </w:pPr>
    </w:p>
    <w:p>
      <w:pPr>
        <w:numPr>
          <w:ilvl w:val="0"/>
          <w:numId w:val="7"/>
        </w:numPr>
        <w:jc w:val="center"/>
        <w:rPr>
          <w:rFonts w:hint="eastAsia" w:ascii="宋体" w:hAnsi="宋体" w:cs="宋体"/>
          <w:b/>
          <w:bCs/>
          <w:color w:val="auto"/>
          <w:kern w:val="0"/>
          <w:sz w:val="28"/>
          <w:szCs w:val="28"/>
          <w:highlight w:val="none"/>
        </w:rPr>
      </w:pPr>
      <w:r>
        <w:rPr>
          <w:rFonts w:hint="eastAsia" w:ascii="宋体" w:hAnsi="宋体" w:cs="宋体"/>
          <w:b/>
          <w:bCs/>
          <w:color w:val="auto"/>
          <w:kern w:val="0"/>
          <w:sz w:val="28"/>
          <w:szCs w:val="28"/>
          <w:highlight w:val="none"/>
        </w:rPr>
        <w:t>项目管理机构</w:t>
      </w:r>
    </w:p>
    <w:p>
      <w:pPr>
        <w:numPr>
          <w:ins w:id="548" w:author="微软中国" w:date="2015-08-24T16:33:00Z"/>
        </w:numPr>
        <w:spacing w:line="420" w:lineRule="exact"/>
        <w:rPr>
          <w:rFonts w:hint="eastAsia" w:ascii="宋体" w:hAnsi="宋体" w:cs="宋体"/>
          <w:color w:val="auto"/>
          <w:szCs w:val="21"/>
          <w:highlight w:val="none"/>
        </w:rPr>
      </w:pPr>
    </w:p>
    <w:p>
      <w:pPr>
        <w:numPr>
          <w:ins w:id="549" w:author="微软中国" w:date="2015-08-24T16:33:00Z"/>
        </w:numPr>
        <w:spacing w:line="420" w:lineRule="exact"/>
        <w:rPr>
          <w:rFonts w:hint="eastAsia" w:ascii="宋体" w:hAnsi="宋体" w:cs="宋体"/>
          <w:color w:val="auto"/>
          <w:szCs w:val="21"/>
          <w:highlight w:val="none"/>
        </w:rPr>
      </w:pPr>
      <w:r>
        <w:rPr>
          <w:rFonts w:hint="eastAsia" w:ascii="宋体" w:hAnsi="宋体" w:cs="宋体"/>
          <w:color w:val="auto"/>
          <w:szCs w:val="21"/>
          <w:highlight w:val="none"/>
        </w:rPr>
        <w:t>附1：</w:t>
      </w:r>
      <w:r>
        <w:rPr>
          <w:rFonts w:hint="eastAsia" w:ascii="宋体" w:hAnsi="宋体" w:cs="宋体"/>
          <w:color w:val="auto"/>
          <w:szCs w:val="21"/>
          <w:highlight w:val="none"/>
          <w:lang w:val="en-US" w:eastAsia="zh-CN"/>
        </w:rPr>
        <w:t>项目负责人</w:t>
      </w:r>
      <w:r>
        <w:rPr>
          <w:rFonts w:hint="eastAsia" w:ascii="宋体" w:hAnsi="宋体" w:cs="宋体"/>
          <w:color w:val="auto"/>
          <w:szCs w:val="21"/>
          <w:highlight w:val="none"/>
        </w:rPr>
        <w:t>简历表</w:t>
      </w:r>
    </w:p>
    <w:tbl>
      <w:tblPr>
        <w:tblStyle w:val="43"/>
        <w:tblW w:w="0" w:type="auto"/>
        <w:tblInd w:w="108"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092"/>
        <w:gridCol w:w="1437"/>
        <w:gridCol w:w="1134"/>
        <w:gridCol w:w="1275"/>
        <w:gridCol w:w="1843"/>
        <w:gridCol w:w="2126"/>
      </w:tblGrid>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828" w:hRule="atLeast"/>
        </w:trPr>
        <w:tc>
          <w:tcPr>
            <w:tcW w:w="1092" w:type="dxa"/>
            <w:noWrap w:val="0"/>
            <w:vAlign w:val="center"/>
          </w:tcPr>
          <w:p>
            <w:pPr>
              <w:keepNext w:val="0"/>
              <w:keepLines w:val="0"/>
              <w:numPr>
                <w:ins w:id="550" w:author="微软中国" w:date="2015-08-21T11:00:00Z"/>
              </w:numPr>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姓  名</w:t>
            </w:r>
          </w:p>
        </w:tc>
        <w:tc>
          <w:tcPr>
            <w:tcW w:w="1437" w:type="dxa"/>
            <w:noWrap w:val="0"/>
            <w:vAlign w:val="center"/>
          </w:tcPr>
          <w:p>
            <w:pPr>
              <w:keepNext w:val="0"/>
              <w:keepLines w:val="0"/>
              <w:numPr>
                <w:ins w:id="551" w:author="微软中国" w:date="2015-08-21T11:00:00Z"/>
              </w:numPr>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134" w:type="dxa"/>
            <w:noWrap w:val="0"/>
            <w:vAlign w:val="center"/>
          </w:tcPr>
          <w:p>
            <w:pPr>
              <w:keepNext w:val="0"/>
              <w:keepLines w:val="0"/>
              <w:numPr>
                <w:ins w:id="552" w:author="微软中国" w:date="2015-08-21T11:00:00Z"/>
              </w:numPr>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年  龄</w:t>
            </w:r>
          </w:p>
        </w:tc>
        <w:tc>
          <w:tcPr>
            <w:tcW w:w="1275" w:type="dxa"/>
            <w:noWrap w:val="0"/>
            <w:vAlign w:val="center"/>
          </w:tcPr>
          <w:p>
            <w:pPr>
              <w:keepNext w:val="0"/>
              <w:keepLines w:val="0"/>
              <w:numPr>
                <w:ins w:id="553" w:author="微软中国" w:date="2015-08-21T11:00:00Z"/>
              </w:numPr>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843" w:type="dxa"/>
            <w:noWrap w:val="0"/>
            <w:vAlign w:val="center"/>
          </w:tcPr>
          <w:p>
            <w:pPr>
              <w:keepNext w:val="0"/>
              <w:keepLines w:val="0"/>
              <w:numPr>
                <w:ins w:id="554" w:author="微软中国" w:date="2015-08-21T11:00:00Z"/>
              </w:numPr>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学历</w:t>
            </w:r>
          </w:p>
        </w:tc>
        <w:tc>
          <w:tcPr>
            <w:tcW w:w="2126" w:type="dxa"/>
            <w:noWrap w:val="0"/>
            <w:vAlign w:val="center"/>
          </w:tcPr>
          <w:p>
            <w:pPr>
              <w:keepNext w:val="0"/>
              <w:keepLines w:val="0"/>
              <w:numPr>
                <w:ins w:id="555" w:author="微软中国" w:date="2015-08-21T11:00:00Z"/>
              </w:numPr>
              <w:suppressLineNumbers w:val="0"/>
              <w:spacing w:before="0" w:beforeAutospacing="0" w:after="0" w:afterAutospacing="0"/>
              <w:ind w:left="0" w:right="0"/>
              <w:jc w:val="cente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828" w:hRule="atLeast"/>
        </w:trPr>
        <w:tc>
          <w:tcPr>
            <w:tcW w:w="1092" w:type="dxa"/>
            <w:noWrap w:val="0"/>
            <w:vAlign w:val="center"/>
          </w:tcPr>
          <w:p>
            <w:pPr>
              <w:keepNext w:val="0"/>
              <w:keepLines w:val="0"/>
              <w:numPr>
                <w:ins w:id="556" w:author="微软中国" w:date="2015-08-21T11:00:00Z"/>
              </w:numPr>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职  称</w:t>
            </w:r>
          </w:p>
        </w:tc>
        <w:tc>
          <w:tcPr>
            <w:tcW w:w="1437" w:type="dxa"/>
            <w:noWrap w:val="0"/>
            <w:vAlign w:val="center"/>
          </w:tcPr>
          <w:p>
            <w:pPr>
              <w:keepNext w:val="0"/>
              <w:keepLines w:val="0"/>
              <w:numPr>
                <w:ins w:id="557" w:author="微软中国" w:date="2015-08-21T11:00:00Z"/>
              </w:numPr>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134" w:type="dxa"/>
            <w:noWrap w:val="0"/>
            <w:vAlign w:val="center"/>
          </w:tcPr>
          <w:p>
            <w:pPr>
              <w:keepNext w:val="0"/>
              <w:keepLines w:val="0"/>
              <w:numPr>
                <w:ins w:id="558" w:author="微软中国" w:date="2015-08-21T11:00:00Z"/>
              </w:numPr>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职  务</w:t>
            </w:r>
          </w:p>
        </w:tc>
        <w:tc>
          <w:tcPr>
            <w:tcW w:w="1275" w:type="dxa"/>
            <w:noWrap w:val="0"/>
            <w:vAlign w:val="center"/>
          </w:tcPr>
          <w:p>
            <w:pPr>
              <w:keepNext w:val="0"/>
              <w:keepLines w:val="0"/>
              <w:numPr>
                <w:ins w:id="559" w:author="微软中国" w:date="2015-08-21T11:00:00Z"/>
              </w:numPr>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843" w:type="dxa"/>
            <w:noWrap w:val="0"/>
            <w:vAlign w:val="center"/>
          </w:tcPr>
          <w:p>
            <w:pPr>
              <w:keepNext w:val="0"/>
              <w:keepLines w:val="0"/>
              <w:numPr>
                <w:ins w:id="560" w:author="微软中国" w:date="2015-08-21T11:00:00Z"/>
              </w:numPr>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拟在本工程任职</w:t>
            </w:r>
          </w:p>
        </w:tc>
        <w:tc>
          <w:tcPr>
            <w:tcW w:w="2126" w:type="dxa"/>
            <w:noWrap w:val="0"/>
            <w:vAlign w:val="center"/>
          </w:tcPr>
          <w:p>
            <w:pPr>
              <w:keepNext w:val="0"/>
              <w:keepLines w:val="0"/>
              <w:numPr>
                <w:ins w:id="561" w:author="微软中国" w:date="2015-08-21T11:00:00Z"/>
              </w:numPr>
              <w:suppressLineNumbers w:val="0"/>
              <w:spacing w:before="0" w:beforeAutospacing="0" w:after="0" w:afterAutospacing="0"/>
              <w:ind w:left="0" w:right="0"/>
              <w:jc w:val="center"/>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项目负责人</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828" w:hRule="atLeast"/>
        </w:trPr>
        <w:tc>
          <w:tcPr>
            <w:tcW w:w="3663" w:type="dxa"/>
            <w:gridSpan w:val="3"/>
            <w:noWrap w:val="0"/>
            <w:vAlign w:val="center"/>
          </w:tcPr>
          <w:p>
            <w:pPr>
              <w:keepNext w:val="0"/>
              <w:keepLines w:val="0"/>
              <w:numPr>
                <w:ins w:id="562" w:author="微软中国" w:date="2015-08-21T11:00:00Z"/>
              </w:numPr>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注册建造师执业资格等级</w:t>
            </w:r>
          </w:p>
        </w:tc>
        <w:tc>
          <w:tcPr>
            <w:tcW w:w="1275" w:type="dxa"/>
            <w:noWrap w:val="0"/>
            <w:vAlign w:val="center"/>
          </w:tcPr>
          <w:p>
            <w:pPr>
              <w:keepNext w:val="0"/>
              <w:keepLines w:val="0"/>
              <w:numPr>
                <w:ins w:id="563" w:author="微软中国" w:date="2015-08-21T11:00:00Z"/>
              </w:numPr>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级</w:t>
            </w:r>
          </w:p>
        </w:tc>
        <w:tc>
          <w:tcPr>
            <w:tcW w:w="1843" w:type="dxa"/>
            <w:noWrap w:val="0"/>
            <w:vAlign w:val="center"/>
          </w:tcPr>
          <w:p>
            <w:pPr>
              <w:keepNext w:val="0"/>
              <w:keepLines w:val="0"/>
              <w:numPr>
                <w:ins w:id="564" w:author="微软中国" w:date="2015-08-21T11:00:00Z"/>
              </w:numPr>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建造师专业</w:t>
            </w:r>
          </w:p>
        </w:tc>
        <w:tc>
          <w:tcPr>
            <w:tcW w:w="2126" w:type="dxa"/>
            <w:noWrap w:val="0"/>
            <w:vAlign w:val="center"/>
          </w:tcPr>
          <w:p>
            <w:pPr>
              <w:keepNext w:val="0"/>
              <w:keepLines w:val="0"/>
              <w:numPr>
                <w:ins w:id="565" w:author="微软中国" w:date="2015-08-21T11:00:00Z"/>
              </w:numPr>
              <w:suppressLineNumbers w:val="0"/>
              <w:spacing w:before="0" w:beforeAutospacing="0" w:after="0" w:afterAutospacing="0"/>
              <w:ind w:left="0" w:right="0"/>
              <w:jc w:val="cente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828" w:hRule="atLeast"/>
        </w:trPr>
        <w:tc>
          <w:tcPr>
            <w:tcW w:w="3663" w:type="dxa"/>
            <w:gridSpan w:val="3"/>
            <w:noWrap w:val="0"/>
            <w:vAlign w:val="center"/>
          </w:tcPr>
          <w:p>
            <w:pPr>
              <w:keepNext w:val="0"/>
              <w:keepLines w:val="0"/>
              <w:numPr>
                <w:ins w:id="566" w:author="微软中国" w:date="2015-08-21T11:00:00Z"/>
              </w:numPr>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安全生产考核合格证书（B）证</w:t>
            </w:r>
          </w:p>
        </w:tc>
        <w:tc>
          <w:tcPr>
            <w:tcW w:w="5244" w:type="dxa"/>
            <w:gridSpan w:val="3"/>
            <w:noWrap w:val="0"/>
            <w:vAlign w:val="center"/>
          </w:tcPr>
          <w:p>
            <w:pPr>
              <w:keepNext w:val="0"/>
              <w:keepLines w:val="0"/>
              <w:numPr>
                <w:ins w:id="567" w:author="微软中国" w:date="2015-08-21T11:00:00Z"/>
              </w:numPr>
              <w:suppressLineNumbers w:val="0"/>
              <w:spacing w:before="0" w:beforeAutospacing="0" w:after="0" w:afterAutospacing="0"/>
              <w:ind w:left="0" w:right="0"/>
              <w:jc w:val="cente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828" w:hRule="atLeast"/>
        </w:trPr>
        <w:tc>
          <w:tcPr>
            <w:tcW w:w="1092" w:type="dxa"/>
            <w:noWrap w:val="0"/>
            <w:vAlign w:val="center"/>
          </w:tcPr>
          <w:p>
            <w:pPr>
              <w:keepNext w:val="0"/>
              <w:keepLines w:val="0"/>
              <w:numPr>
                <w:ins w:id="568" w:author="微软中国" w:date="2015-08-21T11:00:00Z"/>
              </w:numPr>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毕业学校</w:t>
            </w:r>
          </w:p>
        </w:tc>
        <w:tc>
          <w:tcPr>
            <w:tcW w:w="7815" w:type="dxa"/>
            <w:gridSpan w:val="5"/>
            <w:noWrap w:val="0"/>
            <w:vAlign w:val="center"/>
          </w:tcPr>
          <w:p>
            <w:pPr>
              <w:keepNext w:val="0"/>
              <w:keepLines w:val="0"/>
              <w:numPr>
                <w:ins w:id="569" w:author="微软中国" w:date="2015-08-21T11:00:00Z"/>
              </w:numPr>
              <w:suppressLineNumbers w:val="0"/>
              <w:spacing w:before="0" w:beforeAutospacing="0" w:after="0" w:afterAutospacing="0"/>
              <w:ind w:left="0" w:right="0" w:firstLine="840" w:firstLineChars="4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年毕业于                  学校            专业</w:t>
            </w:r>
          </w:p>
        </w:tc>
      </w:tr>
    </w:tbl>
    <w:p>
      <w:pPr>
        <w:numPr>
          <w:ins w:id="570" w:author="微软中国" w:date="2015-10-28T10:38:00Z"/>
        </w:numPr>
        <w:spacing w:line="360" w:lineRule="auto"/>
        <w:ind w:right="420" w:firstLine="3675" w:firstLineChars="1750"/>
        <w:rPr>
          <w:rFonts w:hint="eastAsia" w:ascii="宋体" w:hAnsi="宋体" w:cs="宋体"/>
          <w:color w:val="auto"/>
          <w:szCs w:val="21"/>
          <w:highlight w:val="none"/>
        </w:rPr>
      </w:pPr>
    </w:p>
    <w:p>
      <w:pPr>
        <w:keepNext w:val="0"/>
        <w:keepLines w:val="0"/>
        <w:pageBreakBefore w:val="0"/>
        <w:widowControl/>
        <w:suppressLineNumbers w:val="0"/>
        <w:kinsoku/>
        <w:wordWrap/>
        <w:overflowPunct/>
        <w:topLinePunct w:val="0"/>
        <w:autoSpaceDE/>
        <w:autoSpaceDN/>
        <w:bidi w:val="0"/>
        <w:adjustRightInd/>
        <w:snapToGrid/>
        <w:spacing w:line="500" w:lineRule="exact"/>
        <w:jc w:val="left"/>
        <w:textAlignment w:val="auto"/>
        <w:rPr>
          <w:rFonts w:hint="eastAsia"/>
          <w:color w:val="auto"/>
          <w:sz w:val="21"/>
          <w:szCs w:val="21"/>
          <w:highlight w:val="none"/>
        </w:rPr>
      </w:pPr>
      <w:r>
        <w:rPr>
          <w:rFonts w:hint="eastAsia" w:ascii="宋体" w:hAnsi="宋体" w:cs="宋体"/>
          <w:color w:val="auto"/>
          <w:szCs w:val="21"/>
          <w:highlight w:val="none"/>
        </w:rPr>
        <w:t>注：</w:t>
      </w:r>
      <w:r>
        <w:rPr>
          <w:rFonts w:hint="eastAsia" w:ascii="宋体" w:hAnsi="宋体" w:cs="宋体"/>
          <w:color w:val="auto"/>
          <w:szCs w:val="21"/>
          <w:highlight w:val="none"/>
          <w:lang w:val="en-US" w:eastAsia="zh-CN"/>
        </w:rPr>
        <w:t>1、</w:t>
      </w:r>
      <w:r>
        <w:rPr>
          <w:rFonts w:hint="eastAsia" w:cs="宋体"/>
          <w:color w:val="auto"/>
          <w:sz w:val="21"/>
          <w:szCs w:val="21"/>
          <w:highlight w:val="none"/>
        </w:rPr>
        <w:t>应附建造师注册证书、项目负责人安全生产考核合格证（B证）、身份证及开标前</w:t>
      </w:r>
      <w:r>
        <w:rPr>
          <w:rFonts w:hint="eastAsia"/>
          <w:color w:val="auto"/>
          <w:sz w:val="21"/>
          <w:szCs w:val="21"/>
          <w:highlight w:val="none"/>
          <w:lang w:eastAsia="zh-CN"/>
        </w:rPr>
        <w:t>六</w:t>
      </w:r>
      <w:r>
        <w:rPr>
          <w:rFonts w:hint="eastAsia"/>
          <w:color w:val="auto"/>
          <w:sz w:val="21"/>
          <w:szCs w:val="21"/>
          <w:highlight w:val="none"/>
        </w:rPr>
        <w:t>个月投标申请人所属社保机构养老保险</w:t>
      </w:r>
      <w:r>
        <w:rPr>
          <w:rFonts w:hint="eastAsia"/>
          <w:color w:val="auto"/>
          <w:sz w:val="21"/>
          <w:szCs w:val="21"/>
          <w:highlight w:val="none"/>
          <w:lang w:val="en-US" w:eastAsia="zh-CN"/>
        </w:rPr>
        <w:t>缴</w:t>
      </w:r>
      <w:r>
        <w:rPr>
          <w:rFonts w:hint="eastAsia"/>
          <w:color w:val="auto"/>
          <w:sz w:val="21"/>
          <w:szCs w:val="21"/>
          <w:highlight w:val="none"/>
        </w:rPr>
        <w:t>纳清单或证明</w:t>
      </w:r>
      <w:r>
        <w:rPr>
          <w:rFonts w:hint="eastAsia"/>
          <w:color w:val="auto"/>
          <w:sz w:val="21"/>
          <w:szCs w:val="21"/>
          <w:highlight w:val="none"/>
          <w:lang w:eastAsia="zh-CN"/>
        </w:rPr>
        <w:t>；</w:t>
      </w:r>
      <w:r>
        <w:rPr>
          <w:rFonts w:hint="eastAsia" w:ascii="宋体" w:hAnsi="宋体" w:eastAsia="宋体" w:cs="宋体"/>
          <w:color w:val="auto"/>
          <w:sz w:val="21"/>
          <w:szCs w:val="21"/>
          <w:highlight w:val="none"/>
          <w:lang w:val="en-US" w:eastAsia="zh-CN"/>
        </w:rPr>
        <w:t>拟派项目负责人为离退休返聘人员的，须提供退休证明及单位聘用证明复印件并加盖单位公章</w:t>
      </w:r>
      <w:r>
        <w:rPr>
          <w:rFonts w:hint="eastAsia" w:eastAsia="宋体" w:cs="宋体"/>
          <w:color w:val="auto"/>
          <w:sz w:val="21"/>
          <w:szCs w:val="21"/>
          <w:highlight w:val="none"/>
          <w:lang w:eastAsia="zh-CN"/>
        </w:rPr>
        <w:t>（</w:t>
      </w:r>
      <w:r>
        <w:rPr>
          <w:rFonts w:hint="eastAsia" w:eastAsia="宋体" w:cs="宋体"/>
          <w:color w:val="auto"/>
          <w:sz w:val="21"/>
          <w:szCs w:val="21"/>
          <w:highlight w:val="none"/>
          <w:lang w:val="en-US" w:eastAsia="zh-CN"/>
        </w:rPr>
        <w:t>原件备查）</w:t>
      </w:r>
      <w:r>
        <w:rPr>
          <w:rFonts w:hint="eastAsia" w:cs="宋体"/>
          <w:color w:val="auto"/>
          <w:sz w:val="21"/>
          <w:szCs w:val="21"/>
          <w:highlight w:val="none"/>
        </w:rPr>
        <w:t>及未担任其他未通过竣工验收的建设工程项目建造师的承诺书。</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420" w:firstLineChars="200"/>
        <w:jc w:val="left"/>
        <w:textAlignment w:val="auto"/>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2、若上述材料已在诚信库中，则不需要加盖单位公章。</w:t>
      </w:r>
    </w:p>
    <w:p>
      <w:pPr>
        <w:pStyle w:val="2"/>
        <w:rPr>
          <w:color w:val="auto"/>
          <w:highlight w:val="none"/>
        </w:rPr>
      </w:pPr>
    </w:p>
    <w:p>
      <w:pPr>
        <w:numPr>
          <w:ins w:id="571" w:author="微软中国" w:date="2015-10-28T10:38:00Z"/>
        </w:numPr>
        <w:spacing w:line="360" w:lineRule="auto"/>
        <w:ind w:right="420"/>
        <w:rPr>
          <w:rFonts w:hint="eastAsia" w:ascii="宋体" w:hAnsi="宋体" w:cs="宋体"/>
          <w:color w:val="auto"/>
          <w:szCs w:val="21"/>
          <w:highlight w:val="none"/>
        </w:rPr>
      </w:pPr>
    </w:p>
    <w:p>
      <w:pPr>
        <w:numPr>
          <w:ins w:id="572" w:author="微软中国" w:date="2015-10-28T10:38:00Z"/>
        </w:numPr>
        <w:spacing w:line="360" w:lineRule="auto"/>
        <w:ind w:right="420" w:firstLine="3675" w:firstLineChars="1750"/>
        <w:rPr>
          <w:rFonts w:hint="eastAsia" w:ascii="宋体" w:hAnsi="宋体" w:cs="宋体"/>
          <w:color w:val="auto"/>
          <w:szCs w:val="21"/>
          <w:highlight w:val="none"/>
        </w:rPr>
      </w:pPr>
    </w:p>
    <w:p>
      <w:pPr>
        <w:numPr>
          <w:ins w:id="573" w:author="微软中国" w:date="2015-10-28T10:38:00Z"/>
        </w:numPr>
        <w:spacing w:line="360" w:lineRule="auto"/>
        <w:ind w:right="420" w:firstLine="3675" w:firstLineChars="1750"/>
        <w:rPr>
          <w:rFonts w:hint="eastAsia" w:ascii="宋体" w:hAnsi="宋体" w:cs="宋体"/>
          <w:color w:val="auto"/>
          <w:szCs w:val="21"/>
          <w:highlight w:val="none"/>
        </w:rPr>
      </w:pPr>
    </w:p>
    <w:p>
      <w:pPr>
        <w:numPr>
          <w:ins w:id="574" w:author="微软中国" w:date="2015-10-28T10:38:00Z"/>
        </w:numPr>
        <w:spacing w:line="360" w:lineRule="auto"/>
        <w:ind w:right="420" w:firstLine="3675" w:firstLineChars="1750"/>
        <w:rPr>
          <w:rFonts w:hint="eastAsia" w:ascii="宋体" w:hAnsi="宋体" w:cs="宋体"/>
          <w:color w:val="auto"/>
          <w:szCs w:val="21"/>
          <w:highlight w:val="none"/>
        </w:rPr>
      </w:pPr>
      <w:r>
        <w:rPr>
          <w:rFonts w:hint="eastAsia" w:ascii="宋体" w:hAnsi="宋体" w:cs="宋体"/>
          <w:color w:val="auto"/>
          <w:szCs w:val="21"/>
          <w:highlight w:val="none"/>
        </w:rPr>
        <w:t>投标人：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（盖单位章）</w:t>
      </w:r>
    </w:p>
    <w:p>
      <w:pPr>
        <w:pStyle w:val="2"/>
        <w:rPr>
          <w:rFonts w:hint="eastAsia" w:ascii="宋体" w:hAnsi="宋体" w:cs="宋体"/>
          <w:color w:val="auto"/>
          <w:szCs w:val="21"/>
          <w:highlight w:val="none"/>
        </w:rPr>
      </w:pPr>
      <w:r>
        <w:rPr>
          <w:rFonts w:hint="eastAsia" w:ascii="宋体" w:hAnsi="宋体" w:cs="宋体"/>
          <w:color w:val="auto"/>
          <w:szCs w:val="21"/>
          <w:highlight w:val="none"/>
        </w:rPr>
        <w:t xml:space="preserve">                           </w:t>
      </w:r>
    </w:p>
    <w:p>
      <w:pPr>
        <w:pStyle w:val="2"/>
        <w:rPr>
          <w:rFonts w:ascii="宋体" w:hAnsi="宋体" w:cs="宋体"/>
          <w:color w:val="auto"/>
          <w:szCs w:val="21"/>
          <w:highlight w:val="none"/>
          <w:u w:val="single"/>
        </w:rPr>
      </w:pPr>
      <w:r>
        <w:rPr>
          <w:rFonts w:hint="eastAsia" w:ascii="宋体" w:hAnsi="宋体" w:cs="宋体"/>
          <w:color w:val="auto"/>
          <w:szCs w:val="21"/>
          <w:highlight w:val="none"/>
        </w:rPr>
        <w:t xml:space="preserve">                           法定代表人：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（签字）</w:t>
      </w:r>
    </w:p>
    <w:p>
      <w:pPr>
        <w:numPr>
          <w:ins w:id="575" w:author="微软中国" w:date="2015-10-28T10:38:00Z"/>
        </w:numPr>
        <w:spacing w:line="360" w:lineRule="auto"/>
        <w:ind w:firstLine="3675" w:firstLineChars="1750"/>
        <w:rPr>
          <w:rFonts w:hint="eastAsia" w:ascii="宋体" w:hAnsi="宋体" w:cs="宋体"/>
          <w:bCs/>
          <w:color w:val="auto"/>
          <w:szCs w:val="21"/>
          <w:highlight w:val="none"/>
        </w:rPr>
      </w:pPr>
    </w:p>
    <w:p>
      <w:pPr>
        <w:numPr>
          <w:ins w:id="576" w:author="微软中国" w:date="2015-10-28T10:38:00Z"/>
        </w:numPr>
        <w:spacing w:line="360" w:lineRule="auto"/>
        <w:ind w:firstLine="3675" w:firstLineChars="1750"/>
        <w:rPr>
          <w:rFonts w:ascii="黑体" w:eastAsia="黑体"/>
          <w:color w:val="auto"/>
          <w:szCs w:val="21"/>
          <w:highlight w:val="none"/>
        </w:rPr>
      </w:pPr>
      <w:r>
        <w:rPr>
          <w:rFonts w:hint="eastAsia" w:ascii="宋体" w:hAnsi="宋体" w:cs="宋体"/>
          <w:bCs/>
          <w:color w:val="auto"/>
          <w:szCs w:val="21"/>
          <w:highlight w:val="none"/>
        </w:rPr>
        <w:t>日  期：</w:t>
      </w:r>
      <w:r>
        <w:rPr>
          <w:rFonts w:hint="eastAsia" w:ascii="宋体" w:hAnsi="宋体" w:cs="宋体"/>
          <w:bCs/>
          <w:color w:val="auto"/>
          <w:szCs w:val="21"/>
          <w:highlight w:val="none"/>
          <w:u w:val="single"/>
        </w:rPr>
        <w:t xml:space="preserve">        </w:t>
      </w:r>
      <w:r>
        <w:rPr>
          <w:rFonts w:hint="eastAsia" w:ascii="宋体" w:hAnsi="宋体" w:cs="宋体"/>
          <w:bCs/>
          <w:color w:val="auto"/>
          <w:szCs w:val="21"/>
          <w:highlight w:val="none"/>
        </w:rPr>
        <w:t>年</w:t>
      </w:r>
      <w:r>
        <w:rPr>
          <w:rFonts w:hint="eastAsia" w:ascii="宋体" w:hAnsi="宋体" w:cs="宋体"/>
          <w:bCs/>
          <w:color w:val="auto"/>
          <w:szCs w:val="21"/>
          <w:highlight w:val="none"/>
          <w:u w:val="single"/>
        </w:rPr>
        <w:t xml:space="preserve">      </w:t>
      </w:r>
      <w:r>
        <w:rPr>
          <w:rFonts w:hint="eastAsia" w:ascii="宋体" w:hAnsi="宋体" w:cs="宋体"/>
          <w:bCs/>
          <w:color w:val="auto"/>
          <w:szCs w:val="21"/>
          <w:highlight w:val="none"/>
        </w:rPr>
        <w:t>月</w:t>
      </w:r>
      <w:r>
        <w:rPr>
          <w:rFonts w:hint="eastAsia" w:ascii="宋体" w:hAnsi="宋体" w:cs="宋体"/>
          <w:bCs/>
          <w:color w:val="auto"/>
          <w:szCs w:val="21"/>
          <w:highlight w:val="none"/>
          <w:u w:val="single"/>
        </w:rPr>
        <w:t xml:space="preserve">      </w:t>
      </w:r>
      <w:r>
        <w:rPr>
          <w:rFonts w:hint="eastAsia" w:ascii="宋体" w:hAnsi="宋体" w:cs="宋体"/>
          <w:bCs/>
          <w:color w:val="auto"/>
          <w:szCs w:val="21"/>
          <w:highlight w:val="none"/>
        </w:rPr>
        <w:t>日</w:t>
      </w:r>
      <w:r>
        <w:rPr>
          <w:rFonts w:hint="eastAsia" w:ascii="宋体" w:hAnsi="宋体" w:cs="宋体"/>
          <w:color w:val="auto"/>
          <w:szCs w:val="21"/>
          <w:highlight w:val="none"/>
        </w:rPr>
        <w:br w:type="page"/>
      </w:r>
      <w:r>
        <w:rPr>
          <w:rFonts w:hint="eastAsia" w:ascii="黑体" w:eastAsia="黑体"/>
          <w:color w:val="auto"/>
          <w:szCs w:val="21"/>
          <w:highlight w:val="none"/>
        </w:rPr>
        <w:t>附</w:t>
      </w:r>
      <w:r>
        <w:rPr>
          <w:rFonts w:ascii="黑体" w:eastAsia="黑体"/>
          <w:color w:val="auto"/>
          <w:szCs w:val="21"/>
          <w:highlight w:val="none"/>
        </w:rPr>
        <w:t>2</w:t>
      </w:r>
      <w:r>
        <w:rPr>
          <w:rFonts w:hint="eastAsia" w:ascii="黑体" w:eastAsia="黑体"/>
          <w:color w:val="auto"/>
          <w:szCs w:val="21"/>
          <w:highlight w:val="none"/>
        </w:rPr>
        <w:t>：</w:t>
      </w:r>
      <w:r>
        <w:rPr>
          <w:rFonts w:hint="eastAsia" w:ascii="黑体" w:eastAsia="黑体"/>
          <w:color w:val="auto"/>
          <w:szCs w:val="21"/>
          <w:highlight w:val="none"/>
          <w:lang w:val="en-US" w:eastAsia="zh-CN"/>
        </w:rPr>
        <w:t>现场专业管理岗位</w:t>
      </w:r>
      <w:r>
        <w:rPr>
          <w:rFonts w:hint="eastAsia" w:ascii="黑体" w:eastAsia="黑体"/>
          <w:color w:val="auto"/>
          <w:szCs w:val="21"/>
          <w:highlight w:val="none"/>
        </w:rPr>
        <w:t>人员简历表</w:t>
      </w:r>
    </w:p>
    <w:tbl>
      <w:tblPr>
        <w:tblStyle w:val="4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53"/>
        <w:gridCol w:w="46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exact"/>
        </w:trPr>
        <w:tc>
          <w:tcPr>
            <w:tcW w:w="8820" w:type="dxa"/>
            <w:gridSpan w:val="2"/>
            <w:noWrap w:val="0"/>
            <w:vAlign w:val="center"/>
          </w:tcPr>
          <w:p>
            <w:pPr>
              <w:keepNext w:val="0"/>
              <w:keepLines w:val="0"/>
              <w:suppressLineNumbers w:val="0"/>
              <w:spacing w:before="0" w:beforeAutospacing="0" w:after="0" w:afterAutospacing="0" w:line="440" w:lineRule="atLeast"/>
              <w:ind w:left="0" w:right="0"/>
              <w:rPr>
                <w:rFonts w:hint="default" w:ascii="Times New Roman" w:hAnsi="Times New Roman" w:eastAsia="Times New Roman" w:cs="Times New Roman"/>
                <w:color w:val="auto"/>
                <w:szCs w:val="21"/>
                <w:highlight w:val="none"/>
              </w:rPr>
            </w:pPr>
            <w:r>
              <w:rPr>
                <w:rFonts w:hint="eastAsia" w:ascii="Times New Roman" w:hAnsi="Times New Roman" w:eastAsia="Times New Roman" w:cs="Times New Roman"/>
                <w:color w:val="auto"/>
                <w:szCs w:val="21"/>
                <w:highlight w:val="none"/>
              </w:rPr>
              <w:t>岗位名称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trPr>
        <w:tc>
          <w:tcPr>
            <w:tcW w:w="4153" w:type="dxa"/>
            <w:noWrap w:val="0"/>
            <w:vAlign w:val="center"/>
          </w:tcPr>
          <w:p>
            <w:pPr>
              <w:keepNext w:val="0"/>
              <w:keepLines w:val="0"/>
              <w:suppressLineNumbers w:val="0"/>
              <w:spacing w:before="0" w:beforeAutospacing="0" w:after="0" w:afterAutospacing="0" w:line="440" w:lineRule="atLeast"/>
              <w:ind w:left="0" w:right="0"/>
              <w:rPr>
                <w:rFonts w:hint="default" w:ascii="Times New Roman" w:hAnsi="Times New Roman" w:eastAsia="Times New Roman" w:cs="Times New Roman"/>
                <w:color w:val="auto"/>
                <w:szCs w:val="21"/>
                <w:highlight w:val="none"/>
              </w:rPr>
            </w:pPr>
            <w:r>
              <w:rPr>
                <w:rFonts w:hint="eastAsia" w:ascii="Times New Roman" w:hAnsi="Times New Roman" w:eastAsia="Times New Roman" w:cs="Times New Roman"/>
                <w:color w:val="auto"/>
                <w:szCs w:val="21"/>
                <w:highlight w:val="none"/>
              </w:rPr>
              <w:t>姓名</w:t>
            </w:r>
          </w:p>
        </w:tc>
        <w:tc>
          <w:tcPr>
            <w:tcW w:w="4667" w:type="dxa"/>
            <w:noWrap w:val="0"/>
            <w:vAlign w:val="center"/>
          </w:tcPr>
          <w:p>
            <w:pPr>
              <w:keepNext w:val="0"/>
              <w:keepLines w:val="0"/>
              <w:suppressLineNumbers w:val="0"/>
              <w:spacing w:before="0" w:beforeAutospacing="0" w:after="0" w:afterAutospacing="0" w:line="440" w:lineRule="atLeast"/>
              <w:ind w:left="0" w:right="0"/>
              <w:rPr>
                <w:rFonts w:hint="default" w:ascii="Times New Roman" w:hAnsi="Times New Roman" w:eastAsia="Times New Roman" w:cs="Times New Roman"/>
                <w:color w:val="auto"/>
                <w:szCs w:val="21"/>
                <w:highlight w:val="none"/>
              </w:rPr>
            </w:pPr>
            <w:r>
              <w:rPr>
                <w:rFonts w:hint="eastAsia" w:ascii="Times New Roman" w:hAnsi="Times New Roman" w:eastAsia="Times New Roman" w:cs="Times New Roman"/>
                <w:color w:val="auto"/>
                <w:szCs w:val="21"/>
                <w:highlight w:val="none"/>
              </w:rPr>
              <w:t>年龄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trPr>
        <w:tc>
          <w:tcPr>
            <w:tcW w:w="4153" w:type="dxa"/>
            <w:noWrap w:val="0"/>
            <w:vAlign w:val="center"/>
          </w:tcPr>
          <w:p>
            <w:pPr>
              <w:keepNext w:val="0"/>
              <w:keepLines w:val="0"/>
              <w:suppressLineNumbers w:val="0"/>
              <w:spacing w:before="0" w:beforeAutospacing="0" w:after="0" w:afterAutospacing="0" w:line="440" w:lineRule="atLeast"/>
              <w:ind w:left="0" w:right="0"/>
              <w:rPr>
                <w:rFonts w:hint="default" w:ascii="Times New Roman" w:hAnsi="Times New Roman" w:eastAsia="Times New Roman" w:cs="Times New Roman"/>
                <w:color w:val="auto"/>
                <w:szCs w:val="21"/>
                <w:highlight w:val="none"/>
              </w:rPr>
            </w:pPr>
            <w:r>
              <w:rPr>
                <w:rFonts w:hint="eastAsia" w:ascii="Times New Roman" w:hAnsi="Times New Roman" w:eastAsia="Times New Roman" w:cs="Times New Roman"/>
                <w:color w:val="auto"/>
                <w:szCs w:val="21"/>
                <w:highlight w:val="none"/>
              </w:rPr>
              <w:t>性别</w:t>
            </w:r>
          </w:p>
        </w:tc>
        <w:tc>
          <w:tcPr>
            <w:tcW w:w="4667" w:type="dxa"/>
            <w:noWrap w:val="0"/>
            <w:vAlign w:val="center"/>
          </w:tcPr>
          <w:p>
            <w:pPr>
              <w:keepNext w:val="0"/>
              <w:keepLines w:val="0"/>
              <w:suppressLineNumbers w:val="0"/>
              <w:spacing w:before="0" w:beforeAutospacing="0" w:after="0" w:afterAutospacing="0" w:line="440" w:lineRule="atLeast"/>
              <w:ind w:left="0" w:right="0"/>
              <w:rPr>
                <w:rFonts w:hint="eastAsia" w:ascii="Times New Roman" w:hAnsi="Times New Roman" w:eastAsia="宋体" w:cs="Times New Roman"/>
                <w:color w:val="auto"/>
                <w:szCs w:val="21"/>
                <w:highlight w:val="none"/>
                <w:lang w:val="en-US" w:eastAsia="zh-CN"/>
              </w:rPr>
            </w:pPr>
            <w:r>
              <w:rPr>
                <w:rFonts w:hint="eastAsia" w:ascii="Times New Roman" w:hAnsi="Times New Roman" w:eastAsia="Times New Roman" w:cs="Times New Roman"/>
                <w:color w:val="auto"/>
                <w:szCs w:val="21"/>
                <w:highlight w:val="none"/>
              </w:rPr>
              <w:t>毕业学校</w:t>
            </w:r>
            <w:r>
              <w:rPr>
                <w:rFonts w:hint="eastAsia" w:ascii="Times New Roman" w:hAnsi="Times New Roman" w:eastAsia="Times New Roman" w:cs="Times New Roman"/>
                <w:color w:val="auto"/>
                <w:szCs w:val="21"/>
                <w:highlight w:val="none"/>
                <w:lang w:val="en-US" w:eastAsia="zh-CN"/>
              </w:rPr>
              <w:t>及</w:t>
            </w:r>
            <w:r>
              <w:rPr>
                <w:rFonts w:hint="eastAsia" w:ascii="Times New Roman" w:hAnsi="Times New Roman" w:eastAsia="Times New Roman" w:cs="Times New Roman"/>
                <w:color w:val="auto"/>
                <w:szCs w:val="21"/>
                <w:highlight w:val="none"/>
              </w:rPr>
              <w:t>毕业时间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trPr>
        <w:tc>
          <w:tcPr>
            <w:tcW w:w="4153" w:type="dxa"/>
            <w:noWrap w:val="0"/>
            <w:vAlign w:val="center"/>
          </w:tcPr>
          <w:p>
            <w:pPr>
              <w:keepNext w:val="0"/>
              <w:keepLines w:val="0"/>
              <w:suppressLineNumbers w:val="0"/>
              <w:spacing w:before="0" w:beforeAutospacing="0" w:after="0" w:afterAutospacing="0" w:line="440" w:lineRule="atLeast"/>
              <w:ind w:left="0" w:right="0"/>
              <w:rPr>
                <w:rFonts w:hint="default" w:ascii="Times New Roman" w:hAnsi="Times New Roman" w:eastAsia="Times New Roman" w:cs="Times New Roman"/>
                <w:color w:val="auto"/>
                <w:szCs w:val="21"/>
                <w:highlight w:val="none"/>
              </w:rPr>
            </w:pPr>
            <w:r>
              <w:rPr>
                <w:rFonts w:hint="eastAsia" w:ascii="Times New Roman" w:hAnsi="Times New Roman" w:eastAsia="Times New Roman" w:cs="Times New Roman"/>
                <w:color w:val="auto"/>
                <w:szCs w:val="21"/>
                <w:highlight w:val="none"/>
              </w:rPr>
              <w:t>学历和专业</w:t>
            </w:r>
          </w:p>
        </w:tc>
        <w:tc>
          <w:tcPr>
            <w:tcW w:w="4667" w:type="dxa"/>
            <w:noWrap w:val="0"/>
            <w:vAlign w:val="center"/>
          </w:tcPr>
          <w:p>
            <w:pPr>
              <w:keepNext w:val="0"/>
              <w:keepLines w:val="0"/>
              <w:suppressLineNumbers w:val="0"/>
              <w:spacing w:before="0" w:beforeAutospacing="0" w:after="0" w:afterAutospacing="0" w:line="440" w:lineRule="atLeast"/>
              <w:ind w:left="0" w:right="0"/>
              <w:rPr>
                <w:rFonts w:hint="default" w:ascii="Times New Roman" w:hAnsi="Times New Roman" w:eastAsia="宋体" w:cs="Times New Roman"/>
                <w:color w:val="auto"/>
                <w:szCs w:val="21"/>
                <w:highlight w:val="none"/>
                <w:lang w:val="en-US" w:eastAsia="zh-CN"/>
              </w:rPr>
            </w:pPr>
            <w:r>
              <w:rPr>
                <w:rFonts w:hint="eastAsia" w:ascii="Times New Roman" w:hAnsi="Times New Roman" w:eastAsia="Times New Roman" w:cs="Times New Roman"/>
                <w:color w:val="auto"/>
                <w:szCs w:val="21"/>
                <w:highlight w:val="none"/>
                <w:lang w:val="en-US" w:eastAsia="zh-CN"/>
              </w:rPr>
              <w:t>岗位类别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trPr>
        <w:tc>
          <w:tcPr>
            <w:tcW w:w="4153" w:type="dxa"/>
            <w:noWrap w:val="0"/>
            <w:vAlign w:val="center"/>
          </w:tcPr>
          <w:p>
            <w:pPr>
              <w:keepNext w:val="0"/>
              <w:keepLines w:val="0"/>
              <w:suppressLineNumbers w:val="0"/>
              <w:spacing w:before="0" w:beforeAutospacing="0" w:after="0" w:afterAutospacing="0" w:line="440" w:lineRule="atLeast"/>
              <w:ind w:left="0" w:right="0"/>
              <w:rPr>
                <w:rFonts w:hint="default" w:ascii="Times New Roman" w:hAnsi="Times New Roman" w:eastAsia="Times New Roman" w:cs="Times New Roman"/>
                <w:color w:val="auto"/>
                <w:szCs w:val="21"/>
                <w:highlight w:val="none"/>
              </w:rPr>
            </w:pPr>
            <w:r>
              <w:rPr>
                <w:rFonts w:hint="eastAsia" w:ascii="Times New Roman" w:hAnsi="Times New Roman" w:eastAsia="Times New Roman" w:cs="Times New Roman"/>
                <w:color w:val="auto"/>
                <w:szCs w:val="21"/>
                <w:highlight w:val="none"/>
              </w:rPr>
              <w:t>拥有的执行资格</w:t>
            </w:r>
          </w:p>
        </w:tc>
        <w:tc>
          <w:tcPr>
            <w:tcW w:w="4667" w:type="dxa"/>
            <w:noWrap w:val="0"/>
            <w:vAlign w:val="center"/>
          </w:tcPr>
          <w:p>
            <w:pPr>
              <w:keepNext w:val="0"/>
              <w:keepLines w:val="0"/>
              <w:suppressLineNumbers w:val="0"/>
              <w:spacing w:before="0" w:beforeAutospacing="0" w:after="0" w:afterAutospacing="0" w:line="440" w:lineRule="atLeast"/>
              <w:ind w:left="0" w:right="0"/>
              <w:rPr>
                <w:rFonts w:hint="default" w:ascii="Times New Roman" w:hAnsi="Times New Roman" w:eastAsia="Times New Roman" w:cs="Times New Roman"/>
                <w:color w:val="auto"/>
                <w:szCs w:val="21"/>
                <w:highlight w:val="none"/>
              </w:rPr>
            </w:pPr>
            <w:r>
              <w:rPr>
                <w:rFonts w:hint="eastAsia" w:ascii="Times New Roman" w:hAnsi="Times New Roman" w:eastAsia="Times New Roman" w:cs="Times New Roman"/>
                <w:color w:val="auto"/>
                <w:szCs w:val="21"/>
                <w:highlight w:val="none"/>
              </w:rPr>
              <w:t>专业职称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trPr>
        <w:tc>
          <w:tcPr>
            <w:tcW w:w="4153" w:type="dxa"/>
            <w:noWrap w:val="0"/>
            <w:vAlign w:val="center"/>
          </w:tcPr>
          <w:p>
            <w:pPr>
              <w:keepNext w:val="0"/>
              <w:keepLines w:val="0"/>
              <w:suppressLineNumbers w:val="0"/>
              <w:spacing w:before="0" w:beforeAutospacing="0" w:after="0" w:afterAutospacing="0" w:line="440" w:lineRule="atLeast"/>
              <w:ind w:left="0" w:right="0"/>
              <w:rPr>
                <w:rFonts w:hint="default" w:ascii="Times New Roman" w:hAnsi="Times New Roman" w:eastAsia="Times New Roman" w:cs="Times New Roman"/>
                <w:color w:val="auto"/>
                <w:szCs w:val="21"/>
                <w:highlight w:val="none"/>
              </w:rPr>
            </w:pPr>
            <w:r>
              <w:rPr>
                <w:rFonts w:hint="eastAsia" w:ascii="Times New Roman" w:hAnsi="Times New Roman" w:eastAsia="Times New Roman" w:cs="Times New Roman"/>
                <w:color w:val="auto"/>
                <w:szCs w:val="21"/>
                <w:highlight w:val="none"/>
              </w:rPr>
              <w:t>执业资格证书编号</w:t>
            </w:r>
          </w:p>
        </w:tc>
        <w:tc>
          <w:tcPr>
            <w:tcW w:w="4667" w:type="dxa"/>
            <w:noWrap w:val="0"/>
            <w:vAlign w:val="center"/>
          </w:tcPr>
          <w:p>
            <w:pPr>
              <w:keepNext w:val="0"/>
              <w:keepLines w:val="0"/>
              <w:suppressLineNumbers w:val="0"/>
              <w:spacing w:before="0" w:beforeAutospacing="0" w:after="0" w:afterAutospacing="0" w:line="440" w:lineRule="atLeast"/>
              <w:ind w:left="0" w:right="0"/>
              <w:rPr>
                <w:rFonts w:hint="default" w:ascii="Times New Roman" w:hAnsi="Times New Roman" w:eastAsia="Times New Roman" w:cs="Times New Roman"/>
                <w:color w:val="auto"/>
                <w:szCs w:val="21"/>
                <w:highlight w:val="none"/>
              </w:rPr>
            </w:pPr>
            <w:r>
              <w:rPr>
                <w:rFonts w:hint="eastAsia" w:ascii="Times New Roman" w:hAnsi="Times New Roman" w:eastAsia="Times New Roman" w:cs="Times New Roman"/>
                <w:color w:val="auto"/>
                <w:szCs w:val="21"/>
                <w:highlight w:val="none"/>
              </w:rPr>
              <w:t>工作年限</w:t>
            </w:r>
          </w:p>
        </w:tc>
      </w:tr>
    </w:tbl>
    <w:p>
      <w:pPr>
        <w:keepNext w:val="0"/>
        <w:keepLines w:val="0"/>
        <w:pageBreakBefore w:val="0"/>
        <w:widowControl w:val="0"/>
        <w:kinsoku/>
        <w:wordWrap/>
        <w:overflowPunct/>
        <w:topLinePunct w:val="0"/>
        <w:autoSpaceDE/>
        <w:autoSpaceDN/>
        <w:bidi w:val="0"/>
        <w:adjustRightInd/>
        <w:snapToGrid/>
        <w:spacing w:line="500" w:lineRule="exact"/>
        <w:textAlignment w:val="auto"/>
        <w:rPr>
          <w:b/>
          <w:color w:val="auto"/>
          <w:sz w:val="21"/>
          <w:highlight w:val="none"/>
        </w:rPr>
      </w:pPr>
      <w:r>
        <w:rPr>
          <w:b/>
          <w:color w:val="auto"/>
          <w:sz w:val="21"/>
          <w:highlight w:val="none"/>
        </w:rPr>
        <w:t>注：1.现场专业管理岗位人员指项目技术负责人、施工员、</w:t>
      </w:r>
      <w:r>
        <w:rPr>
          <w:rFonts w:hint="eastAsia"/>
          <w:b/>
          <w:color w:val="auto"/>
          <w:sz w:val="21"/>
          <w:highlight w:val="none"/>
          <w:lang w:val="en-US" w:eastAsia="zh-CN"/>
        </w:rPr>
        <w:t>质量</w:t>
      </w:r>
      <w:r>
        <w:rPr>
          <w:b/>
          <w:color w:val="auto"/>
          <w:sz w:val="21"/>
          <w:highlight w:val="none"/>
        </w:rPr>
        <w:t>员、材料员、资料员、安全员。</w:t>
      </w:r>
    </w:p>
    <w:p>
      <w:pPr>
        <w:keepNext w:val="0"/>
        <w:keepLines w:val="0"/>
        <w:pageBreakBefore w:val="0"/>
        <w:widowControl w:val="0"/>
        <w:kinsoku/>
        <w:wordWrap/>
        <w:overflowPunct/>
        <w:topLinePunct w:val="0"/>
        <w:autoSpaceDE/>
        <w:autoSpaceDN/>
        <w:bidi w:val="0"/>
        <w:adjustRightInd/>
        <w:snapToGrid/>
        <w:spacing w:line="500" w:lineRule="exact"/>
        <w:ind w:right="866" w:firstLine="422" w:firstLineChars="200"/>
        <w:jc w:val="left"/>
        <w:textAlignment w:val="auto"/>
        <w:rPr>
          <w:b/>
          <w:color w:val="auto"/>
          <w:sz w:val="21"/>
          <w:highlight w:val="none"/>
        </w:rPr>
      </w:pPr>
      <w:r>
        <w:rPr>
          <w:b/>
          <w:color w:val="auto"/>
          <w:sz w:val="21"/>
          <w:highlight w:val="none"/>
        </w:rPr>
        <w:t>2.技术负责人应附职称证、身份证等复印件并加盖单位公章。</w:t>
      </w:r>
    </w:p>
    <w:p>
      <w:pPr>
        <w:keepNext w:val="0"/>
        <w:keepLines w:val="0"/>
        <w:pageBreakBefore w:val="0"/>
        <w:widowControl w:val="0"/>
        <w:kinsoku/>
        <w:wordWrap/>
        <w:overflowPunct/>
        <w:topLinePunct w:val="0"/>
        <w:autoSpaceDE/>
        <w:autoSpaceDN/>
        <w:bidi w:val="0"/>
        <w:adjustRightInd/>
        <w:snapToGrid/>
        <w:spacing w:line="500" w:lineRule="exact"/>
        <w:ind w:firstLine="410" w:firstLineChars="200"/>
        <w:jc w:val="left"/>
        <w:textAlignment w:val="auto"/>
        <w:rPr>
          <w:rFonts w:hint="eastAsia" w:ascii="宋体" w:hAnsi="宋体" w:eastAsia="宋体" w:cs="宋体"/>
          <w:b/>
          <w:color w:val="auto"/>
          <w:spacing w:val="-3"/>
          <w:kern w:val="2"/>
          <w:sz w:val="21"/>
          <w:szCs w:val="24"/>
          <w:highlight w:val="none"/>
          <w:lang w:val="zh-CN" w:eastAsia="zh-CN" w:bidi="zh-CN"/>
        </w:rPr>
      </w:pPr>
      <w:r>
        <w:rPr>
          <w:rFonts w:hint="eastAsia" w:ascii="宋体" w:hAnsi="宋体" w:eastAsia="宋体" w:cs="宋体"/>
          <w:b/>
          <w:color w:val="auto"/>
          <w:spacing w:val="-3"/>
          <w:kern w:val="2"/>
          <w:sz w:val="21"/>
          <w:szCs w:val="24"/>
          <w:highlight w:val="none"/>
          <w:lang w:val="en-US" w:eastAsia="zh-CN" w:bidi="zh-CN"/>
        </w:rPr>
        <w:t>3.</w:t>
      </w:r>
      <w:r>
        <w:rPr>
          <w:rFonts w:hint="eastAsia" w:ascii="宋体" w:hAnsi="宋体" w:eastAsia="宋体" w:cs="宋体"/>
          <w:b/>
          <w:color w:val="auto"/>
          <w:spacing w:val="-3"/>
          <w:kern w:val="2"/>
          <w:sz w:val="21"/>
          <w:szCs w:val="24"/>
          <w:highlight w:val="none"/>
          <w:lang w:val="zh-CN" w:eastAsia="zh-CN" w:bidi="zh-CN"/>
        </w:rPr>
        <w:t>施工员、</w:t>
      </w:r>
      <w:r>
        <w:rPr>
          <w:rFonts w:hint="eastAsia" w:ascii="宋体" w:hAnsi="宋体" w:eastAsia="宋体" w:cs="宋体"/>
          <w:b/>
          <w:color w:val="auto"/>
          <w:spacing w:val="-3"/>
          <w:kern w:val="2"/>
          <w:sz w:val="21"/>
          <w:szCs w:val="24"/>
          <w:highlight w:val="none"/>
          <w:lang w:val="en-US" w:eastAsia="zh-CN" w:bidi="zh-CN"/>
        </w:rPr>
        <w:t>质量</w:t>
      </w:r>
      <w:r>
        <w:rPr>
          <w:rFonts w:hint="eastAsia" w:ascii="宋体" w:hAnsi="宋体" w:eastAsia="宋体" w:cs="宋体"/>
          <w:b/>
          <w:color w:val="auto"/>
          <w:spacing w:val="-3"/>
          <w:kern w:val="2"/>
          <w:sz w:val="21"/>
          <w:szCs w:val="24"/>
          <w:highlight w:val="none"/>
          <w:lang w:val="zh-CN" w:eastAsia="zh-CN" w:bidi="zh-CN"/>
        </w:rPr>
        <w:t>员、材料员、资料员提供相应岗位证书、身份证等复印件并加盖单位公章，安全员提供有效的安全员 C 证（专职安全生产管理人员）、身份证等复印件并加盖单位公章。其中施工员、安全员须提供开标前六个月投标申请人所属社保机构养老保险交纳清单或证明。</w:t>
      </w:r>
    </w:p>
    <w:p>
      <w:pPr>
        <w:pStyle w:val="124"/>
        <w:keepNext w:val="0"/>
        <w:keepLines w:val="0"/>
        <w:pageBreakBefore w:val="0"/>
        <w:widowControl w:val="0"/>
        <w:numPr>
          <w:ilvl w:val="0"/>
          <w:numId w:val="0"/>
        </w:numPr>
        <w:tabs>
          <w:tab w:val="left" w:pos="1123"/>
          <w:tab w:val="left" w:pos="1174"/>
        </w:tabs>
        <w:kinsoku/>
        <w:wordWrap/>
        <w:overflowPunct/>
        <w:topLinePunct w:val="0"/>
        <w:autoSpaceDE/>
        <w:autoSpaceDN/>
        <w:bidi w:val="0"/>
        <w:adjustRightInd/>
        <w:snapToGrid/>
        <w:spacing w:after="0" w:line="500" w:lineRule="exact"/>
        <w:ind w:right="0" w:rightChars="0" w:firstLine="410" w:firstLineChars="200"/>
        <w:jc w:val="left"/>
        <w:textAlignment w:val="auto"/>
        <w:rPr>
          <w:b/>
          <w:color w:val="auto"/>
          <w:sz w:val="19"/>
          <w:highlight w:val="none"/>
        </w:rPr>
      </w:pPr>
      <w:r>
        <w:rPr>
          <w:rFonts w:hint="eastAsia" w:ascii="宋体" w:hAnsi="宋体" w:eastAsia="宋体" w:cs="宋体"/>
          <w:b/>
          <w:color w:val="auto"/>
          <w:spacing w:val="-3"/>
          <w:kern w:val="2"/>
          <w:sz w:val="21"/>
          <w:szCs w:val="24"/>
          <w:highlight w:val="none"/>
          <w:lang w:val="en-US" w:eastAsia="zh-CN" w:bidi="zh-CN"/>
        </w:rPr>
        <w:t>4.</w:t>
      </w:r>
      <w:r>
        <w:rPr>
          <w:rFonts w:ascii="宋体" w:hAnsi="宋体" w:eastAsia="宋体" w:cs="宋体"/>
          <w:b/>
          <w:color w:val="auto"/>
          <w:spacing w:val="-3"/>
          <w:kern w:val="2"/>
          <w:sz w:val="21"/>
          <w:szCs w:val="24"/>
          <w:highlight w:val="none"/>
          <w:lang w:val="zh-CN" w:eastAsia="zh-CN" w:bidi="zh-CN"/>
        </w:rPr>
        <w:t>若上述材料已在诚信库中，则不需要加盖单位公</w:t>
      </w:r>
      <w:r>
        <w:rPr>
          <w:b/>
          <w:color w:val="auto"/>
          <w:spacing w:val="-3"/>
          <w:sz w:val="21"/>
          <w:highlight w:val="none"/>
        </w:rPr>
        <w:t>章。</w:t>
      </w:r>
    </w:p>
    <w:p>
      <w:pPr>
        <w:pStyle w:val="124"/>
        <w:keepNext w:val="0"/>
        <w:keepLines w:val="0"/>
        <w:pageBreakBefore w:val="0"/>
        <w:widowControl w:val="0"/>
        <w:numPr>
          <w:ilvl w:val="0"/>
          <w:numId w:val="0"/>
        </w:numPr>
        <w:tabs>
          <w:tab w:val="left" w:pos="1174"/>
        </w:tabs>
        <w:kinsoku/>
        <w:wordWrap/>
        <w:overflowPunct/>
        <w:topLinePunct w:val="0"/>
        <w:autoSpaceDE/>
        <w:autoSpaceDN/>
        <w:bidi w:val="0"/>
        <w:adjustRightInd/>
        <w:snapToGrid/>
        <w:spacing w:after="0" w:line="500" w:lineRule="exact"/>
        <w:ind w:right="31" w:rightChars="0" w:firstLine="406" w:firstLineChars="200"/>
        <w:jc w:val="left"/>
        <w:textAlignment w:val="auto"/>
        <w:rPr>
          <w:b/>
          <w:color w:val="auto"/>
          <w:spacing w:val="-2"/>
          <w:sz w:val="21"/>
          <w:highlight w:val="none"/>
        </w:rPr>
      </w:pPr>
      <w:r>
        <w:rPr>
          <w:rFonts w:hint="eastAsia"/>
          <w:b/>
          <w:color w:val="auto"/>
          <w:spacing w:val="-4"/>
          <w:sz w:val="21"/>
          <w:highlight w:val="none"/>
          <w:lang w:val="en-US" w:eastAsia="zh-CN"/>
        </w:rPr>
        <w:t>5.</w:t>
      </w:r>
      <w:r>
        <w:rPr>
          <w:b/>
          <w:color w:val="auto"/>
          <w:spacing w:val="-4"/>
          <w:sz w:val="21"/>
          <w:highlight w:val="none"/>
        </w:rPr>
        <w:t>招标文件与投标文件制作中存在《主要项目管理人员简历表》不一致时，以招标文件格式为</w:t>
      </w:r>
      <w:r>
        <w:rPr>
          <w:b/>
          <w:color w:val="auto"/>
          <w:spacing w:val="-2"/>
          <w:sz w:val="21"/>
          <w:highlight w:val="none"/>
        </w:rPr>
        <w:t>准，投标人可根据招标文件格式自行编制。</w:t>
      </w:r>
    </w:p>
    <w:p>
      <w:pPr>
        <w:pStyle w:val="124"/>
        <w:keepNext w:val="0"/>
        <w:keepLines w:val="0"/>
        <w:pageBreakBefore w:val="0"/>
        <w:widowControl w:val="0"/>
        <w:numPr>
          <w:ilvl w:val="0"/>
          <w:numId w:val="0"/>
        </w:numPr>
        <w:tabs>
          <w:tab w:val="left" w:pos="1174"/>
        </w:tabs>
        <w:kinsoku/>
        <w:wordWrap/>
        <w:overflowPunct/>
        <w:topLinePunct w:val="0"/>
        <w:autoSpaceDE/>
        <w:autoSpaceDN/>
        <w:bidi w:val="0"/>
        <w:adjustRightInd/>
        <w:snapToGrid/>
        <w:spacing w:after="0" w:line="500" w:lineRule="exact"/>
        <w:ind w:right="31" w:rightChars="0" w:firstLine="414" w:firstLineChars="200"/>
        <w:jc w:val="left"/>
        <w:textAlignment w:val="auto"/>
        <w:rPr>
          <w:b/>
          <w:color w:val="auto"/>
          <w:spacing w:val="-2"/>
          <w:sz w:val="21"/>
          <w:highlight w:val="none"/>
        </w:rPr>
      </w:pPr>
    </w:p>
    <w:p>
      <w:pPr>
        <w:pStyle w:val="124"/>
        <w:keepNext w:val="0"/>
        <w:keepLines w:val="0"/>
        <w:pageBreakBefore w:val="0"/>
        <w:widowControl w:val="0"/>
        <w:numPr>
          <w:ilvl w:val="0"/>
          <w:numId w:val="0"/>
        </w:numPr>
        <w:tabs>
          <w:tab w:val="left" w:pos="1174"/>
        </w:tabs>
        <w:kinsoku/>
        <w:wordWrap/>
        <w:overflowPunct/>
        <w:topLinePunct w:val="0"/>
        <w:autoSpaceDE/>
        <w:autoSpaceDN/>
        <w:bidi w:val="0"/>
        <w:adjustRightInd/>
        <w:snapToGrid/>
        <w:spacing w:after="0" w:line="500" w:lineRule="exact"/>
        <w:ind w:right="31" w:rightChars="0" w:firstLine="414" w:firstLineChars="200"/>
        <w:jc w:val="left"/>
        <w:textAlignment w:val="auto"/>
        <w:rPr>
          <w:b/>
          <w:color w:val="auto"/>
          <w:spacing w:val="-2"/>
          <w:sz w:val="21"/>
          <w:highlight w:val="none"/>
        </w:rPr>
      </w:pPr>
    </w:p>
    <w:p>
      <w:pPr>
        <w:pStyle w:val="124"/>
        <w:keepNext w:val="0"/>
        <w:keepLines w:val="0"/>
        <w:pageBreakBefore w:val="0"/>
        <w:widowControl w:val="0"/>
        <w:numPr>
          <w:ilvl w:val="0"/>
          <w:numId w:val="0"/>
        </w:numPr>
        <w:tabs>
          <w:tab w:val="left" w:pos="1174"/>
        </w:tabs>
        <w:kinsoku/>
        <w:wordWrap/>
        <w:overflowPunct/>
        <w:topLinePunct w:val="0"/>
        <w:autoSpaceDE/>
        <w:autoSpaceDN/>
        <w:bidi w:val="0"/>
        <w:adjustRightInd/>
        <w:snapToGrid/>
        <w:spacing w:after="0" w:line="500" w:lineRule="exact"/>
        <w:ind w:right="31" w:rightChars="0" w:firstLine="414" w:firstLineChars="200"/>
        <w:jc w:val="left"/>
        <w:textAlignment w:val="auto"/>
        <w:rPr>
          <w:b/>
          <w:color w:val="auto"/>
          <w:spacing w:val="-2"/>
          <w:sz w:val="21"/>
          <w:highlight w:val="none"/>
        </w:rPr>
      </w:pPr>
    </w:p>
    <w:p>
      <w:pPr>
        <w:numPr>
          <w:ins w:id="577" w:author="微软中国" w:date="2015-10-28T10:38:00Z"/>
        </w:numPr>
        <w:spacing w:line="360" w:lineRule="auto"/>
        <w:ind w:right="420" w:firstLine="3675" w:firstLineChars="1750"/>
        <w:rPr>
          <w:rFonts w:hint="eastAsia" w:ascii="宋体" w:hAnsi="宋体" w:cs="宋体"/>
          <w:color w:val="auto"/>
          <w:szCs w:val="21"/>
          <w:highlight w:val="none"/>
        </w:rPr>
      </w:pPr>
      <w:r>
        <w:rPr>
          <w:rFonts w:hint="eastAsia" w:ascii="宋体" w:hAnsi="宋体" w:cs="宋体"/>
          <w:color w:val="auto"/>
          <w:szCs w:val="21"/>
          <w:highlight w:val="none"/>
        </w:rPr>
        <w:t>投标人：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（盖单位章）</w:t>
      </w:r>
    </w:p>
    <w:p>
      <w:pPr>
        <w:pStyle w:val="2"/>
        <w:rPr>
          <w:rFonts w:hint="eastAsia" w:ascii="宋体" w:hAnsi="宋体" w:cs="宋体"/>
          <w:color w:val="auto"/>
          <w:szCs w:val="21"/>
          <w:highlight w:val="none"/>
        </w:rPr>
      </w:pPr>
      <w:r>
        <w:rPr>
          <w:rFonts w:hint="eastAsia" w:ascii="宋体" w:hAnsi="宋体" w:cs="宋体"/>
          <w:color w:val="auto"/>
          <w:szCs w:val="21"/>
          <w:highlight w:val="none"/>
        </w:rPr>
        <w:t xml:space="preserve">                           </w:t>
      </w:r>
    </w:p>
    <w:p>
      <w:pPr>
        <w:pStyle w:val="2"/>
        <w:rPr>
          <w:rFonts w:ascii="宋体" w:hAnsi="宋体" w:cs="宋体"/>
          <w:color w:val="auto"/>
          <w:szCs w:val="21"/>
          <w:highlight w:val="none"/>
          <w:u w:val="single"/>
        </w:rPr>
      </w:pPr>
      <w:r>
        <w:rPr>
          <w:rFonts w:hint="eastAsia" w:ascii="宋体" w:hAnsi="宋体" w:cs="宋体"/>
          <w:color w:val="auto"/>
          <w:szCs w:val="21"/>
          <w:highlight w:val="none"/>
        </w:rPr>
        <w:t xml:space="preserve">                           法定代表人：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（签字）</w:t>
      </w:r>
    </w:p>
    <w:p>
      <w:pPr>
        <w:numPr>
          <w:ins w:id="578" w:author="微软中国" w:date="2015-10-28T10:38:00Z"/>
        </w:numPr>
        <w:spacing w:line="360" w:lineRule="auto"/>
        <w:ind w:firstLine="3675" w:firstLineChars="1750"/>
        <w:rPr>
          <w:rFonts w:hint="eastAsia" w:ascii="宋体" w:hAnsi="宋体" w:cs="宋体"/>
          <w:bCs/>
          <w:color w:val="auto"/>
          <w:szCs w:val="21"/>
          <w:highlight w:val="none"/>
        </w:rPr>
      </w:pPr>
    </w:p>
    <w:p>
      <w:pPr>
        <w:pStyle w:val="124"/>
        <w:keepNext w:val="0"/>
        <w:keepLines w:val="0"/>
        <w:pageBreakBefore w:val="0"/>
        <w:widowControl w:val="0"/>
        <w:numPr>
          <w:ilvl w:val="0"/>
          <w:numId w:val="0"/>
        </w:numPr>
        <w:tabs>
          <w:tab w:val="left" w:pos="1174"/>
        </w:tabs>
        <w:kinsoku/>
        <w:wordWrap/>
        <w:overflowPunct/>
        <w:topLinePunct w:val="0"/>
        <w:autoSpaceDE/>
        <w:autoSpaceDN/>
        <w:bidi w:val="0"/>
        <w:adjustRightInd/>
        <w:snapToGrid/>
        <w:spacing w:after="0" w:line="500" w:lineRule="exact"/>
        <w:ind w:right="31" w:rightChars="0" w:firstLine="3780" w:firstLineChars="1800"/>
        <w:jc w:val="left"/>
        <w:textAlignment w:val="auto"/>
        <w:rPr>
          <w:rFonts w:hint="eastAsia" w:ascii="宋体" w:hAnsi="宋体" w:cs="宋体"/>
          <w:color w:val="auto"/>
          <w:szCs w:val="21"/>
          <w:highlight w:val="none"/>
        </w:rPr>
      </w:pPr>
      <w:r>
        <w:rPr>
          <w:rFonts w:hint="eastAsia" w:ascii="宋体" w:hAnsi="宋体" w:cs="宋体"/>
          <w:bCs/>
          <w:color w:val="auto"/>
          <w:szCs w:val="21"/>
          <w:highlight w:val="none"/>
        </w:rPr>
        <w:t>日  期：</w:t>
      </w:r>
      <w:r>
        <w:rPr>
          <w:rFonts w:hint="eastAsia" w:ascii="宋体" w:hAnsi="宋体" w:cs="宋体"/>
          <w:bCs/>
          <w:color w:val="auto"/>
          <w:szCs w:val="21"/>
          <w:highlight w:val="none"/>
          <w:u w:val="single"/>
        </w:rPr>
        <w:t xml:space="preserve">        </w:t>
      </w:r>
      <w:r>
        <w:rPr>
          <w:rFonts w:hint="eastAsia" w:ascii="宋体" w:hAnsi="宋体" w:cs="宋体"/>
          <w:bCs/>
          <w:color w:val="auto"/>
          <w:szCs w:val="21"/>
          <w:highlight w:val="none"/>
        </w:rPr>
        <w:t>年</w:t>
      </w:r>
      <w:r>
        <w:rPr>
          <w:rFonts w:hint="eastAsia" w:ascii="宋体" w:hAnsi="宋体" w:cs="宋体"/>
          <w:bCs/>
          <w:color w:val="auto"/>
          <w:szCs w:val="21"/>
          <w:highlight w:val="none"/>
          <w:u w:val="single"/>
        </w:rPr>
        <w:t xml:space="preserve">      </w:t>
      </w:r>
      <w:r>
        <w:rPr>
          <w:rFonts w:hint="eastAsia" w:ascii="宋体" w:hAnsi="宋体" w:cs="宋体"/>
          <w:bCs/>
          <w:color w:val="auto"/>
          <w:szCs w:val="21"/>
          <w:highlight w:val="none"/>
        </w:rPr>
        <w:t>月</w:t>
      </w:r>
      <w:r>
        <w:rPr>
          <w:rFonts w:hint="eastAsia" w:ascii="宋体" w:hAnsi="宋体" w:cs="宋体"/>
          <w:bCs/>
          <w:color w:val="auto"/>
          <w:szCs w:val="21"/>
          <w:highlight w:val="none"/>
          <w:u w:val="single"/>
        </w:rPr>
        <w:t xml:space="preserve">      </w:t>
      </w:r>
      <w:r>
        <w:rPr>
          <w:rFonts w:hint="eastAsia" w:ascii="宋体" w:hAnsi="宋体" w:cs="宋体"/>
          <w:bCs/>
          <w:color w:val="auto"/>
          <w:szCs w:val="21"/>
          <w:highlight w:val="none"/>
        </w:rPr>
        <w:t>日</w:t>
      </w:r>
      <w:r>
        <w:rPr>
          <w:rFonts w:hint="eastAsia" w:ascii="宋体" w:hAnsi="宋体" w:cs="宋体"/>
          <w:color w:val="auto"/>
          <w:szCs w:val="21"/>
          <w:highlight w:val="none"/>
        </w:rPr>
        <w:br w:type="page"/>
      </w:r>
      <w:r>
        <w:rPr>
          <w:rFonts w:hint="eastAsia" w:ascii="宋体" w:hAnsi="宋体" w:cs="宋体"/>
          <w:color w:val="auto"/>
          <w:szCs w:val="21"/>
          <w:highlight w:val="none"/>
          <w:lang w:val="en-US" w:eastAsia="zh-CN"/>
        </w:rPr>
        <w:t>附</w:t>
      </w:r>
      <w:r>
        <w:rPr>
          <w:rFonts w:hint="eastAsia" w:ascii="宋体" w:hAnsi="宋体" w:cs="宋体"/>
          <w:color w:val="auto"/>
          <w:szCs w:val="21"/>
          <w:highlight w:val="none"/>
        </w:rPr>
        <w:t>3：3-1无在建承诺书</w:t>
      </w:r>
    </w:p>
    <w:p>
      <w:pPr>
        <w:spacing w:before="312" w:beforeLines="100" w:after="312" w:afterLines="100"/>
        <w:jc w:val="center"/>
        <w:rPr>
          <w:rFonts w:hint="eastAsia" w:ascii="宋体" w:hAnsi="宋体" w:cs="宋体"/>
          <w:color w:val="auto"/>
          <w:sz w:val="28"/>
          <w:szCs w:val="28"/>
          <w:highlight w:val="none"/>
        </w:rPr>
      </w:pPr>
      <w:r>
        <w:rPr>
          <w:rFonts w:hint="eastAsia" w:ascii="宋体" w:hAnsi="宋体" w:cs="宋体"/>
          <w:color w:val="auto"/>
          <w:sz w:val="28"/>
          <w:szCs w:val="28"/>
          <w:highlight w:val="none"/>
        </w:rPr>
        <w:t>承诺书</w:t>
      </w:r>
    </w:p>
    <w:p>
      <w:pPr>
        <w:spacing w:after="312" w:afterLines="100" w:line="440" w:lineRule="exact"/>
        <w:rPr>
          <w:rFonts w:hint="eastAsia" w:ascii="宋体" w:hAnsi="宋体" w:cs="宋体"/>
          <w:color w:val="auto"/>
          <w:szCs w:val="21"/>
          <w:highlight w:val="none"/>
        </w:rPr>
      </w:pPr>
      <w:r>
        <w:rPr>
          <w:rFonts w:hint="eastAsia" w:ascii="宋体" w:hAnsi="宋体" w:cs="宋体"/>
          <w:color w:val="auto"/>
          <w:position w:val="-7"/>
          <w:szCs w:val="21"/>
          <w:highlight w:val="none"/>
        </w:rPr>
        <w:t>————————</w:t>
      </w:r>
      <w:r>
        <w:rPr>
          <w:rFonts w:hint="eastAsia" w:ascii="宋体" w:hAnsi="宋体" w:cs="宋体"/>
          <w:color w:val="auto"/>
          <w:szCs w:val="21"/>
          <w:highlight w:val="none"/>
        </w:rPr>
        <w:t>（招标人名称）：</w:t>
      </w:r>
    </w:p>
    <w:p>
      <w:pPr>
        <w:spacing w:line="600" w:lineRule="exact"/>
        <w:ind w:firstLine="525" w:firstLineChars="250"/>
        <w:rPr>
          <w:rFonts w:hint="default" w:ascii="宋体" w:hAnsi="宋体" w:eastAsia="宋体" w:cs="宋体"/>
          <w:color w:val="auto"/>
          <w:szCs w:val="21"/>
          <w:highlight w:val="none"/>
          <w:u w:val="single"/>
          <w:lang w:val="en-US" w:eastAsia="zh-CN" w:bidi="ar"/>
        </w:rPr>
      </w:pPr>
      <w:r>
        <w:rPr>
          <w:rFonts w:hint="eastAsia" w:ascii="宋体" w:hAnsi="宋体" w:cs="宋体"/>
          <w:color w:val="auto"/>
          <w:szCs w:val="21"/>
          <w:highlight w:val="none"/>
        </w:rPr>
        <w:t>我方在此声明，我方拟派往</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（项目名称）（以下简称“本工程”）的</w:t>
      </w:r>
      <w:r>
        <w:rPr>
          <w:rFonts w:hint="eastAsia" w:ascii="宋体" w:hAnsi="宋体" w:cs="宋体"/>
          <w:color w:val="auto"/>
          <w:szCs w:val="21"/>
          <w:highlight w:val="none"/>
          <w:lang w:bidi="ar"/>
        </w:rPr>
        <w:t>项目负责人</w:t>
      </w:r>
      <w:r>
        <w:rPr>
          <w:rFonts w:hint="eastAsia" w:ascii="宋体" w:hAnsi="宋体" w:cs="宋体"/>
          <w:color w:val="auto"/>
          <w:szCs w:val="21"/>
          <w:highlight w:val="none"/>
          <w:u w:val="single"/>
          <w:lang w:bidi="ar"/>
        </w:rPr>
        <w:t xml:space="preserve"> </w:t>
      </w:r>
      <w:r>
        <w:rPr>
          <w:rFonts w:hint="eastAsia" w:ascii="宋体" w:hAnsi="宋体" w:cs="宋体"/>
          <w:color w:val="auto"/>
          <w:szCs w:val="21"/>
          <w:highlight w:val="none"/>
          <w:u w:val="single"/>
          <w:lang w:val="en-US" w:eastAsia="zh-CN" w:bidi="ar"/>
        </w:rPr>
        <w:t xml:space="preserve">   </w:t>
      </w:r>
    </w:p>
    <w:p>
      <w:pPr>
        <w:spacing w:line="600" w:lineRule="exact"/>
        <w:rPr>
          <w:rFonts w:hint="eastAsia" w:ascii="宋体" w:hAnsi="宋体" w:cs="宋体"/>
          <w:color w:val="auto"/>
          <w:szCs w:val="21"/>
          <w:highlight w:val="none"/>
          <w:lang w:bidi="ar"/>
        </w:rPr>
      </w:pPr>
      <w:r>
        <w:rPr>
          <w:rFonts w:hint="eastAsia" w:ascii="宋体" w:hAnsi="宋体" w:cs="宋体"/>
          <w:color w:val="auto"/>
          <w:szCs w:val="21"/>
          <w:highlight w:val="none"/>
          <w:u w:val="single"/>
          <w:lang w:bidi="ar"/>
        </w:rPr>
        <w:t xml:space="preserve">     </w:t>
      </w:r>
      <w:r>
        <w:rPr>
          <w:rFonts w:hint="eastAsia" w:ascii="宋体" w:hAnsi="宋体" w:cs="宋体"/>
          <w:color w:val="auto"/>
          <w:szCs w:val="21"/>
          <w:highlight w:val="none"/>
          <w:u w:val="single"/>
          <w:lang w:val="en-US" w:eastAsia="zh-CN" w:bidi="ar"/>
        </w:rPr>
        <w:t xml:space="preserve">  </w:t>
      </w:r>
      <w:r>
        <w:rPr>
          <w:rFonts w:hint="eastAsia" w:ascii="宋体" w:hAnsi="宋体" w:cs="宋体"/>
          <w:color w:val="auto"/>
          <w:szCs w:val="21"/>
          <w:highlight w:val="none"/>
          <w:u w:val="single"/>
          <w:lang w:bidi="ar"/>
        </w:rPr>
        <w:t xml:space="preserve">    </w:t>
      </w:r>
      <w:r>
        <w:rPr>
          <w:rFonts w:hint="eastAsia" w:ascii="宋体" w:hAnsi="宋体" w:cs="宋体"/>
          <w:color w:val="auto"/>
          <w:szCs w:val="21"/>
          <w:highlight w:val="none"/>
          <w:lang w:bidi="ar"/>
        </w:rPr>
        <w:t>（项目负责人姓名）至</w:t>
      </w:r>
      <w:r>
        <w:rPr>
          <w:rFonts w:hint="eastAsia" w:ascii="宋体" w:hAnsi="宋体" w:cs="宋体"/>
          <w:snapToGrid w:val="0"/>
          <w:color w:val="auto"/>
          <w:szCs w:val="21"/>
          <w:highlight w:val="none"/>
          <w:lang w:bidi="ar"/>
        </w:rPr>
        <w:t>投标截止日</w:t>
      </w:r>
      <w:r>
        <w:rPr>
          <w:rFonts w:hint="eastAsia" w:ascii="宋体" w:hAnsi="宋体" w:cs="宋体"/>
          <w:color w:val="auto"/>
          <w:szCs w:val="21"/>
          <w:highlight w:val="none"/>
          <w:lang w:bidi="ar"/>
        </w:rPr>
        <w:t>没有担任其他未通过验收的建设工程项目的</w:t>
      </w:r>
      <w:r>
        <w:rPr>
          <w:rFonts w:hint="eastAsia" w:ascii="宋体" w:hAnsi="宋体" w:cs="宋体"/>
          <w:snapToGrid w:val="0"/>
          <w:color w:val="auto"/>
          <w:szCs w:val="21"/>
          <w:highlight w:val="none"/>
          <w:lang w:bidi="ar"/>
        </w:rPr>
        <w:t>项目负责人。</w:t>
      </w:r>
    </w:p>
    <w:p>
      <w:pPr>
        <w:widowControl/>
        <w:spacing w:line="600" w:lineRule="exact"/>
        <w:rPr>
          <w:rFonts w:hint="eastAsia" w:ascii="宋体" w:hAnsi="宋体" w:cs="宋体"/>
          <w:color w:val="auto"/>
          <w:szCs w:val="21"/>
          <w:highlight w:val="none"/>
        </w:rPr>
      </w:pPr>
      <w:r>
        <w:rPr>
          <w:rFonts w:hint="eastAsia" w:ascii="宋体" w:hAnsi="宋体" w:cs="宋体"/>
          <w:color w:val="auto"/>
          <w:szCs w:val="21"/>
          <w:highlight w:val="none"/>
          <w:lang w:bidi="ar"/>
        </w:rPr>
        <w:t xml:space="preserve">    我方保证上述信息的真实和准确，</w:t>
      </w:r>
      <w:r>
        <w:rPr>
          <w:rFonts w:hint="eastAsia" w:ascii="宋体" w:hAnsi="宋体" w:cs="宋体"/>
          <w:snapToGrid w:val="0"/>
          <w:color w:val="auto"/>
          <w:szCs w:val="21"/>
          <w:highlight w:val="none"/>
          <w:lang w:bidi="ar"/>
        </w:rPr>
        <w:t>如投标人被查实其拟派的项目负责人有在建工程的，或者提供的投标材料存在隐瞒或造假等弄虚作假情形的，愿意接受相关行政处罚及招投标市场不良行为处理，并承担其他一切法律后果。</w:t>
      </w:r>
    </w:p>
    <w:p>
      <w:pPr>
        <w:spacing w:line="440" w:lineRule="exact"/>
        <w:ind w:firstLine="420" w:firstLineChars="200"/>
        <w:rPr>
          <w:rFonts w:hint="eastAsia" w:ascii="宋体" w:hAnsi="宋体" w:cs="宋体"/>
          <w:color w:val="auto"/>
          <w:szCs w:val="21"/>
          <w:highlight w:val="none"/>
        </w:rPr>
      </w:pPr>
    </w:p>
    <w:p>
      <w:pPr>
        <w:spacing w:line="440" w:lineRule="exact"/>
        <w:ind w:firstLine="420" w:firstLineChars="200"/>
        <w:rPr>
          <w:rFonts w:hint="eastAsia" w:ascii="宋体" w:hAnsi="宋体" w:cs="宋体"/>
          <w:color w:val="auto"/>
          <w:szCs w:val="21"/>
          <w:highlight w:val="none"/>
        </w:rPr>
      </w:pPr>
    </w:p>
    <w:p>
      <w:pPr>
        <w:spacing w:line="440" w:lineRule="exact"/>
        <w:ind w:firstLine="420" w:firstLineChars="200"/>
        <w:rPr>
          <w:rFonts w:hint="eastAsia" w:ascii="宋体" w:hAnsi="宋体" w:cs="宋体"/>
          <w:color w:val="auto"/>
          <w:szCs w:val="21"/>
          <w:highlight w:val="none"/>
        </w:rPr>
      </w:pPr>
    </w:p>
    <w:p>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特此承诺</w:t>
      </w:r>
    </w:p>
    <w:p>
      <w:pPr>
        <w:spacing w:line="440" w:lineRule="exact"/>
        <w:ind w:firstLine="420" w:firstLineChars="200"/>
        <w:rPr>
          <w:rFonts w:hint="eastAsia" w:ascii="宋体" w:hAnsi="宋体" w:cs="宋体"/>
          <w:color w:val="auto"/>
          <w:szCs w:val="21"/>
          <w:highlight w:val="none"/>
        </w:rPr>
      </w:pPr>
    </w:p>
    <w:p>
      <w:pPr>
        <w:spacing w:line="440" w:lineRule="exact"/>
        <w:ind w:firstLine="420" w:firstLineChars="200"/>
        <w:rPr>
          <w:rFonts w:hint="eastAsia" w:ascii="宋体" w:hAnsi="宋体" w:cs="宋体"/>
          <w:color w:val="auto"/>
          <w:szCs w:val="21"/>
          <w:highlight w:val="none"/>
        </w:rPr>
      </w:pPr>
    </w:p>
    <w:p>
      <w:pPr>
        <w:spacing w:line="440" w:lineRule="exact"/>
        <w:ind w:firstLine="420" w:firstLineChars="200"/>
        <w:rPr>
          <w:rFonts w:hint="eastAsia" w:ascii="宋体" w:hAnsi="宋体" w:cs="宋体"/>
          <w:color w:val="auto"/>
          <w:szCs w:val="21"/>
          <w:highlight w:val="none"/>
        </w:rPr>
      </w:pPr>
    </w:p>
    <w:p>
      <w:pPr>
        <w:spacing w:line="440" w:lineRule="exact"/>
        <w:ind w:firstLine="420" w:firstLineChars="200"/>
        <w:rPr>
          <w:rFonts w:hint="eastAsia" w:ascii="宋体" w:hAnsi="宋体" w:cs="宋体"/>
          <w:color w:val="auto"/>
          <w:szCs w:val="21"/>
          <w:highlight w:val="none"/>
        </w:rPr>
      </w:pPr>
    </w:p>
    <w:p>
      <w:pPr>
        <w:spacing w:line="1000" w:lineRule="exact"/>
        <w:jc w:val="right"/>
        <w:rPr>
          <w:rFonts w:hint="eastAsia" w:ascii="宋体" w:hAnsi="宋体" w:cs="宋体"/>
          <w:color w:val="auto"/>
          <w:szCs w:val="21"/>
          <w:highlight w:val="none"/>
        </w:rPr>
      </w:pPr>
      <w:r>
        <w:rPr>
          <w:rFonts w:hint="eastAsia" w:ascii="宋体" w:hAnsi="宋体" w:cs="宋体"/>
          <w:color w:val="auto"/>
          <w:szCs w:val="21"/>
          <w:highlight w:val="none"/>
        </w:rPr>
        <w:t>投标人：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（盖单位章）</w:t>
      </w:r>
    </w:p>
    <w:p>
      <w:pPr>
        <w:spacing w:line="1000" w:lineRule="exact"/>
        <w:jc w:val="center"/>
        <w:rPr>
          <w:rFonts w:hint="eastAsia" w:ascii="宋体" w:hAnsi="宋体" w:cs="宋体"/>
          <w:color w:val="auto"/>
          <w:szCs w:val="21"/>
          <w:highlight w:val="none"/>
        </w:rPr>
      </w:pPr>
      <w:r>
        <w:rPr>
          <w:rFonts w:hint="eastAsia" w:ascii="宋体" w:hAnsi="宋体" w:cs="宋体"/>
          <w:color w:val="auto"/>
          <w:szCs w:val="21"/>
          <w:highlight w:val="none"/>
        </w:rPr>
        <w:t xml:space="preserve">                                      法定代表人：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（签字）</w:t>
      </w:r>
    </w:p>
    <w:p>
      <w:pPr>
        <w:spacing w:line="1000" w:lineRule="exact"/>
        <w:ind w:right="210"/>
        <w:jc w:val="right"/>
        <w:rPr>
          <w:rFonts w:hint="eastAsia" w:ascii="宋体" w:hAnsi="宋体" w:cs="宋体"/>
          <w:color w:val="auto"/>
          <w:szCs w:val="21"/>
          <w:highlight w:val="none"/>
        </w:rPr>
      </w:pP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w:t>
      </w:r>
    </w:p>
    <w:p>
      <w:pPr>
        <w:numPr>
          <w:ins w:id="579" w:author="微软中国" w:date="2015-08-21T11:10:00Z"/>
        </w:numPr>
        <w:spacing w:before="156" w:beforeLines="50" w:after="156" w:afterLines="50" w:line="420" w:lineRule="exact"/>
        <w:jc w:val="center"/>
        <w:outlineLvl w:val="0"/>
        <w:rPr>
          <w:rFonts w:hint="eastAsia" w:ascii="宋体" w:hAnsi="宋体" w:cs="宋体"/>
          <w:color w:val="auto"/>
          <w:szCs w:val="21"/>
          <w:highlight w:val="none"/>
        </w:rPr>
        <w:sectPr>
          <w:pgSz w:w="11906" w:h="16838"/>
          <w:pgMar w:top="1440" w:right="1418" w:bottom="1440" w:left="1418" w:header="851" w:footer="992" w:gutter="0"/>
          <w:pgBorders>
            <w:top w:val="none" w:sz="0" w:space="0"/>
            <w:left w:val="none" w:sz="0" w:space="0"/>
            <w:bottom w:val="none" w:sz="0" w:space="0"/>
            <w:right w:val="none" w:sz="0" w:space="0"/>
          </w:pgBorders>
          <w:pgNumType w:fmt="decimal"/>
          <w:cols w:space="720" w:num="1"/>
          <w:docGrid w:type="lines" w:linePitch="312" w:charSpace="0"/>
        </w:sectPr>
      </w:pPr>
    </w:p>
    <w:p>
      <w:pPr>
        <w:spacing w:before="312" w:beforeLines="100" w:after="312" w:afterLines="100"/>
        <w:rPr>
          <w:rFonts w:hint="eastAsia" w:ascii="黑体" w:eastAsia="黑体"/>
          <w:color w:val="auto"/>
          <w:highlight w:val="none"/>
        </w:rPr>
      </w:pPr>
      <w:r>
        <w:rPr>
          <w:rFonts w:hint="eastAsia" w:ascii="宋体" w:hAnsi="宋体" w:cs="宋体"/>
          <w:color w:val="auto"/>
          <w:szCs w:val="21"/>
          <w:highlight w:val="none"/>
        </w:rPr>
        <w:t>附3：</w:t>
      </w:r>
      <w:r>
        <w:rPr>
          <w:rFonts w:hint="eastAsia" w:ascii="宋体" w:hAnsi="宋体" w:cs="宋体"/>
          <w:color w:val="auto"/>
          <w:szCs w:val="21"/>
          <w:highlight w:val="none"/>
          <w:lang w:val="en-US" w:eastAsia="zh-CN"/>
        </w:rPr>
        <w:t>现场专业管理岗位</w:t>
      </w:r>
      <w:r>
        <w:rPr>
          <w:rFonts w:hint="eastAsia" w:ascii="宋体" w:hAnsi="宋体" w:eastAsia="宋体" w:cs="宋体"/>
          <w:color w:val="auto"/>
          <w:szCs w:val="21"/>
          <w:highlight w:val="none"/>
        </w:rPr>
        <w:t>人员</w:t>
      </w:r>
      <w:r>
        <w:rPr>
          <w:rFonts w:hint="eastAsia" w:ascii="宋体" w:hAnsi="宋体" w:cs="宋体"/>
          <w:color w:val="auto"/>
          <w:szCs w:val="21"/>
          <w:highlight w:val="none"/>
          <w:lang w:val="en-US" w:eastAsia="zh-CN"/>
        </w:rPr>
        <w:t>配备</w:t>
      </w:r>
      <w:r>
        <w:rPr>
          <w:rFonts w:hint="eastAsia" w:ascii="宋体" w:hAnsi="宋体" w:cs="宋体"/>
          <w:color w:val="auto"/>
          <w:highlight w:val="none"/>
        </w:rPr>
        <w:t>最低要求</w:t>
      </w:r>
      <w:r>
        <w:rPr>
          <w:rFonts w:hint="eastAsia" w:ascii="宋体" w:hAnsi="宋体" w:cs="宋体"/>
          <w:color w:val="auto"/>
          <w:szCs w:val="21"/>
          <w:highlight w:val="none"/>
        </w:rPr>
        <w:t>承诺书</w:t>
      </w:r>
    </w:p>
    <w:p>
      <w:pPr>
        <w:spacing w:before="312" w:beforeLines="100" w:after="312" w:afterLines="100"/>
        <w:jc w:val="center"/>
        <w:rPr>
          <w:rFonts w:hint="eastAsia" w:ascii="黑体" w:eastAsia="黑体"/>
          <w:color w:val="auto"/>
          <w:highlight w:val="none"/>
        </w:rPr>
      </w:pPr>
    </w:p>
    <w:p>
      <w:pPr>
        <w:spacing w:before="312" w:beforeLines="100" w:after="312" w:afterLines="100"/>
        <w:jc w:val="center"/>
        <w:rPr>
          <w:rFonts w:hint="eastAsia" w:ascii="黑体" w:eastAsia="黑体"/>
          <w:color w:val="auto"/>
          <w:highlight w:val="none"/>
        </w:rPr>
      </w:pPr>
      <w:r>
        <w:rPr>
          <w:rFonts w:hint="eastAsia" w:ascii="黑体" w:eastAsia="黑体"/>
          <w:color w:val="auto"/>
          <w:highlight w:val="none"/>
        </w:rPr>
        <w:t>承诺书</w:t>
      </w:r>
    </w:p>
    <w:p>
      <w:pPr>
        <w:spacing w:after="312" w:afterLines="100" w:line="560" w:lineRule="exact"/>
        <w:rPr>
          <w:rFonts w:hint="eastAsia"/>
          <w:color w:val="auto"/>
          <w:szCs w:val="21"/>
          <w:highlight w:val="none"/>
        </w:rPr>
      </w:pPr>
      <w:r>
        <w:rPr>
          <w:rFonts w:hint="eastAsia"/>
          <w:color w:val="auto"/>
          <w:position w:val="-7"/>
          <w:szCs w:val="21"/>
          <w:highlight w:val="none"/>
        </w:rPr>
        <w:t>————————</w:t>
      </w:r>
      <w:r>
        <w:rPr>
          <w:rFonts w:hint="eastAsia"/>
          <w:color w:val="auto"/>
          <w:szCs w:val="21"/>
          <w:highlight w:val="none"/>
        </w:rPr>
        <w:t>（招标人名称）：</w:t>
      </w:r>
    </w:p>
    <w:p>
      <w:pPr>
        <w:spacing w:line="560" w:lineRule="exact"/>
        <w:ind w:firstLine="420" w:firstLineChars="200"/>
        <w:rPr>
          <w:rFonts w:hint="eastAsia"/>
          <w:color w:val="auto"/>
          <w:szCs w:val="21"/>
          <w:highlight w:val="none"/>
        </w:rPr>
      </w:pPr>
      <w:r>
        <w:rPr>
          <w:rFonts w:hint="eastAsia"/>
          <w:color w:val="auto"/>
          <w:szCs w:val="21"/>
          <w:highlight w:val="none"/>
        </w:rPr>
        <w:t>我方在此声明，我方拟派往的</w:t>
      </w:r>
      <w:r>
        <w:rPr>
          <w:rFonts w:hint="eastAsia" w:ascii="宋体" w:hAnsi="宋体" w:cs="宋体"/>
          <w:color w:val="auto"/>
          <w:szCs w:val="21"/>
          <w:highlight w:val="none"/>
          <w:lang w:val="en-US" w:eastAsia="zh-CN"/>
        </w:rPr>
        <w:t>现场专业管理岗位</w:t>
      </w:r>
      <w:r>
        <w:rPr>
          <w:rFonts w:hint="eastAsia" w:ascii="宋体" w:hAnsi="宋体" w:eastAsia="宋体" w:cs="宋体"/>
          <w:color w:val="auto"/>
          <w:szCs w:val="21"/>
          <w:highlight w:val="none"/>
        </w:rPr>
        <w:t>人员</w:t>
      </w:r>
      <w:r>
        <w:rPr>
          <w:rFonts w:hint="eastAsia"/>
          <w:color w:val="auto"/>
          <w:szCs w:val="21"/>
          <w:highlight w:val="none"/>
        </w:rPr>
        <w:t>响应招标人提出</w:t>
      </w:r>
      <w:r>
        <w:rPr>
          <w:rFonts w:hint="eastAsia"/>
          <w:color w:val="auto"/>
          <w:szCs w:val="21"/>
          <w:highlight w:val="none"/>
          <w:u w:val="single"/>
        </w:rPr>
        <w:t xml:space="preserve"> </w:t>
      </w:r>
      <w:r>
        <w:rPr>
          <w:rFonts w:hint="eastAsia" w:ascii="宋体" w:hAnsi="宋体" w:cs="宋体"/>
          <w:b/>
          <w:bCs/>
          <w:color w:val="auto"/>
          <w:szCs w:val="21"/>
          <w:highlight w:val="none"/>
          <w:u w:val="single"/>
          <w:lang w:val="en-US" w:eastAsia="zh-CN"/>
        </w:rPr>
        <w:t>第三章</w:t>
      </w:r>
      <w:r>
        <w:rPr>
          <w:rFonts w:hint="eastAsia" w:ascii="宋体" w:hAnsi="宋体" w:eastAsia="宋体" w:cs="宋体"/>
          <w:b/>
          <w:bCs/>
          <w:color w:val="auto"/>
          <w:highlight w:val="none"/>
          <w:u w:val="single"/>
        </w:rPr>
        <w:t>评标办法</w:t>
      </w:r>
      <w:r>
        <w:rPr>
          <w:rFonts w:hint="eastAsia" w:ascii="宋体" w:hAnsi="宋体" w:cs="宋体"/>
          <w:b/>
          <w:bCs/>
          <w:color w:val="auto"/>
          <w:highlight w:val="none"/>
          <w:u w:val="single"/>
          <w:lang w:val="en-US" w:eastAsia="zh-CN"/>
        </w:rPr>
        <w:t>中的《</w:t>
      </w:r>
      <w:r>
        <w:rPr>
          <w:rFonts w:hint="eastAsia" w:ascii="宋体" w:hAnsi="宋体" w:cs="宋体"/>
          <w:b/>
          <w:bCs/>
          <w:color w:val="auto"/>
          <w:szCs w:val="21"/>
          <w:highlight w:val="none"/>
          <w:u w:val="single"/>
          <w:lang w:val="en-US" w:eastAsia="zh-CN"/>
        </w:rPr>
        <w:t>现场专业管理岗位</w:t>
      </w:r>
      <w:r>
        <w:rPr>
          <w:rFonts w:hint="eastAsia" w:ascii="宋体" w:hAnsi="宋体" w:eastAsia="宋体" w:cs="宋体"/>
          <w:b/>
          <w:bCs/>
          <w:color w:val="auto"/>
          <w:szCs w:val="21"/>
          <w:highlight w:val="none"/>
          <w:u w:val="single"/>
        </w:rPr>
        <w:t>人员</w:t>
      </w:r>
      <w:r>
        <w:rPr>
          <w:rFonts w:hint="eastAsia" w:ascii="宋体" w:hAnsi="宋体" w:cs="宋体"/>
          <w:b/>
          <w:bCs/>
          <w:color w:val="auto"/>
          <w:szCs w:val="21"/>
          <w:highlight w:val="none"/>
          <w:u w:val="single"/>
          <w:lang w:val="en-US" w:eastAsia="zh-CN"/>
        </w:rPr>
        <w:t>配备</w:t>
      </w:r>
      <w:r>
        <w:rPr>
          <w:rFonts w:hint="eastAsia" w:ascii="宋体" w:hAnsi="宋体" w:eastAsia="宋体" w:cs="宋体"/>
          <w:b/>
          <w:bCs/>
          <w:color w:val="auto"/>
          <w:szCs w:val="21"/>
          <w:highlight w:val="none"/>
          <w:u w:val="single"/>
        </w:rPr>
        <w:t>最低要求</w:t>
      </w:r>
      <w:r>
        <w:rPr>
          <w:rFonts w:hint="eastAsia" w:ascii="宋体" w:hAnsi="宋体" w:cs="宋体"/>
          <w:b/>
          <w:bCs/>
          <w:color w:val="auto"/>
          <w:szCs w:val="21"/>
          <w:highlight w:val="none"/>
          <w:u w:val="single"/>
          <w:lang w:eastAsia="zh-CN"/>
        </w:rPr>
        <w:t>》</w:t>
      </w:r>
      <w:r>
        <w:rPr>
          <w:rFonts w:hint="eastAsia"/>
          <w:color w:val="auto"/>
          <w:szCs w:val="21"/>
          <w:highlight w:val="none"/>
        </w:rPr>
        <w:t>的配备</w:t>
      </w:r>
      <w:r>
        <w:rPr>
          <w:rFonts w:hint="eastAsia"/>
          <w:color w:val="auto"/>
          <w:szCs w:val="21"/>
          <w:highlight w:val="none"/>
          <w:lang w:eastAsia="zh-CN"/>
        </w:rPr>
        <w:t>，</w:t>
      </w:r>
      <w:r>
        <w:rPr>
          <w:rFonts w:hint="eastAsia"/>
          <w:color w:val="auto"/>
          <w:szCs w:val="21"/>
          <w:highlight w:val="none"/>
          <w:lang w:val="en-US" w:eastAsia="zh-CN"/>
        </w:rPr>
        <w:t>在开工前提交</w:t>
      </w:r>
      <w:r>
        <w:rPr>
          <w:rFonts w:hint="eastAsia"/>
          <w:color w:val="auto"/>
          <w:szCs w:val="21"/>
          <w:highlight w:val="none"/>
        </w:rPr>
        <w:t>施工项目人员证件、劳动合同及社保证明复印件并加盖公章。</w:t>
      </w:r>
    </w:p>
    <w:p>
      <w:pPr>
        <w:spacing w:line="560" w:lineRule="exact"/>
        <w:ind w:firstLine="420" w:firstLineChars="200"/>
        <w:rPr>
          <w:rFonts w:hint="eastAsia"/>
          <w:color w:val="auto"/>
          <w:szCs w:val="21"/>
          <w:highlight w:val="none"/>
        </w:rPr>
      </w:pPr>
      <w:r>
        <w:rPr>
          <w:rFonts w:hint="eastAsia"/>
          <w:color w:val="auto"/>
          <w:szCs w:val="21"/>
          <w:highlight w:val="none"/>
        </w:rPr>
        <w:t>我方保证上述信息的真实和准确，并愿意承担因我方就此弄虚作假所引起的一切法律后果。</w:t>
      </w:r>
    </w:p>
    <w:p>
      <w:pPr>
        <w:spacing w:line="560" w:lineRule="exact"/>
        <w:ind w:firstLine="420" w:firstLineChars="200"/>
        <w:rPr>
          <w:rFonts w:hint="eastAsia"/>
          <w:color w:val="auto"/>
          <w:szCs w:val="21"/>
          <w:highlight w:val="none"/>
        </w:rPr>
      </w:pPr>
    </w:p>
    <w:p>
      <w:pPr>
        <w:spacing w:line="560" w:lineRule="exact"/>
        <w:ind w:firstLine="422" w:firstLineChars="200"/>
        <w:rPr>
          <w:rFonts w:hint="eastAsia" w:ascii="宋体" w:hAnsi="宋体" w:cs="宋体"/>
          <w:b/>
          <w:color w:val="auto"/>
          <w:szCs w:val="21"/>
          <w:highlight w:val="none"/>
        </w:rPr>
      </w:pPr>
    </w:p>
    <w:p>
      <w:pPr>
        <w:spacing w:line="560" w:lineRule="exact"/>
        <w:ind w:firstLine="420" w:firstLineChars="200"/>
        <w:rPr>
          <w:rFonts w:hint="eastAsia"/>
          <w:color w:val="auto"/>
          <w:szCs w:val="21"/>
          <w:highlight w:val="none"/>
        </w:rPr>
      </w:pPr>
      <w:r>
        <w:rPr>
          <w:rFonts w:hint="eastAsia"/>
          <w:color w:val="auto"/>
          <w:szCs w:val="21"/>
          <w:highlight w:val="none"/>
        </w:rPr>
        <w:t>特此承诺</w:t>
      </w:r>
    </w:p>
    <w:p>
      <w:pPr>
        <w:spacing w:line="560" w:lineRule="exact"/>
        <w:jc w:val="right"/>
        <w:rPr>
          <w:rFonts w:hint="eastAsia"/>
          <w:color w:val="auto"/>
          <w:szCs w:val="21"/>
          <w:highlight w:val="none"/>
        </w:rPr>
      </w:pPr>
    </w:p>
    <w:p>
      <w:pPr>
        <w:spacing w:line="560" w:lineRule="exact"/>
        <w:jc w:val="right"/>
        <w:rPr>
          <w:rFonts w:hint="eastAsia"/>
          <w:color w:val="auto"/>
          <w:szCs w:val="21"/>
          <w:highlight w:val="none"/>
        </w:rPr>
      </w:pPr>
      <w:r>
        <w:rPr>
          <w:rFonts w:hint="eastAsia"/>
          <w:color w:val="auto"/>
          <w:szCs w:val="21"/>
          <w:highlight w:val="none"/>
        </w:rPr>
        <w:t>投标人：</w:t>
      </w:r>
      <w:r>
        <w:rPr>
          <w:rFonts w:hint="eastAsia"/>
          <w:color w:val="auto"/>
          <w:szCs w:val="21"/>
          <w:highlight w:val="none"/>
          <w:u w:val="single"/>
        </w:rPr>
        <w:t xml:space="preserve">                             </w:t>
      </w:r>
      <w:r>
        <w:rPr>
          <w:rFonts w:hint="eastAsia"/>
          <w:color w:val="auto"/>
          <w:szCs w:val="21"/>
          <w:highlight w:val="none"/>
        </w:rPr>
        <w:t>（盖单位章）</w:t>
      </w:r>
    </w:p>
    <w:p>
      <w:pPr>
        <w:spacing w:line="560" w:lineRule="exact"/>
        <w:jc w:val="center"/>
        <w:rPr>
          <w:rFonts w:hint="eastAsia"/>
          <w:color w:val="auto"/>
          <w:szCs w:val="21"/>
          <w:highlight w:val="none"/>
        </w:rPr>
      </w:pPr>
      <w:r>
        <w:rPr>
          <w:rFonts w:hint="eastAsia"/>
          <w:color w:val="auto"/>
          <w:szCs w:val="21"/>
          <w:highlight w:val="none"/>
        </w:rPr>
        <w:t xml:space="preserve">                                 法定代表人：</w:t>
      </w:r>
      <w:r>
        <w:rPr>
          <w:rFonts w:hint="eastAsia"/>
          <w:color w:val="auto"/>
          <w:szCs w:val="21"/>
          <w:highlight w:val="none"/>
          <w:u w:val="single"/>
        </w:rPr>
        <w:t xml:space="preserve">                         </w:t>
      </w:r>
      <w:r>
        <w:rPr>
          <w:rFonts w:hint="eastAsia"/>
          <w:color w:val="auto"/>
          <w:szCs w:val="21"/>
          <w:highlight w:val="none"/>
        </w:rPr>
        <w:t>（签字）</w:t>
      </w:r>
    </w:p>
    <w:p>
      <w:pPr>
        <w:spacing w:line="560" w:lineRule="exact"/>
        <w:jc w:val="right"/>
        <w:rPr>
          <w:rFonts w:hint="eastAsia" w:ascii="宋体" w:hAnsi="宋体" w:cs="宋体"/>
          <w:color w:val="auto"/>
          <w:szCs w:val="21"/>
          <w:highlight w:val="none"/>
        </w:rPr>
        <w:sectPr>
          <w:pgSz w:w="11906" w:h="16838"/>
          <w:pgMar w:top="1440" w:right="1418" w:bottom="1440" w:left="1418" w:header="851" w:footer="992" w:gutter="0"/>
          <w:pgBorders>
            <w:top w:val="none" w:sz="0" w:space="0"/>
            <w:left w:val="none" w:sz="0" w:space="0"/>
            <w:bottom w:val="none" w:sz="0" w:space="0"/>
            <w:right w:val="none" w:sz="0" w:space="0"/>
          </w:pgBorders>
          <w:pgNumType w:fmt="decimal"/>
          <w:cols w:space="720" w:num="1"/>
          <w:docGrid w:type="lines" w:linePitch="312" w:charSpace="0"/>
        </w:sectPr>
      </w:pPr>
      <w:r>
        <w:rPr>
          <w:rFonts w:hint="eastAsia"/>
          <w:color w:val="auto"/>
          <w:szCs w:val="21"/>
          <w:highlight w:val="none"/>
          <w:u w:val="single"/>
        </w:rPr>
        <w:t xml:space="preserve">          </w:t>
      </w:r>
      <w:r>
        <w:rPr>
          <w:rFonts w:hint="eastAsia"/>
          <w:color w:val="auto"/>
          <w:szCs w:val="21"/>
          <w:highlight w:val="none"/>
        </w:rPr>
        <w:t>年</w:t>
      </w:r>
      <w:r>
        <w:rPr>
          <w:rFonts w:hint="eastAsia"/>
          <w:color w:val="auto"/>
          <w:szCs w:val="21"/>
          <w:highlight w:val="none"/>
          <w:u w:val="single"/>
        </w:rPr>
        <w:t xml:space="preserve">        </w:t>
      </w:r>
      <w:r>
        <w:rPr>
          <w:rFonts w:hint="eastAsia"/>
          <w:color w:val="auto"/>
          <w:szCs w:val="21"/>
          <w:highlight w:val="none"/>
        </w:rPr>
        <w:t>月</w:t>
      </w:r>
      <w:r>
        <w:rPr>
          <w:rFonts w:hint="eastAsia"/>
          <w:color w:val="auto"/>
          <w:szCs w:val="21"/>
          <w:highlight w:val="none"/>
          <w:u w:val="single"/>
        </w:rPr>
        <w:t xml:space="preserve">        </w:t>
      </w:r>
      <w:r>
        <w:rPr>
          <w:rFonts w:hint="eastAsia"/>
          <w:color w:val="auto"/>
          <w:szCs w:val="21"/>
          <w:highlight w:val="none"/>
        </w:rPr>
        <w:t>日</w:t>
      </w:r>
    </w:p>
    <w:bookmarkEnd w:id="1443"/>
    <w:bookmarkEnd w:id="1444"/>
    <w:bookmarkEnd w:id="1445"/>
    <w:bookmarkEnd w:id="1446"/>
    <w:bookmarkEnd w:id="1447"/>
    <w:p>
      <w:pPr>
        <w:spacing w:line="500" w:lineRule="exact"/>
        <w:jc w:val="left"/>
        <w:rPr>
          <w:rFonts w:hint="eastAsia" w:ascii="宋体" w:hAnsi="宋体" w:cs="宋体"/>
          <w:color w:val="auto"/>
          <w:szCs w:val="21"/>
          <w:highlight w:val="none"/>
        </w:rPr>
      </w:pPr>
      <w:bookmarkStart w:id="1448" w:name="_Toc15854"/>
      <w:bookmarkStart w:id="1449" w:name="_Toc19916"/>
      <w:bookmarkStart w:id="1450" w:name="_Toc30394"/>
      <w:bookmarkStart w:id="1451" w:name="_Toc9555"/>
      <w:bookmarkStart w:id="1452" w:name="_Toc23964"/>
      <w:r>
        <w:rPr>
          <w:rFonts w:hint="eastAsia" w:ascii="宋体" w:hAnsi="宋体" w:cs="宋体"/>
          <w:color w:val="auto"/>
          <w:szCs w:val="21"/>
          <w:highlight w:val="none"/>
        </w:rPr>
        <w:t xml:space="preserve">附4： </w:t>
      </w:r>
    </w:p>
    <w:p>
      <w:pPr>
        <w:spacing w:line="640" w:lineRule="exact"/>
        <w:jc w:val="center"/>
        <w:rPr>
          <w:rFonts w:hint="eastAsia" w:ascii="黑体" w:hAnsi="黑体" w:eastAsia="黑体"/>
          <w:b/>
          <w:color w:val="auto"/>
          <w:sz w:val="36"/>
          <w:szCs w:val="36"/>
          <w:highlight w:val="none"/>
        </w:rPr>
      </w:pPr>
      <w:r>
        <w:rPr>
          <w:rFonts w:hint="eastAsia" w:ascii="黑体" w:hAnsi="黑体" w:eastAsia="黑体"/>
          <w:b/>
          <w:color w:val="auto"/>
          <w:sz w:val="36"/>
          <w:szCs w:val="36"/>
          <w:highlight w:val="none"/>
        </w:rPr>
        <w:t>依法依规承揽工程承诺书</w:t>
      </w:r>
    </w:p>
    <w:p>
      <w:pPr>
        <w:spacing w:line="500" w:lineRule="exact"/>
        <w:rPr>
          <w:rFonts w:hint="eastAsia" w:ascii="仿宋_GB2312" w:eastAsia="仿宋_GB2312"/>
          <w:color w:val="auto"/>
          <w:sz w:val="28"/>
          <w:szCs w:val="28"/>
          <w:highlight w:val="none"/>
        </w:rPr>
      </w:pPr>
    </w:p>
    <w:p>
      <w:pPr>
        <w:spacing w:line="520" w:lineRule="exact"/>
        <w:rPr>
          <w:rFonts w:hint="eastAsia" w:ascii="宋体" w:hAnsi="宋体" w:cs="宋体"/>
          <w:color w:val="auto"/>
          <w:szCs w:val="21"/>
          <w:highlight w:val="none"/>
        </w:rPr>
      </w:pPr>
      <w:r>
        <w:rPr>
          <w:rFonts w:hint="eastAsia" w:ascii="宋体" w:hAnsi="宋体" w:cs="宋体"/>
          <w:color w:val="auto"/>
          <w:szCs w:val="21"/>
          <w:highlight w:val="none"/>
        </w:rPr>
        <w:t xml:space="preserve">本单位在嵊州市内承揽工程施工业务，郑重承诺： </w:t>
      </w:r>
    </w:p>
    <w:p>
      <w:pPr>
        <w:spacing w:line="5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一、不转让、出借借用资质或给他人挂靠投标；</w:t>
      </w:r>
    </w:p>
    <w:p>
      <w:pPr>
        <w:spacing w:line="5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二、不提供违法、虚假、无效的材料或者以其他方式弄虚作假，骗取中标; </w:t>
      </w:r>
    </w:p>
    <w:p>
      <w:pPr>
        <w:spacing w:line="5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三、不收受财物或其它利益陪标和放弃投标；</w:t>
      </w:r>
    </w:p>
    <w:p>
      <w:pPr>
        <w:spacing w:line="5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四、不与招标人（代理机构）或其他投标人串通投标，不排挤其他投标人的公平竞争，不损害招标人或其他投标人的合法权益;</w:t>
      </w:r>
    </w:p>
    <w:p>
      <w:pPr>
        <w:spacing w:line="520" w:lineRule="exact"/>
        <w:rPr>
          <w:rFonts w:hint="eastAsia" w:ascii="宋体" w:hAnsi="宋体" w:cs="宋体"/>
          <w:color w:val="auto"/>
          <w:szCs w:val="21"/>
          <w:highlight w:val="none"/>
        </w:rPr>
      </w:pPr>
      <w:r>
        <w:rPr>
          <w:rFonts w:hint="eastAsia" w:ascii="宋体" w:hAnsi="宋体" w:cs="宋体"/>
          <w:color w:val="auto"/>
          <w:szCs w:val="21"/>
          <w:highlight w:val="none"/>
        </w:rPr>
        <w:t>　  五、不向招标人或者评标委员会成员行贿以谋取中标;</w:t>
      </w:r>
    </w:p>
    <w:p>
      <w:pPr>
        <w:spacing w:line="520" w:lineRule="exact"/>
        <w:ind w:left="1"/>
        <w:rPr>
          <w:rFonts w:hint="eastAsia" w:ascii="宋体" w:hAnsi="宋体" w:cs="宋体"/>
          <w:color w:val="auto"/>
          <w:szCs w:val="21"/>
          <w:highlight w:val="none"/>
        </w:rPr>
      </w:pPr>
      <w:r>
        <w:rPr>
          <w:rFonts w:hint="eastAsia" w:ascii="宋体" w:hAnsi="宋体" w:cs="宋体"/>
          <w:color w:val="auto"/>
          <w:szCs w:val="21"/>
          <w:highlight w:val="none"/>
        </w:rPr>
        <w:t>　  六、不扰乱嵊州市公共资源交易市场秩序、妨碍开标评标;</w:t>
      </w:r>
    </w:p>
    <w:p>
      <w:pPr>
        <w:spacing w:line="520" w:lineRule="exact"/>
        <w:rPr>
          <w:rFonts w:hint="eastAsia" w:ascii="宋体" w:hAnsi="宋体" w:cs="宋体"/>
          <w:color w:val="auto"/>
          <w:szCs w:val="21"/>
          <w:highlight w:val="none"/>
        </w:rPr>
      </w:pPr>
      <w:r>
        <w:rPr>
          <w:rFonts w:hint="eastAsia" w:ascii="宋体" w:hAnsi="宋体" w:cs="宋体"/>
          <w:color w:val="auto"/>
          <w:szCs w:val="21"/>
          <w:highlight w:val="none"/>
        </w:rPr>
        <w:t>　  七、不恶意提出投诉、举报;</w:t>
      </w:r>
    </w:p>
    <w:p>
      <w:pPr>
        <w:spacing w:line="520" w:lineRule="exact"/>
        <w:rPr>
          <w:rFonts w:hint="eastAsia" w:ascii="宋体" w:hAnsi="宋体" w:cs="宋体"/>
          <w:color w:val="auto"/>
          <w:szCs w:val="21"/>
          <w:highlight w:val="none"/>
        </w:rPr>
      </w:pPr>
      <w:r>
        <w:rPr>
          <w:rFonts w:hint="eastAsia" w:ascii="宋体" w:hAnsi="宋体" w:cs="宋体"/>
          <w:color w:val="auto"/>
          <w:szCs w:val="21"/>
          <w:highlight w:val="none"/>
        </w:rPr>
        <w:t xml:space="preserve">　　八、不转让中标项目，不将中标项目肢解后分别向他人转让，不违法分包； </w:t>
      </w:r>
    </w:p>
    <w:p>
      <w:pPr>
        <w:spacing w:line="520" w:lineRule="exact"/>
        <w:ind w:firstLine="555"/>
        <w:rPr>
          <w:rFonts w:hint="eastAsia" w:ascii="宋体" w:hAnsi="宋体" w:cs="宋体"/>
          <w:color w:val="auto"/>
          <w:szCs w:val="21"/>
          <w:highlight w:val="none"/>
        </w:rPr>
      </w:pPr>
      <w:r>
        <w:rPr>
          <w:rFonts w:hint="eastAsia" w:ascii="宋体" w:hAnsi="宋体" w:cs="宋体"/>
          <w:color w:val="auto"/>
          <w:szCs w:val="21"/>
          <w:highlight w:val="none"/>
        </w:rPr>
        <w:t>九、不发生派驻施工现场的项目负责人、技术负责人、质量管理负责人、安全管理负责人与施工单位没有订立劳动合同，或者没有建立劳动工资或社会养老保险关系的情况；</w:t>
      </w:r>
    </w:p>
    <w:p>
      <w:pPr>
        <w:spacing w:line="520" w:lineRule="exact"/>
        <w:ind w:firstLine="555"/>
        <w:rPr>
          <w:rFonts w:hint="eastAsia" w:ascii="宋体" w:hAnsi="宋体" w:cs="宋体"/>
          <w:color w:val="auto"/>
          <w:szCs w:val="21"/>
          <w:highlight w:val="none"/>
        </w:rPr>
      </w:pPr>
      <w:r>
        <w:rPr>
          <w:rFonts w:hint="eastAsia" w:ascii="宋体" w:hAnsi="宋体" w:cs="宋体"/>
          <w:color w:val="auto"/>
          <w:szCs w:val="21"/>
          <w:highlight w:val="none"/>
        </w:rPr>
        <w:t>十、工程建设过程中不向建设单位人员行贿。</w:t>
      </w:r>
    </w:p>
    <w:p>
      <w:pPr>
        <w:spacing w:line="5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本承诺长期有效。若有违反本承诺内容的行为，本单位愿意依法承担行政处罚、行政管理措施、民事赔偿等法律责任，接受信用惩戒并退出嵊州市公共资源交易市场；构成犯罪的，承担刑事责任。</w:t>
      </w:r>
    </w:p>
    <w:p>
      <w:pPr>
        <w:spacing w:line="560" w:lineRule="exact"/>
        <w:rPr>
          <w:rFonts w:hint="eastAsia" w:ascii="黑体" w:hAnsi="黑体" w:eastAsia="黑体"/>
          <w:color w:val="auto"/>
          <w:szCs w:val="21"/>
          <w:highlight w:val="none"/>
        </w:rPr>
      </w:pPr>
    </w:p>
    <w:p>
      <w:pPr>
        <w:spacing w:line="560" w:lineRule="exact"/>
        <w:rPr>
          <w:rFonts w:hint="eastAsia" w:ascii="黑体" w:hAnsi="黑体" w:eastAsia="黑体"/>
          <w:color w:val="auto"/>
          <w:szCs w:val="21"/>
          <w:highlight w:val="none"/>
        </w:rPr>
      </w:pPr>
      <w:r>
        <w:rPr>
          <w:rFonts w:hint="eastAsia" w:ascii="黑体" w:hAnsi="黑体" w:eastAsia="黑体"/>
          <w:color w:val="auto"/>
          <w:szCs w:val="21"/>
          <w:highlight w:val="none"/>
        </w:rPr>
        <w:t>承诺单位（盖章）：                     法定代表人(签字)：</w:t>
      </w:r>
    </w:p>
    <w:p>
      <w:pPr>
        <w:spacing w:line="500" w:lineRule="exact"/>
        <w:jc w:val="center"/>
        <w:rPr>
          <w:rFonts w:hint="eastAsia" w:ascii="仿宋_GB2312" w:eastAsia="仿宋_GB2312"/>
          <w:color w:val="auto"/>
          <w:szCs w:val="21"/>
          <w:highlight w:val="none"/>
        </w:rPr>
      </w:pPr>
      <w:r>
        <w:rPr>
          <w:rFonts w:hint="eastAsia" w:ascii="仿宋_GB2312" w:eastAsia="仿宋_GB2312"/>
          <w:color w:val="auto"/>
          <w:szCs w:val="21"/>
          <w:highlight w:val="none"/>
        </w:rPr>
        <w:t xml:space="preserve">                             </w:t>
      </w:r>
    </w:p>
    <w:p>
      <w:pPr>
        <w:spacing w:line="500" w:lineRule="exact"/>
        <w:ind w:right="560"/>
        <w:jc w:val="center"/>
        <w:rPr>
          <w:rFonts w:hint="eastAsia" w:ascii="仿宋_GB2312" w:eastAsia="仿宋_GB2312"/>
          <w:color w:val="auto"/>
          <w:szCs w:val="21"/>
          <w:highlight w:val="none"/>
        </w:rPr>
      </w:pPr>
      <w:r>
        <w:rPr>
          <w:rFonts w:hint="eastAsia" w:ascii="仿宋_GB2312" w:eastAsia="仿宋_GB2312"/>
          <w:color w:val="auto"/>
          <w:szCs w:val="21"/>
          <w:highlight w:val="none"/>
        </w:rPr>
        <w:t xml:space="preserve">                                    </w:t>
      </w:r>
      <w:r>
        <w:rPr>
          <w:rFonts w:hint="eastAsia" w:ascii="仿宋_GB2312" w:eastAsia="仿宋_GB2312"/>
          <w:color w:val="auto"/>
          <w:szCs w:val="21"/>
          <w:highlight w:val="none"/>
          <w:u w:val="single"/>
        </w:rPr>
        <w:t xml:space="preserve">   </w:t>
      </w:r>
      <w:r>
        <w:rPr>
          <w:rFonts w:hint="eastAsia" w:ascii="仿宋_GB2312" w:eastAsia="仿宋_GB2312"/>
          <w:color w:val="auto"/>
          <w:szCs w:val="21"/>
          <w:highlight w:val="none"/>
          <w:u w:val="single"/>
          <w:lang w:val="en-US" w:eastAsia="zh-CN"/>
        </w:rPr>
        <w:t xml:space="preserve"> </w:t>
      </w:r>
      <w:r>
        <w:rPr>
          <w:rFonts w:hint="eastAsia" w:ascii="仿宋_GB2312" w:eastAsia="仿宋_GB2312"/>
          <w:color w:val="auto"/>
          <w:szCs w:val="21"/>
          <w:highlight w:val="none"/>
          <w:u w:val="single"/>
        </w:rPr>
        <w:t xml:space="preserve">  </w:t>
      </w:r>
      <w:r>
        <w:rPr>
          <w:rFonts w:hint="eastAsia" w:ascii="仿宋_GB2312" w:eastAsia="仿宋_GB2312"/>
          <w:color w:val="auto"/>
          <w:szCs w:val="21"/>
          <w:highlight w:val="none"/>
        </w:rPr>
        <w:t>年</w:t>
      </w:r>
      <w:r>
        <w:rPr>
          <w:rFonts w:hint="eastAsia" w:ascii="仿宋_GB2312" w:eastAsia="仿宋_GB2312"/>
          <w:color w:val="auto"/>
          <w:szCs w:val="21"/>
          <w:highlight w:val="none"/>
          <w:u w:val="single"/>
        </w:rPr>
        <w:t xml:space="preserve">  </w:t>
      </w:r>
      <w:r>
        <w:rPr>
          <w:rFonts w:hint="eastAsia" w:ascii="仿宋_GB2312" w:eastAsia="仿宋_GB2312"/>
          <w:color w:val="auto"/>
          <w:szCs w:val="21"/>
          <w:highlight w:val="none"/>
          <w:u w:val="single"/>
          <w:lang w:val="en-US" w:eastAsia="zh-CN"/>
        </w:rPr>
        <w:t xml:space="preserve">  </w:t>
      </w:r>
      <w:r>
        <w:rPr>
          <w:rFonts w:hint="eastAsia" w:ascii="仿宋_GB2312" w:eastAsia="仿宋_GB2312"/>
          <w:color w:val="auto"/>
          <w:szCs w:val="21"/>
          <w:highlight w:val="none"/>
          <w:u w:val="single"/>
        </w:rPr>
        <w:t xml:space="preserve"> </w:t>
      </w:r>
      <w:r>
        <w:rPr>
          <w:rFonts w:hint="eastAsia" w:ascii="仿宋_GB2312" w:eastAsia="仿宋_GB2312"/>
          <w:color w:val="auto"/>
          <w:szCs w:val="21"/>
          <w:highlight w:val="none"/>
        </w:rPr>
        <w:t>月</w:t>
      </w:r>
      <w:r>
        <w:rPr>
          <w:rFonts w:hint="eastAsia" w:ascii="仿宋_GB2312" w:eastAsia="仿宋_GB2312"/>
          <w:color w:val="auto"/>
          <w:szCs w:val="21"/>
          <w:highlight w:val="none"/>
          <w:u w:val="single"/>
        </w:rPr>
        <w:t xml:space="preserve"> </w:t>
      </w:r>
      <w:r>
        <w:rPr>
          <w:rFonts w:hint="eastAsia" w:ascii="仿宋_GB2312" w:eastAsia="仿宋_GB2312"/>
          <w:color w:val="auto"/>
          <w:szCs w:val="21"/>
          <w:highlight w:val="none"/>
          <w:u w:val="single"/>
          <w:lang w:val="en-US" w:eastAsia="zh-CN"/>
        </w:rPr>
        <w:t xml:space="preserve">  </w:t>
      </w:r>
      <w:r>
        <w:rPr>
          <w:rFonts w:hint="eastAsia" w:ascii="仿宋_GB2312" w:eastAsia="仿宋_GB2312"/>
          <w:color w:val="auto"/>
          <w:szCs w:val="21"/>
          <w:highlight w:val="none"/>
          <w:u w:val="single"/>
        </w:rPr>
        <w:t xml:space="preserve"> </w:t>
      </w:r>
      <w:r>
        <w:rPr>
          <w:rFonts w:hint="eastAsia" w:ascii="仿宋_GB2312" w:eastAsia="仿宋_GB2312"/>
          <w:color w:val="auto"/>
          <w:szCs w:val="21"/>
          <w:highlight w:val="none"/>
        </w:rPr>
        <w:t>日</w:t>
      </w:r>
    </w:p>
    <w:p>
      <w:pPr>
        <w:spacing w:line="500" w:lineRule="exact"/>
        <w:jc w:val="center"/>
        <w:outlineLvl w:val="0"/>
        <w:rPr>
          <w:rFonts w:hint="eastAsia" w:ascii="宋体" w:hAnsi="宋体" w:cs="宋体"/>
          <w:color w:val="auto"/>
          <w:sz w:val="28"/>
          <w:szCs w:val="28"/>
          <w:highlight w:val="none"/>
        </w:rPr>
      </w:pPr>
    </w:p>
    <w:p>
      <w:pPr>
        <w:spacing w:before="312" w:beforeLines="100" w:after="156" w:afterLines="50"/>
        <w:jc w:val="center"/>
        <w:outlineLvl w:val="0"/>
        <w:rPr>
          <w:rFonts w:hint="eastAsia" w:ascii="宋体" w:hAnsi="宋体" w:eastAsia="宋体" w:cs="宋体"/>
          <w:color w:val="auto"/>
          <w:sz w:val="28"/>
          <w:szCs w:val="28"/>
        </w:rPr>
      </w:pPr>
      <w:r>
        <w:rPr>
          <w:rFonts w:hint="eastAsia" w:ascii="宋体" w:hAnsi="宋体" w:cs="宋体"/>
          <w:color w:val="auto"/>
          <w:sz w:val="28"/>
          <w:szCs w:val="28"/>
          <w:highlight w:val="none"/>
        </w:rPr>
        <w:br w:type="page"/>
      </w:r>
      <w:bookmarkEnd w:id="1448"/>
      <w:bookmarkEnd w:id="1449"/>
      <w:bookmarkEnd w:id="1450"/>
      <w:bookmarkEnd w:id="1451"/>
      <w:bookmarkEnd w:id="1452"/>
      <w:bookmarkStart w:id="1453" w:name="_Toc10834"/>
      <w:bookmarkStart w:id="1454" w:name="_Toc10481"/>
      <w:bookmarkStart w:id="1455" w:name="_Toc7145"/>
      <w:bookmarkStart w:id="1456" w:name="_Toc281"/>
      <w:bookmarkStart w:id="1457" w:name="_Toc6410"/>
      <w:bookmarkStart w:id="1458" w:name="_Toc11682"/>
      <w:bookmarkStart w:id="1459" w:name="_Toc20534"/>
      <w:bookmarkStart w:id="1460" w:name="_Toc24818"/>
      <w:bookmarkStart w:id="1461" w:name="_Toc3658"/>
      <w:bookmarkStart w:id="1462" w:name="_Toc1046"/>
      <w:bookmarkStart w:id="1463" w:name="_Toc31984"/>
      <w:bookmarkStart w:id="1464" w:name="_Toc3422"/>
      <w:bookmarkStart w:id="1465" w:name="_Toc21273"/>
      <w:bookmarkStart w:id="1466" w:name="_Toc4824"/>
      <w:bookmarkStart w:id="1467" w:name="_Toc6935"/>
      <w:bookmarkStart w:id="1468" w:name="_Toc4693"/>
      <w:bookmarkStart w:id="1469" w:name="_Toc14176"/>
      <w:bookmarkStart w:id="1470" w:name="_Toc2651"/>
      <w:r>
        <w:rPr>
          <w:rFonts w:hint="eastAsia" w:ascii="宋体" w:hAnsi="宋体" w:eastAsia="宋体" w:cs="宋体"/>
          <w:color w:val="auto"/>
          <w:sz w:val="28"/>
          <w:szCs w:val="28"/>
        </w:rPr>
        <w:t>三、</w:t>
      </w:r>
      <w:bookmarkEnd w:id="1453"/>
      <w:bookmarkEnd w:id="1454"/>
      <w:bookmarkEnd w:id="1455"/>
      <w:bookmarkEnd w:id="1456"/>
      <w:bookmarkEnd w:id="1457"/>
      <w:bookmarkEnd w:id="1458"/>
      <w:bookmarkEnd w:id="1459"/>
      <w:bookmarkEnd w:id="1460"/>
      <w:bookmarkEnd w:id="1461"/>
      <w:r>
        <w:rPr>
          <w:rFonts w:hint="eastAsia" w:ascii="宋体" w:hAnsi="宋体" w:eastAsia="宋体" w:cs="宋体"/>
          <w:color w:val="auto"/>
          <w:sz w:val="28"/>
          <w:szCs w:val="28"/>
        </w:rPr>
        <w:t>考核考评</w:t>
      </w:r>
    </w:p>
    <w:p>
      <w:pPr>
        <w:spacing w:before="312" w:beforeLines="100" w:after="156" w:afterLines="50"/>
        <w:jc w:val="center"/>
        <w:rPr>
          <w:rFonts w:hint="eastAsia" w:ascii="宋体" w:hAnsi="宋体" w:eastAsia="宋体" w:cs="宋体"/>
          <w:color w:val="auto"/>
          <w:szCs w:val="21"/>
        </w:rPr>
      </w:pPr>
      <w:r>
        <w:rPr>
          <w:rFonts w:hint="eastAsia" w:ascii="宋体" w:hAnsi="宋体" w:eastAsia="宋体" w:cs="宋体"/>
          <w:color w:val="auto"/>
          <w:szCs w:val="21"/>
        </w:rPr>
        <w:t>（以政务服务中心（公管办）对投标企业投标日常行为考评分为依据）</w:t>
      </w:r>
    </w:p>
    <w:p>
      <w:pPr>
        <w:jc w:val="center"/>
        <w:outlineLvl w:val="0"/>
        <w:rPr>
          <w:rFonts w:hint="eastAsia" w:ascii="宋体" w:hAnsi="宋体" w:cs="宋体"/>
          <w:color w:val="auto"/>
          <w:kern w:val="0"/>
          <w:highlight w:val="none"/>
        </w:rPr>
      </w:pPr>
      <w:r>
        <w:rPr>
          <w:rFonts w:hint="eastAsia" w:ascii="宋体" w:hAnsi="宋体" w:cs="宋体"/>
          <w:color w:val="auto"/>
          <w:sz w:val="28"/>
          <w:szCs w:val="28"/>
          <w:highlight w:val="none"/>
          <w:lang w:eastAsia="zh-CN"/>
        </w:rPr>
        <w:t>四</w:t>
      </w:r>
      <w:r>
        <w:rPr>
          <w:rFonts w:hint="eastAsia" w:ascii="宋体" w:hAnsi="宋体" w:cs="宋体"/>
          <w:color w:val="auto"/>
          <w:sz w:val="28"/>
          <w:szCs w:val="28"/>
          <w:highlight w:val="none"/>
        </w:rPr>
        <w:t>、近年来信誉及不良行为承诺书</w:t>
      </w:r>
      <w:bookmarkEnd w:id="1462"/>
      <w:bookmarkEnd w:id="1463"/>
      <w:bookmarkEnd w:id="1464"/>
      <w:bookmarkEnd w:id="1465"/>
      <w:bookmarkEnd w:id="1466"/>
      <w:bookmarkEnd w:id="1467"/>
      <w:bookmarkEnd w:id="1468"/>
      <w:bookmarkEnd w:id="1469"/>
      <w:bookmarkEnd w:id="1470"/>
    </w:p>
    <w:p>
      <w:pPr>
        <w:spacing w:line="360" w:lineRule="auto"/>
        <w:rPr>
          <w:rFonts w:hint="eastAsia" w:ascii="宋体" w:hAnsi="宋体" w:cs="宋体"/>
          <w:color w:val="auto"/>
          <w:szCs w:val="21"/>
          <w:highlight w:val="none"/>
        </w:rPr>
      </w:pPr>
    </w:p>
    <w:p>
      <w:pPr>
        <w:spacing w:line="360" w:lineRule="auto"/>
        <w:rPr>
          <w:rFonts w:hint="eastAsia" w:ascii="宋体" w:hAnsi="宋体" w:cs="宋体"/>
          <w:color w:val="auto"/>
          <w:szCs w:val="21"/>
          <w:highlight w:val="none"/>
        </w:rPr>
      </w:pPr>
      <w:r>
        <w:rPr>
          <w:rFonts w:hint="eastAsia" w:ascii="宋体" w:hAnsi="宋体" w:cs="宋体"/>
          <w:bCs/>
          <w:color w:val="auto"/>
          <w:szCs w:val="21"/>
          <w:highlight w:val="none"/>
          <w:u w:val="single"/>
        </w:rPr>
        <w:t xml:space="preserve">                          </w:t>
      </w:r>
      <w:r>
        <w:rPr>
          <w:rFonts w:hint="eastAsia" w:ascii="宋体" w:hAnsi="宋体" w:cs="宋体"/>
          <w:color w:val="auto"/>
          <w:szCs w:val="21"/>
          <w:highlight w:val="none"/>
        </w:rPr>
        <w:t>（招标人名称）：</w:t>
      </w:r>
    </w:p>
    <w:p>
      <w:pPr>
        <w:spacing w:line="360" w:lineRule="auto"/>
        <w:rPr>
          <w:rFonts w:hint="eastAsia" w:ascii="宋体" w:hAnsi="宋体" w:cs="宋体"/>
          <w:bCs/>
          <w:color w:val="auto"/>
          <w:szCs w:val="21"/>
          <w:highlight w:val="none"/>
        </w:rPr>
      </w:pPr>
      <w:r>
        <w:rPr>
          <w:rFonts w:hint="eastAsia" w:ascii="宋体" w:hAnsi="宋体" w:cs="宋体"/>
          <w:bCs/>
          <w:color w:val="auto"/>
          <w:szCs w:val="21"/>
          <w:highlight w:val="none"/>
        </w:rPr>
        <w:t>我公司承诺：</w:t>
      </w:r>
    </w:p>
    <w:p>
      <w:pPr>
        <w:spacing w:line="500" w:lineRule="exact"/>
        <w:ind w:firstLine="420" w:firstLineChars="200"/>
        <w:rPr>
          <w:rFonts w:hint="eastAsia" w:ascii="宋体" w:hAnsi="宋体" w:eastAsia="宋体" w:cs="宋体"/>
          <w:color w:val="auto"/>
          <w:szCs w:val="21"/>
          <w:highlight w:val="none"/>
          <w:lang w:val="en-US" w:eastAsia="zh-CN" w:bidi="ar"/>
        </w:rPr>
      </w:pPr>
      <w:r>
        <w:rPr>
          <w:rFonts w:hint="eastAsia" w:ascii="宋体" w:hAnsi="宋体" w:cs="宋体"/>
          <w:color w:val="auto"/>
          <w:szCs w:val="21"/>
          <w:highlight w:val="none"/>
          <w:lang w:bidi="ar"/>
        </w:rPr>
        <w:t>1.企业</w:t>
      </w:r>
      <w:r>
        <w:rPr>
          <w:rFonts w:hint="eastAsia" w:ascii="宋体" w:hAnsi="宋体" w:cs="宋体"/>
          <w:color w:val="auto"/>
          <w:szCs w:val="21"/>
          <w:highlight w:val="none"/>
          <w:lang w:eastAsia="zh-CN" w:bidi="ar"/>
        </w:rPr>
        <w:t>、</w:t>
      </w:r>
      <w:r>
        <w:rPr>
          <w:rFonts w:hint="eastAsia" w:ascii="宋体" w:hAnsi="宋体" w:cs="宋体"/>
          <w:color w:val="auto"/>
          <w:szCs w:val="21"/>
          <w:highlight w:val="none"/>
          <w:lang w:bidi="ar"/>
        </w:rPr>
        <w:t>法定代表人</w:t>
      </w:r>
      <w:r>
        <w:rPr>
          <w:rFonts w:hint="eastAsia" w:ascii="宋体" w:hAnsi="宋体" w:cs="宋体"/>
          <w:color w:val="auto"/>
          <w:szCs w:val="21"/>
          <w:highlight w:val="none"/>
          <w:lang w:eastAsia="zh-CN" w:bidi="ar"/>
        </w:rPr>
        <w:t>、</w:t>
      </w:r>
      <w:r>
        <w:rPr>
          <w:rFonts w:hint="eastAsia" w:ascii="宋体" w:hAnsi="宋体" w:cs="宋体"/>
          <w:color w:val="auto"/>
          <w:szCs w:val="21"/>
          <w:highlight w:val="none"/>
          <w:lang w:bidi="ar"/>
        </w:rPr>
        <w:t>项目负责人三年内无行贿犯罪记录（以中国裁判文书网公布为准</w:t>
      </w:r>
      <w:r>
        <w:rPr>
          <w:rFonts w:hint="eastAsia" w:ascii="宋体" w:hAnsi="宋体" w:cs="宋体"/>
          <w:color w:val="auto"/>
          <w:szCs w:val="21"/>
          <w:highlight w:val="none"/>
          <w:lang w:eastAsia="zh-CN" w:bidi="ar"/>
        </w:rPr>
        <w:t>）</w:t>
      </w:r>
      <w:r>
        <w:rPr>
          <w:rFonts w:hint="eastAsia" w:ascii="宋体" w:hAnsi="宋体" w:cs="宋体"/>
          <w:color w:val="auto"/>
          <w:szCs w:val="21"/>
          <w:highlight w:val="none"/>
          <w:lang w:val="en-US" w:eastAsia="zh-CN" w:bidi="ar"/>
        </w:rPr>
        <w:t>；</w:t>
      </w:r>
    </w:p>
    <w:p>
      <w:pPr>
        <w:spacing w:line="500" w:lineRule="exact"/>
        <w:ind w:firstLine="420" w:firstLineChars="200"/>
        <w:rPr>
          <w:rFonts w:hint="eastAsia" w:ascii="宋体" w:hAnsi="宋体" w:cs="宋体"/>
          <w:color w:val="auto"/>
          <w:szCs w:val="21"/>
          <w:highlight w:val="none"/>
          <w:lang w:val="en-US" w:eastAsia="zh-CN" w:bidi="ar"/>
        </w:rPr>
      </w:pPr>
      <w:r>
        <w:rPr>
          <w:rFonts w:hint="eastAsia" w:ascii="宋体" w:hAnsi="宋体" w:cs="宋体"/>
          <w:color w:val="auto"/>
          <w:szCs w:val="21"/>
          <w:highlight w:val="none"/>
          <w:lang w:bidi="ar"/>
        </w:rPr>
        <w:t>2．企业</w:t>
      </w:r>
      <w:r>
        <w:rPr>
          <w:rFonts w:hint="eastAsia" w:ascii="宋体" w:hAnsi="宋体" w:cs="宋体"/>
          <w:color w:val="auto"/>
          <w:szCs w:val="21"/>
          <w:highlight w:val="none"/>
          <w:lang w:eastAsia="zh-CN" w:bidi="ar"/>
        </w:rPr>
        <w:t>、</w:t>
      </w:r>
      <w:r>
        <w:rPr>
          <w:rFonts w:hint="eastAsia" w:ascii="宋体" w:hAnsi="宋体" w:cs="宋体"/>
          <w:color w:val="auto"/>
          <w:szCs w:val="21"/>
          <w:highlight w:val="none"/>
          <w:lang w:bidi="ar"/>
        </w:rPr>
        <w:t>项目负责人没有被相关监管部门（行业主管部门、招投标监管部门）限制或清出本地市场记录（具体时间以监管部门规定时限为准）</w:t>
      </w:r>
      <w:r>
        <w:rPr>
          <w:rFonts w:hint="eastAsia" w:ascii="宋体" w:hAnsi="宋体" w:cs="宋体"/>
          <w:color w:val="auto"/>
          <w:szCs w:val="21"/>
          <w:highlight w:val="none"/>
          <w:lang w:val="en-US" w:eastAsia="zh-CN" w:bidi="ar"/>
        </w:rPr>
        <w:t>；</w:t>
      </w:r>
    </w:p>
    <w:p>
      <w:pPr>
        <w:spacing w:line="500" w:lineRule="exact"/>
        <w:ind w:firstLine="420" w:firstLineChars="200"/>
        <w:rPr>
          <w:rFonts w:hint="eastAsia" w:ascii="宋体" w:hAnsi="宋体" w:cs="宋体"/>
          <w:color w:val="auto"/>
          <w:szCs w:val="21"/>
          <w:highlight w:val="none"/>
          <w:lang w:val="en-US" w:eastAsia="zh-CN" w:bidi="ar"/>
        </w:rPr>
      </w:pPr>
      <w:r>
        <w:rPr>
          <w:rFonts w:hint="eastAsia" w:ascii="宋体" w:hAnsi="宋体" w:cs="宋体"/>
          <w:color w:val="auto"/>
          <w:szCs w:val="21"/>
          <w:highlight w:val="none"/>
          <w:lang w:bidi="ar"/>
        </w:rPr>
        <w:t>3、企业</w:t>
      </w:r>
      <w:r>
        <w:rPr>
          <w:rFonts w:hint="eastAsia" w:ascii="宋体" w:hAnsi="宋体" w:cs="宋体"/>
          <w:color w:val="auto"/>
          <w:szCs w:val="21"/>
          <w:highlight w:val="none"/>
          <w:lang w:eastAsia="zh-CN" w:bidi="ar"/>
        </w:rPr>
        <w:t>、</w:t>
      </w:r>
      <w:r>
        <w:rPr>
          <w:rFonts w:hint="eastAsia" w:ascii="宋体" w:hAnsi="宋体" w:cs="宋体"/>
          <w:color w:val="auto"/>
          <w:szCs w:val="21"/>
          <w:highlight w:val="none"/>
          <w:lang w:bidi="ar"/>
        </w:rPr>
        <w:t>法定代表人没有被人民法院纳入失信被执行人名单（以最高人民法院“中国执行信息公开网”上公布名单为准）</w:t>
      </w:r>
      <w:r>
        <w:rPr>
          <w:rFonts w:hint="eastAsia" w:ascii="宋体" w:hAnsi="宋体" w:cs="宋体"/>
          <w:color w:val="auto"/>
          <w:szCs w:val="21"/>
          <w:highlight w:val="none"/>
          <w:lang w:val="en-US" w:eastAsia="zh-CN" w:bidi="ar"/>
        </w:rPr>
        <w:t>；</w:t>
      </w:r>
    </w:p>
    <w:p>
      <w:pPr>
        <w:spacing w:line="500" w:lineRule="exact"/>
        <w:ind w:firstLine="420" w:firstLineChars="200"/>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lang w:bidi="ar"/>
        </w:rPr>
        <w:t>4、我方保证上述信息的真实和准确，并愿意承担因我方就此弄虚作假所引起的一切法律后果</w:t>
      </w:r>
      <w:r>
        <w:rPr>
          <w:rFonts w:hint="eastAsia" w:ascii="宋体" w:hAnsi="宋体" w:cs="宋体"/>
          <w:color w:val="auto"/>
          <w:szCs w:val="21"/>
          <w:highlight w:val="none"/>
          <w:lang w:val="en-US" w:eastAsia="zh-CN" w:bidi="ar"/>
        </w:rPr>
        <w:t>；</w:t>
      </w:r>
    </w:p>
    <w:p>
      <w:pPr>
        <w:widowControl/>
        <w:spacing w:line="500" w:lineRule="exact"/>
        <w:rPr>
          <w:rFonts w:hint="eastAsia" w:ascii="宋体" w:hAnsi="宋体" w:cs="宋体"/>
          <w:color w:val="auto"/>
          <w:szCs w:val="21"/>
          <w:highlight w:val="none"/>
        </w:rPr>
      </w:pPr>
      <w:r>
        <w:rPr>
          <w:rFonts w:hint="eastAsia" w:ascii="宋体" w:hAnsi="宋体" w:cs="宋体"/>
          <w:color w:val="auto"/>
          <w:szCs w:val="21"/>
          <w:highlight w:val="none"/>
          <w:lang w:bidi="ar"/>
        </w:rPr>
        <w:t xml:space="preserve">    5、我公司保证所提供的一切资料都是真实有效，本公司承诺遵守相关的法律法规依法参加本工程的投标，如被发现有弄虚作假等违法行为的，愿意承担一切法律责任，并接受监督部门的处罚</w:t>
      </w:r>
      <w:r>
        <w:rPr>
          <w:rFonts w:hint="eastAsia" w:ascii="宋体" w:hAnsi="宋体" w:cs="宋体"/>
          <w:color w:val="auto"/>
          <w:szCs w:val="21"/>
          <w:highlight w:val="none"/>
        </w:rPr>
        <w:t>。</w:t>
      </w:r>
    </w:p>
    <w:p>
      <w:pPr>
        <w:spacing w:line="500" w:lineRule="exact"/>
        <w:ind w:firstLine="420" w:firstLineChars="200"/>
        <w:rPr>
          <w:rFonts w:hint="eastAsia" w:ascii="宋体" w:hAnsi="宋体" w:cs="宋体"/>
          <w:color w:val="auto"/>
          <w:szCs w:val="21"/>
          <w:highlight w:val="none"/>
        </w:rPr>
      </w:pPr>
    </w:p>
    <w:p>
      <w:pPr>
        <w:spacing w:line="360" w:lineRule="auto"/>
        <w:rPr>
          <w:rFonts w:hint="eastAsia" w:ascii="宋体" w:hAnsi="宋体" w:cs="宋体"/>
          <w:color w:val="auto"/>
          <w:szCs w:val="21"/>
          <w:highlight w:val="none"/>
        </w:rPr>
      </w:pPr>
    </w:p>
    <w:p>
      <w:pPr>
        <w:autoSpaceDE w:val="0"/>
        <w:autoSpaceDN w:val="0"/>
        <w:adjustRightInd w:val="0"/>
        <w:snapToGrid w:val="0"/>
        <w:spacing w:line="360" w:lineRule="auto"/>
        <w:ind w:firstLine="3255" w:firstLineChars="1550"/>
        <w:rPr>
          <w:rFonts w:hint="eastAsia" w:ascii="宋体" w:hAnsi="宋体" w:cs="宋体"/>
          <w:color w:val="auto"/>
          <w:kern w:val="0"/>
          <w:szCs w:val="21"/>
          <w:highlight w:val="none"/>
        </w:rPr>
      </w:pPr>
    </w:p>
    <w:p>
      <w:pPr>
        <w:numPr>
          <w:ins w:id="580" w:author="微软中国" w:date="2015-10-28T10:38:00Z"/>
        </w:numPr>
        <w:spacing w:line="360" w:lineRule="auto"/>
        <w:ind w:right="420" w:firstLine="3675" w:firstLineChars="1750"/>
        <w:rPr>
          <w:rFonts w:hint="eastAsia" w:ascii="宋体" w:hAnsi="宋体" w:cs="宋体"/>
          <w:color w:val="auto"/>
          <w:szCs w:val="21"/>
          <w:highlight w:val="none"/>
        </w:rPr>
      </w:pPr>
      <w:r>
        <w:rPr>
          <w:rFonts w:hint="eastAsia" w:ascii="宋体" w:hAnsi="宋体" w:cs="宋体"/>
          <w:color w:val="auto"/>
          <w:szCs w:val="21"/>
          <w:highlight w:val="none"/>
        </w:rPr>
        <w:t>投标人：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（盖单位章）</w:t>
      </w:r>
    </w:p>
    <w:p>
      <w:pPr>
        <w:pStyle w:val="2"/>
        <w:rPr>
          <w:rFonts w:hint="eastAsia" w:ascii="宋体" w:hAnsi="宋体" w:cs="宋体"/>
          <w:color w:val="auto"/>
          <w:szCs w:val="21"/>
          <w:highlight w:val="none"/>
        </w:rPr>
      </w:pPr>
      <w:r>
        <w:rPr>
          <w:rFonts w:hint="eastAsia" w:ascii="宋体" w:hAnsi="宋体" w:cs="宋体"/>
          <w:color w:val="auto"/>
          <w:szCs w:val="21"/>
          <w:highlight w:val="none"/>
        </w:rPr>
        <w:t xml:space="preserve">                           </w:t>
      </w:r>
    </w:p>
    <w:p>
      <w:pPr>
        <w:pStyle w:val="2"/>
        <w:rPr>
          <w:rFonts w:ascii="宋体" w:hAnsi="宋体" w:cs="宋体"/>
          <w:color w:val="auto"/>
          <w:szCs w:val="21"/>
          <w:highlight w:val="none"/>
          <w:u w:val="single"/>
        </w:rPr>
      </w:pPr>
      <w:r>
        <w:rPr>
          <w:rFonts w:hint="eastAsia" w:ascii="宋体" w:hAnsi="宋体" w:cs="宋体"/>
          <w:color w:val="auto"/>
          <w:szCs w:val="21"/>
          <w:highlight w:val="none"/>
        </w:rPr>
        <w:t xml:space="preserve">                           法定代表人：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（签字）</w:t>
      </w:r>
    </w:p>
    <w:p>
      <w:pPr>
        <w:numPr>
          <w:ins w:id="581" w:author="微软中国" w:date="2015-10-28T10:38:00Z"/>
        </w:numPr>
        <w:spacing w:line="360" w:lineRule="auto"/>
        <w:ind w:firstLine="3675" w:firstLineChars="1750"/>
        <w:rPr>
          <w:rFonts w:hint="eastAsia" w:ascii="宋体" w:hAnsi="宋体" w:cs="宋体"/>
          <w:bCs/>
          <w:color w:val="auto"/>
          <w:szCs w:val="21"/>
          <w:highlight w:val="none"/>
        </w:rPr>
      </w:pPr>
    </w:p>
    <w:p>
      <w:pPr>
        <w:numPr>
          <w:ins w:id="582" w:author="微软中国" w:date="2015-10-28T10:38:00Z"/>
        </w:numPr>
        <w:spacing w:line="360" w:lineRule="auto"/>
        <w:ind w:firstLine="3675" w:firstLineChars="1750"/>
        <w:rPr>
          <w:rFonts w:hint="eastAsia" w:ascii="宋体" w:hAnsi="宋体" w:cs="宋体"/>
          <w:bCs/>
          <w:color w:val="auto"/>
          <w:szCs w:val="21"/>
          <w:highlight w:val="none"/>
          <w:u w:val="single"/>
        </w:rPr>
      </w:pPr>
      <w:r>
        <w:rPr>
          <w:rFonts w:hint="eastAsia" w:ascii="宋体" w:hAnsi="宋体" w:cs="宋体"/>
          <w:bCs/>
          <w:color w:val="auto"/>
          <w:szCs w:val="21"/>
          <w:highlight w:val="none"/>
        </w:rPr>
        <w:t>日  期：</w:t>
      </w:r>
      <w:r>
        <w:rPr>
          <w:rFonts w:hint="eastAsia" w:ascii="宋体" w:hAnsi="宋体" w:cs="宋体"/>
          <w:bCs/>
          <w:color w:val="auto"/>
          <w:szCs w:val="21"/>
          <w:highlight w:val="none"/>
          <w:u w:val="single"/>
        </w:rPr>
        <w:t xml:space="preserve">        </w:t>
      </w:r>
      <w:r>
        <w:rPr>
          <w:rFonts w:hint="eastAsia" w:ascii="宋体" w:hAnsi="宋体" w:cs="宋体"/>
          <w:bCs/>
          <w:color w:val="auto"/>
          <w:szCs w:val="21"/>
          <w:highlight w:val="none"/>
        </w:rPr>
        <w:t>年</w:t>
      </w:r>
      <w:r>
        <w:rPr>
          <w:rFonts w:hint="eastAsia" w:ascii="宋体" w:hAnsi="宋体" w:cs="宋体"/>
          <w:bCs/>
          <w:color w:val="auto"/>
          <w:szCs w:val="21"/>
          <w:highlight w:val="none"/>
          <w:u w:val="single"/>
        </w:rPr>
        <w:t xml:space="preserve">      </w:t>
      </w:r>
      <w:r>
        <w:rPr>
          <w:rFonts w:hint="eastAsia" w:ascii="宋体" w:hAnsi="宋体" w:cs="宋体"/>
          <w:bCs/>
          <w:color w:val="auto"/>
          <w:szCs w:val="21"/>
          <w:highlight w:val="none"/>
        </w:rPr>
        <w:t>月</w:t>
      </w:r>
      <w:r>
        <w:rPr>
          <w:rFonts w:hint="eastAsia" w:ascii="宋体" w:hAnsi="宋体" w:cs="宋体"/>
          <w:bCs/>
          <w:color w:val="auto"/>
          <w:szCs w:val="21"/>
          <w:highlight w:val="none"/>
          <w:u w:val="single"/>
        </w:rPr>
        <w:t xml:space="preserve">      </w:t>
      </w:r>
      <w:r>
        <w:rPr>
          <w:rFonts w:hint="eastAsia" w:ascii="宋体" w:hAnsi="宋体" w:cs="宋体"/>
          <w:bCs/>
          <w:color w:val="auto"/>
          <w:szCs w:val="21"/>
          <w:highlight w:val="none"/>
        </w:rPr>
        <w:t>日</w:t>
      </w:r>
    </w:p>
    <w:p>
      <w:pPr>
        <w:spacing w:before="312" w:beforeLines="100" w:after="156" w:afterLines="50"/>
        <w:rPr>
          <w:rFonts w:hint="eastAsia" w:ascii="宋体" w:hAnsi="宋体" w:cs="宋体"/>
          <w:color w:val="auto"/>
          <w:sz w:val="28"/>
          <w:szCs w:val="28"/>
          <w:highlight w:val="none"/>
        </w:rPr>
      </w:pPr>
    </w:p>
    <w:p>
      <w:pPr>
        <w:pStyle w:val="2"/>
        <w:rPr>
          <w:rFonts w:hint="eastAsia" w:ascii="宋体" w:hAnsi="宋体" w:cs="宋体"/>
          <w:color w:val="auto"/>
          <w:sz w:val="28"/>
          <w:szCs w:val="28"/>
          <w:highlight w:val="none"/>
        </w:rPr>
      </w:pPr>
    </w:p>
    <w:p>
      <w:pPr>
        <w:pStyle w:val="2"/>
        <w:rPr>
          <w:rFonts w:hint="eastAsia" w:ascii="宋体" w:hAnsi="宋体" w:cs="宋体"/>
          <w:color w:val="auto"/>
          <w:sz w:val="28"/>
          <w:szCs w:val="28"/>
          <w:highlight w:val="none"/>
        </w:rPr>
      </w:pPr>
    </w:p>
    <w:p>
      <w:pPr>
        <w:pStyle w:val="6"/>
        <w:numPr>
          <w:ins w:id="583" w:author="微软用户" w:date="2015-08-18T11:35:00Z"/>
        </w:numPr>
        <w:spacing w:before="200" w:after="200" w:line="500" w:lineRule="exact"/>
        <w:jc w:val="center"/>
        <w:rPr>
          <w:rFonts w:hint="eastAsia" w:ascii="宋体" w:hAnsi="宋体" w:cs="宋体"/>
          <w:b w:val="0"/>
          <w:color w:val="auto"/>
          <w:kern w:val="0"/>
          <w:sz w:val="28"/>
          <w:szCs w:val="28"/>
          <w:highlight w:val="none"/>
        </w:rPr>
      </w:pPr>
      <w:bookmarkStart w:id="1471" w:name="_Toc15989"/>
      <w:bookmarkStart w:id="1472" w:name="_Toc3909"/>
      <w:bookmarkStart w:id="1473" w:name="_Toc24406"/>
      <w:bookmarkStart w:id="1474" w:name="_Toc3329"/>
      <w:bookmarkStart w:id="1475" w:name="_Toc23357"/>
      <w:bookmarkStart w:id="1476" w:name="_Toc29373"/>
      <w:bookmarkStart w:id="1477" w:name="_Toc4809"/>
      <w:bookmarkStart w:id="1478" w:name="_Toc9754"/>
      <w:bookmarkStart w:id="1479" w:name="_Toc31118"/>
      <w:r>
        <w:rPr>
          <w:rFonts w:hint="eastAsia" w:ascii="宋体" w:hAnsi="宋体" w:cs="宋体"/>
          <w:b w:val="0"/>
          <w:color w:val="auto"/>
          <w:kern w:val="0"/>
          <w:sz w:val="28"/>
          <w:szCs w:val="28"/>
          <w:highlight w:val="none"/>
          <w:lang w:eastAsia="zh-CN"/>
        </w:rPr>
        <w:t>五</w:t>
      </w:r>
      <w:r>
        <w:rPr>
          <w:rFonts w:hint="eastAsia" w:ascii="宋体" w:hAnsi="宋体" w:cs="宋体"/>
          <w:b w:val="0"/>
          <w:color w:val="auto"/>
          <w:kern w:val="0"/>
          <w:sz w:val="28"/>
          <w:szCs w:val="28"/>
          <w:highlight w:val="none"/>
        </w:rPr>
        <w:t>、法定代表人身份证明</w:t>
      </w:r>
      <w:bookmarkEnd w:id="1471"/>
      <w:bookmarkEnd w:id="1472"/>
      <w:bookmarkEnd w:id="1473"/>
      <w:bookmarkEnd w:id="1474"/>
      <w:bookmarkEnd w:id="1475"/>
      <w:bookmarkEnd w:id="1476"/>
      <w:bookmarkEnd w:id="1477"/>
      <w:bookmarkEnd w:id="1478"/>
      <w:bookmarkEnd w:id="1479"/>
    </w:p>
    <w:p>
      <w:pPr>
        <w:numPr>
          <w:ins w:id="584" w:author="微软用户" w:date="2015-08-18T11:35:00Z"/>
        </w:numPr>
        <w:spacing w:line="500" w:lineRule="exact"/>
        <w:rPr>
          <w:rFonts w:hint="eastAsia" w:ascii="宋体" w:hAnsi="宋体" w:cs="宋体"/>
          <w:color w:val="auto"/>
          <w:szCs w:val="21"/>
          <w:highlight w:val="none"/>
        </w:rPr>
      </w:pPr>
    </w:p>
    <w:p>
      <w:pPr>
        <w:numPr>
          <w:ins w:id="585" w:author="微软用户" w:date="2015-08-18T11:35:00Z"/>
        </w:numPr>
        <w:spacing w:line="500" w:lineRule="exact"/>
        <w:ind w:firstLine="525" w:firstLineChars="250"/>
        <w:rPr>
          <w:rFonts w:hint="eastAsia" w:ascii="宋体" w:hAnsi="宋体" w:cs="宋体"/>
          <w:color w:val="auto"/>
          <w:szCs w:val="21"/>
          <w:highlight w:val="none"/>
        </w:rPr>
      </w:pPr>
      <w:r>
        <w:rPr>
          <w:rFonts w:hint="eastAsia" w:ascii="宋体" w:hAnsi="宋体" w:cs="宋体"/>
          <w:color w:val="auto"/>
          <w:szCs w:val="21"/>
          <w:highlight w:val="none"/>
        </w:rPr>
        <w:t>投 标 人：</w:t>
      </w:r>
      <w:r>
        <w:rPr>
          <w:rFonts w:hint="eastAsia" w:ascii="宋体" w:hAnsi="宋体" w:cs="宋体"/>
          <w:color w:val="auto"/>
          <w:szCs w:val="21"/>
          <w:highlight w:val="none"/>
          <w:u w:val="single"/>
        </w:rPr>
        <w:t xml:space="preserve">                                                        </w:t>
      </w:r>
    </w:p>
    <w:p>
      <w:pPr>
        <w:numPr>
          <w:ins w:id="586" w:author="微软用户" w:date="2015-08-18T11:35:00Z"/>
        </w:numPr>
        <w:spacing w:line="500" w:lineRule="exact"/>
        <w:ind w:firstLine="525" w:firstLineChars="250"/>
        <w:rPr>
          <w:rFonts w:hint="eastAsia" w:ascii="宋体" w:hAnsi="宋体" w:cs="宋体"/>
          <w:color w:val="auto"/>
          <w:szCs w:val="21"/>
          <w:highlight w:val="none"/>
        </w:rPr>
      </w:pPr>
      <w:r>
        <w:rPr>
          <w:rFonts w:hint="eastAsia" w:ascii="宋体" w:hAnsi="宋体" w:cs="宋体"/>
          <w:color w:val="auto"/>
          <w:szCs w:val="21"/>
          <w:highlight w:val="none"/>
        </w:rPr>
        <w:t>单位性质：</w:t>
      </w:r>
      <w:r>
        <w:rPr>
          <w:rFonts w:hint="eastAsia" w:ascii="宋体" w:hAnsi="宋体" w:cs="宋体"/>
          <w:color w:val="auto"/>
          <w:szCs w:val="21"/>
          <w:highlight w:val="none"/>
          <w:u w:val="single"/>
        </w:rPr>
        <w:t xml:space="preserve">                                                        </w:t>
      </w:r>
    </w:p>
    <w:p>
      <w:pPr>
        <w:numPr>
          <w:ins w:id="587" w:author="微软用户" w:date="2015-08-18T11:35:00Z"/>
        </w:numPr>
        <w:spacing w:line="500" w:lineRule="exact"/>
        <w:ind w:firstLine="525" w:firstLineChars="250"/>
        <w:rPr>
          <w:rFonts w:hint="eastAsia" w:ascii="宋体" w:hAnsi="宋体" w:cs="宋体"/>
          <w:color w:val="auto"/>
          <w:szCs w:val="21"/>
          <w:highlight w:val="none"/>
        </w:rPr>
      </w:pPr>
      <w:r>
        <w:rPr>
          <w:rFonts w:hint="eastAsia" w:ascii="宋体" w:hAnsi="宋体" w:cs="宋体"/>
          <w:color w:val="auto"/>
          <w:szCs w:val="21"/>
          <w:highlight w:val="none"/>
        </w:rPr>
        <w:t>地    址：</w:t>
      </w:r>
      <w:r>
        <w:rPr>
          <w:rFonts w:hint="eastAsia" w:ascii="宋体" w:hAnsi="宋体" w:cs="宋体"/>
          <w:color w:val="auto"/>
          <w:szCs w:val="21"/>
          <w:highlight w:val="none"/>
          <w:u w:val="single"/>
        </w:rPr>
        <w:t xml:space="preserve">                                                        </w:t>
      </w:r>
    </w:p>
    <w:p>
      <w:pPr>
        <w:numPr>
          <w:ins w:id="588" w:author="微软用户" w:date="2015-08-18T11:35:00Z"/>
        </w:numPr>
        <w:spacing w:line="500" w:lineRule="exact"/>
        <w:ind w:firstLine="525" w:firstLineChars="250"/>
        <w:rPr>
          <w:rFonts w:hint="eastAsia" w:ascii="宋体" w:hAnsi="宋体" w:cs="宋体"/>
          <w:color w:val="auto"/>
          <w:szCs w:val="21"/>
          <w:highlight w:val="none"/>
        </w:rPr>
      </w:pPr>
      <w:r>
        <w:rPr>
          <w:rFonts w:hint="eastAsia" w:ascii="宋体" w:hAnsi="宋体" w:cs="宋体"/>
          <w:color w:val="auto"/>
          <w:szCs w:val="21"/>
          <w:highlight w:val="none"/>
        </w:rPr>
        <w:t>成立时间：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w:t>
      </w:r>
    </w:p>
    <w:p>
      <w:pPr>
        <w:numPr>
          <w:ins w:id="589" w:author="微软用户" w:date="2015-08-18T11:35:00Z"/>
        </w:numPr>
        <w:spacing w:line="500" w:lineRule="exact"/>
        <w:ind w:firstLine="525" w:firstLineChars="250"/>
        <w:rPr>
          <w:rFonts w:hint="eastAsia" w:ascii="宋体" w:hAnsi="宋体" w:cs="宋体"/>
          <w:color w:val="auto"/>
          <w:szCs w:val="21"/>
          <w:highlight w:val="none"/>
        </w:rPr>
      </w:pPr>
      <w:r>
        <w:rPr>
          <w:rFonts w:hint="eastAsia" w:ascii="宋体" w:hAnsi="宋体" w:cs="宋体"/>
          <w:color w:val="auto"/>
          <w:szCs w:val="21"/>
          <w:highlight w:val="none"/>
        </w:rPr>
        <w:t>经营期限：</w:t>
      </w:r>
      <w:r>
        <w:rPr>
          <w:rFonts w:hint="eastAsia" w:ascii="宋体" w:hAnsi="宋体" w:cs="宋体"/>
          <w:color w:val="auto"/>
          <w:szCs w:val="21"/>
          <w:highlight w:val="none"/>
          <w:u w:val="single"/>
        </w:rPr>
        <w:t xml:space="preserve">                                                        </w:t>
      </w:r>
    </w:p>
    <w:p>
      <w:pPr>
        <w:numPr>
          <w:ins w:id="590" w:author="微软用户" w:date="2015-08-18T11:35:00Z"/>
        </w:numPr>
        <w:spacing w:line="500" w:lineRule="exact"/>
        <w:ind w:firstLine="525" w:firstLineChars="250"/>
        <w:rPr>
          <w:rFonts w:hint="eastAsia" w:ascii="宋体" w:hAnsi="宋体" w:cs="宋体"/>
          <w:color w:val="auto"/>
          <w:szCs w:val="21"/>
          <w:highlight w:val="none"/>
        </w:rPr>
      </w:pPr>
      <w:r>
        <w:rPr>
          <w:rFonts w:hint="eastAsia" w:ascii="宋体" w:hAnsi="宋体" w:cs="宋体"/>
          <w:color w:val="auto"/>
          <w:szCs w:val="21"/>
          <w:highlight w:val="none"/>
        </w:rPr>
        <w:t>姓    名：</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性        别：</w:t>
      </w:r>
      <w:r>
        <w:rPr>
          <w:rFonts w:hint="eastAsia" w:ascii="宋体" w:hAnsi="宋体" w:cs="宋体"/>
          <w:color w:val="auto"/>
          <w:szCs w:val="21"/>
          <w:highlight w:val="none"/>
          <w:u w:val="single"/>
        </w:rPr>
        <w:t xml:space="preserve">                </w:t>
      </w:r>
    </w:p>
    <w:p>
      <w:pPr>
        <w:numPr>
          <w:ins w:id="591" w:author="微软用户" w:date="2015-08-18T11:35:00Z"/>
        </w:numPr>
        <w:spacing w:line="500" w:lineRule="exact"/>
        <w:ind w:firstLine="525" w:firstLineChars="250"/>
        <w:rPr>
          <w:rFonts w:hint="eastAsia" w:ascii="宋体" w:hAnsi="宋体" w:cs="宋体"/>
          <w:color w:val="auto"/>
          <w:szCs w:val="21"/>
          <w:highlight w:val="none"/>
        </w:rPr>
      </w:pPr>
      <w:r>
        <w:rPr>
          <w:rFonts w:hint="eastAsia" w:ascii="宋体" w:hAnsi="宋体" w:cs="宋体"/>
          <w:color w:val="auto"/>
          <w:szCs w:val="21"/>
          <w:highlight w:val="none"/>
        </w:rPr>
        <w:t>年    龄：</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职        务：</w:t>
      </w:r>
      <w:r>
        <w:rPr>
          <w:rFonts w:hint="eastAsia" w:ascii="宋体" w:hAnsi="宋体" w:cs="宋体"/>
          <w:color w:val="auto"/>
          <w:szCs w:val="21"/>
          <w:highlight w:val="none"/>
          <w:u w:val="single"/>
        </w:rPr>
        <w:t xml:space="preserve">                </w:t>
      </w:r>
    </w:p>
    <w:p>
      <w:pPr>
        <w:numPr>
          <w:ins w:id="592" w:author="微软用户" w:date="2015-08-18T11:35:00Z"/>
        </w:numPr>
        <w:spacing w:line="500" w:lineRule="exact"/>
        <w:ind w:firstLine="525" w:firstLineChars="250"/>
        <w:rPr>
          <w:rFonts w:hint="eastAsia" w:ascii="宋体" w:hAnsi="宋体" w:cs="宋体"/>
          <w:color w:val="auto"/>
          <w:szCs w:val="21"/>
          <w:highlight w:val="none"/>
        </w:rPr>
      </w:pPr>
      <w:r>
        <w:rPr>
          <w:rFonts w:hint="eastAsia" w:ascii="宋体" w:hAnsi="宋体" w:cs="宋体"/>
          <w:color w:val="auto"/>
          <w:szCs w:val="21"/>
          <w:highlight w:val="none"/>
        </w:rPr>
        <w:t>系</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（投标人名称）的法定代表人。</w:t>
      </w:r>
    </w:p>
    <w:p>
      <w:pPr>
        <w:numPr>
          <w:ins w:id="593" w:author="微软用户" w:date="2015-08-18T11:35:00Z"/>
        </w:numPr>
        <w:spacing w:line="500" w:lineRule="exact"/>
        <w:ind w:firstLine="420" w:firstLineChars="200"/>
        <w:rPr>
          <w:rFonts w:hint="eastAsia" w:ascii="宋体" w:hAnsi="宋体" w:cs="宋体"/>
          <w:color w:val="auto"/>
          <w:szCs w:val="21"/>
          <w:highlight w:val="none"/>
        </w:rPr>
      </w:pPr>
    </w:p>
    <w:p>
      <w:pPr>
        <w:numPr>
          <w:ins w:id="594" w:author="微软用户" w:date="2015-08-18T11:35:00Z"/>
        </w:numPr>
        <w:spacing w:line="5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 特此证明。</w:t>
      </w:r>
    </w:p>
    <w:p>
      <w:pPr>
        <w:numPr>
          <w:ins w:id="595" w:author="微软用户" w:date="2015-08-18T11:35:00Z"/>
        </w:numPr>
        <w:spacing w:line="500" w:lineRule="exact"/>
        <w:rPr>
          <w:rFonts w:hint="eastAsia" w:ascii="宋体" w:hAnsi="宋体" w:cs="宋体"/>
          <w:color w:val="auto"/>
          <w:szCs w:val="21"/>
          <w:highlight w:val="none"/>
        </w:rPr>
      </w:pPr>
    </w:p>
    <w:p>
      <w:pPr>
        <w:numPr>
          <w:ins w:id="596" w:author="微软用户" w:date="2015-08-18T11:35:00Z"/>
        </w:numPr>
        <w:spacing w:line="500" w:lineRule="exact"/>
        <w:rPr>
          <w:rFonts w:hint="eastAsia" w:ascii="宋体" w:hAnsi="宋体" w:cs="宋体"/>
          <w:color w:val="auto"/>
          <w:szCs w:val="21"/>
          <w:highlight w:val="none"/>
        </w:rPr>
      </w:pPr>
    </w:p>
    <w:p>
      <w:pPr>
        <w:numPr>
          <w:ins w:id="597" w:author="微软用户" w:date="2015-08-18T11:35:00Z"/>
        </w:numPr>
        <w:wordWrap w:val="0"/>
        <w:spacing w:line="500" w:lineRule="exact"/>
        <w:jc w:val="right"/>
        <w:rPr>
          <w:rFonts w:hint="eastAsia" w:ascii="宋体" w:hAnsi="宋体" w:cs="宋体"/>
          <w:color w:val="auto"/>
          <w:szCs w:val="21"/>
          <w:highlight w:val="none"/>
        </w:rPr>
      </w:pPr>
    </w:p>
    <w:p>
      <w:pPr>
        <w:numPr>
          <w:ins w:id="598" w:author="微软用户" w:date="2015-08-18T11:35:00Z"/>
        </w:numPr>
        <w:spacing w:line="500" w:lineRule="exact"/>
        <w:jc w:val="right"/>
        <w:rPr>
          <w:rFonts w:hint="eastAsia" w:ascii="宋体" w:hAnsi="宋体" w:cs="宋体"/>
          <w:color w:val="auto"/>
          <w:szCs w:val="21"/>
          <w:highlight w:val="none"/>
        </w:rPr>
      </w:pPr>
    </w:p>
    <w:p>
      <w:pPr>
        <w:numPr>
          <w:ins w:id="599" w:author="微软用户" w:date="2015-08-18T11:35:00Z"/>
        </w:numPr>
        <w:spacing w:line="500" w:lineRule="exact"/>
        <w:jc w:val="right"/>
        <w:rPr>
          <w:rFonts w:hint="eastAsia" w:ascii="宋体" w:hAnsi="宋体" w:cs="宋体"/>
          <w:color w:val="auto"/>
          <w:szCs w:val="21"/>
          <w:highlight w:val="none"/>
        </w:rPr>
      </w:pPr>
      <w:r>
        <w:rPr>
          <w:rFonts w:hint="eastAsia" w:ascii="宋体" w:hAnsi="宋体" w:cs="宋体"/>
          <w:color w:val="auto"/>
          <w:szCs w:val="21"/>
          <w:highlight w:val="none"/>
        </w:rPr>
        <w:t>投标人：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（盖单位章）</w:t>
      </w:r>
    </w:p>
    <w:p>
      <w:pPr>
        <w:numPr>
          <w:ins w:id="600" w:author="微软用户" w:date="2015-08-18T11:35:00Z"/>
        </w:numPr>
        <w:wordWrap w:val="0"/>
        <w:spacing w:line="500" w:lineRule="exact"/>
        <w:ind w:right="420" w:firstLine="5250" w:firstLineChars="2500"/>
        <w:rPr>
          <w:rFonts w:hint="eastAsia" w:ascii="宋体" w:hAnsi="宋体" w:cs="宋体"/>
          <w:color w:val="auto"/>
          <w:szCs w:val="21"/>
          <w:highlight w:val="none"/>
          <w:u w:val="single"/>
        </w:rPr>
      </w:pP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w:t>
      </w:r>
    </w:p>
    <w:p>
      <w:pPr>
        <w:numPr>
          <w:ins w:id="601" w:author="微软用户" w:date="2015-08-18T11:35:00Z"/>
        </w:numPr>
        <w:jc w:val="center"/>
        <w:rPr>
          <w:rFonts w:hint="eastAsia" w:ascii="宋体" w:hAnsi="宋体" w:cs="宋体"/>
          <w:color w:val="auto"/>
          <w:sz w:val="28"/>
          <w:szCs w:val="28"/>
          <w:highlight w:val="none"/>
        </w:rPr>
      </w:pPr>
    </w:p>
    <w:p>
      <w:pPr>
        <w:numPr>
          <w:ins w:id="602" w:author="微软用户" w:date="2015-08-18T11:35:00Z"/>
        </w:numPr>
        <w:jc w:val="center"/>
        <w:rPr>
          <w:rFonts w:hint="eastAsia" w:ascii="宋体" w:hAnsi="宋体" w:cs="宋体"/>
          <w:color w:val="auto"/>
          <w:sz w:val="28"/>
          <w:szCs w:val="28"/>
          <w:highlight w:val="none"/>
        </w:rPr>
      </w:pPr>
    </w:p>
    <w:p>
      <w:pPr>
        <w:numPr>
          <w:ins w:id="603" w:author="微软用户" w:date="2015-08-18T11:35:00Z"/>
        </w:numPr>
        <w:jc w:val="center"/>
        <w:rPr>
          <w:rFonts w:hint="eastAsia" w:ascii="宋体" w:hAnsi="宋体" w:cs="宋体"/>
          <w:color w:val="auto"/>
          <w:sz w:val="28"/>
          <w:szCs w:val="28"/>
          <w:highlight w:val="none"/>
        </w:rPr>
      </w:pPr>
    </w:p>
    <w:p>
      <w:pPr>
        <w:numPr>
          <w:ins w:id="604" w:author="微软用户" w:date="2015-08-18T11:35:00Z"/>
        </w:numPr>
        <w:jc w:val="center"/>
        <w:rPr>
          <w:rFonts w:hint="eastAsia" w:ascii="宋体" w:hAnsi="宋体" w:cs="宋体"/>
          <w:color w:val="auto"/>
          <w:sz w:val="28"/>
          <w:szCs w:val="28"/>
          <w:highlight w:val="none"/>
        </w:rPr>
      </w:pPr>
    </w:p>
    <w:p>
      <w:pPr>
        <w:numPr>
          <w:ins w:id="605" w:author="微软用户" w:date="2015-08-18T11:35:00Z"/>
        </w:numPr>
        <w:jc w:val="center"/>
        <w:rPr>
          <w:rFonts w:hint="eastAsia" w:ascii="宋体" w:hAnsi="宋体" w:cs="宋体"/>
          <w:color w:val="auto"/>
          <w:sz w:val="28"/>
          <w:szCs w:val="28"/>
          <w:highlight w:val="none"/>
        </w:rPr>
      </w:pPr>
    </w:p>
    <w:p>
      <w:pPr>
        <w:numPr>
          <w:ins w:id="606" w:author="微软用户" w:date="2015-08-18T11:35:00Z"/>
        </w:numPr>
        <w:jc w:val="center"/>
        <w:rPr>
          <w:rFonts w:hint="eastAsia" w:ascii="宋体" w:hAnsi="宋体" w:cs="宋体"/>
          <w:color w:val="auto"/>
          <w:sz w:val="28"/>
          <w:szCs w:val="28"/>
          <w:highlight w:val="none"/>
        </w:rPr>
      </w:pPr>
    </w:p>
    <w:p>
      <w:pPr>
        <w:pStyle w:val="6"/>
        <w:numPr>
          <w:ins w:id="607" w:author="微软用户" w:date="2015-08-18T11:35:00Z"/>
        </w:numPr>
        <w:spacing w:before="200" w:after="200" w:line="360" w:lineRule="auto"/>
        <w:jc w:val="center"/>
        <w:rPr>
          <w:rFonts w:hint="eastAsia" w:ascii="宋体" w:hAnsi="宋体" w:cs="宋体"/>
          <w:color w:val="auto"/>
          <w:sz w:val="21"/>
          <w:szCs w:val="21"/>
          <w:highlight w:val="none"/>
        </w:rPr>
      </w:pPr>
      <w:bookmarkStart w:id="1480" w:name="_Toc15166"/>
      <w:bookmarkStart w:id="1481" w:name="_Toc4007"/>
      <w:bookmarkStart w:id="1482" w:name="_Toc24340"/>
      <w:bookmarkStart w:id="1483" w:name="_Toc26111"/>
      <w:bookmarkStart w:id="1484" w:name="_Toc4587"/>
      <w:bookmarkStart w:id="1485" w:name="_Toc20653"/>
      <w:bookmarkStart w:id="1486" w:name="_Toc11427"/>
      <w:bookmarkStart w:id="1487" w:name="_Toc24588"/>
      <w:bookmarkStart w:id="1488" w:name="_Toc4236"/>
      <w:r>
        <w:rPr>
          <w:rFonts w:hint="eastAsia" w:ascii="宋体" w:hAnsi="宋体" w:cs="宋体"/>
          <w:b w:val="0"/>
          <w:color w:val="auto"/>
          <w:kern w:val="0"/>
          <w:sz w:val="28"/>
          <w:szCs w:val="28"/>
          <w:highlight w:val="none"/>
          <w:lang w:eastAsia="zh-CN"/>
        </w:rPr>
        <w:t>六</w:t>
      </w:r>
      <w:r>
        <w:rPr>
          <w:rFonts w:hint="eastAsia" w:ascii="宋体" w:hAnsi="宋体" w:cs="宋体"/>
          <w:b w:val="0"/>
          <w:color w:val="auto"/>
          <w:kern w:val="0"/>
          <w:sz w:val="28"/>
          <w:szCs w:val="28"/>
          <w:highlight w:val="none"/>
        </w:rPr>
        <w:t>、授权（项目负责人）委托书</w:t>
      </w:r>
      <w:bookmarkEnd w:id="1480"/>
      <w:bookmarkEnd w:id="1481"/>
      <w:bookmarkEnd w:id="1482"/>
      <w:bookmarkEnd w:id="1483"/>
      <w:bookmarkEnd w:id="1484"/>
      <w:bookmarkEnd w:id="1485"/>
      <w:bookmarkEnd w:id="1486"/>
      <w:bookmarkEnd w:id="1487"/>
      <w:bookmarkEnd w:id="1488"/>
    </w:p>
    <w:p>
      <w:pPr>
        <w:numPr>
          <w:ins w:id="608" w:author="微软用户" w:date="2015-08-18T11:35:00Z"/>
        </w:numPr>
        <w:spacing w:line="360" w:lineRule="auto"/>
        <w:ind w:firstLine="420" w:firstLineChars="200"/>
        <w:rPr>
          <w:rFonts w:hint="eastAsia" w:ascii="宋体" w:hAnsi="宋体" w:cs="宋体"/>
          <w:color w:val="auto"/>
          <w:szCs w:val="21"/>
          <w:highlight w:val="none"/>
        </w:rPr>
      </w:pPr>
    </w:p>
    <w:p>
      <w:pPr>
        <w:numPr>
          <w:ins w:id="609" w:author="Administrator" w:date="2020-04-22T10:51:00Z"/>
        </w:numPr>
        <w:spacing w:line="384" w:lineRule="auto"/>
        <w:ind w:firstLine="525" w:firstLineChars="250"/>
        <w:rPr>
          <w:rFonts w:hint="eastAsia" w:ascii="宋体" w:hAnsi="宋体" w:cs="宋体"/>
          <w:color w:val="auto"/>
          <w:szCs w:val="21"/>
          <w:highlight w:val="none"/>
        </w:rPr>
      </w:pPr>
      <w:r>
        <w:rPr>
          <w:rFonts w:hint="eastAsia" w:ascii="宋体" w:hAnsi="宋体" w:cs="宋体"/>
          <w:color w:val="auto"/>
          <w:szCs w:val="21"/>
          <w:highlight w:val="none"/>
        </w:rPr>
        <w:t>本人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（姓名）系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（投标人名称）的法定代表人，现委托</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（姓名）为我方代理人。代理人根据授权，以我方名义签暑、澄清、说明、补正、递交、撤回、修改</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r>
        <w:rPr>
          <w:rFonts w:hint="eastAsia" w:ascii="宋体" w:hAnsi="宋体" w:cs="宋体"/>
          <w:color w:val="auto"/>
          <w:szCs w:val="21"/>
          <w:highlight w:val="none"/>
          <w:u w:val="single"/>
          <w:lang w:eastAsia="zh-CN"/>
        </w:rPr>
        <w:t>（项目名称）</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rPr>
        <w:t>施工投标文件、签订合同和处理有关事宜，其法律后果由我方承担。</w:t>
      </w:r>
    </w:p>
    <w:p>
      <w:pPr>
        <w:numPr>
          <w:ins w:id="610" w:author="Administrator" w:date="2020-04-22T10:51:00Z"/>
        </w:numPr>
        <w:spacing w:line="384" w:lineRule="auto"/>
        <w:ind w:firstLine="420" w:firstLineChars="200"/>
        <w:rPr>
          <w:rFonts w:hint="default" w:ascii="宋体" w:hAnsi="宋体" w:eastAsia="宋体" w:cs="宋体"/>
          <w:color w:val="auto"/>
          <w:szCs w:val="21"/>
          <w:highlight w:val="none"/>
          <w:u w:val="single"/>
          <w:lang w:val="en-US" w:eastAsia="zh-CN"/>
        </w:rPr>
      </w:pPr>
      <w:r>
        <w:rPr>
          <w:rFonts w:hint="eastAsia" w:ascii="宋体" w:hAnsi="宋体" w:cs="宋体"/>
          <w:color w:val="auto"/>
          <w:szCs w:val="21"/>
          <w:highlight w:val="none"/>
        </w:rPr>
        <w:t>委托期限：</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none"/>
          <w:lang w:eastAsia="zh-CN"/>
        </w:rPr>
        <w:t>；</w:t>
      </w:r>
      <w:r>
        <w:rPr>
          <w:rFonts w:hint="eastAsia" w:ascii="宋体" w:hAnsi="宋体" w:cs="宋体"/>
          <w:color w:val="auto"/>
          <w:szCs w:val="21"/>
          <w:highlight w:val="none"/>
          <w:u w:val="none"/>
          <w:lang w:val="en-US" w:eastAsia="zh-CN"/>
        </w:rPr>
        <w:t>委托人联系电话：</w:t>
      </w:r>
      <w:r>
        <w:rPr>
          <w:rFonts w:hint="eastAsia" w:ascii="宋体" w:hAnsi="宋体" w:cs="宋体"/>
          <w:color w:val="auto"/>
          <w:szCs w:val="21"/>
          <w:highlight w:val="none"/>
          <w:u w:val="single"/>
          <w:lang w:val="en-US" w:eastAsia="zh-CN"/>
        </w:rPr>
        <w:t xml:space="preserve">                </w:t>
      </w:r>
    </w:p>
    <w:p>
      <w:pPr>
        <w:numPr>
          <w:ins w:id="611" w:author="Administrator" w:date="2020-04-22T10:51:00Z"/>
        </w:numPr>
        <w:spacing w:line="384"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代理人无转委托权。</w:t>
      </w:r>
    </w:p>
    <w:p>
      <w:pPr>
        <w:numPr>
          <w:ins w:id="612" w:author="Administrator" w:date="2020-04-22T10:51:00Z"/>
        </w:numPr>
        <w:spacing w:line="384"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附：1.法定代表人、</w:t>
      </w:r>
      <w:r>
        <w:rPr>
          <w:rFonts w:hint="eastAsia" w:ascii="宋体" w:hAnsi="宋体" w:cs="宋体"/>
          <w:color w:val="auto"/>
          <w:szCs w:val="21"/>
          <w:highlight w:val="none"/>
          <w:lang w:val="en-US" w:eastAsia="zh-CN"/>
        </w:rPr>
        <w:t>委托代理人（项目负责人）</w:t>
      </w:r>
      <w:r>
        <w:rPr>
          <w:rFonts w:hint="eastAsia" w:ascii="宋体" w:hAnsi="宋体" w:cs="宋体"/>
          <w:color w:val="auto"/>
          <w:szCs w:val="21"/>
          <w:highlight w:val="none"/>
        </w:rPr>
        <w:t>身份证复印件</w:t>
      </w:r>
    </w:p>
    <w:p>
      <w:pPr>
        <w:spacing w:line="384" w:lineRule="auto"/>
        <w:ind w:firstLine="840" w:firstLineChars="4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委托代理人（项目负责人）须提供开标前六个月投标人所属社保机构养老保险交纳清单或证明(缴纳单位和投标单位名称必须一致，除网上自助打印带验证码的《社会保险参保证明》外，须加盖社保缴费证明专用章)；项目负责人为离退休返聘人员的，须提供退休证明及单位聘用证明。</w:t>
      </w:r>
    </w:p>
    <w:p>
      <w:pPr>
        <w:numPr>
          <w:ins w:id="613" w:author="Administrator" w:date="2020-04-22T10:51:00Z"/>
        </w:numPr>
        <w:spacing w:line="384" w:lineRule="auto"/>
        <w:ind w:firstLine="420"/>
        <w:rPr>
          <w:rFonts w:hint="eastAsia" w:ascii="宋体" w:hAnsi="宋体" w:cs="宋体"/>
          <w:color w:val="auto"/>
          <w:szCs w:val="21"/>
          <w:highlight w:val="none"/>
        </w:rPr>
      </w:pPr>
    </w:p>
    <w:p>
      <w:pPr>
        <w:numPr>
          <w:ins w:id="614" w:author="Administrator" w:date="2020-04-22T10:51:00Z"/>
        </w:numPr>
        <w:spacing w:line="384" w:lineRule="auto"/>
        <w:ind w:firstLine="840" w:firstLineChars="400"/>
        <w:rPr>
          <w:rFonts w:hint="eastAsia" w:ascii="宋体" w:hAnsi="宋体" w:cs="宋体"/>
          <w:color w:val="auto"/>
          <w:szCs w:val="21"/>
          <w:highlight w:val="none"/>
        </w:rPr>
      </w:pPr>
    </w:p>
    <w:p>
      <w:pPr>
        <w:numPr>
          <w:ins w:id="615" w:author="Administrator" w:date="2020-04-22T10:51:00Z"/>
        </w:numPr>
        <w:spacing w:line="384" w:lineRule="auto"/>
        <w:rPr>
          <w:rFonts w:hint="eastAsia" w:ascii="宋体" w:hAnsi="宋体" w:cs="宋体"/>
          <w:color w:val="auto"/>
          <w:szCs w:val="21"/>
          <w:highlight w:val="none"/>
        </w:rPr>
      </w:pPr>
    </w:p>
    <w:p>
      <w:pPr>
        <w:numPr>
          <w:ins w:id="616" w:author="Administrator" w:date="2020-04-22T10:51:00Z"/>
        </w:numPr>
        <w:spacing w:line="384" w:lineRule="auto"/>
        <w:rPr>
          <w:rFonts w:hint="eastAsia" w:ascii="宋体" w:hAnsi="宋体" w:cs="宋体"/>
          <w:color w:val="auto"/>
          <w:szCs w:val="21"/>
          <w:highlight w:val="none"/>
        </w:rPr>
      </w:pPr>
    </w:p>
    <w:p>
      <w:pPr>
        <w:numPr>
          <w:ins w:id="617" w:author="Administrator" w:date="2020-04-22T10:51:00Z"/>
        </w:numPr>
        <w:spacing w:line="384" w:lineRule="auto"/>
        <w:ind w:firstLine="2730" w:firstLineChars="1300"/>
        <w:rPr>
          <w:rFonts w:hint="eastAsia" w:ascii="宋体" w:hAnsi="宋体" w:cs="宋体"/>
          <w:color w:val="auto"/>
          <w:szCs w:val="21"/>
          <w:highlight w:val="none"/>
        </w:rPr>
      </w:pPr>
    </w:p>
    <w:p>
      <w:pPr>
        <w:numPr>
          <w:ins w:id="618" w:author="Administrator" w:date="2020-04-22T10:51:00Z"/>
        </w:numPr>
        <w:spacing w:line="384" w:lineRule="auto"/>
        <w:ind w:firstLine="2730" w:firstLineChars="1300"/>
        <w:rPr>
          <w:rFonts w:hint="eastAsia" w:ascii="宋体" w:hAnsi="宋体" w:cs="宋体"/>
          <w:color w:val="auto"/>
          <w:szCs w:val="21"/>
          <w:highlight w:val="none"/>
        </w:rPr>
      </w:pPr>
    </w:p>
    <w:p>
      <w:pPr>
        <w:numPr>
          <w:ins w:id="619" w:author="Administrator" w:date="2020-04-22T10:51:00Z"/>
        </w:numPr>
        <w:spacing w:line="384" w:lineRule="auto"/>
        <w:ind w:firstLine="2730" w:firstLineChars="1300"/>
        <w:rPr>
          <w:rFonts w:hint="eastAsia" w:ascii="宋体" w:hAnsi="宋体" w:cs="宋体"/>
          <w:color w:val="auto"/>
          <w:szCs w:val="21"/>
          <w:highlight w:val="none"/>
        </w:rPr>
      </w:pPr>
    </w:p>
    <w:p>
      <w:pPr>
        <w:keepNext w:val="0"/>
        <w:keepLines w:val="0"/>
        <w:pageBreakBefore w:val="0"/>
        <w:widowControl w:val="0"/>
        <w:numPr>
          <w:ins w:id="620" w:author="Administrator" w:date=""/>
        </w:numPr>
        <w:kinsoku/>
        <w:wordWrap/>
        <w:overflowPunct/>
        <w:topLinePunct w:val="0"/>
        <w:autoSpaceDE/>
        <w:autoSpaceDN/>
        <w:bidi w:val="0"/>
        <w:adjustRightInd/>
        <w:snapToGrid/>
        <w:spacing w:line="560" w:lineRule="exact"/>
        <w:ind w:firstLine="2730" w:firstLineChars="1300"/>
        <w:textAlignment w:val="auto"/>
        <w:rPr>
          <w:rFonts w:hint="eastAsia" w:ascii="宋体" w:hAnsi="宋体" w:cs="宋体"/>
          <w:color w:val="auto"/>
          <w:szCs w:val="21"/>
          <w:highlight w:val="none"/>
        </w:rPr>
      </w:pPr>
      <w:r>
        <w:rPr>
          <w:rFonts w:hint="eastAsia" w:ascii="宋体" w:hAnsi="宋体" w:cs="宋体"/>
          <w:color w:val="auto"/>
          <w:szCs w:val="21"/>
          <w:highlight w:val="none"/>
        </w:rPr>
        <w:t>投标人：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（盖单位章）</w:t>
      </w:r>
    </w:p>
    <w:p>
      <w:pPr>
        <w:keepNext w:val="0"/>
        <w:keepLines w:val="0"/>
        <w:pageBreakBefore w:val="0"/>
        <w:widowControl w:val="0"/>
        <w:numPr>
          <w:ins w:id="621" w:author="Administrator" w:date=""/>
        </w:numPr>
        <w:kinsoku/>
        <w:wordWrap/>
        <w:overflowPunct/>
        <w:topLinePunct w:val="0"/>
        <w:autoSpaceDE/>
        <w:autoSpaceDN/>
        <w:bidi w:val="0"/>
        <w:adjustRightInd/>
        <w:snapToGrid/>
        <w:spacing w:line="560" w:lineRule="exact"/>
        <w:ind w:firstLine="2730" w:firstLineChars="1300"/>
        <w:textAlignment w:val="auto"/>
        <w:rPr>
          <w:rFonts w:hint="eastAsia" w:ascii="宋体" w:hAnsi="宋体" w:cs="宋体"/>
          <w:color w:val="auto"/>
          <w:szCs w:val="21"/>
          <w:highlight w:val="none"/>
        </w:rPr>
      </w:pPr>
      <w:r>
        <w:rPr>
          <w:rFonts w:hint="eastAsia" w:ascii="宋体" w:hAnsi="宋体" w:cs="宋体"/>
          <w:color w:val="auto"/>
          <w:szCs w:val="21"/>
          <w:highlight w:val="none"/>
        </w:rPr>
        <w:t>法定代表人：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（签字）</w:t>
      </w:r>
    </w:p>
    <w:p>
      <w:pPr>
        <w:keepNext w:val="0"/>
        <w:keepLines w:val="0"/>
        <w:pageBreakBefore w:val="0"/>
        <w:widowControl w:val="0"/>
        <w:numPr>
          <w:ins w:id="622" w:author="Administrator" w:date=""/>
        </w:numPr>
        <w:kinsoku/>
        <w:wordWrap/>
        <w:overflowPunct/>
        <w:topLinePunct w:val="0"/>
        <w:autoSpaceDE/>
        <w:autoSpaceDN/>
        <w:bidi w:val="0"/>
        <w:adjustRightInd/>
        <w:snapToGrid/>
        <w:spacing w:line="560" w:lineRule="exact"/>
        <w:ind w:firstLine="2730" w:firstLineChars="1300"/>
        <w:textAlignment w:val="auto"/>
        <w:rPr>
          <w:rFonts w:hint="eastAsia" w:ascii="宋体" w:hAnsi="宋体" w:cs="宋体"/>
          <w:color w:val="auto"/>
          <w:szCs w:val="21"/>
          <w:highlight w:val="none"/>
          <w:u w:val="single"/>
        </w:rPr>
      </w:pPr>
      <w:r>
        <w:rPr>
          <w:rFonts w:hint="eastAsia" w:ascii="宋体" w:hAnsi="宋体" w:cs="宋体"/>
          <w:color w:val="auto"/>
          <w:szCs w:val="21"/>
          <w:highlight w:val="none"/>
        </w:rPr>
        <w:t>身份证号码：</w:t>
      </w:r>
      <w:r>
        <w:rPr>
          <w:rFonts w:hint="eastAsia" w:ascii="宋体" w:hAnsi="宋体" w:cs="宋体"/>
          <w:color w:val="auto"/>
          <w:szCs w:val="21"/>
          <w:highlight w:val="none"/>
          <w:u w:val="single"/>
        </w:rPr>
        <w:t xml:space="preserve">                                </w:t>
      </w:r>
    </w:p>
    <w:p>
      <w:pPr>
        <w:keepNext w:val="0"/>
        <w:keepLines w:val="0"/>
        <w:pageBreakBefore w:val="0"/>
        <w:widowControl w:val="0"/>
        <w:numPr>
          <w:ins w:id="623" w:author="Administrator" w:date=""/>
        </w:numPr>
        <w:kinsoku/>
        <w:wordWrap/>
        <w:overflowPunct/>
        <w:topLinePunct w:val="0"/>
        <w:autoSpaceDE/>
        <w:autoSpaceDN/>
        <w:bidi w:val="0"/>
        <w:adjustRightInd/>
        <w:snapToGrid/>
        <w:spacing w:line="560" w:lineRule="exact"/>
        <w:ind w:firstLine="2730" w:firstLineChars="1300"/>
        <w:textAlignment w:val="auto"/>
        <w:rPr>
          <w:rFonts w:hint="eastAsia" w:ascii="宋体" w:hAnsi="宋体" w:cs="宋体"/>
          <w:color w:val="auto"/>
          <w:szCs w:val="21"/>
          <w:highlight w:val="none"/>
        </w:rPr>
      </w:pPr>
      <w:r>
        <w:rPr>
          <w:rFonts w:hint="eastAsia" w:ascii="宋体" w:hAnsi="宋体" w:cs="宋体"/>
          <w:color w:val="auto"/>
          <w:szCs w:val="21"/>
          <w:highlight w:val="none"/>
        </w:rPr>
        <w:t>委托代理人（项目负责人）：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（签字）</w:t>
      </w:r>
    </w:p>
    <w:p>
      <w:pPr>
        <w:keepNext w:val="0"/>
        <w:keepLines w:val="0"/>
        <w:pageBreakBefore w:val="0"/>
        <w:widowControl w:val="0"/>
        <w:numPr>
          <w:ins w:id="624" w:author="Administrator" w:date=""/>
        </w:numPr>
        <w:kinsoku/>
        <w:wordWrap/>
        <w:overflowPunct/>
        <w:topLinePunct w:val="0"/>
        <w:autoSpaceDE/>
        <w:autoSpaceDN/>
        <w:bidi w:val="0"/>
        <w:adjustRightInd/>
        <w:snapToGrid/>
        <w:spacing w:line="560" w:lineRule="exact"/>
        <w:ind w:firstLine="2730" w:firstLineChars="1300"/>
        <w:textAlignment w:val="auto"/>
        <w:rPr>
          <w:rFonts w:hint="eastAsia" w:ascii="宋体" w:hAnsi="宋体" w:cs="宋体"/>
          <w:color w:val="auto"/>
          <w:szCs w:val="21"/>
          <w:highlight w:val="none"/>
          <w:u w:val="single"/>
        </w:rPr>
      </w:pPr>
      <w:r>
        <w:rPr>
          <w:rFonts w:hint="eastAsia" w:ascii="宋体" w:hAnsi="宋体" w:cs="宋体"/>
          <w:color w:val="auto"/>
          <w:szCs w:val="21"/>
          <w:highlight w:val="none"/>
        </w:rPr>
        <w:t>身份证号码：</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u w:val="single"/>
        </w:rPr>
        <w:t xml:space="preserve"> </w:t>
      </w:r>
    </w:p>
    <w:p>
      <w:pPr>
        <w:numPr>
          <w:ins w:id="625" w:author="Administrator" w:date="2020-04-22T10:51:00Z"/>
        </w:numPr>
        <w:spacing w:line="384" w:lineRule="auto"/>
        <w:ind w:left="4560"/>
        <w:rPr>
          <w:rFonts w:hint="eastAsia" w:ascii="宋体" w:hAnsi="宋体" w:cs="宋体"/>
          <w:color w:val="auto"/>
          <w:szCs w:val="21"/>
          <w:highlight w:val="none"/>
        </w:rPr>
      </w:pP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日 </w:t>
      </w:r>
    </w:p>
    <w:p>
      <w:pPr>
        <w:numPr>
          <w:ins w:id="626" w:author="微软用户" w:date="2015-08-18T11:35:00Z"/>
        </w:numPr>
        <w:rPr>
          <w:rFonts w:hint="eastAsia" w:ascii="宋体" w:hAnsi="宋体" w:cs="宋体"/>
          <w:color w:val="auto"/>
          <w:szCs w:val="21"/>
          <w:highlight w:val="none"/>
        </w:rPr>
      </w:pPr>
    </w:p>
    <w:p>
      <w:pPr>
        <w:numPr>
          <w:ins w:id="627" w:author="微软用户" w:date="2015-08-18T11:35:00Z"/>
        </w:numPr>
        <w:jc w:val="center"/>
        <w:rPr>
          <w:rFonts w:hint="eastAsia" w:ascii="宋体" w:hAnsi="宋体" w:cs="宋体"/>
          <w:color w:val="auto"/>
          <w:sz w:val="28"/>
          <w:szCs w:val="28"/>
          <w:highlight w:val="none"/>
        </w:rPr>
      </w:pPr>
    </w:p>
    <w:p>
      <w:pPr>
        <w:spacing w:before="312" w:beforeLines="100" w:after="156" w:afterLines="50"/>
        <w:jc w:val="center"/>
        <w:outlineLvl w:val="0"/>
        <w:rPr>
          <w:rFonts w:hint="eastAsia" w:ascii="宋体" w:hAnsi="宋体" w:cs="宋体"/>
          <w:color w:val="auto"/>
          <w:sz w:val="28"/>
          <w:szCs w:val="28"/>
          <w:highlight w:val="none"/>
        </w:rPr>
      </w:pPr>
      <w:bookmarkStart w:id="1489" w:name="_Toc20969"/>
      <w:bookmarkStart w:id="1490" w:name="_Toc31407"/>
      <w:bookmarkStart w:id="1491" w:name="_Toc26208"/>
      <w:bookmarkStart w:id="1492" w:name="_Toc11177"/>
      <w:bookmarkStart w:id="1493" w:name="_Toc16971"/>
      <w:bookmarkStart w:id="1494" w:name="_Toc16855"/>
      <w:bookmarkStart w:id="1495" w:name="_Toc19269"/>
      <w:bookmarkStart w:id="1496" w:name="_Toc14312"/>
      <w:bookmarkStart w:id="1497" w:name="_Toc15227"/>
      <w:r>
        <w:rPr>
          <w:rFonts w:hint="eastAsia" w:ascii="宋体" w:hAnsi="宋体" w:cs="宋体"/>
          <w:color w:val="auto"/>
          <w:sz w:val="28"/>
          <w:szCs w:val="28"/>
          <w:highlight w:val="none"/>
          <w:lang w:eastAsia="zh-CN"/>
        </w:rPr>
        <w:t>七</w:t>
      </w:r>
      <w:r>
        <w:rPr>
          <w:rFonts w:hint="eastAsia" w:ascii="宋体" w:hAnsi="宋体" w:cs="宋体"/>
          <w:color w:val="auto"/>
          <w:sz w:val="28"/>
          <w:szCs w:val="28"/>
          <w:highlight w:val="none"/>
        </w:rPr>
        <w:t>、投标保证金</w:t>
      </w:r>
      <w:bookmarkEnd w:id="1489"/>
      <w:bookmarkEnd w:id="1490"/>
      <w:bookmarkEnd w:id="1491"/>
      <w:bookmarkEnd w:id="1492"/>
      <w:bookmarkEnd w:id="1493"/>
      <w:bookmarkEnd w:id="1494"/>
      <w:bookmarkEnd w:id="1495"/>
      <w:bookmarkEnd w:id="1496"/>
      <w:bookmarkEnd w:id="1497"/>
    </w:p>
    <w:p>
      <w:pPr>
        <w:spacing w:line="360" w:lineRule="auto"/>
        <w:ind w:firstLine="359" w:firstLineChars="171"/>
        <w:rPr>
          <w:rFonts w:hint="eastAsia" w:ascii="宋体" w:hAnsi="宋体" w:cs="宋体"/>
          <w:color w:val="auto"/>
          <w:szCs w:val="21"/>
          <w:highlight w:val="none"/>
        </w:rPr>
      </w:pPr>
      <w:r>
        <w:rPr>
          <w:rFonts w:hint="eastAsia" w:ascii="宋体" w:hAnsi="宋体" w:eastAsia="宋体" w:cs="宋体"/>
          <w:color w:val="auto"/>
          <w:highlight w:val="none"/>
        </w:rPr>
        <w:t>（投标保证金由评标专家在评标系统中核查是否有“已缴纳有效保证金的标识"）</w:t>
      </w:r>
    </w:p>
    <w:p>
      <w:pPr>
        <w:ind w:firstLine="900" w:firstLineChars="300"/>
        <w:rPr>
          <w:rFonts w:hint="eastAsia" w:ascii="宋体" w:hAnsi="宋体" w:cs="宋体"/>
          <w:color w:val="auto"/>
          <w:sz w:val="30"/>
          <w:szCs w:val="30"/>
          <w:highlight w:val="none"/>
          <w:u w:val="single"/>
        </w:rPr>
      </w:pPr>
    </w:p>
    <w:p>
      <w:pPr>
        <w:numPr>
          <w:ins w:id="628" w:author="微软中国" w:date="2015-08-21T11:20:00Z"/>
        </w:numPr>
        <w:ind w:firstLine="2400" w:firstLineChars="800"/>
        <w:rPr>
          <w:rFonts w:hint="eastAsia" w:ascii="宋体" w:hAnsi="宋体" w:cs="宋体"/>
          <w:color w:val="auto"/>
          <w:sz w:val="30"/>
          <w:szCs w:val="30"/>
          <w:highlight w:val="none"/>
          <w:u w:val="single"/>
        </w:rPr>
      </w:pPr>
    </w:p>
    <w:p>
      <w:pPr>
        <w:numPr>
          <w:ins w:id="629" w:author="微软中国" w:date="2015-08-21T11:20:00Z"/>
        </w:numPr>
        <w:ind w:firstLine="2400" w:firstLineChars="800"/>
        <w:rPr>
          <w:rFonts w:hint="eastAsia" w:ascii="宋体" w:hAnsi="宋体" w:cs="宋体"/>
          <w:color w:val="auto"/>
          <w:sz w:val="30"/>
          <w:szCs w:val="30"/>
          <w:highlight w:val="none"/>
          <w:u w:val="single"/>
        </w:rPr>
      </w:pPr>
    </w:p>
    <w:p>
      <w:pPr>
        <w:numPr>
          <w:ins w:id="630" w:author="微软中国" w:date="2015-08-21T11:20:00Z"/>
        </w:numPr>
        <w:ind w:firstLine="2400" w:firstLineChars="800"/>
        <w:rPr>
          <w:rFonts w:hint="eastAsia" w:ascii="宋体" w:hAnsi="宋体" w:cs="宋体"/>
          <w:color w:val="auto"/>
          <w:sz w:val="30"/>
          <w:szCs w:val="30"/>
          <w:highlight w:val="none"/>
          <w:u w:val="single"/>
        </w:rPr>
      </w:pPr>
    </w:p>
    <w:p>
      <w:pPr>
        <w:numPr>
          <w:ins w:id="631" w:author="微软中国" w:date="2015-08-21T11:20:00Z"/>
        </w:numPr>
        <w:ind w:firstLine="2400" w:firstLineChars="800"/>
        <w:rPr>
          <w:rFonts w:hint="eastAsia" w:ascii="宋体" w:hAnsi="宋体" w:cs="宋体"/>
          <w:color w:val="auto"/>
          <w:sz w:val="30"/>
          <w:szCs w:val="30"/>
          <w:highlight w:val="none"/>
          <w:u w:val="single"/>
        </w:rPr>
      </w:pPr>
    </w:p>
    <w:p>
      <w:pPr>
        <w:numPr>
          <w:ins w:id="632" w:author="微软中国" w:date="2015-08-21T11:20:00Z"/>
        </w:numPr>
        <w:ind w:firstLine="2400" w:firstLineChars="800"/>
        <w:rPr>
          <w:rFonts w:hint="eastAsia" w:ascii="宋体" w:hAnsi="宋体" w:cs="宋体"/>
          <w:color w:val="auto"/>
          <w:sz w:val="30"/>
          <w:szCs w:val="30"/>
          <w:highlight w:val="none"/>
          <w:u w:val="single"/>
        </w:rPr>
      </w:pPr>
    </w:p>
    <w:p>
      <w:pPr>
        <w:numPr>
          <w:ins w:id="633" w:author="微软中国" w:date="2015-08-21T11:20:00Z"/>
        </w:numPr>
        <w:ind w:firstLine="2400" w:firstLineChars="800"/>
        <w:rPr>
          <w:rFonts w:hint="eastAsia" w:ascii="宋体" w:hAnsi="宋体" w:cs="宋体"/>
          <w:color w:val="auto"/>
          <w:sz w:val="30"/>
          <w:szCs w:val="30"/>
          <w:highlight w:val="none"/>
          <w:u w:val="single"/>
        </w:rPr>
      </w:pPr>
    </w:p>
    <w:p>
      <w:pPr>
        <w:numPr>
          <w:ins w:id="634" w:author="微软中国" w:date="2015-08-21T11:20:00Z"/>
        </w:numPr>
        <w:ind w:firstLine="2400" w:firstLineChars="800"/>
        <w:rPr>
          <w:rFonts w:hint="eastAsia" w:ascii="宋体" w:hAnsi="宋体" w:cs="宋体"/>
          <w:color w:val="auto"/>
          <w:sz w:val="30"/>
          <w:szCs w:val="30"/>
          <w:highlight w:val="none"/>
          <w:u w:val="single"/>
        </w:rPr>
      </w:pPr>
    </w:p>
    <w:p>
      <w:pPr>
        <w:numPr>
          <w:ins w:id="635" w:author="微软中国" w:date="2015-08-21T11:20:00Z"/>
        </w:numPr>
        <w:ind w:firstLine="2400" w:firstLineChars="800"/>
        <w:rPr>
          <w:rFonts w:hint="eastAsia" w:ascii="宋体" w:hAnsi="宋体" w:cs="宋体"/>
          <w:color w:val="auto"/>
          <w:sz w:val="30"/>
          <w:szCs w:val="30"/>
          <w:highlight w:val="none"/>
          <w:u w:val="single"/>
        </w:rPr>
      </w:pPr>
    </w:p>
    <w:p>
      <w:pPr>
        <w:numPr>
          <w:ins w:id="636" w:author="微软中国" w:date="2015-08-21T11:20:00Z"/>
        </w:numPr>
        <w:ind w:firstLine="2400" w:firstLineChars="800"/>
        <w:rPr>
          <w:rFonts w:hint="eastAsia" w:ascii="宋体" w:hAnsi="宋体" w:cs="宋体"/>
          <w:color w:val="auto"/>
          <w:sz w:val="30"/>
          <w:szCs w:val="30"/>
          <w:highlight w:val="none"/>
          <w:u w:val="single"/>
        </w:rPr>
      </w:pPr>
    </w:p>
    <w:p>
      <w:pPr>
        <w:numPr>
          <w:ins w:id="637" w:author="微软中国" w:date="2015-08-21T11:20:00Z"/>
        </w:numPr>
        <w:ind w:firstLine="2400" w:firstLineChars="800"/>
        <w:rPr>
          <w:rFonts w:hint="eastAsia" w:ascii="宋体" w:hAnsi="宋体" w:cs="宋体"/>
          <w:color w:val="auto"/>
          <w:sz w:val="30"/>
          <w:szCs w:val="30"/>
          <w:highlight w:val="none"/>
          <w:u w:val="single"/>
        </w:rPr>
      </w:pPr>
    </w:p>
    <w:p>
      <w:pPr>
        <w:numPr>
          <w:ins w:id="638" w:author="微软中国" w:date="2015-08-21T11:20:00Z"/>
        </w:numPr>
        <w:ind w:firstLine="2400" w:firstLineChars="800"/>
        <w:rPr>
          <w:rFonts w:hint="eastAsia" w:ascii="宋体" w:hAnsi="宋体" w:cs="宋体"/>
          <w:color w:val="auto"/>
          <w:sz w:val="30"/>
          <w:szCs w:val="30"/>
          <w:highlight w:val="none"/>
          <w:u w:val="single"/>
        </w:rPr>
      </w:pPr>
    </w:p>
    <w:p>
      <w:pPr>
        <w:numPr>
          <w:ins w:id="639" w:author="微软中国" w:date="2015-08-21T11:20:00Z"/>
        </w:numPr>
        <w:ind w:firstLine="2400" w:firstLineChars="800"/>
        <w:rPr>
          <w:rFonts w:hint="eastAsia" w:ascii="宋体" w:hAnsi="宋体" w:cs="宋体"/>
          <w:color w:val="auto"/>
          <w:sz w:val="30"/>
          <w:szCs w:val="30"/>
          <w:highlight w:val="none"/>
          <w:u w:val="single"/>
        </w:rPr>
      </w:pPr>
    </w:p>
    <w:p>
      <w:pPr>
        <w:numPr>
          <w:ins w:id="640" w:author="微软中国" w:date="2015-08-21T11:20:00Z"/>
        </w:numPr>
        <w:ind w:firstLine="2400" w:firstLineChars="800"/>
        <w:rPr>
          <w:rFonts w:hint="eastAsia" w:ascii="宋体" w:hAnsi="宋体" w:cs="宋体"/>
          <w:color w:val="auto"/>
          <w:sz w:val="30"/>
          <w:szCs w:val="30"/>
          <w:highlight w:val="none"/>
          <w:u w:val="single"/>
        </w:rPr>
      </w:pPr>
    </w:p>
    <w:p>
      <w:pPr>
        <w:numPr>
          <w:ins w:id="641" w:author="微软中国" w:date="2015-08-21T11:20:00Z"/>
        </w:numPr>
        <w:ind w:firstLine="2400" w:firstLineChars="800"/>
        <w:rPr>
          <w:rFonts w:hint="eastAsia" w:ascii="宋体" w:hAnsi="宋体" w:cs="宋体"/>
          <w:color w:val="auto"/>
          <w:sz w:val="30"/>
          <w:szCs w:val="30"/>
          <w:highlight w:val="none"/>
          <w:u w:val="single"/>
        </w:rPr>
      </w:pPr>
    </w:p>
    <w:p>
      <w:pPr>
        <w:numPr>
          <w:ins w:id="642" w:author="微软中国" w:date="2015-08-21T11:20:00Z"/>
        </w:numPr>
        <w:ind w:firstLine="2400" w:firstLineChars="800"/>
        <w:rPr>
          <w:rFonts w:hint="eastAsia" w:ascii="宋体" w:hAnsi="宋体" w:cs="宋体"/>
          <w:color w:val="auto"/>
          <w:sz w:val="30"/>
          <w:szCs w:val="30"/>
          <w:highlight w:val="none"/>
          <w:u w:val="single"/>
        </w:rPr>
      </w:pPr>
    </w:p>
    <w:p>
      <w:pPr>
        <w:numPr>
          <w:ins w:id="643" w:author="微软中国" w:date="2015-08-21T11:20:00Z"/>
        </w:numPr>
        <w:ind w:firstLine="2400" w:firstLineChars="800"/>
        <w:rPr>
          <w:rFonts w:hint="eastAsia" w:ascii="宋体" w:hAnsi="宋体" w:cs="宋体"/>
          <w:color w:val="auto"/>
          <w:sz w:val="30"/>
          <w:szCs w:val="30"/>
          <w:highlight w:val="none"/>
          <w:u w:val="single"/>
        </w:rPr>
      </w:pPr>
    </w:p>
    <w:p>
      <w:pPr>
        <w:numPr>
          <w:ins w:id="644" w:author="微软中国" w:date="2015-08-21T11:20:00Z"/>
        </w:numPr>
        <w:ind w:firstLine="2400" w:firstLineChars="800"/>
        <w:rPr>
          <w:rFonts w:hint="eastAsia" w:ascii="宋体" w:hAnsi="宋体" w:cs="宋体"/>
          <w:color w:val="auto"/>
          <w:sz w:val="30"/>
          <w:szCs w:val="30"/>
          <w:highlight w:val="none"/>
          <w:u w:val="single"/>
        </w:rPr>
      </w:pPr>
    </w:p>
    <w:p>
      <w:pPr>
        <w:ind w:firstLine="2400" w:firstLineChars="800"/>
        <w:rPr>
          <w:rFonts w:hint="eastAsia" w:ascii="宋体" w:hAnsi="宋体" w:cs="宋体"/>
          <w:color w:val="auto"/>
          <w:sz w:val="30"/>
          <w:szCs w:val="30"/>
          <w:highlight w:val="none"/>
          <w:u w:val="single"/>
        </w:rPr>
      </w:pPr>
    </w:p>
    <w:p>
      <w:pPr>
        <w:numPr>
          <w:ins w:id="645" w:author="微软中国" w:date="2015-08-21T11:20:00Z"/>
        </w:numPr>
        <w:ind w:firstLine="2400" w:firstLineChars="800"/>
        <w:rPr>
          <w:rFonts w:hint="eastAsia" w:ascii="宋体" w:hAnsi="宋体" w:cs="宋体"/>
          <w:color w:val="auto"/>
          <w:sz w:val="30"/>
          <w:szCs w:val="30"/>
          <w:highlight w:val="none"/>
          <w:u w:val="single"/>
        </w:rPr>
      </w:pPr>
    </w:p>
    <w:p>
      <w:pPr>
        <w:jc w:val="center"/>
        <w:rPr>
          <w:rFonts w:hint="eastAsia" w:ascii="宋体" w:hAnsi="宋体" w:cs="宋体"/>
          <w:color w:val="auto"/>
          <w:sz w:val="30"/>
          <w:szCs w:val="30"/>
          <w:highlight w:val="none"/>
        </w:rPr>
      </w:pPr>
      <w:bookmarkStart w:id="1498" w:name="_Toc20214"/>
      <w:bookmarkStart w:id="1499" w:name="_Toc24965"/>
      <w:bookmarkStart w:id="1500" w:name="_Toc587"/>
      <w:bookmarkStart w:id="1501" w:name="_Toc129"/>
      <w:bookmarkStart w:id="1502" w:name="_Toc28482"/>
      <w:bookmarkStart w:id="1503" w:name="_Toc24926"/>
      <w:bookmarkStart w:id="1504" w:name="_Toc19987"/>
      <w:bookmarkStart w:id="1505" w:name="_Toc29726"/>
      <w:bookmarkStart w:id="1506" w:name="_Toc20615"/>
      <w:r>
        <w:rPr>
          <w:rFonts w:hint="eastAsia" w:ascii="宋体" w:hAnsi="宋体" w:cs="宋体"/>
          <w:color w:val="auto"/>
          <w:sz w:val="28"/>
          <w:szCs w:val="28"/>
          <w:highlight w:val="none"/>
          <w:lang w:eastAsia="zh-CN"/>
        </w:rPr>
        <w:t>八</w:t>
      </w:r>
      <w:r>
        <w:rPr>
          <w:rFonts w:hint="eastAsia" w:ascii="宋体" w:hAnsi="宋体" w:cs="宋体"/>
          <w:color w:val="auto"/>
          <w:sz w:val="28"/>
          <w:szCs w:val="28"/>
          <w:highlight w:val="none"/>
        </w:rPr>
        <w:t>、</w:t>
      </w:r>
      <w:bookmarkEnd w:id="1498"/>
      <w:bookmarkEnd w:id="1499"/>
      <w:bookmarkEnd w:id="1500"/>
      <w:bookmarkEnd w:id="1501"/>
      <w:bookmarkEnd w:id="1502"/>
      <w:bookmarkEnd w:id="1503"/>
      <w:bookmarkEnd w:id="1504"/>
      <w:bookmarkEnd w:id="1505"/>
      <w:bookmarkEnd w:id="1506"/>
      <w:r>
        <w:rPr>
          <w:rFonts w:hint="eastAsia" w:ascii="宋体" w:hAnsi="宋体" w:cs="宋体"/>
          <w:color w:val="auto"/>
          <w:sz w:val="30"/>
          <w:szCs w:val="30"/>
          <w:highlight w:val="none"/>
        </w:rPr>
        <w:t>网上查询凭证</w:t>
      </w:r>
    </w:p>
    <w:p>
      <w:pPr>
        <w:jc w:val="center"/>
        <w:rPr>
          <w:rFonts w:hint="eastAsia" w:ascii="黑体" w:eastAsia="黑体"/>
          <w:color w:val="auto"/>
          <w:sz w:val="28"/>
          <w:szCs w:val="28"/>
          <w:highlight w:val="none"/>
        </w:rPr>
      </w:pPr>
      <w:r>
        <w:rPr>
          <w:rFonts w:hint="eastAsia"/>
          <w:color w:val="auto"/>
          <w:szCs w:val="21"/>
          <w:highlight w:val="none"/>
        </w:rPr>
        <w:t>(查询时间从公告发布之日起至投标截止之日止)</w:t>
      </w:r>
    </w:p>
    <w:p>
      <w:pPr>
        <w:spacing w:line="340" w:lineRule="exact"/>
        <w:rPr>
          <w:rFonts w:hint="eastAsia"/>
          <w:snapToGrid w:val="0"/>
          <w:color w:val="auto"/>
          <w:szCs w:val="21"/>
          <w:highlight w:val="none"/>
        </w:rPr>
      </w:pPr>
    </w:p>
    <w:p>
      <w:pPr>
        <w:spacing w:line="340" w:lineRule="exact"/>
        <w:rPr>
          <w:rFonts w:hint="eastAsia"/>
          <w:color w:val="auto"/>
          <w:szCs w:val="21"/>
          <w:highlight w:val="none"/>
        </w:rPr>
      </w:pPr>
      <w:r>
        <w:rPr>
          <w:rFonts w:hint="eastAsia"/>
          <w:color w:val="auto"/>
          <w:szCs w:val="21"/>
          <w:highlight w:val="none"/>
        </w:rPr>
        <w:t>1.企业</w:t>
      </w:r>
      <w:r>
        <w:rPr>
          <w:rFonts w:hint="eastAsia"/>
          <w:color w:val="auto"/>
          <w:szCs w:val="21"/>
          <w:highlight w:val="none"/>
          <w:lang w:val="en-US" w:eastAsia="zh-CN"/>
        </w:rPr>
        <w:t>和</w:t>
      </w:r>
      <w:r>
        <w:rPr>
          <w:rFonts w:hint="eastAsia"/>
          <w:color w:val="auto"/>
          <w:szCs w:val="21"/>
          <w:highlight w:val="none"/>
        </w:rPr>
        <w:t>法定代表人</w:t>
      </w:r>
      <w:r>
        <w:rPr>
          <w:rFonts w:hint="eastAsia"/>
          <w:color w:val="auto"/>
          <w:szCs w:val="21"/>
          <w:highlight w:val="none"/>
          <w:lang w:val="en-US" w:eastAsia="zh-CN"/>
        </w:rPr>
        <w:t>和</w:t>
      </w:r>
      <w:r>
        <w:rPr>
          <w:rFonts w:hint="eastAsia"/>
          <w:color w:val="auto"/>
          <w:szCs w:val="21"/>
          <w:highlight w:val="none"/>
        </w:rPr>
        <w:t>项目负责人无行贿犯罪记录</w:t>
      </w:r>
      <w:r>
        <w:rPr>
          <w:rFonts w:hint="eastAsia"/>
          <w:color w:val="auto"/>
          <w:szCs w:val="21"/>
          <w:highlight w:val="none"/>
          <w:lang w:val="en-US" w:eastAsia="zh-CN"/>
        </w:rPr>
        <w:t>查询结果</w:t>
      </w:r>
      <w:r>
        <w:rPr>
          <w:rFonts w:hint="eastAsia"/>
          <w:color w:val="auto"/>
          <w:szCs w:val="21"/>
          <w:highlight w:val="none"/>
        </w:rPr>
        <w:t>（</w:t>
      </w:r>
      <w:r>
        <w:rPr>
          <w:rFonts w:hint="eastAsia"/>
          <w:color w:val="auto"/>
          <w:highlight w:val="none"/>
        </w:rPr>
        <w:t>以“中国裁判文书网”查询为准</w:t>
      </w:r>
      <w:r>
        <w:rPr>
          <w:rFonts w:hint="eastAsia"/>
          <w:color w:val="auto"/>
          <w:szCs w:val="21"/>
          <w:highlight w:val="none"/>
        </w:rPr>
        <w:t>）；</w:t>
      </w:r>
    </w:p>
    <w:p>
      <w:pPr>
        <w:spacing w:line="340" w:lineRule="exact"/>
        <w:rPr>
          <w:rFonts w:hint="eastAsia"/>
          <w:color w:val="auto"/>
          <w:szCs w:val="21"/>
          <w:highlight w:val="none"/>
        </w:rPr>
      </w:pPr>
    </w:p>
    <w:p>
      <w:pPr>
        <w:spacing w:line="340" w:lineRule="exact"/>
        <w:rPr>
          <w:rFonts w:hint="eastAsia"/>
          <w:color w:val="auto"/>
          <w:szCs w:val="21"/>
          <w:highlight w:val="none"/>
        </w:rPr>
      </w:pPr>
    </w:p>
    <w:p>
      <w:pPr>
        <w:spacing w:line="340" w:lineRule="exact"/>
        <w:rPr>
          <w:rFonts w:hint="eastAsia"/>
          <w:color w:val="auto"/>
          <w:szCs w:val="21"/>
          <w:highlight w:val="none"/>
        </w:rPr>
      </w:pPr>
    </w:p>
    <w:p>
      <w:pPr>
        <w:spacing w:line="340" w:lineRule="exact"/>
        <w:rPr>
          <w:rFonts w:hint="eastAsia"/>
          <w:color w:val="auto"/>
          <w:szCs w:val="21"/>
          <w:highlight w:val="none"/>
        </w:rPr>
      </w:pPr>
    </w:p>
    <w:p>
      <w:pPr>
        <w:spacing w:line="400" w:lineRule="exact"/>
        <w:jc w:val="center"/>
        <w:outlineLvl w:val="2"/>
        <w:rPr>
          <w:rFonts w:hint="eastAsia"/>
          <w:color w:val="auto"/>
          <w:szCs w:val="21"/>
          <w:highlight w:val="none"/>
        </w:rPr>
      </w:pPr>
      <w:bookmarkStart w:id="1507" w:name="_Toc1491"/>
      <w:r>
        <w:rPr>
          <w:rFonts w:hint="eastAsia"/>
          <w:color w:val="auto"/>
          <w:szCs w:val="21"/>
          <w:highlight w:val="none"/>
        </w:rPr>
        <w:t>凭证粘贴处</w:t>
      </w:r>
      <w:bookmarkEnd w:id="1507"/>
    </w:p>
    <w:p>
      <w:pPr>
        <w:spacing w:line="340" w:lineRule="exact"/>
        <w:rPr>
          <w:rFonts w:hint="eastAsia"/>
          <w:color w:val="auto"/>
          <w:szCs w:val="21"/>
          <w:highlight w:val="none"/>
        </w:rPr>
      </w:pPr>
    </w:p>
    <w:p>
      <w:pPr>
        <w:spacing w:line="340" w:lineRule="exact"/>
        <w:rPr>
          <w:rFonts w:hint="eastAsia"/>
          <w:color w:val="auto"/>
          <w:szCs w:val="21"/>
          <w:highlight w:val="none"/>
        </w:rPr>
      </w:pPr>
    </w:p>
    <w:p>
      <w:pPr>
        <w:spacing w:line="340" w:lineRule="exact"/>
        <w:rPr>
          <w:rFonts w:hint="eastAsia"/>
          <w:color w:val="auto"/>
          <w:szCs w:val="21"/>
          <w:highlight w:val="none"/>
        </w:rPr>
      </w:pPr>
    </w:p>
    <w:p>
      <w:pPr>
        <w:spacing w:line="340" w:lineRule="exact"/>
        <w:rPr>
          <w:rFonts w:hint="eastAsia"/>
          <w:color w:val="auto"/>
          <w:szCs w:val="21"/>
          <w:highlight w:val="none"/>
        </w:rPr>
      </w:pPr>
    </w:p>
    <w:p>
      <w:pPr>
        <w:spacing w:line="340" w:lineRule="exact"/>
        <w:rPr>
          <w:rFonts w:hint="eastAsia"/>
          <w:color w:val="auto"/>
          <w:szCs w:val="21"/>
          <w:highlight w:val="none"/>
        </w:rPr>
      </w:pPr>
    </w:p>
    <w:p>
      <w:pPr>
        <w:spacing w:line="340" w:lineRule="exact"/>
        <w:rPr>
          <w:rFonts w:hint="eastAsia"/>
          <w:color w:val="auto"/>
          <w:szCs w:val="21"/>
          <w:highlight w:val="none"/>
        </w:rPr>
      </w:pPr>
    </w:p>
    <w:p>
      <w:pPr>
        <w:spacing w:line="340" w:lineRule="exact"/>
        <w:rPr>
          <w:rFonts w:hint="eastAsia"/>
          <w:color w:val="auto"/>
          <w:szCs w:val="21"/>
          <w:highlight w:val="none"/>
        </w:rPr>
      </w:pPr>
      <w:r>
        <w:rPr>
          <w:rFonts w:hint="eastAsia"/>
          <w:color w:val="auto"/>
          <w:szCs w:val="21"/>
          <w:highlight w:val="none"/>
        </w:rPr>
        <w:t>2. 企业</w:t>
      </w:r>
      <w:r>
        <w:rPr>
          <w:rFonts w:hint="eastAsia"/>
          <w:color w:val="auto"/>
          <w:szCs w:val="21"/>
          <w:highlight w:val="none"/>
          <w:lang w:val="en-US" w:eastAsia="zh-CN"/>
        </w:rPr>
        <w:t>和</w:t>
      </w:r>
      <w:r>
        <w:rPr>
          <w:rFonts w:hint="eastAsia"/>
          <w:color w:val="auto"/>
          <w:szCs w:val="21"/>
          <w:highlight w:val="none"/>
        </w:rPr>
        <w:t>法定代表人失信被执行人查询结果（以最高人民法院“中国执行信息公开网”查询为准）。</w:t>
      </w:r>
    </w:p>
    <w:p>
      <w:pPr>
        <w:spacing w:line="340" w:lineRule="exact"/>
        <w:rPr>
          <w:rFonts w:hint="eastAsia"/>
          <w:color w:val="auto"/>
          <w:szCs w:val="21"/>
          <w:highlight w:val="none"/>
        </w:rPr>
      </w:pPr>
    </w:p>
    <w:p>
      <w:pPr>
        <w:spacing w:line="340" w:lineRule="exact"/>
        <w:rPr>
          <w:rFonts w:hint="eastAsia"/>
          <w:color w:val="auto"/>
          <w:szCs w:val="21"/>
          <w:highlight w:val="none"/>
        </w:rPr>
      </w:pPr>
    </w:p>
    <w:p>
      <w:pPr>
        <w:spacing w:line="340" w:lineRule="exact"/>
        <w:rPr>
          <w:rFonts w:hint="eastAsia"/>
          <w:color w:val="auto"/>
          <w:szCs w:val="21"/>
          <w:highlight w:val="none"/>
        </w:rPr>
      </w:pPr>
    </w:p>
    <w:p>
      <w:pPr>
        <w:spacing w:line="340" w:lineRule="exact"/>
        <w:rPr>
          <w:rFonts w:hint="eastAsia"/>
          <w:color w:val="auto"/>
          <w:szCs w:val="21"/>
          <w:highlight w:val="none"/>
        </w:rPr>
      </w:pPr>
    </w:p>
    <w:p>
      <w:pPr>
        <w:spacing w:line="400" w:lineRule="exact"/>
        <w:jc w:val="center"/>
        <w:outlineLvl w:val="2"/>
        <w:rPr>
          <w:rFonts w:hint="eastAsia"/>
          <w:color w:val="auto"/>
          <w:szCs w:val="21"/>
          <w:highlight w:val="none"/>
        </w:rPr>
      </w:pPr>
      <w:bookmarkStart w:id="1508" w:name="_Toc23716"/>
      <w:r>
        <w:rPr>
          <w:rFonts w:hint="eastAsia"/>
          <w:color w:val="auto"/>
          <w:szCs w:val="21"/>
          <w:highlight w:val="none"/>
        </w:rPr>
        <w:t>凭证粘贴处</w:t>
      </w:r>
      <w:bookmarkEnd w:id="1508"/>
    </w:p>
    <w:p>
      <w:pPr>
        <w:numPr>
          <w:ins w:id="646" w:author="微软中国" w:date="2015-08-21T11:20:00Z"/>
        </w:numPr>
        <w:ind w:firstLine="2400" w:firstLineChars="800"/>
        <w:rPr>
          <w:rFonts w:hint="eastAsia" w:ascii="宋体" w:hAnsi="宋体" w:cs="宋体"/>
          <w:color w:val="auto"/>
          <w:sz w:val="30"/>
          <w:szCs w:val="30"/>
          <w:highlight w:val="none"/>
        </w:rPr>
      </w:pPr>
    </w:p>
    <w:p>
      <w:pPr>
        <w:pStyle w:val="2"/>
        <w:rPr>
          <w:rFonts w:hint="eastAsia"/>
          <w:color w:val="auto"/>
          <w:highlight w:val="none"/>
        </w:rPr>
      </w:pPr>
    </w:p>
    <w:p>
      <w:pPr>
        <w:pStyle w:val="2"/>
        <w:rPr>
          <w:rFonts w:hint="eastAsia"/>
          <w:color w:val="auto"/>
          <w:highlight w:val="none"/>
        </w:rPr>
      </w:pPr>
    </w:p>
    <w:p>
      <w:pPr>
        <w:numPr>
          <w:ins w:id="647" w:author="微软中国" w:date="2015-08-21T11:20:00Z"/>
        </w:numPr>
        <w:rPr>
          <w:rFonts w:hint="default" w:ascii="宋体" w:hAnsi="宋体" w:eastAsia="宋体" w:cs="宋体"/>
          <w:color w:val="auto"/>
          <w:sz w:val="30"/>
          <w:szCs w:val="30"/>
          <w:highlight w:val="none"/>
          <w:u w:val="single"/>
          <w:lang w:val="en-US" w:eastAsia="zh-CN"/>
        </w:rPr>
      </w:pPr>
      <w:r>
        <w:rPr>
          <w:rFonts w:hint="eastAsia" w:ascii="Times New Roman" w:hAnsi="Times New Roman" w:eastAsia="宋体" w:cs="Times New Roman"/>
          <w:color w:val="auto"/>
          <w:szCs w:val="21"/>
          <w:highlight w:val="none"/>
          <w:lang w:val="en-US" w:eastAsia="zh-CN"/>
        </w:rPr>
        <w:t>3.项目负责人无在建查询结果（浙江省建筑市场监管公共服务系统、浙江省交通运输厅建设市场诚信信息系统、浙江省水利建设市场信息平台、全国建筑市场监管公共服务平台查询为准）</w:t>
      </w:r>
    </w:p>
    <w:p>
      <w:pPr>
        <w:spacing w:before="312" w:beforeLines="100" w:after="156" w:afterLines="50"/>
        <w:ind w:firstLine="479"/>
        <w:jc w:val="center"/>
        <w:outlineLvl w:val="0"/>
        <w:rPr>
          <w:rFonts w:hint="eastAsia"/>
          <w:color w:val="auto"/>
          <w:szCs w:val="21"/>
          <w:highlight w:val="none"/>
        </w:rPr>
      </w:pPr>
      <w:bookmarkStart w:id="1509" w:name="_Toc1776"/>
      <w:bookmarkStart w:id="1510" w:name="_Toc7527"/>
      <w:bookmarkStart w:id="1511" w:name="_Toc20551"/>
      <w:bookmarkStart w:id="1512" w:name="_Toc6616"/>
      <w:bookmarkStart w:id="1513" w:name="_Toc24417"/>
      <w:bookmarkStart w:id="1514" w:name="_Toc16356"/>
      <w:bookmarkStart w:id="1515" w:name="_Toc31504"/>
      <w:bookmarkStart w:id="1516" w:name="_Toc13810"/>
    </w:p>
    <w:p>
      <w:pPr>
        <w:pStyle w:val="2"/>
        <w:rPr>
          <w:rFonts w:hint="eastAsia"/>
          <w:color w:val="auto"/>
          <w:highlight w:val="none"/>
        </w:rPr>
      </w:pPr>
    </w:p>
    <w:p>
      <w:pPr>
        <w:spacing w:before="312" w:beforeLines="100" w:after="156" w:afterLines="50"/>
        <w:ind w:firstLine="479"/>
        <w:jc w:val="center"/>
        <w:outlineLvl w:val="0"/>
        <w:rPr>
          <w:rFonts w:hint="eastAsia" w:ascii="宋体" w:hAnsi="宋体" w:cs="宋体"/>
          <w:color w:val="auto"/>
          <w:sz w:val="28"/>
          <w:szCs w:val="28"/>
          <w:highlight w:val="none"/>
        </w:rPr>
      </w:pPr>
      <w:r>
        <w:rPr>
          <w:rFonts w:hint="eastAsia"/>
          <w:color w:val="auto"/>
          <w:szCs w:val="21"/>
          <w:highlight w:val="none"/>
        </w:rPr>
        <w:t>凭证粘贴处</w:t>
      </w:r>
    </w:p>
    <w:p>
      <w:pPr>
        <w:spacing w:before="312" w:beforeLines="100" w:after="156" w:afterLines="50"/>
        <w:ind w:firstLine="479"/>
        <w:jc w:val="center"/>
        <w:outlineLvl w:val="0"/>
        <w:rPr>
          <w:rFonts w:hint="eastAsia" w:ascii="宋体" w:hAnsi="宋体" w:cs="宋体"/>
          <w:color w:val="auto"/>
          <w:sz w:val="28"/>
          <w:szCs w:val="28"/>
          <w:highlight w:val="none"/>
        </w:rPr>
      </w:pPr>
    </w:p>
    <w:p>
      <w:pPr>
        <w:spacing w:before="312" w:beforeLines="100" w:after="156" w:afterLines="50"/>
        <w:jc w:val="center"/>
        <w:outlineLvl w:val="0"/>
        <w:rPr>
          <w:rFonts w:hint="eastAsia" w:ascii="宋体" w:hAnsi="宋体" w:cs="宋体"/>
          <w:color w:val="auto"/>
          <w:sz w:val="28"/>
          <w:szCs w:val="28"/>
          <w:highlight w:val="none"/>
        </w:rPr>
      </w:pPr>
      <w:bookmarkStart w:id="1517" w:name="_Toc15921"/>
    </w:p>
    <w:p>
      <w:pPr>
        <w:spacing w:before="312" w:beforeLines="100" w:after="156" w:afterLines="50"/>
        <w:jc w:val="center"/>
        <w:outlineLvl w:val="0"/>
        <w:rPr>
          <w:rFonts w:hint="eastAsia" w:ascii="宋体" w:hAnsi="宋体" w:cs="宋体"/>
          <w:color w:val="auto"/>
          <w:sz w:val="28"/>
          <w:szCs w:val="28"/>
          <w:highlight w:val="none"/>
        </w:rPr>
      </w:pPr>
      <w:r>
        <w:rPr>
          <w:rFonts w:hint="eastAsia" w:ascii="宋体" w:hAnsi="宋体" w:cs="宋体"/>
          <w:color w:val="auto"/>
          <w:sz w:val="28"/>
          <w:szCs w:val="28"/>
          <w:highlight w:val="none"/>
          <w:lang w:eastAsia="zh-CN"/>
        </w:rPr>
        <w:t>九</w:t>
      </w:r>
      <w:r>
        <w:rPr>
          <w:rFonts w:hint="eastAsia" w:ascii="宋体" w:hAnsi="宋体" w:cs="宋体"/>
          <w:color w:val="auto"/>
          <w:sz w:val="28"/>
          <w:szCs w:val="28"/>
          <w:highlight w:val="none"/>
        </w:rPr>
        <w:t>、其他材料</w:t>
      </w:r>
      <w:bookmarkEnd w:id="1509"/>
      <w:bookmarkEnd w:id="1510"/>
      <w:bookmarkEnd w:id="1511"/>
      <w:bookmarkEnd w:id="1512"/>
      <w:bookmarkEnd w:id="1513"/>
      <w:bookmarkEnd w:id="1514"/>
      <w:bookmarkEnd w:id="1515"/>
      <w:bookmarkEnd w:id="1516"/>
      <w:bookmarkEnd w:id="1517"/>
    </w:p>
    <w:p>
      <w:pPr>
        <w:spacing w:before="312" w:beforeLines="100" w:after="156" w:afterLines="50"/>
        <w:ind w:firstLine="479"/>
        <w:jc w:val="center"/>
        <w:outlineLvl w:val="0"/>
        <w:rPr>
          <w:rFonts w:hint="eastAsia" w:ascii="宋体" w:hAnsi="宋体" w:cs="宋体"/>
          <w:color w:val="auto"/>
          <w:sz w:val="28"/>
          <w:szCs w:val="28"/>
          <w:highlight w:val="none"/>
        </w:rPr>
      </w:pPr>
    </w:p>
    <w:p>
      <w:pPr>
        <w:spacing w:before="312" w:beforeLines="100" w:after="156" w:afterLines="50"/>
        <w:ind w:firstLine="479"/>
        <w:jc w:val="center"/>
        <w:outlineLvl w:val="0"/>
        <w:rPr>
          <w:rFonts w:hint="eastAsia" w:ascii="宋体" w:hAnsi="宋体" w:cs="宋体"/>
          <w:color w:val="auto"/>
          <w:sz w:val="28"/>
          <w:szCs w:val="28"/>
          <w:highlight w:val="none"/>
        </w:rPr>
      </w:pPr>
    </w:p>
    <w:p>
      <w:pPr>
        <w:spacing w:before="312" w:beforeLines="100" w:after="156" w:afterLines="50"/>
        <w:ind w:firstLine="479"/>
        <w:jc w:val="center"/>
        <w:outlineLvl w:val="0"/>
        <w:rPr>
          <w:rFonts w:hint="eastAsia" w:ascii="宋体" w:hAnsi="宋体" w:cs="宋体"/>
          <w:color w:val="auto"/>
          <w:sz w:val="28"/>
          <w:szCs w:val="28"/>
          <w:highlight w:val="none"/>
        </w:rPr>
      </w:pPr>
    </w:p>
    <w:p>
      <w:pPr>
        <w:spacing w:before="312" w:beforeLines="100" w:after="156" w:afterLines="50"/>
        <w:ind w:firstLine="479"/>
        <w:jc w:val="center"/>
        <w:outlineLvl w:val="0"/>
        <w:rPr>
          <w:rFonts w:hint="eastAsia" w:ascii="宋体" w:hAnsi="宋体" w:cs="宋体"/>
          <w:color w:val="auto"/>
          <w:sz w:val="28"/>
          <w:szCs w:val="28"/>
          <w:highlight w:val="none"/>
        </w:rPr>
      </w:pPr>
    </w:p>
    <w:p>
      <w:pPr>
        <w:spacing w:before="312" w:beforeLines="100" w:after="156" w:afterLines="50"/>
        <w:ind w:firstLine="479"/>
        <w:jc w:val="center"/>
        <w:outlineLvl w:val="0"/>
        <w:rPr>
          <w:rFonts w:hint="eastAsia" w:ascii="宋体" w:hAnsi="宋体" w:cs="宋体"/>
          <w:color w:val="auto"/>
          <w:sz w:val="28"/>
          <w:szCs w:val="28"/>
          <w:highlight w:val="none"/>
        </w:rPr>
      </w:pPr>
    </w:p>
    <w:p>
      <w:pPr>
        <w:spacing w:before="312" w:beforeLines="100" w:after="156" w:afterLines="50"/>
        <w:ind w:firstLine="479"/>
        <w:jc w:val="center"/>
        <w:outlineLvl w:val="0"/>
        <w:rPr>
          <w:rFonts w:hint="eastAsia" w:ascii="宋体" w:hAnsi="宋体" w:cs="宋体"/>
          <w:color w:val="auto"/>
          <w:sz w:val="28"/>
          <w:szCs w:val="28"/>
          <w:highlight w:val="none"/>
        </w:rPr>
      </w:pPr>
    </w:p>
    <w:p>
      <w:pPr>
        <w:spacing w:before="312" w:beforeLines="100" w:after="156" w:afterLines="50"/>
        <w:ind w:firstLine="479"/>
        <w:jc w:val="center"/>
        <w:outlineLvl w:val="0"/>
        <w:rPr>
          <w:rFonts w:hint="eastAsia" w:ascii="宋体" w:hAnsi="宋体" w:cs="宋体"/>
          <w:color w:val="auto"/>
          <w:sz w:val="28"/>
          <w:szCs w:val="28"/>
          <w:highlight w:val="none"/>
        </w:rPr>
      </w:pPr>
    </w:p>
    <w:p>
      <w:pPr>
        <w:spacing w:before="312" w:beforeLines="100" w:after="156" w:afterLines="50"/>
        <w:ind w:firstLine="479"/>
        <w:jc w:val="center"/>
        <w:outlineLvl w:val="0"/>
        <w:rPr>
          <w:rFonts w:hint="eastAsia" w:ascii="宋体" w:hAnsi="宋体" w:cs="宋体"/>
          <w:color w:val="auto"/>
          <w:sz w:val="28"/>
          <w:szCs w:val="28"/>
          <w:highlight w:val="none"/>
        </w:rPr>
      </w:pPr>
    </w:p>
    <w:p>
      <w:pPr>
        <w:spacing w:before="312" w:beforeLines="100" w:after="156" w:afterLines="50"/>
        <w:ind w:firstLine="479"/>
        <w:jc w:val="center"/>
        <w:outlineLvl w:val="0"/>
        <w:rPr>
          <w:rFonts w:hint="eastAsia" w:ascii="宋体" w:hAnsi="宋体" w:cs="宋体"/>
          <w:color w:val="auto"/>
          <w:sz w:val="28"/>
          <w:szCs w:val="28"/>
          <w:highlight w:val="none"/>
        </w:rPr>
      </w:pPr>
    </w:p>
    <w:p>
      <w:pPr>
        <w:spacing w:before="312" w:beforeLines="100" w:after="156" w:afterLines="50"/>
        <w:ind w:firstLine="479"/>
        <w:jc w:val="center"/>
        <w:outlineLvl w:val="0"/>
        <w:rPr>
          <w:rFonts w:hint="eastAsia" w:ascii="宋体" w:hAnsi="宋体" w:cs="宋体"/>
          <w:color w:val="auto"/>
          <w:sz w:val="28"/>
          <w:szCs w:val="28"/>
          <w:highlight w:val="none"/>
        </w:rPr>
      </w:pPr>
    </w:p>
    <w:p>
      <w:pPr>
        <w:spacing w:before="312" w:beforeLines="100" w:after="156" w:afterLines="50"/>
        <w:ind w:firstLine="479"/>
        <w:jc w:val="center"/>
        <w:outlineLvl w:val="0"/>
        <w:rPr>
          <w:rFonts w:hint="eastAsia" w:ascii="宋体" w:hAnsi="宋体" w:cs="宋体"/>
          <w:color w:val="auto"/>
          <w:sz w:val="28"/>
          <w:szCs w:val="28"/>
          <w:highlight w:val="none"/>
        </w:rPr>
      </w:pPr>
    </w:p>
    <w:p>
      <w:pPr>
        <w:spacing w:before="312" w:beforeLines="100" w:after="156" w:afterLines="50"/>
        <w:ind w:firstLine="479"/>
        <w:jc w:val="center"/>
        <w:outlineLvl w:val="0"/>
        <w:rPr>
          <w:rFonts w:hint="eastAsia" w:ascii="宋体" w:hAnsi="宋体" w:cs="宋体"/>
          <w:color w:val="auto"/>
          <w:sz w:val="28"/>
          <w:szCs w:val="28"/>
          <w:highlight w:val="none"/>
        </w:rPr>
      </w:pPr>
    </w:p>
    <w:p>
      <w:pPr>
        <w:spacing w:before="312" w:beforeLines="100" w:after="156" w:afterLines="50"/>
        <w:ind w:firstLine="479"/>
        <w:jc w:val="center"/>
        <w:outlineLvl w:val="0"/>
        <w:rPr>
          <w:rFonts w:hint="eastAsia" w:ascii="宋体" w:hAnsi="宋体" w:cs="宋体"/>
          <w:color w:val="auto"/>
          <w:sz w:val="28"/>
          <w:szCs w:val="28"/>
          <w:highlight w:val="none"/>
        </w:rPr>
      </w:pPr>
    </w:p>
    <w:p>
      <w:pPr>
        <w:spacing w:before="312" w:beforeLines="100" w:after="156" w:afterLines="50"/>
        <w:ind w:firstLine="479"/>
        <w:jc w:val="center"/>
        <w:outlineLvl w:val="0"/>
        <w:rPr>
          <w:rFonts w:hint="eastAsia" w:ascii="宋体" w:hAnsi="宋体" w:cs="宋体"/>
          <w:color w:val="auto"/>
          <w:sz w:val="28"/>
          <w:szCs w:val="28"/>
          <w:highlight w:val="none"/>
        </w:rPr>
      </w:pPr>
    </w:p>
    <w:p>
      <w:pPr>
        <w:spacing w:before="312" w:beforeLines="100" w:after="156" w:afterLines="50"/>
        <w:ind w:firstLine="479"/>
        <w:jc w:val="center"/>
        <w:outlineLvl w:val="0"/>
        <w:rPr>
          <w:rFonts w:hint="eastAsia" w:ascii="宋体" w:hAnsi="宋体" w:cs="宋体"/>
          <w:color w:val="auto"/>
          <w:sz w:val="28"/>
          <w:szCs w:val="28"/>
          <w:highlight w:val="none"/>
        </w:rPr>
      </w:pPr>
    </w:p>
    <w:p>
      <w:pPr>
        <w:ind w:firstLine="750" w:firstLineChars="250"/>
        <w:rPr>
          <w:rFonts w:hint="eastAsia" w:ascii="宋体" w:hAnsi="宋体" w:cs="宋体"/>
          <w:color w:val="auto"/>
          <w:szCs w:val="21"/>
          <w:highlight w:val="none"/>
        </w:rPr>
      </w:pPr>
      <w:r>
        <w:rPr>
          <w:rFonts w:hint="eastAsia" w:ascii="宋体" w:hAnsi="宋体" w:cs="宋体"/>
          <w:color w:val="auto"/>
          <w:sz w:val="30"/>
          <w:szCs w:val="30"/>
          <w:highlight w:val="none"/>
          <w:u w:val="single"/>
        </w:rPr>
        <w:t xml:space="preserve">                            </w:t>
      </w:r>
      <w:r>
        <w:rPr>
          <w:rFonts w:hint="eastAsia" w:ascii="宋体" w:hAnsi="宋体" w:cs="宋体"/>
          <w:color w:val="auto"/>
          <w:sz w:val="30"/>
          <w:szCs w:val="30"/>
          <w:highlight w:val="none"/>
        </w:rPr>
        <w:t>（项目名称）施工招标</w:t>
      </w:r>
    </w:p>
    <w:p>
      <w:pPr>
        <w:jc w:val="center"/>
        <w:rPr>
          <w:rFonts w:hint="eastAsia" w:ascii="宋体" w:hAnsi="宋体" w:cs="宋体"/>
          <w:color w:val="auto"/>
          <w:sz w:val="36"/>
          <w:szCs w:val="36"/>
          <w:highlight w:val="none"/>
        </w:rPr>
      </w:pPr>
    </w:p>
    <w:p>
      <w:pPr>
        <w:jc w:val="center"/>
        <w:rPr>
          <w:rFonts w:hint="eastAsia" w:ascii="宋体" w:hAnsi="宋体" w:cs="宋体"/>
          <w:color w:val="auto"/>
          <w:sz w:val="36"/>
          <w:szCs w:val="36"/>
          <w:highlight w:val="none"/>
        </w:rPr>
      </w:pPr>
    </w:p>
    <w:p>
      <w:pPr>
        <w:jc w:val="center"/>
        <w:rPr>
          <w:rFonts w:hint="eastAsia" w:ascii="宋体" w:hAnsi="宋体" w:cs="宋体"/>
          <w:color w:val="auto"/>
          <w:sz w:val="36"/>
          <w:szCs w:val="36"/>
          <w:highlight w:val="none"/>
        </w:rPr>
      </w:pPr>
    </w:p>
    <w:p>
      <w:pPr>
        <w:jc w:val="center"/>
        <w:rPr>
          <w:rFonts w:hint="eastAsia" w:ascii="宋体" w:hAnsi="宋体" w:cs="宋体"/>
          <w:color w:val="auto"/>
          <w:sz w:val="36"/>
          <w:szCs w:val="36"/>
          <w:highlight w:val="none"/>
        </w:rPr>
      </w:pPr>
      <w:r>
        <w:rPr>
          <w:rFonts w:hint="eastAsia" w:ascii="宋体" w:hAnsi="宋体" w:cs="宋体"/>
          <w:color w:val="auto"/>
          <w:sz w:val="36"/>
          <w:szCs w:val="36"/>
          <w:highlight w:val="none"/>
        </w:rPr>
        <w:t>投  标  文  件</w:t>
      </w:r>
    </w:p>
    <w:p>
      <w:pPr>
        <w:pStyle w:val="5"/>
        <w:spacing w:before="200" w:after="200" w:line="500" w:lineRule="exact"/>
        <w:jc w:val="center"/>
        <w:rPr>
          <w:rFonts w:hint="eastAsia" w:ascii="宋体" w:hAnsi="宋体" w:eastAsia="宋体" w:cs="宋体"/>
          <w:color w:val="auto"/>
          <w:kern w:val="0"/>
          <w:highlight w:val="none"/>
        </w:rPr>
      </w:pPr>
      <w:bookmarkStart w:id="1518" w:name="_Toc24096"/>
      <w:bookmarkStart w:id="1519" w:name="_Toc5115"/>
      <w:bookmarkStart w:id="1520" w:name="_Toc15736"/>
      <w:bookmarkStart w:id="1521" w:name="_Toc29005"/>
      <w:bookmarkStart w:id="1522" w:name="_Toc26344"/>
      <w:bookmarkStart w:id="1523" w:name="_Toc22006"/>
      <w:bookmarkStart w:id="1524" w:name="_Toc369944509"/>
      <w:bookmarkStart w:id="1525" w:name="_Toc23950"/>
      <w:bookmarkStart w:id="1526" w:name="_Toc11486"/>
      <w:bookmarkStart w:id="1527" w:name="_Toc25862"/>
      <w:r>
        <w:rPr>
          <w:rFonts w:hint="eastAsia" w:ascii="宋体" w:hAnsi="宋体" w:eastAsia="宋体" w:cs="宋体"/>
          <w:color w:val="auto"/>
          <w:kern w:val="0"/>
          <w:highlight w:val="none"/>
        </w:rPr>
        <w:t>（技术标）</w:t>
      </w:r>
      <w:bookmarkEnd w:id="1518"/>
      <w:bookmarkEnd w:id="1519"/>
      <w:bookmarkEnd w:id="1520"/>
      <w:bookmarkEnd w:id="1521"/>
      <w:bookmarkEnd w:id="1522"/>
      <w:bookmarkEnd w:id="1523"/>
      <w:bookmarkEnd w:id="1524"/>
      <w:bookmarkEnd w:id="1525"/>
      <w:bookmarkEnd w:id="1526"/>
      <w:bookmarkEnd w:id="1527"/>
    </w:p>
    <w:p>
      <w:pPr>
        <w:jc w:val="center"/>
        <w:rPr>
          <w:rFonts w:hint="eastAsia" w:ascii="宋体" w:hAnsi="宋体" w:cs="宋体"/>
          <w:color w:val="auto"/>
          <w:szCs w:val="21"/>
          <w:highlight w:val="none"/>
        </w:rPr>
      </w:pPr>
    </w:p>
    <w:p>
      <w:pPr>
        <w:jc w:val="center"/>
        <w:rPr>
          <w:rFonts w:hint="eastAsia" w:ascii="宋体" w:hAnsi="宋体" w:cs="宋体"/>
          <w:color w:val="auto"/>
          <w:szCs w:val="21"/>
          <w:highlight w:val="none"/>
        </w:rPr>
      </w:pPr>
    </w:p>
    <w:p>
      <w:pPr>
        <w:jc w:val="center"/>
        <w:rPr>
          <w:rFonts w:hint="eastAsia" w:ascii="宋体" w:hAnsi="宋体" w:cs="宋体"/>
          <w:color w:val="auto"/>
          <w:szCs w:val="21"/>
          <w:highlight w:val="none"/>
        </w:rPr>
      </w:pPr>
    </w:p>
    <w:p>
      <w:pPr>
        <w:jc w:val="center"/>
        <w:rPr>
          <w:rFonts w:hint="eastAsia" w:ascii="宋体" w:hAnsi="宋体" w:cs="宋体"/>
          <w:color w:val="auto"/>
          <w:szCs w:val="21"/>
          <w:highlight w:val="none"/>
        </w:rPr>
      </w:pPr>
    </w:p>
    <w:p>
      <w:pPr>
        <w:jc w:val="center"/>
        <w:rPr>
          <w:rFonts w:hint="eastAsia" w:ascii="宋体" w:hAnsi="宋体" w:cs="宋体"/>
          <w:color w:val="auto"/>
          <w:szCs w:val="21"/>
          <w:highlight w:val="none"/>
        </w:rPr>
      </w:pPr>
    </w:p>
    <w:p>
      <w:pPr>
        <w:jc w:val="center"/>
        <w:rPr>
          <w:rFonts w:hint="eastAsia" w:ascii="宋体" w:hAnsi="宋体" w:cs="宋体"/>
          <w:color w:val="auto"/>
          <w:szCs w:val="21"/>
          <w:highlight w:val="none"/>
        </w:rPr>
      </w:pPr>
    </w:p>
    <w:p>
      <w:pPr>
        <w:jc w:val="center"/>
        <w:rPr>
          <w:rFonts w:hint="eastAsia" w:ascii="宋体" w:hAnsi="宋体" w:cs="宋体"/>
          <w:color w:val="auto"/>
          <w:szCs w:val="21"/>
          <w:highlight w:val="none"/>
        </w:rPr>
      </w:pPr>
    </w:p>
    <w:p>
      <w:pPr>
        <w:jc w:val="center"/>
        <w:rPr>
          <w:rFonts w:hint="eastAsia" w:ascii="宋体" w:hAnsi="宋体" w:cs="宋体"/>
          <w:color w:val="auto"/>
          <w:szCs w:val="21"/>
          <w:highlight w:val="none"/>
        </w:rPr>
      </w:pPr>
    </w:p>
    <w:p>
      <w:pPr>
        <w:jc w:val="center"/>
        <w:rPr>
          <w:rFonts w:hint="eastAsia" w:ascii="宋体" w:hAnsi="宋体" w:cs="宋体"/>
          <w:color w:val="auto"/>
          <w:szCs w:val="21"/>
          <w:highlight w:val="none"/>
        </w:rPr>
      </w:pPr>
    </w:p>
    <w:p>
      <w:pPr>
        <w:rPr>
          <w:rFonts w:hint="eastAsia" w:ascii="宋体" w:hAnsi="宋体" w:cs="宋体"/>
          <w:color w:val="auto"/>
          <w:szCs w:val="21"/>
          <w:highlight w:val="none"/>
        </w:rPr>
      </w:pPr>
    </w:p>
    <w:p>
      <w:pPr>
        <w:jc w:val="center"/>
        <w:rPr>
          <w:rFonts w:hint="eastAsia" w:ascii="宋体" w:hAnsi="宋体" w:cs="宋体"/>
          <w:color w:val="auto"/>
          <w:szCs w:val="21"/>
          <w:highlight w:val="none"/>
        </w:rPr>
      </w:pPr>
    </w:p>
    <w:p>
      <w:pPr>
        <w:jc w:val="center"/>
        <w:rPr>
          <w:rFonts w:hint="eastAsia" w:ascii="宋体" w:hAnsi="宋体" w:cs="宋体"/>
          <w:color w:val="auto"/>
          <w:szCs w:val="21"/>
          <w:highlight w:val="none"/>
        </w:rPr>
      </w:pPr>
    </w:p>
    <w:p>
      <w:pPr>
        <w:jc w:val="center"/>
        <w:rPr>
          <w:rFonts w:hint="eastAsia" w:ascii="宋体" w:hAnsi="宋体" w:cs="宋体"/>
          <w:color w:val="auto"/>
          <w:szCs w:val="21"/>
          <w:highlight w:val="none"/>
        </w:rPr>
      </w:pPr>
    </w:p>
    <w:p>
      <w:pPr>
        <w:rPr>
          <w:rFonts w:hint="eastAsia" w:ascii="宋体" w:hAnsi="宋体" w:cs="宋体"/>
          <w:color w:val="auto"/>
          <w:szCs w:val="21"/>
          <w:highlight w:val="none"/>
        </w:rPr>
      </w:pPr>
    </w:p>
    <w:p>
      <w:pPr>
        <w:spacing w:line="360" w:lineRule="auto"/>
        <w:ind w:firstLine="600" w:firstLineChars="200"/>
        <w:rPr>
          <w:rFonts w:hint="eastAsia" w:ascii="宋体" w:hAnsi="宋体" w:cs="宋体"/>
          <w:color w:val="auto"/>
          <w:sz w:val="30"/>
          <w:szCs w:val="30"/>
          <w:highlight w:val="none"/>
        </w:rPr>
      </w:pPr>
      <w:r>
        <w:rPr>
          <w:rFonts w:hint="eastAsia" w:ascii="宋体" w:hAnsi="宋体" w:cs="宋体"/>
          <w:color w:val="auto"/>
          <w:sz w:val="30"/>
          <w:szCs w:val="30"/>
          <w:highlight w:val="none"/>
        </w:rPr>
        <w:t>投标人：</w:t>
      </w:r>
      <w:r>
        <w:rPr>
          <w:rFonts w:hint="eastAsia" w:ascii="宋体" w:hAnsi="宋体" w:cs="宋体"/>
          <w:color w:val="auto"/>
          <w:sz w:val="30"/>
          <w:szCs w:val="30"/>
          <w:highlight w:val="none"/>
          <w:u w:val="single"/>
        </w:rPr>
        <w:t xml:space="preserve">                          </w:t>
      </w:r>
      <w:r>
        <w:rPr>
          <w:rFonts w:hint="eastAsia" w:ascii="宋体" w:hAnsi="宋体" w:cs="宋体"/>
          <w:color w:val="auto"/>
          <w:sz w:val="30"/>
          <w:szCs w:val="30"/>
          <w:highlight w:val="none"/>
        </w:rPr>
        <w:t>（盖单位章）</w:t>
      </w:r>
    </w:p>
    <w:p>
      <w:pPr>
        <w:spacing w:line="360" w:lineRule="auto"/>
        <w:jc w:val="center"/>
        <w:rPr>
          <w:rFonts w:hint="eastAsia" w:ascii="宋体" w:hAnsi="宋体" w:cs="宋体"/>
          <w:color w:val="auto"/>
          <w:sz w:val="30"/>
          <w:szCs w:val="30"/>
          <w:highlight w:val="none"/>
        </w:rPr>
      </w:pPr>
    </w:p>
    <w:p>
      <w:pPr>
        <w:spacing w:line="360" w:lineRule="auto"/>
        <w:ind w:firstLine="600" w:firstLineChars="200"/>
        <w:rPr>
          <w:rFonts w:hint="eastAsia" w:ascii="宋体" w:hAnsi="宋体" w:cs="宋体"/>
          <w:color w:val="auto"/>
          <w:sz w:val="30"/>
          <w:szCs w:val="30"/>
          <w:highlight w:val="none"/>
        </w:rPr>
      </w:pPr>
      <w:r>
        <w:rPr>
          <w:rFonts w:hint="eastAsia" w:ascii="宋体" w:hAnsi="宋体" w:cs="宋体"/>
          <w:color w:val="auto"/>
          <w:sz w:val="30"/>
          <w:szCs w:val="30"/>
          <w:highlight w:val="none"/>
        </w:rPr>
        <w:t>法定代表人 ：</w:t>
      </w:r>
      <w:r>
        <w:rPr>
          <w:rFonts w:hint="eastAsia" w:ascii="宋体" w:hAnsi="宋体" w:cs="宋体"/>
          <w:color w:val="auto"/>
          <w:sz w:val="30"/>
          <w:szCs w:val="30"/>
          <w:highlight w:val="none"/>
          <w:u w:val="single"/>
        </w:rPr>
        <w:t xml:space="preserve">                     </w:t>
      </w:r>
      <w:r>
        <w:rPr>
          <w:rFonts w:hint="eastAsia" w:ascii="宋体" w:hAnsi="宋体" w:cs="宋体"/>
          <w:color w:val="auto"/>
          <w:sz w:val="30"/>
          <w:szCs w:val="30"/>
          <w:highlight w:val="none"/>
        </w:rPr>
        <w:t>（签字）</w:t>
      </w:r>
    </w:p>
    <w:p>
      <w:pPr>
        <w:spacing w:line="360" w:lineRule="auto"/>
        <w:jc w:val="center"/>
        <w:rPr>
          <w:rFonts w:hint="eastAsia" w:ascii="宋体" w:hAnsi="宋体" w:cs="宋体"/>
          <w:color w:val="auto"/>
          <w:sz w:val="30"/>
          <w:szCs w:val="30"/>
          <w:highlight w:val="none"/>
        </w:rPr>
      </w:pPr>
    </w:p>
    <w:p>
      <w:pPr>
        <w:jc w:val="center"/>
        <w:rPr>
          <w:rFonts w:hint="eastAsia" w:ascii="宋体" w:hAnsi="宋体" w:cs="宋体"/>
          <w:color w:val="auto"/>
          <w:sz w:val="30"/>
          <w:szCs w:val="30"/>
          <w:highlight w:val="none"/>
        </w:rPr>
      </w:pPr>
      <w:r>
        <w:rPr>
          <w:rFonts w:hint="eastAsia" w:ascii="宋体" w:hAnsi="宋体" w:cs="宋体"/>
          <w:color w:val="auto"/>
          <w:sz w:val="30"/>
          <w:szCs w:val="30"/>
          <w:highlight w:val="none"/>
          <w:u w:val="single"/>
        </w:rPr>
        <w:t xml:space="preserve">       </w:t>
      </w:r>
      <w:r>
        <w:rPr>
          <w:rFonts w:hint="eastAsia" w:ascii="宋体" w:hAnsi="宋体" w:cs="宋体"/>
          <w:color w:val="auto"/>
          <w:sz w:val="30"/>
          <w:szCs w:val="30"/>
          <w:highlight w:val="none"/>
        </w:rPr>
        <w:t>年</w:t>
      </w:r>
      <w:r>
        <w:rPr>
          <w:rFonts w:hint="eastAsia" w:ascii="宋体" w:hAnsi="宋体" w:cs="宋体"/>
          <w:color w:val="auto"/>
          <w:sz w:val="30"/>
          <w:szCs w:val="30"/>
          <w:highlight w:val="none"/>
          <w:u w:val="single"/>
        </w:rPr>
        <w:t xml:space="preserve">     </w:t>
      </w:r>
      <w:r>
        <w:rPr>
          <w:rFonts w:hint="eastAsia" w:ascii="宋体" w:hAnsi="宋体" w:cs="宋体"/>
          <w:color w:val="auto"/>
          <w:sz w:val="30"/>
          <w:szCs w:val="30"/>
          <w:highlight w:val="none"/>
        </w:rPr>
        <w:t>月</w:t>
      </w:r>
      <w:r>
        <w:rPr>
          <w:rFonts w:hint="eastAsia" w:ascii="宋体" w:hAnsi="宋体" w:cs="宋体"/>
          <w:color w:val="auto"/>
          <w:sz w:val="30"/>
          <w:szCs w:val="30"/>
          <w:highlight w:val="none"/>
          <w:u w:val="single"/>
        </w:rPr>
        <w:t xml:space="preserve">     </w:t>
      </w:r>
      <w:r>
        <w:rPr>
          <w:rFonts w:hint="eastAsia" w:ascii="宋体" w:hAnsi="宋体" w:cs="宋体"/>
          <w:color w:val="auto"/>
          <w:sz w:val="30"/>
          <w:szCs w:val="30"/>
          <w:highlight w:val="none"/>
        </w:rPr>
        <w:t>日</w:t>
      </w:r>
    </w:p>
    <w:p>
      <w:pPr>
        <w:spacing w:before="312" w:beforeLines="100" w:after="156" w:afterLines="50" w:line="440" w:lineRule="exact"/>
        <w:rPr>
          <w:rFonts w:hint="eastAsia" w:ascii="宋体" w:hAnsi="宋体" w:cs="宋体"/>
          <w:color w:val="auto"/>
          <w:sz w:val="28"/>
          <w:szCs w:val="28"/>
          <w:highlight w:val="none"/>
        </w:rPr>
      </w:pPr>
    </w:p>
    <w:p>
      <w:pPr>
        <w:spacing w:before="312" w:beforeLines="100" w:after="156" w:afterLines="50" w:line="440" w:lineRule="exact"/>
        <w:rPr>
          <w:rFonts w:hint="eastAsia" w:ascii="宋体" w:hAnsi="宋体" w:cs="宋体"/>
          <w:color w:val="auto"/>
          <w:sz w:val="28"/>
          <w:szCs w:val="28"/>
          <w:highlight w:val="none"/>
        </w:rPr>
      </w:pPr>
    </w:p>
    <w:p>
      <w:pPr>
        <w:spacing w:before="312" w:beforeLines="100" w:after="156" w:afterLines="50" w:line="440" w:lineRule="exact"/>
        <w:rPr>
          <w:rFonts w:hint="eastAsia" w:ascii="宋体" w:hAnsi="宋体" w:cs="宋体"/>
          <w:color w:val="auto"/>
          <w:sz w:val="28"/>
          <w:szCs w:val="28"/>
          <w:highlight w:val="none"/>
        </w:rPr>
      </w:pPr>
      <w:r>
        <w:rPr>
          <w:rFonts w:hint="eastAsia" w:ascii="宋体" w:hAnsi="宋体" w:cs="宋体"/>
          <w:color w:val="auto"/>
          <w:sz w:val="28"/>
          <w:szCs w:val="28"/>
          <w:highlight w:val="none"/>
        </w:rPr>
        <w:t>技术标</w:t>
      </w:r>
    </w:p>
    <w:p>
      <w:pPr>
        <w:spacing w:before="312" w:beforeLines="100" w:after="156" w:afterLines="50"/>
        <w:jc w:val="center"/>
        <w:rPr>
          <w:rFonts w:hint="eastAsia" w:ascii="宋体" w:hAnsi="宋体" w:cs="宋体"/>
          <w:color w:val="auto"/>
          <w:sz w:val="28"/>
          <w:szCs w:val="28"/>
          <w:highlight w:val="none"/>
        </w:rPr>
      </w:pPr>
      <w:r>
        <w:rPr>
          <w:rFonts w:hint="eastAsia" w:ascii="宋体" w:hAnsi="宋体" w:cs="宋体"/>
          <w:color w:val="auto"/>
          <w:sz w:val="28"/>
          <w:szCs w:val="28"/>
          <w:highlight w:val="none"/>
        </w:rPr>
        <w:t>一、施工组织设计</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1．投标人应根据招标文件和对现场的勘察情况，采用文字并结合图表形式，参考以下要点编制本工程的施工组织设计：</w:t>
      </w:r>
    </w:p>
    <w:p>
      <w:pPr>
        <w:spacing w:line="40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（1）</w:t>
      </w:r>
      <w:r>
        <w:rPr>
          <w:rFonts w:ascii="宋体" w:hAnsi="宋体" w:cs="宋体"/>
          <w:color w:val="auto"/>
          <w:szCs w:val="21"/>
          <w:highlight w:val="none"/>
        </w:rPr>
        <w:t>施工方案</w:t>
      </w:r>
    </w:p>
    <w:p>
      <w:pPr>
        <w:spacing w:line="40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（2）</w:t>
      </w:r>
      <w:r>
        <w:rPr>
          <w:rFonts w:ascii="宋体" w:hAnsi="宋体" w:cs="宋体"/>
          <w:color w:val="auto"/>
          <w:szCs w:val="21"/>
          <w:highlight w:val="none"/>
        </w:rPr>
        <w:t>质量保证措施</w:t>
      </w:r>
    </w:p>
    <w:p>
      <w:pPr>
        <w:spacing w:line="40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（3）</w:t>
      </w:r>
      <w:r>
        <w:rPr>
          <w:rFonts w:ascii="宋体" w:hAnsi="宋体" w:cs="宋体"/>
          <w:color w:val="auto"/>
          <w:szCs w:val="21"/>
          <w:highlight w:val="none"/>
        </w:rPr>
        <w:t>施工进度计划措施</w:t>
      </w:r>
    </w:p>
    <w:p>
      <w:pPr>
        <w:spacing w:line="40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（4）</w:t>
      </w:r>
      <w:r>
        <w:rPr>
          <w:rFonts w:ascii="宋体" w:hAnsi="宋体" w:cs="宋体"/>
          <w:color w:val="auto"/>
          <w:szCs w:val="21"/>
          <w:highlight w:val="none"/>
        </w:rPr>
        <w:t>安全生产措施</w:t>
      </w:r>
    </w:p>
    <w:p>
      <w:pPr>
        <w:spacing w:line="40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（5）</w:t>
      </w:r>
      <w:r>
        <w:rPr>
          <w:rFonts w:ascii="宋体" w:hAnsi="宋体" w:cs="宋体"/>
          <w:color w:val="auto"/>
          <w:szCs w:val="21"/>
          <w:highlight w:val="none"/>
        </w:rPr>
        <w:t>环保文明措施</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w:t>
      </w:r>
      <w:r>
        <w:rPr>
          <w:rFonts w:ascii="宋体" w:hAnsi="宋体" w:cs="宋体"/>
          <w:color w:val="auto"/>
          <w:szCs w:val="21"/>
          <w:highlight w:val="none"/>
        </w:rPr>
        <w:t>施工人员及机械设备</w:t>
      </w:r>
      <w:r>
        <w:rPr>
          <w:rFonts w:hint="eastAsia" w:ascii="宋体" w:hAnsi="宋体" w:cs="宋体"/>
          <w:color w:val="auto"/>
          <w:szCs w:val="21"/>
          <w:highlight w:val="none"/>
        </w:rPr>
        <w:t>配置</w:t>
      </w:r>
    </w:p>
    <w:p>
      <w:pPr>
        <w:spacing w:line="40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（7）</w:t>
      </w:r>
      <w:r>
        <w:rPr>
          <w:rFonts w:ascii="宋体" w:hAnsi="宋体" w:cs="宋体"/>
          <w:color w:val="auto"/>
          <w:szCs w:val="21"/>
          <w:highlight w:val="none"/>
        </w:rPr>
        <w:t>合理化建议</w:t>
      </w:r>
    </w:p>
    <w:p>
      <w:pPr>
        <w:spacing w:line="40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（8）</w:t>
      </w:r>
      <w:r>
        <w:rPr>
          <w:rFonts w:ascii="宋体" w:hAnsi="宋体" w:cs="宋体"/>
          <w:color w:val="auto"/>
          <w:szCs w:val="21"/>
          <w:highlight w:val="none"/>
        </w:rPr>
        <w:t>招标文件规定的其他内容。</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2．若投标人须知规定施工组织设计采用技术“暗标”方式评审，则施工组织设计的编制和装订应按“施工组织设计（暗标部分）编制及装订要求”编制和装订施工组织设计。</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3．施工组织设计除采用文字表述外可附下列图表，图表及格式要求附后。若采用技术暗标评审，则下述表格应按照章节内容，严格按给定的格式附在相应的章节中。</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附表一  拟投入本工程的主要施工设备表</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附表二  拟配备本工程的试验和检测仪器设备表</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附表三  劳动力计划表</w:t>
      </w:r>
      <w:r>
        <w:rPr>
          <w:rFonts w:hint="eastAsia"/>
          <w:b/>
          <w:bCs/>
          <w:color w:val="auto"/>
          <w:szCs w:val="21"/>
          <w:highlight w:val="none"/>
        </w:rPr>
        <w:t>（对招标人提出的主要施工项目管理人员（技术负责人和五大员）配备进行承诺，但不能泄露单位和人员信息）</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附表四  计划开、竣工日期和施工进度网络图</w:t>
      </w:r>
    </w:p>
    <w:p>
      <w:pPr>
        <w:numPr>
          <w:ins w:id="648" w:author="Administrator" w:date="2018-08-14T10:29:00Z"/>
        </w:num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附表五  施工总平面图</w:t>
      </w:r>
    </w:p>
    <w:p>
      <w:pPr>
        <w:spacing w:before="156" w:beforeLines="50" w:after="312" w:afterLines="100" w:line="340" w:lineRule="exact"/>
        <w:rPr>
          <w:rFonts w:ascii="宋体" w:hAnsi="宋体" w:cs="宋体"/>
          <w:color w:val="auto"/>
          <w:szCs w:val="21"/>
          <w:highlight w:val="none"/>
        </w:rPr>
      </w:pPr>
      <w:r>
        <w:rPr>
          <w:rFonts w:hint="eastAsia" w:ascii="宋体" w:hAnsi="宋体" w:cs="宋体"/>
          <w:color w:val="auto"/>
          <w:szCs w:val="21"/>
          <w:highlight w:val="none"/>
        </w:rPr>
        <w:t xml:space="preserve">                               </w:t>
      </w:r>
    </w:p>
    <w:p>
      <w:pPr>
        <w:spacing w:before="156" w:beforeLines="50" w:after="312" w:afterLines="100" w:line="340" w:lineRule="exact"/>
        <w:rPr>
          <w:rFonts w:hint="eastAsia" w:ascii="宋体" w:hAnsi="宋体" w:cs="宋体"/>
          <w:color w:val="auto"/>
          <w:szCs w:val="21"/>
          <w:highlight w:val="none"/>
        </w:rPr>
      </w:pPr>
    </w:p>
    <w:p>
      <w:pPr>
        <w:spacing w:before="156" w:beforeLines="50" w:after="312" w:afterLines="100" w:line="340" w:lineRule="exact"/>
        <w:rPr>
          <w:rFonts w:hint="eastAsia" w:ascii="宋体" w:hAnsi="宋体" w:cs="宋体"/>
          <w:color w:val="auto"/>
          <w:szCs w:val="21"/>
          <w:highlight w:val="none"/>
        </w:rPr>
      </w:pPr>
    </w:p>
    <w:p>
      <w:pPr>
        <w:spacing w:before="156" w:beforeLines="50" w:after="312" w:afterLines="100" w:line="340" w:lineRule="exact"/>
        <w:rPr>
          <w:rFonts w:hint="eastAsia" w:ascii="宋体" w:hAnsi="宋体" w:cs="宋体"/>
          <w:color w:val="auto"/>
          <w:szCs w:val="21"/>
          <w:highlight w:val="none"/>
        </w:rPr>
      </w:pPr>
    </w:p>
    <w:p>
      <w:pPr>
        <w:spacing w:before="156" w:beforeLines="50" w:after="312" w:afterLines="100" w:line="340" w:lineRule="exact"/>
        <w:rPr>
          <w:rFonts w:hint="eastAsia" w:ascii="宋体" w:hAnsi="宋体" w:cs="宋体"/>
          <w:color w:val="auto"/>
          <w:szCs w:val="21"/>
          <w:highlight w:val="none"/>
        </w:rPr>
      </w:pPr>
    </w:p>
    <w:p>
      <w:pPr>
        <w:spacing w:before="156" w:beforeLines="50" w:after="312" w:afterLines="100" w:line="340" w:lineRule="exact"/>
        <w:rPr>
          <w:rFonts w:hint="eastAsia" w:ascii="宋体" w:hAnsi="宋体" w:cs="宋体"/>
          <w:color w:val="auto"/>
          <w:szCs w:val="21"/>
          <w:highlight w:val="none"/>
        </w:rPr>
      </w:pPr>
    </w:p>
    <w:p>
      <w:pPr>
        <w:spacing w:before="156" w:beforeLines="50" w:after="312" w:afterLines="100" w:line="340" w:lineRule="exact"/>
        <w:rPr>
          <w:rFonts w:hint="eastAsia" w:ascii="宋体" w:hAnsi="宋体" w:cs="宋体"/>
          <w:color w:val="auto"/>
          <w:szCs w:val="21"/>
          <w:highlight w:val="none"/>
        </w:rPr>
      </w:pPr>
    </w:p>
    <w:p>
      <w:pPr>
        <w:spacing w:before="156" w:beforeLines="50" w:after="312" w:afterLines="100" w:line="340" w:lineRule="exact"/>
        <w:rPr>
          <w:rFonts w:hint="eastAsia" w:ascii="宋体" w:hAnsi="宋体" w:cs="宋体"/>
          <w:color w:val="auto"/>
          <w:szCs w:val="21"/>
          <w:highlight w:val="none"/>
        </w:rPr>
      </w:pPr>
      <w:r>
        <w:rPr>
          <w:rFonts w:hint="eastAsia" w:ascii="宋体" w:hAnsi="宋体" w:cs="宋体"/>
          <w:color w:val="auto"/>
          <w:szCs w:val="21"/>
          <w:highlight w:val="none"/>
        </w:rPr>
        <w:t>附表一：拟投入本工程的主要施工设备表</w:t>
      </w:r>
    </w:p>
    <w:tbl>
      <w:tblPr>
        <w:tblStyle w:val="43"/>
        <w:tblW w:w="0" w:type="auto"/>
        <w:tblInd w:w="108"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40"/>
        <w:gridCol w:w="1049"/>
        <w:gridCol w:w="666"/>
        <w:gridCol w:w="1008"/>
        <w:gridCol w:w="702"/>
        <w:gridCol w:w="702"/>
        <w:gridCol w:w="1168"/>
        <w:gridCol w:w="861"/>
        <w:gridCol w:w="861"/>
        <w:gridCol w:w="757"/>
      </w:tblGrid>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22" w:hRule="atLeast"/>
        </w:trPr>
        <w:tc>
          <w:tcPr>
            <w:tcW w:w="640"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序号</w:t>
            </w:r>
          </w:p>
        </w:tc>
        <w:tc>
          <w:tcPr>
            <w:tcW w:w="1049"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设备名称</w:t>
            </w:r>
          </w:p>
        </w:tc>
        <w:tc>
          <w:tcPr>
            <w:tcW w:w="666"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型号</w:t>
            </w:r>
          </w:p>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规格</w:t>
            </w:r>
          </w:p>
        </w:tc>
        <w:tc>
          <w:tcPr>
            <w:tcW w:w="1008"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数量</w:t>
            </w:r>
          </w:p>
        </w:tc>
        <w:tc>
          <w:tcPr>
            <w:tcW w:w="702"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国别</w:t>
            </w:r>
          </w:p>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产地</w:t>
            </w:r>
          </w:p>
        </w:tc>
        <w:tc>
          <w:tcPr>
            <w:tcW w:w="702"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制造</w:t>
            </w:r>
          </w:p>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年份</w:t>
            </w:r>
          </w:p>
        </w:tc>
        <w:tc>
          <w:tcPr>
            <w:tcW w:w="1168"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额定功率</w:t>
            </w:r>
          </w:p>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（KW）</w:t>
            </w:r>
          </w:p>
        </w:tc>
        <w:tc>
          <w:tcPr>
            <w:tcW w:w="861"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生产</w:t>
            </w:r>
          </w:p>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能力</w:t>
            </w:r>
          </w:p>
        </w:tc>
        <w:tc>
          <w:tcPr>
            <w:tcW w:w="861"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用于施</w:t>
            </w:r>
          </w:p>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工部位</w:t>
            </w:r>
          </w:p>
        </w:tc>
        <w:tc>
          <w:tcPr>
            <w:tcW w:w="757"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备注</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25" w:hRule="atLeast"/>
        </w:trPr>
        <w:tc>
          <w:tcPr>
            <w:tcW w:w="640"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049"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666"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008"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702"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702"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168"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861"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861"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757"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25" w:hRule="atLeast"/>
        </w:trPr>
        <w:tc>
          <w:tcPr>
            <w:tcW w:w="640"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049"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666"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008"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702"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702"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168"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861"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861"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757"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r>
    </w:tbl>
    <w:p>
      <w:pPr>
        <w:spacing w:before="156" w:beforeLines="50" w:after="312" w:afterLines="100" w:line="420" w:lineRule="exact"/>
        <w:rPr>
          <w:rFonts w:hint="eastAsia" w:ascii="宋体" w:hAnsi="宋体" w:cs="宋体"/>
          <w:color w:val="auto"/>
          <w:szCs w:val="21"/>
          <w:highlight w:val="none"/>
        </w:rPr>
      </w:pPr>
      <w:r>
        <w:rPr>
          <w:rFonts w:hint="eastAsia" w:ascii="宋体" w:hAnsi="宋体" w:cs="宋体"/>
          <w:color w:val="auto"/>
          <w:szCs w:val="21"/>
          <w:highlight w:val="none"/>
        </w:rPr>
        <w:t>附表二：拟配备本工程的试验和检测仪器设备表</w:t>
      </w:r>
    </w:p>
    <w:tbl>
      <w:tblPr>
        <w:tblStyle w:val="43"/>
        <w:tblW w:w="0" w:type="auto"/>
        <w:tblInd w:w="108"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41"/>
        <w:gridCol w:w="1052"/>
        <w:gridCol w:w="667"/>
        <w:gridCol w:w="1010"/>
        <w:gridCol w:w="703"/>
        <w:gridCol w:w="703"/>
        <w:gridCol w:w="1161"/>
        <w:gridCol w:w="1635"/>
        <w:gridCol w:w="842"/>
      </w:tblGrid>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22" w:hRule="atLeast"/>
        </w:trPr>
        <w:tc>
          <w:tcPr>
            <w:tcW w:w="641"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序号</w:t>
            </w:r>
          </w:p>
        </w:tc>
        <w:tc>
          <w:tcPr>
            <w:tcW w:w="1052"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仪器设备名称</w:t>
            </w:r>
          </w:p>
        </w:tc>
        <w:tc>
          <w:tcPr>
            <w:tcW w:w="667"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型号</w:t>
            </w:r>
          </w:p>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规格</w:t>
            </w:r>
          </w:p>
        </w:tc>
        <w:tc>
          <w:tcPr>
            <w:tcW w:w="1010"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数量</w:t>
            </w:r>
          </w:p>
        </w:tc>
        <w:tc>
          <w:tcPr>
            <w:tcW w:w="703"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国别</w:t>
            </w:r>
          </w:p>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产地</w:t>
            </w:r>
          </w:p>
        </w:tc>
        <w:tc>
          <w:tcPr>
            <w:tcW w:w="703"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制造</w:t>
            </w:r>
          </w:p>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年份</w:t>
            </w:r>
          </w:p>
        </w:tc>
        <w:tc>
          <w:tcPr>
            <w:tcW w:w="1161"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已使用台</w:t>
            </w:r>
          </w:p>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时    数</w:t>
            </w:r>
          </w:p>
        </w:tc>
        <w:tc>
          <w:tcPr>
            <w:tcW w:w="1635"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用  途</w:t>
            </w:r>
          </w:p>
        </w:tc>
        <w:tc>
          <w:tcPr>
            <w:tcW w:w="842"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备注</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25" w:hRule="atLeast"/>
        </w:trPr>
        <w:tc>
          <w:tcPr>
            <w:tcW w:w="641"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052"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667"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010"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703"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703"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161"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635"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842"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PrEx>
        <w:trPr>
          <w:trHeight w:val="425" w:hRule="atLeast"/>
        </w:trPr>
        <w:tc>
          <w:tcPr>
            <w:tcW w:w="641"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052"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667"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010"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703"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703"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161"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635"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842"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r>
    </w:tbl>
    <w:p>
      <w:pPr>
        <w:spacing w:before="156" w:beforeLines="50" w:after="156" w:afterLines="50" w:line="420" w:lineRule="exact"/>
        <w:rPr>
          <w:rFonts w:hint="eastAsia" w:ascii="宋体" w:hAnsi="宋体" w:cs="宋体"/>
          <w:color w:val="auto"/>
          <w:szCs w:val="21"/>
          <w:highlight w:val="none"/>
        </w:rPr>
      </w:pPr>
    </w:p>
    <w:p>
      <w:pPr>
        <w:spacing w:before="156" w:beforeLines="50" w:after="156" w:afterLines="50" w:line="420" w:lineRule="exact"/>
        <w:rPr>
          <w:rFonts w:hint="eastAsia" w:ascii="宋体" w:hAnsi="宋体" w:cs="宋体"/>
          <w:color w:val="auto"/>
          <w:szCs w:val="21"/>
          <w:highlight w:val="none"/>
        </w:rPr>
      </w:pPr>
      <w:r>
        <w:rPr>
          <w:rFonts w:hint="eastAsia" w:ascii="宋体" w:hAnsi="宋体" w:cs="宋体"/>
          <w:color w:val="auto"/>
          <w:szCs w:val="21"/>
          <w:highlight w:val="none"/>
        </w:rPr>
        <w:t>附表三：劳动力计划表（可采用A3或A4白色复印纸）</w:t>
      </w:r>
    </w:p>
    <w:p>
      <w:pPr>
        <w:wordWrap w:val="0"/>
        <w:spacing w:line="420" w:lineRule="exact"/>
        <w:ind w:right="420"/>
        <w:jc w:val="right"/>
        <w:rPr>
          <w:rFonts w:hint="eastAsia" w:ascii="宋体" w:hAnsi="宋体" w:cs="宋体"/>
          <w:color w:val="auto"/>
          <w:szCs w:val="21"/>
          <w:highlight w:val="none"/>
        </w:rPr>
      </w:pPr>
      <w:r>
        <w:rPr>
          <w:rFonts w:hint="eastAsia" w:ascii="宋体" w:hAnsi="宋体" w:cs="宋体"/>
          <w:color w:val="auto"/>
          <w:szCs w:val="21"/>
          <w:highlight w:val="none"/>
        </w:rPr>
        <w:t xml:space="preserve">单位：人   </w:t>
      </w:r>
    </w:p>
    <w:tbl>
      <w:tblPr>
        <w:tblStyle w:val="43"/>
        <w:tblW w:w="0" w:type="auto"/>
        <w:tblInd w:w="108"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06"/>
        <w:gridCol w:w="1402"/>
        <w:gridCol w:w="1051"/>
        <w:gridCol w:w="1051"/>
        <w:gridCol w:w="1051"/>
        <w:gridCol w:w="1051"/>
        <w:gridCol w:w="1051"/>
        <w:gridCol w:w="1051"/>
      </w:tblGrid>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PrEx>
        <w:trPr>
          <w:trHeight w:val="622" w:hRule="atLeast"/>
        </w:trPr>
        <w:tc>
          <w:tcPr>
            <w:tcW w:w="706"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工种</w:t>
            </w:r>
          </w:p>
        </w:tc>
        <w:tc>
          <w:tcPr>
            <w:tcW w:w="7708" w:type="dxa"/>
            <w:gridSpan w:val="7"/>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按工程施工阶段投入劳动力情况</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PrEx>
        <w:trPr>
          <w:trHeight w:val="425" w:hRule="atLeast"/>
        </w:trPr>
        <w:tc>
          <w:tcPr>
            <w:tcW w:w="706"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402"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051"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051"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051"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051"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051"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051"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PrEx>
        <w:trPr>
          <w:trHeight w:val="425" w:hRule="atLeast"/>
        </w:trPr>
        <w:tc>
          <w:tcPr>
            <w:tcW w:w="706"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402"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051"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051"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051"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051"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051"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051"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r>
    </w:tbl>
    <w:p>
      <w:pPr>
        <w:spacing w:line="400" w:lineRule="exact"/>
        <w:rPr>
          <w:rFonts w:hint="eastAsia" w:ascii="黑体" w:eastAsia="黑体"/>
          <w:b/>
          <w:bCs/>
          <w:color w:val="auto"/>
          <w:highlight w:val="none"/>
        </w:rPr>
      </w:pPr>
      <w:r>
        <w:rPr>
          <w:rFonts w:hint="eastAsia"/>
          <w:b/>
          <w:bCs/>
          <w:color w:val="auto"/>
          <w:szCs w:val="21"/>
          <w:highlight w:val="none"/>
        </w:rPr>
        <w:t>注：（对招标人提出的主要施工项目管理人员（技术负责人和五大员）配备进行承诺，但不能泄露单位和人员信息）</w:t>
      </w:r>
    </w:p>
    <w:p>
      <w:pPr>
        <w:spacing w:before="156" w:beforeLines="50" w:line="420" w:lineRule="exact"/>
        <w:rPr>
          <w:rFonts w:hint="eastAsia" w:ascii="宋体" w:hAnsi="宋体" w:cs="宋体"/>
          <w:color w:val="auto"/>
          <w:szCs w:val="21"/>
          <w:highlight w:val="none"/>
        </w:rPr>
      </w:pPr>
    </w:p>
    <w:p>
      <w:pPr>
        <w:spacing w:before="156" w:beforeLines="50" w:line="420" w:lineRule="exact"/>
        <w:rPr>
          <w:rFonts w:hint="eastAsia" w:ascii="宋体" w:hAnsi="宋体" w:cs="宋体"/>
          <w:color w:val="auto"/>
          <w:szCs w:val="21"/>
          <w:highlight w:val="none"/>
        </w:rPr>
      </w:pPr>
      <w:r>
        <w:rPr>
          <w:rFonts w:hint="eastAsia" w:ascii="宋体" w:hAnsi="宋体" w:cs="宋体"/>
          <w:color w:val="auto"/>
          <w:szCs w:val="21"/>
          <w:highlight w:val="none"/>
        </w:rPr>
        <w:t>附表四：施工进度网络图</w:t>
      </w:r>
    </w:p>
    <w:p>
      <w:pPr>
        <w:spacing w:line="42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1．施工进度表可采用网络图和（或）横道图表示。</w:t>
      </w:r>
    </w:p>
    <w:p>
      <w:pPr>
        <w:spacing w:before="156" w:beforeLines="50" w:line="420" w:lineRule="exact"/>
        <w:rPr>
          <w:rFonts w:hint="eastAsia" w:ascii="宋体" w:hAnsi="宋体" w:cs="宋体"/>
          <w:color w:val="auto"/>
          <w:szCs w:val="21"/>
          <w:highlight w:val="none"/>
        </w:rPr>
      </w:pPr>
    </w:p>
    <w:p>
      <w:pPr>
        <w:spacing w:before="156" w:beforeLines="50" w:line="420" w:lineRule="exact"/>
        <w:rPr>
          <w:rFonts w:hint="eastAsia" w:ascii="宋体" w:hAnsi="宋体" w:cs="宋体"/>
          <w:color w:val="auto"/>
          <w:szCs w:val="21"/>
          <w:highlight w:val="none"/>
        </w:rPr>
      </w:pPr>
      <w:r>
        <w:rPr>
          <w:rFonts w:hint="eastAsia" w:ascii="宋体" w:hAnsi="宋体" w:cs="宋体"/>
          <w:color w:val="auto"/>
          <w:szCs w:val="21"/>
          <w:highlight w:val="none"/>
        </w:rPr>
        <w:t>附表五：施工总平面图</w:t>
      </w:r>
    </w:p>
    <w:p>
      <w:pPr>
        <w:spacing w:before="156" w:beforeLines="50"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lang w:bidi="ar"/>
        </w:rPr>
        <w:t>投标人应递交一份施工总平面图，绘出现场临时设施布置图表并附文字说明，说明临时设施、加工车间、现场办公、设备及仓储、供电、供水、卫生、生活、道路、消防等设施的情况和布置。</w:t>
      </w:r>
    </w:p>
    <w:sectPr>
      <w:pgSz w:w="11906" w:h="16838"/>
      <w:pgMar w:top="1440" w:right="1418" w:bottom="1440" w:left="1418" w:header="851" w:footer="992" w:gutter="0"/>
      <w:pgBorders>
        <w:top w:val="none" w:sz="0" w:space="0"/>
        <w:left w:val="none" w:sz="0" w:space="0"/>
        <w:bottom w:val="none" w:sz="0" w:space="0"/>
        <w:right w:val="none" w:sz="0" w:space="0"/>
      </w:pgBorders>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华文细黑">
    <w:altName w:val="微软雅黑"/>
    <w:panose1 w:val="02010600040101010101"/>
    <w:charset w:val="86"/>
    <w:family w:val="auto"/>
    <w:pitch w:val="default"/>
    <w:sig w:usb0="00000000" w:usb1="00000000" w:usb2="00000000" w:usb3="00000000" w:csb0="0004009F" w:csb1="DFD70000"/>
  </w:font>
  <w:font w:name="Sim Hei">
    <w:altName w:val="黑体"/>
    <w:panose1 w:val="00000000000000000000"/>
    <w:charset w:val="86"/>
    <w:family w:val="auto"/>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宋">
    <w:altName w:val="黑体"/>
    <w:panose1 w:val="00000000000000000000"/>
    <w:charset w:val="86"/>
    <w:family w:val="auto"/>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9"/>
      <w:pBdr>
        <w:top w:val="single" w:color="auto" w:sz="4" w:space="0"/>
      </w:pBdr>
      <w:tabs>
        <w:tab w:val="left" w:pos="6215"/>
        <w:tab w:val="clear" w:pos="4153"/>
      </w:tabs>
      <w:rPr>
        <w:rFonts w:hint="eastAsia"/>
        <w:sz w:val="21"/>
        <w:szCs w:val="2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9"/>
      <w:pBdr>
        <w:top w:val="single" w:color="auto" w:sz="4" w:space="0"/>
      </w:pBdr>
      <w:tabs>
        <w:tab w:val="left" w:pos="6215"/>
        <w:tab w:val="clear" w:pos="4153"/>
      </w:tabs>
      <w:rPr>
        <w:rFonts w:hint="eastAsia"/>
        <w:sz w:val="21"/>
        <w:szCs w:val="21"/>
      </w:rPr>
    </w:pPr>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9"/>
                          </w:pPr>
                          <w:r>
                            <w:t xml:space="preserve">第 </w:t>
                          </w:r>
                          <w:r>
                            <w:fldChar w:fldCharType="begin"/>
                          </w:r>
                          <w:r>
                            <w:instrText xml:space="preserve"> PAGE  \* MERGEFORMAT </w:instrText>
                          </w:r>
                          <w:r>
                            <w:fldChar w:fldCharType="separate"/>
                          </w:r>
                          <w:r>
                            <w:t>3</w:t>
                          </w:r>
                          <w:r>
                            <w:fldChar w:fldCharType="end"/>
                          </w:r>
                          <w:r>
                            <w:t xml:space="preserve"> 页 共 </w:t>
                          </w:r>
                          <w:r>
                            <w:rPr>
                              <w:rFonts w:hint="eastAsia"/>
                              <w:lang w:val="en-US" w:eastAsia="zh-CN"/>
                            </w:rPr>
                            <w:t>117</w:t>
                          </w:r>
                          <w:r>
                            <w:t xml:space="preserve"> 页</w:t>
                          </w:r>
                        </w:p>
                      </w:txbxContent>
                    </wps:txbx>
                    <wps:bodyPr wrap="none" lIns="0" tIns="0" rIns="0" bIns="0" upright="0">
                      <a:spAutoFit/>
                    </wps:bodyPr>
                  </wps:wsp>
                </a:graphicData>
              </a:graphic>
            </wp:anchor>
          </w:drawing>
        </mc:Choice>
        <mc:Fallback>
          <w:pict>
            <v:shape id="文本框 1033"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J9q1d/LAQAAnAMAAA4AAAAAAAAAAQAgAAAAHgEAAGRycy9lMm9E&#10;b2MueG1sUEsFBgAAAAAGAAYAWQEAAFsFAAAAAA==&#10;">
              <v:fill on="f" focussize="0,0"/>
              <v:stroke on="f"/>
              <v:imagedata o:title=""/>
              <o:lock v:ext="edit" aspectratio="f"/>
              <v:textbox inset="0mm,0mm,0mm,0mm" style="mso-fit-shape-to-text:t;">
                <w:txbxContent>
                  <w:p>
                    <w:pPr>
                      <w:pStyle w:val="29"/>
                    </w:pPr>
                    <w:r>
                      <w:t xml:space="preserve">第 </w:t>
                    </w:r>
                    <w:r>
                      <w:fldChar w:fldCharType="begin"/>
                    </w:r>
                    <w:r>
                      <w:instrText xml:space="preserve"> PAGE  \* MERGEFORMAT </w:instrText>
                    </w:r>
                    <w:r>
                      <w:fldChar w:fldCharType="separate"/>
                    </w:r>
                    <w:r>
                      <w:t>3</w:t>
                    </w:r>
                    <w:r>
                      <w:fldChar w:fldCharType="end"/>
                    </w:r>
                    <w:r>
                      <w:t xml:space="preserve"> 页 共 </w:t>
                    </w:r>
                    <w:r>
                      <w:rPr>
                        <w:rFonts w:hint="eastAsia"/>
                        <w:lang w:val="en-US" w:eastAsia="zh-CN"/>
                      </w:rPr>
                      <w:t>117</w:t>
                    </w:r>
                    <w:r>
                      <w:t xml:space="preserve"> 页</w:t>
                    </w:r>
                  </w:p>
                </w:txbxContent>
              </v:textbox>
            </v:shape>
          </w:pict>
        </mc:Fallback>
      </mc:AlternateContent>
    </w:r>
    <w:r>
      <w:rPr>
        <w:rFonts w:hint="eastAsia"/>
        <w:sz w:val="21"/>
        <w:szCs w:val="21"/>
        <w:lang w:eastAsia="zh-CN"/>
      </w:rPr>
      <w:t>浙江广通工程咨询有限公司</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9"/>
      <w:pBdr>
        <w:top w:val="single" w:color="auto" w:sz="4" w:space="0"/>
      </w:pBdr>
      <w:tabs>
        <w:tab w:val="left" w:pos="6215"/>
        <w:tab w:val="clear" w:pos="4153"/>
      </w:tabs>
      <w:rPr>
        <w:rFonts w:hint="eastAsia" w:eastAsia="宋体"/>
        <w:lang w:eastAsia="zh-CN"/>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0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9"/>
                          </w:pPr>
                          <w:r>
                            <w:t xml:space="preserve">第 </w:t>
                          </w:r>
                          <w:r>
                            <w:fldChar w:fldCharType="begin"/>
                          </w:r>
                          <w:r>
                            <w:instrText xml:space="preserve"> PAGE  \* MERGEFORMAT </w:instrText>
                          </w:r>
                          <w:r>
                            <w:fldChar w:fldCharType="separate"/>
                          </w:r>
                          <w:r>
                            <w:t>2</w:t>
                          </w:r>
                          <w:r>
                            <w:fldChar w:fldCharType="end"/>
                          </w:r>
                          <w:r>
                            <w:t xml:space="preserve"> 页 共 </w:t>
                          </w:r>
                          <w:r>
                            <w:rPr>
                              <w:rFonts w:hint="eastAsia"/>
                              <w:lang w:val="en-US" w:eastAsia="zh-CN"/>
                            </w:rPr>
                            <w:t>117</w:t>
                          </w:r>
                          <w:r>
                            <w:t xml:space="preserve"> 页</w:t>
                          </w:r>
                        </w:p>
                      </w:txbxContent>
                    </wps:txbx>
                    <wps:bodyPr wrap="none" lIns="0" tIns="0" rIns="0" bIns="0" upright="0">
                      <a:spAutoFit/>
                    </wps:bodyPr>
                  </wps:wsp>
                </a:graphicData>
              </a:graphic>
            </wp:anchor>
          </w:drawing>
        </mc:Choice>
        <mc:Fallback>
          <w:pict>
            <v:shape id="文本框 1034"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hG5EssoBAACcAwAADgAAAAAAAAABACAAAAAeAQAAZHJzL2Uyb0Rv&#10;Yy54bWxQSwUGAAAAAAYABgBZAQAAWgUAAAAA&#10;">
              <v:fill on="f" focussize="0,0"/>
              <v:stroke on="f"/>
              <v:imagedata o:title=""/>
              <o:lock v:ext="edit" aspectratio="f"/>
              <v:textbox inset="0mm,0mm,0mm,0mm" style="mso-fit-shape-to-text:t;">
                <w:txbxContent>
                  <w:p>
                    <w:pPr>
                      <w:pStyle w:val="29"/>
                    </w:pPr>
                    <w:r>
                      <w:t xml:space="preserve">第 </w:t>
                    </w:r>
                    <w:r>
                      <w:fldChar w:fldCharType="begin"/>
                    </w:r>
                    <w:r>
                      <w:instrText xml:space="preserve"> PAGE  \* MERGEFORMAT </w:instrText>
                    </w:r>
                    <w:r>
                      <w:fldChar w:fldCharType="separate"/>
                    </w:r>
                    <w:r>
                      <w:t>2</w:t>
                    </w:r>
                    <w:r>
                      <w:fldChar w:fldCharType="end"/>
                    </w:r>
                    <w:r>
                      <w:t xml:space="preserve"> 页 共 </w:t>
                    </w:r>
                    <w:r>
                      <w:rPr>
                        <w:rFonts w:hint="eastAsia"/>
                        <w:lang w:val="en-US" w:eastAsia="zh-CN"/>
                      </w:rPr>
                      <w:t>117</w:t>
                    </w:r>
                    <w:r>
                      <w:t xml:space="preserve"> 页</w:t>
                    </w:r>
                  </w:p>
                </w:txbxContent>
              </v:textbox>
            </v:shape>
          </w:pict>
        </mc:Fallback>
      </mc:AlternateContent>
    </w:r>
    <w:r>
      <w:rPr>
        <w:rFonts w:hint="eastAsia"/>
        <w:lang w:eastAsia="zh-CN"/>
      </w:rPr>
      <w:t>浙江广通工程咨询有限公司</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9"/>
      <w:pBdr>
        <w:top w:val="single" w:color="auto" w:sz="4" w:space="0"/>
      </w:pBdr>
      <w:tabs>
        <w:tab w:val="left" w:pos="6215"/>
        <w:tab w:val="clear" w:pos="4153"/>
      </w:tabs>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03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9"/>
                          </w:pPr>
                          <w:r>
                            <w:t xml:space="preserve">第 </w:t>
                          </w:r>
                          <w:r>
                            <w:fldChar w:fldCharType="begin"/>
                          </w:r>
                          <w:r>
                            <w:instrText xml:space="preserve"> PAGE  \* MERGEFORMAT </w:instrText>
                          </w:r>
                          <w:r>
                            <w:fldChar w:fldCharType="separate"/>
                          </w:r>
                          <w:r>
                            <w:t>26</w:t>
                          </w:r>
                          <w:r>
                            <w:fldChar w:fldCharType="end"/>
                          </w:r>
                          <w:r>
                            <w:t xml:space="preserve"> 页 共 </w:t>
                          </w:r>
                          <w:r>
                            <w:rPr>
                              <w:rFonts w:hint="eastAsia"/>
                              <w:lang w:val="en-US" w:eastAsia="zh-CN"/>
                            </w:rPr>
                            <w:t>117</w:t>
                          </w:r>
                          <w:r>
                            <w:t>页</w:t>
                          </w:r>
                        </w:p>
                      </w:txbxContent>
                    </wps:txbx>
                    <wps:bodyPr wrap="none" lIns="0" tIns="0" rIns="0" bIns="0" upright="0">
                      <a:spAutoFit/>
                    </wps:bodyPr>
                  </wps:wsp>
                </a:graphicData>
              </a:graphic>
            </wp:anchor>
          </w:drawing>
        </mc:Choice>
        <mc:Fallback>
          <w:pict>
            <v:shape id="文本框 1035"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E5j3wTLAQAAnAMAAA4AAAAAAAAAAQAgAAAAHgEAAGRycy9lMm9E&#10;b2MueG1sUEsFBgAAAAAGAAYAWQEAAFsFAAAAAA==&#10;">
              <v:fill on="f" focussize="0,0"/>
              <v:stroke on="f"/>
              <v:imagedata o:title=""/>
              <o:lock v:ext="edit" aspectratio="f"/>
              <v:textbox inset="0mm,0mm,0mm,0mm" style="mso-fit-shape-to-text:t;">
                <w:txbxContent>
                  <w:p>
                    <w:pPr>
                      <w:pStyle w:val="29"/>
                    </w:pPr>
                    <w:r>
                      <w:t xml:space="preserve">第 </w:t>
                    </w:r>
                    <w:r>
                      <w:fldChar w:fldCharType="begin"/>
                    </w:r>
                    <w:r>
                      <w:instrText xml:space="preserve"> PAGE  \* MERGEFORMAT </w:instrText>
                    </w:r>
                    <w:r>
                      <w:fldChar w:fldCharType="separate"/>
                    </w:r>
                    <w:r>
                      <w:t>26</w:t>
                    </w:r>
                    <w:r>
                      <w:fldChar w:fldCharType="end"/>
                    </w:r>
                    <w:r>
                      <w:t xml:space="preserve"> 页 共 </w:t>
                    </w:r>
                    <w:r>
                      <w:rPr>
                        <w:rFonts w:hint="eastAsia"/>
                        <w:lang w:val="en-US" w:eastAsia="zh-CN"/>
                      </w:rPr>
                      <w:t>117</w:t>
                    </w:r>
                    <w:r>
                      <w:t>页</w:t>
                    </w:r>
                  </w:p>
                </w:txbxContent>
              </v:textbox>
            </v:shape>
          </w:pict>
        </mc:Fallback>
      </mc:AlternateContent>
    </w:r>
    <w:r>
      <w:rPr>
        <w:rFonts w:hint="eastAsia"/>
        <w:lang w:eastAsia="zh-CN"/>
      </w:rPr>
      <w:t>浙江广通工程咨询有限公司</w:t>
    </w:r>
    <w:r>
      <w:rPr>
        <w:rFonts w:hint="eastAsia"/>
      </w:rPr>
      <w:t xml:space="preserve"> </w:t>
    </w:r>
  </w:p>
  <w:p>
    <w:pPr>
      <w:pStyle w:val="29"/>
      <w:pBdr>
        <w:top w:val="single" w:color="auto" w:sz="4" w:space="0"/>
      </w:pBdr>
      <w:rPr>
        <w:rFonts w:hint="eastAsia"/>
        <w:lang w:val="en-US" w:eastAsia="zh-CN"/>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9"/>
      <w:framePr w:wrap="around" w:vAnchor="text" w:hAnchor="margin" w:xAlign="center" w:y="1"/>
      <w:rPr>
        <w:rStyle w:val="47"/>
      </w:rPr>
    </w:pPr>
    <w:r>
      <w:fldChar w:fldCharType="begin"/>
    </w:r>
    <w:r>
      <w:rPr>
        <w:rStyle w:val="47"/>
      </w:rPr>
      <w:instrText xml:space="preserve">PAGE  </w:instrText>
    </w:r>
    <w:r>
      <w:fldChar w:fldCharType="separate"/>
    </w:r>
    <w:r>
      <w:fldChar w:fldCharType="end"/>
    </w:r>
  </w:p>
  <w:p>
    <w:pPr>
      <w:pStyle w:val="2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pBdr>
        <w:bottom w:val="single" w:color="auto" w:sz="4" w:space="0"/>
      </w:pBdr>
      <w:jc w:val="both"/>
      <w:rPr>
        <w:rFonts w:hint="eastAsia"/>
        <w:sz w:val="16"/>
        <w:szCs w:val="16"/>
      </w:rPr>
    </w:pPr>
    <w:r>
      <w:rPr>
        <w:rFonts w:hint="eastAsia"/>
        <w:sz w:val="16"/>
        <w:szCs w:val="16"/>
        <w:lang w:val="en-US" w:eastAsia="zh-CN"/>
      </w:rPr>
      <w:t>嵊州市崇仁镇中心幼儿园异地新建工程</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D"/>
    <w:multiLevelType w:val="multilevel"/>
    <w:tmpl w:val="0000000D"/>
    <w:lvl w:ilvl="0" w:tentative="0">
      <w:start w:val="4"/>
      <w:numFmt w:val="japaneseCounting"/>
      <w:pStyle w:val="120"/>
      <w:lvlText w:val="第%1章"/>
      <w:lvlJc w:val="left"/>
      <w:pPr>
        <w:tabs>
          <w:tab w:val="left" w:pos="1275"/>
        </w:tabs>
        <w:ind w:left="1275" w:hanging="1275"/>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3A4D0E30"/>
    <w:multiLevelType w:val="singleLevel"/>
    <w:tmpl w:val="3A4D0E30"/>
    <w:lvl w:ilvl="0" w:tentative="0">
      <w:start w:val="1"/>
      <w:numFmt w:val="decimal"/>
      <w:suff w:val="nothing"/>
      <w:lvlText w:val="（%1）"/>
      <w:lvlJc w:val="left"/>
    </w:lvl>
  </w:abstractNum>
  <w:abstractNum w:abstractNumId="2">
    <w:nsid w:val="49A514A8"/>
    <w:multiLevelType w:val="singleLevel"/>
    <w:tmpl w:val="49A514A8"/>
    <w:lvl w:ilvl="0" w:tentative="0">
      <w:start w:val="2"/>
      <w:numFmt w:val="chineseCounting"/>
      <w:suff w:val="nothing"/>
      <w:lvlText w:val="%1、"/>
      <w:lvlJc w:val="left"/>
      <w:rPr>
        <w:rFonts w:hint="eastAsia"/>
      </w:rPr>
    </w:lvl>
  </w:abstractNum>
  <w:abstractNum w:abstractNumId="3">
    <w:nsid w:val="553F03EF"/>
    <w:multiLevelType w:val="singleLevel"/>
    <w:tmpl w:val="553F03EF"/>
    <w:lvl w:ilvl="0" w:tentative="0">
      <w:start w:val="7"/>
      <w:numFmt w:val="decimal"/>
      <w:suff w:val="nothing"/>
      <w:lvlText w:val="（%1）"/>
      <w:lvlJc w:val="left"/>
    </w:lvl>
  </w:abstractNum>
  <w:abstractNum w:abstractNumId="4">
    <w:nsid w:val="5715C893"/>
    <w:multiLevelType w:val="singleLevel"/>
    <w:tmpl w:val="5715C893"/>
    <w:lvl w:ilvl="0" w:tentative="0">
      <w:start w:val="1"/>
      <w:numFmt w:val="decimal"/>
      <w:suff w:val="nothing"/>
      <w:lvlText w:val="(%1)"/>
      <w:lvlJc w:val="left"/>
    </w:lvl>
  </w:abstractNum>
  <w:abstractNum w:abstractNumId="5">
    <w:nsid w:val="5715CE9F"/>
    <w:multiLevelType w:val="singleLevel"/>
    <w:tmpl w:val="5715CE9F"/>
    <w:lvl w:ilvl="0" w:tentative="0">
      <w:start w:val="1"/>
      <w:numFmt w:val="decimal"/>
      <w:suff w:val="nothing"/>
      <w:lvlText w:val="（%1）"/>
      <w:lvlJc w:val="left"/>
    </w:lvl>
  </w:abstractNum>
  <w:abstractNum w:abstractNumId="6">
    <w:nsid w:val="6BA71939"/>
    <w:multiLevelType w:val="singleLevel"/>
    <w:tmpl w:val="6BA71939"/>
    <w:lvl w:ilvl="0" w:tentative="0">
      <w:start w:val="1"/>
      <w:numFmt w:val="decimal"/>
      <w:suff w:val="nothing"/>
      <w:lvlText w:val="%1、"/>
      <w:lvlJc w:val="left"/>
    </w:lvl>
  </w:abstractNum>
  <w:num w:numId="1">
    <w:abstractNumId w:val="0"/>
  </w:num>
  <w:num w:numId="2">
    <w:abstractNumId w:val="6"/>
  </w:num>
  <w:num w:numId="3">
    <w:abstractNumId w:val="1"/>
  </w:num>
  <w:num w:numId="4">
    <w:abstractNumId w:val="5"/>
  </w:num>
  <w:num w:numId="5">
    <w:abstractNumId w:val="3"/>
  </w:num>
  <w:num w:numId="6">
    <w:abstractNumId w:val="4"/>
  </w:num>
  <w:num w:numId="7">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Administrator">
    <w15:presenceInfo w15:providerId="None" w15:userId="Administrator"/>
  </w15:person>
  <w15:person w15:author="Unknown">
    <w15:presenceInfo w15:providerId="None" w15:userId="Unknown"/>
  </w15:person>
  <w15:person w15:author="午夜巴塞罗那">
    <w15:presenceInfo w15:providerId="None" w15:userId="午夜巴塞罗那"/>
  </w15:person>
  <w15:person w15:author="微软中国">
    <w15:presenceInfo w15:providerId="None" w15:userId="微软中国"/>
  </w15:person>
  <w15:person w15:author="USER-">
    <w15:presenceInfo w15:providerId="None" w15:userId="USER-"/>
  </w15:person>
  <w15:person w15:author="微软用户">
    <w15:presenceInfo w15:providerId="None" w15:userId="微软用户"/>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AyYjkzMWQzY2IwOTZkMWMyZTllN2E1YmFmMDhjMjgifQ=="/>
    <w:docVar w:name="KSO_WPS_MARK_KEY" w:val="4cbc621c-48b1-4827-b67d-75d9c6501710"/>
  </w:docVars>
  <w:rsids>
    <w:rsidRoot w:val="00172A27"/>
    <w:rsid w:val="000024C3"/>
    <w:rsid w:val="000037D3"/>
    <w:rsid w:val="00012DB2"/>
    <w:rsid w:val="000136DF"/>
    <w:rsid w:val="00015A62"/>
    <w:rsid w:val="000207F5"/>
    <w:rsid w:val="00020890"/>
    <w:rsid w:val="00020CE6"/>
    <w:rsid w:val="00022648"/>
    <w:rsid w:val="00023307"/>
    <w:rsid w:val="000237D5"/>
    <w:rsid w:val="00023FBF"/>
    <w:rsid w:val="0002402B"/>
    <w:rsid w:val="00024646"/>
    <w:rsid w:val="000252B3"/>
    <w:rsid w:val="00025F88"/>
    <w:rsid w:val="00027580"/>
    <w:rsid w:val="00030817"/>
    <w:rsid w:val="000317E2"/>
    <w:rsid w:val="00031C88"/>
    <w:rsid w:val="0003259D"/>
    <w:rsid w:val="00033FD4"/>
    <w:rsid w:val="0003473E"/>
    <w:rsid w:val="0003600A"/>
    <w:rsid w:val="00041315"/>
    <w:rsid w:val="00041E03"/>
    <w:rsid w:val="00043453"/>
    <w:rsid w:val="00043865"/>
    <w:rsid w:val="0004390C"/>
    <w:rsid w:val="000439CA"/>
    <w:rsid w:val="00044425"/>
    <w:rsid w:val="00044C3E"/>
    <w:rsid w:val="000450BE"/>
    <w:rsid w:val="00046251"/>
    <w:rsid w:val="0004729F"/>
    <w:rsid w:val="000517E8"/>
    <w:rsid w:val="00054463"/>
    <w:rsid w:val="00054491"/>
    <w:rsid w:val="00060037"/>
    <w:rsid w:val="000601F7"/>
    <w:rsid w:val="00060E06"/>
    <w:rsid w:val="00060F00"/>
    <w:rsid w:val="00061A96"/>
    <w:rsid w:val="00061B47"/>
    <w:rsid w:val="00062A46"/>
    <w:rsid w:val="000633EB"/>
    <w:rsid w:val="00066608"/>
    <w:rsid w:val="00066775"/>
    <w:rsid w:val="00071512"/>
    <w:rsid w:val="000735A6"/>
    <w:rsid w:val="00073ABD"/>
    <w:rsid w:val="000745E0"/>
    <w:rsid w:val="000746BE"/>
    <w:rsid w:val="00075209"/>
    <w:rsid w:val="00075CAA"/>
    <w:rsid w:val="00076240"/>
    <w:rsid w:val="00076758"/>
    <w:rsid w:val="00077719"/>
    <w:rsid w:val="00077757"/>
    <w:rsid w:val="00077BC5"/>
    <w:rsid w:val="00081C1F"/>
    <w:rsid w:val="000821C4"/>
    <w:rsid w:val="00082A62"/>
    <w:rsid w:val="0008504F"/>
    <w:rsid w:val="0008539F"/>
    <w:rsid w:val="00085FBA"/>
    <w:rsid w:val="00085FE9"/>
    <w:rsid w:val="00086C01"/>
    <w:rsid w:val="00086D1C"/>
    <w:rsid w:val="00090450"/>
    <w:rsid w:val="00090538"/>
    <w:rsid w:val="00090AE1"/>
    <w:rsid w:val="00090CDF"/>
    <w:rsid w:val="000912C9"/>
    <w:rsid w:val="0009219D"/>
    <w:rsid w:val="000926C3"/>
    <w:rsid w:val="00092E91"/>
    <w:rsid w:val="000953E0"/>
    <w:rsid w:val="00095424"/>
    <w:rsid w:val="00095622"/>
    <w:rsid w:val="000968AA"/>
    <w:rsid w:val="00097195"/>
    <w:rsid w:val="00097430"/>
    <w:rsid w:val="000A28A7"/>
    <w:rsid w:val="000A38A0"/>
    <w:rsid w:val="000A4A1B"/>
    <w:rsid w:val="000A518B"/>
    <w:rsid w:val="000A5477"/>
    <w:rsid w:val="000A7D2D"/>
    <w:rsid w:val="000B07DC"/>
    <w:rsid w:val="000B2244"/>
    <w:rsid w:val="000B23B6"/>
    <w:rsid w:val="000B2BDB"/>
    <w:rsid w:val="000B45F0"/>
    <w:rsid w:val="000B5464"/>
    <w:rsid w:val="000B6761"/>
    <w:rsid w:val="000B7CD0"/>
    <w:rsid w:val="000C0165"/>
    <w:rsid w:val="000C023D"/>
    <w:rsid w:val="000C03A3"/>
    <w:rsid w:val="000C1AA8"/>
    <w:rsid w:val="000C2713"/>
    <w:rsid w:val="000C2A41"/>
    <w:rsid w:val="000C2C3A"/>
    <w:rsid w:val="000C3CAB"/>
    <w:rsid w:val="000C4555"/>
    <w:rsid w:val="000C555E"/>
    <w:rsid w:val="000C6174"/>
    <w:rsid w:val="000C68B0"/>
    <w:rsid w:val="000C7E36"/>
    <w:rsid w:val="000D37D4"/>
    <w:rsid w:val="000D5533"/>
    <w:rsid w:val="000D624E"/>
    <w:rsid w:val="000D6AF8"/>
    <w:rsid w:val="000D6DB4"/>
    <w:rsid w:val="000D6DD5"/>
    <w:rsid w:val="000D7225"/>
    <w:rsid w:val="000D75BE"/>
    <w:rsid w:val="000D7D84"/>
    <w:rsid w:val="000E01FB"/>
    <w:rsid w:val="000E03C1"/>
    <w:rsid w:val="000E24D8"/>
    <w:rsid w:val="000E2F4D"/>
    <w:rsid w:val="000E30DC"/>
    <w:rsid w:val="000E32AE"/>
    <w:rsid w:val="000E5F58"/>
    <w:rsid w:val="000F0699"/>
    <w:rsid w:val="000F12D1"/>
    <w:rsid w:val="000F2104"/>
    <w:rsid w:val="000F2EB1"/>
    <w:rsid w:val="000F3181"/>
    <w:rsid w:val="000F5B1D"/>
    <w:rsid w:val="000F71E5"/>
    <w:rsid w:val="000F78B7"/>
    <w:rsid w:val="00100932"/>
    <w:rsid w:val="00100BC3"/>
    <w:rsid w:val="00100D80"/>
    <w:rsid w:val="0010172E"/>
    <w:rsid w:val="001042AF"/>
    <w:rsid w:val="0010492B"/>
    <w:rsid w:val="00105327"/>
    <w:rsid w:val="00105E62"/>
    <w:rsid w:val="0010651F"/>
    <w:rsid w:val="0010690B"/>
    <w:rsid w:val="00107739"/>
    <w:rsid w:val="00110AE3"/>
    <w:rsid w:val="001116F2"/>
    <w:rsid w:val="00111716"/>
    <w:rsid w:val="00112A33"/>
    <w:rsid w:val="00112EA1"/>
    <w:rsid w:val="00112F31"/>
    <w:rsid w:val="00115BB4"/>
    <w:rsid w:val="0011691D"/>
    <w:rsid w:val="001169F7"/>
    <w:rsid w:val="00117813"/>
    <w:rsid w:val="0012013C"/>
    <w:rsid w:val="00120A79"/>
    <w:rsid w:val="00124AD7"/>
    <w:rsid w:val="00124F31"/>
    <w:rsid w:val="00132C31"/>
    <w:rsid w:val="0013570A"/>
    <w:rsid w:val="00136112"/>
    <w:rsid w:val="0013622A"/>
    <w:rsid w:val="00136313"/>
    <w:rsid w:val="00137E95"/>
    <w:rsid w:val="00140C46"/>
    <w:rsid w:val="001412E1"/>
    <w:rsid w:val="00141919"/>
    <w:rsid w:val="0014454F"/>
    <w:rsid w:val="00147555"/>
    <w:rsid w:val="00147863"/>
    <w:rsid w:val="00147908"/>
    <w:rsid w:val="001500E1"/>
    <w:rsid w:val="0015092B"/>
    <w:rsid w:val="001519A1"/>
    <w:rsid w:val="00151C87"/>
    <w:rsid w:val="00152025"/>
    <w:rsid w:val="00153BA1"/>
    <w:rsid w:val="00156152"/>
    <w:rsid w:val="001571B6"/>
    <w:rsid w:val="00160392"/>
    <w:rsid w:val="00162375"/>
    <w:rsid w:val="001629D4"/>
    <w:rsid w:val="001637EC"/>
    <w:rsid w:val="001638B1"/>
    <w:rsid w:val="00163DE8"/>
    <w:rsid w:val="00164919"/>
    <w:rsid w:val="00164B51"/>
    <w:rsid w:val="00164FD2"/>
    <w:rsid w:val="0016559C"/>
    <w:rsid w:val="00165F55"/>
    <w:rsid w:val="001662EB"/>
    <w:rsid w:val="00167A42"/>
    <w:rsid w:val="00167A70"/>
    <w:rsid w:val="001702B1"/>
    <w:rsid w:val="001741FD"/>
    <w:rsid w:val="00175A91"/>
    <w:rsid w:val="00175F7B"/>
    <w:rsid w:val="0018039D"/>
    <w:rsid w:val="0018082B"/>
    <w:rsid w:val="00180DB4"/>
    <w:rsid w:val="00181825"/>
    <w:rsid w:val="00182BEB"/>
    <w:rsid w:val="00186576"/>
    <w:rsid w:val="00187CD8"/>
    <w:rsid w:val="001909BD"/>
    <w:rsid w:val="00190D1E"/>
    <w:rsid w:val="001926BB"/>
    <w:rsid w:val="00194B40"/>
    <w:rsid w:val="00194F20"/>
    <w:rsid w:val="00195B35"/>
    <w:rsid w:val="0019671E"/>
    <w:rsid w:val="001A0ED5"/>
    <w:rsid w:val="001A1B16"/>
    <w:rsid w:val="001A2513"/>
    <w:rsid w:val="001A32BF"/>
    <w:rsid w:val="001A4883"/>
    <w:rsid w:val="001A4999"/>
    <w:rsid w:val="001A6885"/>
    <w:rsid w:val="001A79D8"/>
    <w:rsid w:val="001B1CFE"/>
    <w:rsid w:val="001B2587"/>
    <w:rsid w:val="001B37A3"/>
    <w:rsid w:val="001B48FC"/>
    <w:rsid w:val="001B5466"/>
    <w:rsid w:val="001B57DE"/>
    <w:rsid w:val="001B59AC"/>
    <w:rsid w:val="001B5B29"/>
    <w:rsid w:val="001B6B4E"/>
    <w:rsid w:val="001B79B6"/>
    <w:rsid w:val="001C0969"/>
    <w:rsid w:val="001C0A99"/>
    <w:rsid w:val="001C0AF0"/>
    <w:rsid w:val="001C3A21"/>
    <w:rsid w:val="001C3EFB"/>
    <w:rsid w:val="001C4CA4"/>
    <w:rsid w:val="001C5CE7"/>
    <w:rsid w:val="001C7139"/>
    <w:rsid w:val="001D08DF"/>
    <w:rsid w:val="001D14E2"/>
    <w:rsid w:val="001D1B24"/>
    <w:rsid w:val="001D2443"/>
    <w:rsid w:val="001D31C9"/>
    <w:rsid w:val="001D385E"/>
    <w:rsid w:val="001D3AFA"/>
    <w:rsid w:val="001D4FB7"/>
    <w:rsid w:val="001D6056"/>
    <w:rsid w:val="001D76DA"/>
    <w:rsid w:val="001D775E"/>
    <w:rsid w:val="001E0126"/>
    <w:rsid w:val="001E267E"/>
    <w:rsid w:val="001E2EFD"/>
    <w:rsid w:val="001E4047"/>
    <w:rsid w:val="001E4DDF"/>
    <w:rsid w:val="001E57AA"/>
    <w:rsid w:val="001E59F3"/>
    <w:rsid w:val="001E60B8"/>
    <w:rsid w:val="001E65A7"/>
    <w:rsid w:val="001E73CF"/>
    <w:rsid w:val="001E7C8B"/>
    <w:rsid w:val="001E7FBE"/>
    <w:rsid w:val="001E7FD9"/>
    <w:rsid w:val="001F0E5C"/>
    <w:rsid w:val="001F1371"/>
    <w:rsid w:val="001F200B"/>
    <w:rsid w:val="001F2BBB"/>
    <w:rsid w:val="001F3BBE"/>
    <w:rsid w:val="001F7DBA"/>
    <w:rsid w:val="00200499"/>
    <w:rsid w:val="0020078B"/>
    <w:rsid w:val="0020093D"/>
    <w:rsid w:val="00202B29"/>
    <w:rsid w:val="002030F9"/>
    <w:rsid w:val="0020380C"/>
    <w:rsid w:val="00203E04"/>
    <w:rsid w:val="00204788"/>
    <w:rsid w:val="0020579D"/>
    <w:rsid w:val="00205923"/>
    <w:rsid w:val="00206476"/>
    <w:rsid w:val="00206B28"/>
    <w:rsid w:val="00206EC7"/>
    <w:rsid w:val="002073E3"/>
    <w:rsid w:val="002108A6"/>
    <w:rsid w:val="00210C59"/>
    <w:rsid w:val="00220109"/>
    <w:rsid w:val="00221525"/>
    <w:rsid w:val="00221609"/>
    <w:rsid w:val="002227E1"/>
    <w:rsid w:val="00222AF3"/>
    <w:rsid w:val="00225749"/>
    <w:rsid w:val="0022623B"/>
    <w:rsid w:val="00226821"/>
    <w:rsid w:val="00226A8F"/>
    <w:rsid w:val="0023126F"/>
    <w:rsid w:val="0023236F"/>
    <w:rsid w:val="00232BD8"/>
    <w:rsid w:val="00233C27"/>
    <w:rsid w:val="00234A4D"/>
    <w:rsid w:val="00234C90"/>
    <w:rsid w:val="0023520A"/>
    <w:rsid w:val="00235CE1"/>
    <w:rsid w:val="00236543"/>
    <w:rsid w:val="00237ED8"/>
    <w:rsid w:val="002426D6"/>
    <w:rsid w:val="00245DA2"/>
    <w:rsid w:val="0025156E"/>
    <w:rsid w:val="002526DA"/>
    <w:rsid w:val="002530C6"/>
    <w:rsid w:val="00253C5C"/>
    <w:rsid w:val="002550D4"/>
    <w:rsid w:val="002554BE"/>
    <w:rsid w:val="0025559D"/>
    <w:rsid w:val="00255BC9"/>
    <w:rsid w:val="002564CD"/>
    <w:rsid w:val="00256A1A"/>
    <w:rsid w:val="00256BAB"/>
    <w:rsid w:val="00256D23"/>
    <w:rsid w:val="0025750F"/>
    <w:rsid w:val="00257A7C"/>
    <w:rsid w:val="00260F8F"/>
    <w:rsid w:val="00262A03"/>
    <w:rsid w:val="00264848"/>
    <w:rsid w:val="00264A11"/>
    <w:rsid w:val="002650F0"/>
    <w:rsid w:val="00265330"/>
    <w:rsid w:val="00266579"/>
    <w:rsid w:val="00267CF8"/>
    <w:rsid w:val="00272CB5"/>
    <w:rsid w:val="00275634"/>
    <w:rsid w:val="00275853"/>
    <w:rsid w:val="00276D89"/>
    <w:rsid w:val="00276F45"/>
    <w:rsid w:val="00277A35"/>
    <w:rsid w:val="00280D28"/>
    <w:rsid w:val="00280EB5"/>
    <w:rsid w:val="002821FB"/>
    <w:rsid w:val="00283AD7"/>
    <w:rsid w:val="00284822"/>
    <w:rsid w:val="00285DDD"/>
    <w:rsid w:val="00287976"/>
    <w:rsid w:val="00290E10"/>
    <w:rsid w:val="00290F9E"/>
    <w:rsid w:val="00291DC9"/>
    <w:rsid w:val="00291FBC"/>
    <w:rsid w:val="0029265E"/>
    <w:rsid w:val="00292DD0"/>
    <w:rsid w:val="002930D3"/>
    <w:rsid w:val="002940EE"/>
    <w:rsid w:val="00295186"/>
    <w:rsid w:val="00295231"/>
    <w:rsid w:val="00295967"/>
    <w:rsid w:val="00295F42"/>
    <w:rsid w:val="00296F12"/>
    <w:rsid w:val="002A1998"/>
    <w:rsid w:val="002A32FA"/>
    <w:rsid w:val="002A3B54"/>
    <w:rsid w:val="002A4C3F"/>
    <w:rsid w:val="002A5418"/>
    <w:rsid w:val="002A6464"/>
    <w:rsid w:val="002A6E5A"/>
    <w:rsid w:val="002B05E4"/>
    <w:rsid w:val="002B08F5"/>
    <w:rsid w:val="002B0923"/>
    <w:rsid w:val="002B1AE1"/>
    <w:rsid w:val="002B2F64"/>
    <w:rsid w:val="002B3418"/>
    <w:rsid w:val="002B573E"/>
    <w:rsid w:val="002B5E2A"/>
    <w:rsid w:val="002B68F6"/>
    <w:rsid w:val="002B73B7"/>
    <w:rsid w:val="002C028A"/>
    <w:rsid w:val="002C1556"/>
    <w:rsid w:val="002C4E31"/>
    <w:rsid w:val="002C5938"/>
    <w:rsid w:val="002C5E56"/>
    <w:rsid w:val="002C6442"/>
    <w:rsid w:val="002C6C60"/>
    <w:rsid w:val="002C7022"/>
    <w:rsid w:val="002D023A"/>
    <w:rsid w:val="002D14A8"/>
    <w:rsid w:val="002D1785"/>
    <w:rsid w:val="002D1B35"/>
    <w:rsid w:val="002D2385"/>
    <w:rsid w:val="002D28FD"/>
    <w:rsid w:val="002D4B5E"/>
    <w:rsid w:val="002D4F9C"/>
    <w:rsid w:val="002D57D3"/>
    <w:rsid w:val="002D5E18"/>
    <w:rsid w:val="002D68D6"/>
    <w:rsid w:val="002D75A8"/>
    <w:rsid w:val="002E03AD"/>
    <w:rsid w:val="002E2A33"/>
    <w:rsid w:val="002E3595"/>
    <w:rsid w:val="002E3FB3"/>
    <w:rsid w:val="002E4B16"/>
    <w:rsid w:val="002E5886"/>
    <w:rsid w:val="002E5A5B"/>
    <w:rsid w:val="002E5ED3"/>
    <w:rsid w:val="002E6C5A"/>
    <w:rsid w:val="002E701C"/>
    <w:rsid w:val="002E7935"/>
    <w:rsid w:val="002F0F32"/>
    <w:rsid w:val="002F192A"/>
    <w:rsid w:val="002F1A3C"/>
    <w:rsid w:val="002F383D"/>
    <w:rsid w:val="002F51EC"/>
    <w:rsid w:val="002F5DEB"/>
    <w:rsid w:val="002F6B46"/>
    <w:rsid w:val="002F79E3"/>
    <w:rsid w:val="002F7B7B"/>
    <w:rsid w:val="003002E6"/>
    <w:rsid w:val="00302635"/>
    <w:rsid w:val="00302CA5"/>
    <w:rsid w:val="00306220"/>
    <w:rsid w:val="0030623B"/>
    <w:rsid w:val="00306AC9"/>
    <w:rsid w:val="00307ED5"/>
    <w:rsid w:val="00311364"/>
    <w:rsid w:val="00311F4E"/>
    <w:rsid w:val="0031222E"/>
    <w:rsid w:val="003129C1"/>
    <w:rsid w:val="00312C52"/>
    <w:rsid w:val="003131C8"/>
    <w:rsid w:val="003138B1"/>
    <w:rsid w:val="00313AD8"/>
    <w:rsid w:val="003150B4"/>
    <w:rsid w:val="00315541"/>
    <w:rsid w:val="00321FEB"/>
    <w:rsid w:val="00322703"/>
    <w:rsid w:val="00322852"/>
    <w:rsid w:val="00323FC8"/>
    <w:rsid w:val="00324B8C"/>
    <w:rsid w:val="0032608D"/>
    <w:rsid w:val="00326F89"/>
    <w:rsid w:val="00327BC0"/>
    <w:rsid w:val="003331EA"/>
    <w:rsid w:val="00337028"/>
    <w:rsid w:val="003416E1"/>
    <w:rsid w:val="00342442"/>
    <w:rsid w:val="003425F6"/>
    <w:rsid w:val="003427DB"/>
    <w:rsid w:val="003431A4"/>
    <w:rsid w:val="003440EC"/>
    <w:rsid w:val="00345FAF"/>
    <w:rsid w:val="0034695A"/>
    <w:rsid w:val="00347B8D"/>
    <w:rsid w:val="00347BEF"/>
    <w:rsid w:val="00347DAB"/>
    <w:rsid w:val="00350874"/>
    <w:rsid w:val="00351239"/>
    <w:rsid w:val="00352820"/>
    <w:rsid w:val="00352E3F"/>
    <w:rsid w:val="0035405E"/>
    <w:rsid w:val="00355AB1"/>
    <w:rsid w:val="0035646E"/>
    <w:rsid w:val="0035651A"/>
    <w:rsid w:val="00360F3D"/>
    <w:rsid w:val="00361FC8"/>
    <w:rsid w:val="00362D10"/>
    <w:rsid w:val="00362F59"/>
    <w:rsid w:val="00363AE7"/>
    <w:rsid w:val="003658EC"/>
    <w:rsid w:val="003665FD"/>
    <w:rsid w:val="00367139"/>
    <w:rsid w:val="0036716D"/>
    <w:rsid w:val="00367486"/>
    <w:rsid w:val="00371CD4"/>
    <w:rsid w:val="003731AE"/>
    <w:rsid w:val="00373EDB"/>
    <w:rsid w:val="00373F38"/>
    <w:rsid w:val="00374851"/>
    <w:rsid w:val="00374B42"/>
    <w:rsid w:val="00375EA2"/>
    <w:rsid w:val="00376763"/>
    <w:rsid w:val="003806EB"/>
    <w:rsid w:val="003838EC"/>
    <w:rsid w:val="003857F5"/>
    <w:rsid w:val="00386CE9"/>
    <w:rsid w:val="00387F9C"/>
    <w:rsid w:val="00390ED6"/>
    <w:rsid w:val="003911C6"/>
    <w:rsid w:val="00393BD9"/>
    <w:rsid w:val="003942E6"/>
    <w:rsid w:val="00394F36"/>
    <w:rsid w:val="00395362"/>
    <w:rsid w:val="00395966"/>
    <w:rsid w:val="00396439"/>
    <w:rsid w:val="003A0B5D"/>
    <w:rsid w:val="003A1014"/>
    <w:rsid w:val="003A1221"/>
    <w:rsid w:val="003A174C"/>
    <w:rsid w:val="003A2E3A"/>
    <w:rsid w:val="003A3067"/>
    <w:rsid w:val="003A396E"/>
    <w:rsid w:val="003A4162"/>
    <w:rsid w:val="003A486F"/>
    <w:rsid w:val="003A5899"/>
    <w:rsid w:val="003A6781"/>
    <w:rsid w:val="003A6925"/>
    <w:rsid w:val="003A69B6"/>
    <w:rsid w:val="003B1DD2"/>
    <w:rsid w:val="003B2AA8"/>
    <w:rsid w:val="003B3DC2"/>
    <w:rsid w:val="003B4515"/>
    <w:rsid w:val="003B4FC3"/>
    <w:rsid w:val="003B599F"/>
    <w:rsid w:val="003B7BE1"/>
    <w:rsid w:val="003C2216"/>
    <w:rsid w:val="003C30CD"/>
    <w:rsid w:val="003C35E5"/>
    <w:rsid w:val="003C3A6E"/>
    <w:rsid w:val="003C58F8"/>
    <w:rsid w:val="003C63C9"/>
    <w:rsid w:val="003C72E8"/>
    <w:rsid w:val="003C7EE4"/>
    <w:rsid w:val="003D2C18"/>
    <w:rsid w:val="003D4BE0"/>
    <w:rsid w:val="003D60E7"/>
    <w:rsid w:val="003D6C73"/>
    <w:rsid w:val="003E15A8"/>
    <w:rsid w:val="003E163E"/>
    <w:rsid w:val="003E1B1A"/>
    <w:rsid w:val="003E49E5"/>
    <w:rsid w:val="003F4D73"/>
    <w:rsid w:val="003F5AF4"/>
    <w:rsid w:val="003F71B7"/>
    <w:rsid w:val="0040034F"/>
    <w:rsid w:val="004010D1"/>
    <w:rsid w:val="004020C6"/>
    <w:rsid w:val="00403447"/>
    <w:rsid w:val="0040410A"/>
    <w:rsid w:val="00404864"/>
    <w:rsid w:val="00406D1B"/>
    <w:rsid w:val="00406D9C"/>
    <w:rsid w:val="00411D23"/>
    <w:rsid w:val="00412310"/>
    <w:rsid w:val="004131D1"/>
    <w:rsid w:val="00415A8B"/>
    <w:rsid w:val="00416D29"/>
    <w:rsid w:val="00420247"/>
    <w:rsid w:val="004218F7"/>
    <w:rsid w:val="00422C08"/>
    <w:rsid w:val="004244A1"/>
    <w:rsid w:val="004249C5"/>
    <w:rsid w:val="00424C92"/>
    <w:rsid w:val="0042557E"/>
    <w:rsid w:val="00425CD1"/>
    <w:rsid w:val="004278B4"/>
    <w:rsid w:val="00427AD5"/>
    <w:rsid w:val="00427CDC"/>
    <w:rsid w:val="00431DED"/>
    <w:rsid w:val="00431F7C"/>
    <w:rsid w:val="0043275B"/>
    <w:rsid w:val="004341E5"/>
    <w:rsid w:val="00434BA4"/>
    <w:rsid w:val="00437433"/>
    <w:rsid w:val="0044002D"/>
    <w:rsid w:val="0044088B"/>
    <w:rsid w:val="00440906"/>
    <w:rsid w:val="00441005"/>
    <w:rsid w:val="0044182F"/>
    <w:rsid w:val="00441A4E"/>
    <w:rsid w:val="00441C0E"/>
    <w:rsid w:val="00443170"/>
    <w:rsid w:val="00444315"/>
    <w:rsid w:val="00444E1D"/>
    <w:rsid w:val="004474AB"/>
    <w:rsid w:val="00447709"/>
    <w:rsid w:val="004506E1"/>
    <w:rsid w:val="004547E9"/>
    <w:rsid w:val="00454B02"/>
    <w:rsid w:val="00454CC9"/>
    <w:rsid w:val="00454E29"/>
    <w:rsid w:val="004559E2"/>
    <w:rsid w:val="00455A7A"/>
    <w:rsid w:val="0045788F"/>
    <w:rsid w:val="00460F0B"/>
    <w:rsid w:val="00463A26"/>
    <w:rsid w:val="004652D1"/>
    <w:rsid w:val="00465500"/>
    <w:rsid w:val="00467060"/>
    <w:rsid w:val="004672B9"/>
    <w:rsid w:val="00470515"/>
    <w:rsid w:val="00470B43"/>
    <w:rsid w:val="004714BC"/>
    <w:rsid w:val="00471E03"/>
    <w:rsid w:val="004721F2"/>
    <w:rsid w:val="00472253"/>
    <w:rsid w:val="00472474"/>
    <w:rsid w:val="00472907"/>
    <w:rsid w:val="00472960"/>
    <w:rsid w:val="00473044"/>
    <w:rsid w:val="00473CC8"/>
    <w:rsid w:val="00474276"/>
    <w:rsid w:val="00474E93"/>
    <w:rsid w:val="00476D62"/>
    <w:rsid w:val="00477512"/>
    <w:rsid w:val="00477EC6"/>
    <w:rsid w:val="00481F06"/>
    <w:rsid w:val="00482C30"/>
    <w:rsid w:val="00482C73"/>
    <w:rsid w:val="00486744"/>
    <w:rsid w:val="004877E7"/>
    <w:rsid w:val="0049087F"/>
    <w:rsid w:val="00492F3C"/>
    <w:rsid w:val="00493651"/>
    <w:rsid w:val="00494AAF"/>
    <w:rsid w:val="00495BEA"/>
    <w:rsid w:val="00496973"/>
    <w:rsid w:val="0049697C"/>
    <w:rsid w:val="0049754A"/>
    <w:rsid w:val="00497A6C"/>
    <w:rsid w:val="004A1B8A"/>
    <w:rsid w:val="004A2A56"/>
    <w:rsid w:val="004A2B77"/>
    <w:rsid w:val="004A4454"/>
    <w:rsid w:val="004A5815"/>
    <w:rsid w:val="004A5903"/>
    <w:rsid w:val="004A72E5"/>
    <w:rsid w:val="004A7927"/>
    <w:rsid w:val="004B145F"/>
    <w:rsid w:val="004B1983"/>
    <w:rsid w:val="004B3A10"/>
    <w:rsid w:val="004B43FB"/>
    <w:rsid w:val="004B499C"/>
    <w:rsid w:val="004B4A95"/>
    <w:rsid w:val="004B557B"/>
    <w:rsid w:val="004B57CC"/>
    <w:rsid w:val="004B5BC3"/>
    <w:rsid w:val="004B7911"/>
    <w:rsid w:val="004C0382"/>
    <w:rsid w:val="004C03D0"/>
    <w:rsid w:val="004C10D9"/>
    <w:rsid w:val="004C2A81"/>
    <w:rsid w:val="004C4BD2"/>
    <w:rsid w:val="004C5D06"/>
    <w:rsid w:val="004D1645"/>
    <w:rsid w:val="004D2616"/>
    <w:rsid w:val="004D3934"/>
    <w:rsid w:val="004D3C0F"/>
    <w:rsid w:val="004D416D"/>
    <w:rsid w:val="004D49F4"/>
    <w:rsid w:val="004D4B4E"/>
    <w:rsid w:val="004D64E2"/>
    <w:rsid w:val="004E0AE6"/>
    <w:rsid w:val="004E3E8E"/>
    <w:rsid w:val="004E5BD5"/>
    <w:rsid w:val="004E7598"/>
    <w:rsid w:val="004F0307"/>
    <w:rsid w:val="004F0A8E"/>
    <w:rsid w:val="004F1CFB"/>
    <w:rsid w:val="004F21E7"/>
    <w:rsid w:val="004F3313"/>
    <w:rsid w:val="004F382E"/>
    <w:rsid w:val="004F3CBA"/>
    <w:rsid w:val="004F3F02"/>
    <w:rsid w:val="004F5FC1"/>
    <w:rsid w:val="004F7AC7"/>
    <w:rsid w:val="004F7D7D"/>
    <w:rsid w:val="0050041F"/>
    <w:rsid w:val="00500EF0"/>
    <w:rsid w:val="00501455"/>
    <w:rsid w:val="00501498"/>
    <w:rsid w:val="00501D58"/>
    <w:rsid w:val="00503632"/>
    <w:rsid w:val="00504314"/>
    <w:rsid w:val="005045BD"/>
    <w:rsid w:val="0050498A"/>
    <w:rsid w:val="00505806"/>
    <w:rsid w:val="00506348"/>
    <w:rsid w:val="005067CD"/>
    <w:rsid w:val="005070E6"/>
    <w:rsid w:val="0050734B"/>
    <w:rsid w:val="005074A8"/>
    <w:rsid w:val="00507A76"/>
    <w:rsid w:val="00511C2B"/>
    <w:rsid w:val="00511F80"/>
    <w:rsid w:val="00512DFF"/>
    <w:rsid w:val="00513433"/>
    <w:rsid w:val="00513C9D"/>
    <w:rsid w:val="005155EE"/>
    <w:rsid w:val="005156B2"/>
    <w:rsid w:val="00517684"/>
    <w:rsid w:val="00517880"/>
    <w:rsid w:val="0052086C"/>
    <w:rsid w:val="0052137C"/>
    <w:rsid w:val="00522928"/>
    <w:rsid w:val="00522F28"/>
    <w:rsid w:val="00524161"/>
    <w:rsid w:val="00524730"/>
    <w:rsid w:val="00525DB4"/>
    <w:rsid w:val="00530325"/>
    <w:rsid w:val="00532793"/>
    <w:rsid w:val="00533903"/>
    <w:rsid w:val="005356F8"/>
    <w:rsid w:val="00535DD6"/>
    <w:rsid w:val="00537B0D"/>
    <w:rsid w:val="00540028"/>
    <w:rsid w:val="00540D00"/>
    <w:rsid w:val="0054196B"/>
    <w:rsid w:val="00541B86"/>
    <w:rsid w:val="00541D15"/>
    <w:rsid w:val="00543BE9"/>
    <w:rsid w:val="00543F76"/>
    <w:rsid w:val="005441F4"/>
    <w:rsid w:val="00544468"/>
    <w:rsid w:val="00545213"/>
    <w:rsid w:val="00545D75"/>
    <w:rsid w:val="005463DE"/>
    <w:rsid w:val="00547C04"/>
    <w:rsid w:val="005506DB"/>
    <w:rsid w:val="00552B09"/>
    <w:rsid w:val="005536C1"/>
    <w:rsid w:val="00553B9F"/>
    <w:rsid w:val="00554B05"/>
    <w:rsid w:val="005561A0"/>
    <w:rsid w:val="0055640C"/>
    <w:rsid w:val="00557639"/>
    <w:rsid w:val="005606EF"/>
    <w:rsid w:val="00560FB8"/>
    <w:rsid w:val="005616F3"/>
    <w:rsid w:val="0056258F"/>
    <w:rsid w:val="00562B10"/>
    <w:rsid w:val="00562DBD"/>
    <w:rsid w:val="005634A6"/>
    <w:rsid w:val="00563E36"/>
    <w:rsid w:val="005644EE"/>
    <w:rsid w:val="00564ACC"/>
    <w:rsid w:val="00565038"/>
    <w:rsid w:val="0056538A"/>
    <w:rsid w:val="00565DAD"/>
    <w:rsid w:val="00566422"/>
    <w:rsid w:val="005669B0"/>
    <w:rsid w:val="00566FCD"/>
    <w:rsid w:val="00567CCD"/>
    <w:rsid w:val="0057246D"/>
    <w:rsid w:val="00572E96"/>
    <w:rsid w:val="00576A30"/>
    <w:rsid w:val="00577D37"/>
    <w:rsid w:val="00580E25"/>
    <w:rsid w:val="00581BE2"/>
    <w:rsid w:val="005826FC"/>
    <w:rsid w:val="00582DE5"/>
    <w:rsid w:val="00585ADE"/>
    <w:rsid w:val="00586C0F"/>
    <w:rsid w:val="00587602"/>
    <w:rsid w:val="00587805"/>
    <w:rsid w:val="00590E8E"/>
    <w:rsid w:val="00592781"/>
    <w:rsid w:val="00592889"/>
    <w:rsid w:val="0059290E"/>
    <w:rsid w:val="00592BBE"/>
    <w:rsid w:val="00592FCB"/>
    <w:rsid w:val="00596B28"/>
    <w:rsid w:val="005971AA"/>
    <w:rsid w:val="00597B62"/>
    <w:rsid w:val="005A07C6"/>
    <w:rsid w:val="005A08DD"/>
    <w:rsid w:val="005A0A1A"/>
    <w:rsid w:val="005A157D"/>
    <w:rsid w:val="005A18BE"/>
    <w:rsid w:val="005A1AE2"/>
    <w:rsid w:val="005A1F3C"/>
    <w:rsid w:val="005A23B0"/>
    <w:rsid w:val="005A285A"/>
    <w:rsid w:val="005A50BC"/>
    <w:rsid w:val="005A7346"/>
    <w:rsid w:val="005B06ED"/>
    <w:rsid w:val="005B23B1"/>
    <w:rsid w:val="005B37AB"/>
    <w:rsid w:val="005B3A00"/>
    <w:rsid w:val="005B6A97"/>
    <w:rsid w:val="005B78EA"/>
    <w:rsid w:val="005C0473"/>
    <w:rsid w:val="005C0629"/>
    <w:rsid w:val="005C0EA9"/>
    <w:rsid w:val="005C0EE0"/>
    <w:rsid w:val="005C217D"/>
    <w:rsid w:val="005C316C"/>
    <w:rsid w:val="005C344B"/>
    <w:rsid w:val="005C3612"/>
    <w:rsid w:val="005C4E87"/>
    <w:rsid w:val="005C60E6"/>
    <w:rsid w:val="005C7E15"/>
    <w:rsid w:val="005C7F5A"/>
    <w:rsid w:val="005D0B22"/>
    <w:rsid w:val="005D0BC3"/>
    <w:rsid w:val="005D0FB7"/>
    <w:rsid w:val="005D16AD"/>
    <w:rsid w:val="005D3790"/>
    <w:rsid w:val="005D6774"/>
    <w:rsid w:val="005E109B"/>
    <w:rsid w:val="005E16BC"/>
    <w:rsid w:val="005E2FDC"/>
    <w:rsid w:val="005E318F"/>
    <w:rsid w:val="005E55E0"/>
    <w:rsid w:val="005F42D5"/>
    <w:rsid w:val="005F5873"/>
    <w:rsid w:val="005F5878"/>
    <w:rsid w:val="005F6636"/>
    <w:rsid w:val="005F7FC9"/>
    <w:rsid w:val="00601AF5"/>
    <w:rsid w:val="006038F3"/>
    <w:rsid w:val="00603D41"/>
    <w:rsid w:val="0060469C"/>
    <w:rsid w:val="0060492B"/>
    <w:rsid w:val="006054AF"/>
    <w:rsid w:val="00605A0E"/>
    <w:rsid w:val="00605B29"/>
    <w:rsid w:val="0060633A"/>
    <w:rsid w:val="00606D3D"/>
    <w:rsid w:val="00606E88"/>
    <w:rsid w:val="006103B4"/>
    <w:rsid w:val="00610965"/>
    <w:rsid w:val="00610D57"/>
    <w:rsid w:val="00610F4B"/>
    <w:rsid w:val="00611BAA"/>
    <w:rsid w:val="006129DB"/>
    <w:rsid w:val="0061350C"/>
    <w:rsid w:val="00615E56"/>
    <w:rsid w:val="00617825"/>
    <w:rsid w:val="00617E32"/>
    <w:rsid w:val="00617F02"/>
    <w:rsid w:val="00621DC2"/>
    <w:rsid w:val="00624BDB"/>
    <w:rsid w:val="00625448"/>
    <w:rsid w:val="0062582E"/>
    <w:rsid w:val="006259F2"/>
    <w:rsid w:val="00630B7A"/>
    <w:rsid w:val="00630BE1"/>
    <w:rsid w:val="00634E91"/>
    <w:rsid w:val="00636282"/>
    <w:rsid w:val="00637086"/>
    <w:rsid w:val="00637686"/>
    <w:rsid w:val="00641DD0"/>
    <w:rsid w:val="00642056"/>
    <w:rsid w:val="00643DD6"/>
    <w:rsid w:val="006446A0"/>
    <w:rsid w:val="00647ECA"/>
    <w:rsid w:val="00650658"/>
    <w:rsid w:val="00650B38"/>
    <w:rsid w:val="00654322"/>
    <w:rsid w:val="00655069"/>
    <w:rsid w:val="00655B3C"/>
    <w:rsid w:val="00655F04"/>
    <w:rsid w:val="006564A6"/>
    <w:rsid w:val="00660A1D"/>
    <w:rsid w:val="00660EA8"/>
    <w:rsid w:val="00661153"/>
    <w:rsid w:val="00662133"/>
    <w:rsid w:val="00664373"/>
    <w:rsid w:val="00664ACC"/>
    <w:rsid w:val="006667A3"/>
    <w:rsid w:val="00670402"/>
    <w:rsid w:val="0067297F"/>
    <w:rsid w:val="00672BF5"/>
    <w:rsid w:val="00675BB0"/>
    <w:rsid w:val="00675F98"/>
    <w:rsid w:val="00676BDE"/>
    <w:rsid w:val="00677C6C"/>
    <w:rsid w:val="00677E2A"/>
    <w:rsid w:val="00681E74"/>
    <w:rsid w:val="00682696"/>
    <w:rsid w:val="00682BC4"/>
    <w:rsid w:val="006842A3"/>
    <w:rsid w:val="00684AA1"/>
    <w:rsid w:val="00685688"/>
    <w:rsid w:val="00686550"/>
    <w:rsid w:val="00687FC1"/>
    <w:rsid w:val="006902C5"/>
    <w:rsid w:val="00690393"/>
    <w:rsid w:val="00691058"/>
    <w:rsid w:val="006921F5"/>
    <w:rsid w:val="00692237"/>
    <w:rsid w:val="00693ABC"/>
    <w:rsid w:val="00694848"/>
    <w:rsid w:val="00694D4E"/>
    <w:rsid w:val="00695433"/>
    <w:rsid w:val="00696C97"/>
    <w:rsid w:val="00697601"/>
    <w:rsid w:val="006976D9"/>
    <w:rsid w:val="00697A61"/>
    <w:rsid w:val="006A057E"/>
    <w:rsid w:val="006A095B"/>
    <w:rsid w:val="006A1308"/>
    <w:rsid w:val="006A193F"/>
    <w:rsid w:val="006A2674"/>
    <w:rsid w:val="006A26F7"/>
    <w:rsid w:val="006A2BDC"/>
    <w:rsid w:val="006A3B12"/>
    <w:rsid w:val="006A53F4"/>
    <w:rsid w:val="006A56FE"/>
    <w:rsid w:val="006A67D1"/>
    <w:rsid w:val="006A6A82"/>
    <w:rsid w:val="006A6EFB"/>
    <w:rsid w:val="006A7BC0"/>
    <w:rsid w:val="006A7E66"/>
    <w:rsid w:val="006B0006"/>
    <w:rsid w:val="006B0848"/>
    <w:rsid w:val="006B24E2"/>
    <w:rsid w:val="006B2AAB"/>
    <w:rsid w:val="006B3209"/>
    <w:rsid w:val="006B3E3D"/>
    <w:rsid w:val="006B46EE"/>
    <w:rsid w:val="006B61A4"/>
    <w:rsid w:val="006B64AD"/>
    <w:rsid w:val="006C06F4"/>
    <w:rsid w:val="006C2CBE"/>
    <w:rsid w:val="006C2E39"/>
    <w:rsid w:val="006C405A"/>
    <w:rsid w:val="006C6CB8"/>
    <w:rsid w:val="006C7745"/>
    <w:rsid w:val="006D0B60"/>
    <w:rsid w:val="006D1D9B"/>
    <w:rsid w:val="006D20F1"/>
    <w:rsid w:val="006D3C15"/>
    <w:rsid w:val="006D3E3C"/>
    <w:rsid w:val="006D4CFC"/>
    <w:rsid w:val="006E0553"/>
    <w:rsid w:val="006E0B91"/>
    <w:rsid w:val="006E1C9E"/>
    <w:rsid w:val="006E385C"/>
    <w:rsid w:val="006E62BE"/>
    <w:rsid w:val="006E63C6"/>
    <w:rsid w:val="006E67CE"/>
    <w:rsid w:val="006F092B"/>
    <w:rsid w:val="006F0A13"/>
    <w:rsid w:val="006F0A88"/>
    <w:rsid w:val="006F0E25"/>
    <w:rsid w:val="006F1DDA"/>
    <w:rsid w:val="006F2D43"/>
    <w:rsid w:val="006F3EB5"/>
    <w:rsid w:val="006F4B54"/>
    <w:rsid w:val="006F57ED"/>
    <w:rsid w:val="006F7991"/>
    <w:rsid w:val="006F7C74"/>
    <w:rsid w:val="00700720"/>
    <w:rsid w:val="007008B8"/>
    <w:rsid w:val="00700F9D"/>
    <w:rsid w:val="0070184C"/>
    <w:rsid w:val="0070291B"/>
    <w:rsid w:val="00702FE1"/>
    <w:rsid w:val="00704365"/>
    <w:rsid w:val="00706234"/>
    <w:rsid w:val="00706D84"/>
    <w:rsid w:val="00707B33"/>
    <w:rsid w:val="007123DD"/>
    <w:rsid w:val="00712A54"/>
    <w:rsid w:val="00713F3D"/>
    <w:rsid w:val="00714530"/>
    <w:rsid w:val="00717526"/>
    <w:rsid w:val="00717E03"/>
    <w:rsid w:val="00720034"/>
    <w:rsid w:val="007210C3"/>
    <w:rsid w:val="00722552"/>
    <w:rsid w:val="00724AAA"/>
    <w:rsid w:val="007250B5"/>
    <w:rsid w:val="00726DA8"/>
    <w:rsid w:val="00727CBE"/>
    <w:rsid w:val="00734CB9"/>
    <w:rsid w:val="00735CF9"/>
    <w:rsid w:val="00736F3E"/>
    <w:rsid w:val="007370A2"/>
    <w:rsid w:val="007401F7"/>
    <w:rsid w:val="00740B91"/>
    <w:rsid w:val="0074278F"/>
    <w:rsid w:val="00742CE6"/>
    <w:rsid w:val="00743816"/>
    <w:rsid w:val="00744B0F"/>
    <w:rsid w:val="00744BDB"/>
    <w:rsid w:val="007472B4"/>
    <w:rsid w:val="007473B9"/>
    <w:rsid w:val="007474D1"/>
    <w:rsid w:val="00747D7D"/>
    <w:rsid w:val="00751292"/>
    <w:rsid w:val="00753ABC"/>
    <w:rsid w:val="0075427C"/>
    <w:rsid w:val="0075506E"/>
    <w:rsid w:val="00755A13"/>
    <w:rsid w:val="00757145"/>
    <w:rsid w:val="0076070D"/>
    <w:rsid w:val="0076132C"/>
    <w:rsid w:val="00761480"/>
    <w:rsid w:val="00761B14"/>
    <w:rsid w:val="0076294E"/>
    <w:rsid w:val="007629D2"/>
    <w:rsid w:val="00763CA7"/>
    <w:rsid w:val="00764076"/>
    <w:rsid w:val="007659A6"/>
    <w:rsid w:val="00766CA3"/>
    <w:rsid w:val="00770130"/>
    <w:rsid w:val="0077208F"/>
    <w:rsid w:val="00772B60"/>
    <w:rsid w:val="0077470B"/>
    <w:rsid w:val="007759B3"/>
    <w:rsid w:val="00780520"/>
    <w:rsid w:val="0078052E"/>
    <w:rsid w:val="0078210F"/>
    <w:rsid w:val="00782B0C"/>
    <w:rsid w:val="00782C4C"/>
    <w:rsid w:val="00783BC4"/>
    <w:rsid w:val="00784A3F"/>
    <w:rsid w:val="00785A05"/>
    <w:rsid w:val="00786154"/>
    <w:rsid w:val="0078655B"/>
    <w:rsid w:val="00787035"/>
    <w:rsid w:val="00787934"/>
    <w:rsid w:val="00787BE1"/>
    <w:rsid w:val="00790837"/>
    <w:rsid w:val="00790D6E"/>
    <w:rsid w:val="0079123E"/>
    <w:rsid w:val="00791A26"/>
    <w:rsid w:val="00792009"/>
    <w:rsid w:val="00792CB5"/>
    <w:rsid w:val="00792EE1"/>
    <w:rsid w:val="007940E4"/>
    <w:rsid w:val="00795AE5"/>
    <w:rsid w:val="00795BE5"/>
    <w:rsid w:val="00796424"/>
    <w:rsid w:val="00796F83"/>
    <w:rsid w:val="007A13D8"/>
    <w:rsid w:val="007A193C"/>
    <w:rsid w:val="007A22FC"/>
    <w:rsid w:val="007A2785"/>
    <w:rsid w:val="007A3302"/>
    <w:rsid w:val="007A3804"/>
    <w:rsid w:val="007A6DDA"/>
    <w:rsid w:val="007A7A9B"/>
    <w:rsid w:val="007B0B46"/>
    <w:rsid w:val="007B1BD8"/>
    <w:rsid w:val="007B39FD"/>
    <w:rsid w:val="007B42FC"/>
    <w:rsid w:val="007B6C88"/>
    <w:rsid w:val="007C1867"/>
    <w:rsid w:val="007C1A5A"/>
    <w:rsid w:val="007C29B2"/>
    <w:rsid w:val="007C52ED"/>
    <w:rsid w:val="007C5F4E"/>
    <w:rsid w:val="007C7ECD"/>
    <w:rsid w:val="007D0243"/>
    <w:rsid w:val="007D12F8"/>
    <w:rsid w:val="007D1BE5"/>
    <w:rsid w:val="007D246D"/>
    <w:rsid w:val="007D33F1"/>
    <w:rsid w:val="007D501E"/>
    <w:rsid w:val="007D6D47"/>
    <w:rsid w:val="007E3213"/>
    <w:rsid w:val="007E34A4"/>
    <w:rsid w:val="007E3777"/>
    <w:rsid w:val="007E4D1C"/>
    <w:rsid w:val="007E5062"/>
    <w:rsid w:val="007E58DF"/>
    <w:rsid w:val="007E6B2C"/>
    <w:rsid w:val="007E6B4A"/>
    <w:rsid w:val="007E7BEA"/>
    <w:rsid w:val="007F0244"/>
    <w:rsid w:val="007F1497"/>
    <w:rsid w:val="007F178E"/>
    <w:rsid w:val="007F4A03"/>
    <w:rsid w:val="007F546E"/>
    <w:rsid w:val="007F5640"/>
    <w:rsid w:val="007F61EA"/>
    <w:rsid w:val="007F76D9"/>
    <w:rsid w:val="007F7781"/>
    <w:rsid w:val="007F7FC4"/>
    <w:rsid w:val="008022C9"/>
    <w:rsid w:val="008026F0"/>
    <w:rsid w:val="00802A98"/>
    <w:rsid w:val="00803033"/>
    <w:rsid w:val="00803EA7"/>
    <w:rsid w:val="008043D3"/>
    <w:rsid w:val="008079B5"/>
    <w:rsid w:val="00810D73"/>
    <w:rsid w:val="008113D5"/>
    <w:rsid w:val="008114CB"/>
    <w:rsid w:val="00811A9B"/>
    <w:rsid w:val="0081335D"/>
    <w:rsid w:val="008140E2"/>
    <w:rsid w:val="00815796"/>
    <w:rsid w:val="00815C89"/>
    <w:rsid w:val="00817185"/>
    <w:rsid w:val="0082091C"/>
    <w:rsid w:val="00821797"/>
    <w:rsid w:val="0082234F"/>
    <w:rsid w:val="008235D0"/>
    <w:rsid w:val="00823A15"/>
    <w:rsid w:val="008247C4"/>
    <w:rsid w:val="00824D5B"/>
    <w:rsid w:val="00824E6F"/>
    <w:rsid w:val="00825234"/>
    <w:rsid w:val="008272BE"/>
    <w:rsid w:val="0082748D"/>
    <w:rsid w:val="008275AB"/>
    <w:rsid w:val="008307EC"/>
    <w:rsid w:val="0083108F"/>
    <w:rsid w:val="00831E4A"/>
    <w:rsid w:val="00831F8B"/>
    <w:rsid w:val="00832086"/>
    <w:rsid w:val="008328AD"/>
    <w:rsid w:val="008334EB"/>
    <w:rsid w:val="008343DB"/>
    <w:rsid w:val="00834AD4"/>
    <w:rsid w:val="00834ADF"/>
    <w:rsid w:val="00836CF4"/>
    <w:rsid w:val="00837641"/>
    <w:rsid w:val="008426D1"/>
    <w:rsid w:val="0084278F"/>
    <w:rsid w:val="00845075"/>
    <w:rsid w:val="00845425"/>
    <w:rsid w:val="00845E0A"/>
    <w:rsid w:val="00846802"/>
    <w:rsid w:val="00846A30"/>
    <w:rsid w:val="008509C6"/>
    <w:rsid w:val="008551C5"/>
    <w:rsid w:val="00856762"/>
    <w:rsid w:val="00856901"/>
    <w:rsid w:val="008569D2"/>
    <w:rsid w:val="008573FE"/>
    <w:rsid w:val="00857497"/>
    <w:rsid w:val="008603E6"/>
    <w:rsid w:val="008604FB"/>
    <w:rsid w:val="0086089D"/>
    <w:rsid w:val="0086141E"/>
    <w:rsid w:val="00861BF8"/>
    <w:rsid w:val="00863D32"/>
    <w:rsid w:val="008643CB"/>
    <w:rsid w:val="00865436"/>
    <w:rsid w:val="00865CA4"/>
    <w:rsid w:val="00866A14"/>
    <w:rsid w:val="00871C9D"/>
    <w:rsid w:val="008731E2"/>
    <w:rsid w:val="008734A5"/>
    <w:rsid w:val="0087409D"/>
    <w:rsid w:val="00875866"/>
    <w:rsid w:val="00875EF9"/>
    <w:rsid w:val="00876380"/>
    <w:rsid w:val="00880160"/>
    <w:rsid w:val="00880515"/>
    <w:rsid w:val="00880679"/>
    <w:rsid w:val="008808AD"/>
    <w:rsid w:val="00882323"/>
    <w:rsid w:val="00882609"/>
    <w:rsid w:val="008846AD"/>
    <w:rsid w:val="0088568E"/>
    <w:rsid w:val="0088613B"/>
    <w:rsid w:val="00886B34"/>
    <w:rsid w:val="00886DE5"/>
    <w:rsid w:val="00887576"/>
    <w:rsid w:val="00891954"/>
    <w:rsid w:val="00892CBA"/>
    <w:rsid w:val="00894909"/>
    <w:rsid w:val="008961A3"/>
    <w:rsid w:val="00896F54"/>
    <w:rsid w:val="00897ECC"/>
    <w:rsid w:val="008A05F0"/>
    <w:rsid w:val="008A09BE"/>
    <w:rsid w:val="008A1581"/>
    <w:rsid w:val="008A1BD9"/>
    <w:rsid w:val="008A1DA7"/>
    <w:rsid w:val="008A59EE"/>
    <w:rsid w:val="008B1B1A"/>
    <w:rsid w:val="008B2301"/>
    <w:rsid w:val="008B2939"/>
    <w:rsid w:val="008B2D88"/>
    <w:rsid w:val="008B4A9E"/>
    <w:rsid w:val="008B4BE9"/>
    <w:rsid w:val="008B699D"/>
    <w:rsid w:val="008B6E3E"/>
    <w:rsid w:val="008C09F3"/>
    <w:rsid w:val="008C13DF"/>
    <w:rsid w:val="008C1784"/>
    <w:rsid w:val="008C1A4A"/>
    <w:rsid w:val="008C2EF4"/>
    <w:rsid w:val="008C34EC"/>
    <w:rsid w:val="008C3E9B"/>
    <w:rsid w:val="008C639B"/>
    <w:rsid w:val="008C6E87"/>
    <w:rsid w:val="008D1520"/>
    <w:rsid w:val="008D1545"/>
    <w:rsid w:val="008D18AF"/>
    <w:rsid w:val="008D4EE8"/>
    <w:rsid w:val="008D5639"/>
    <w:rsid w:val="008D576A"/>
    <w:rsid w:val="008D61B4"/>
    <w:rsid w:val="008D6BF5"/>
    <w:rsid w:val="008D7C8B"/>
    <w:rsid w:val="008E1196"/>
    <w:rsid w:val="008E15C4"/>
    <w:rsid w:val="008E1E6F"/>
    <w:rsid w:val="008E3E03"/>
    <w:rsid w:val="008E42BD"/>
    <w:rsid w:val="008E524F"/>
    <w:rsid w:val="008E531E"/>
    <w:rsid w:val="008E5875"/>
    <w:rsid w:val="008F09EE"/>
    <w:rsid w:val="008F0EB5"/>
    <w:rsid w:val="008F1664"/>
    <w:rsid w:val="008F1F81"/>
    <w:rsid w:val="008F2360"/>
    <w:rsid w:val="008F4931"/>
    <w:rsid w:val="008F7F22"/>
    <w:rsid w:val="00901305"/>
    <w:rsid w:val="00903D72"/>
    <w:rsid w:val="00906234"/>
    <w:rsid w:val="00906475"/>
    <w:rsid w:val="00906967"/>
    <w:rsid w:val="009103FC"/>
    <w:rsid w:val="009105CD"/>
    <w:rsid w:val="009105F4"/>
    <w:rsid w:val="00910932"/>
    <w:rsid w:val="0091181A"/>
    <w:rsid w:val="009133EB"/>
    <w:rsid w:val="00914182"/>
    <w:rsid w:val="009156DE"/>
    <w:rsid w:val="00915E79"/>
    <w:rsid w:val="00915EB3"/>
    <w:rsid w:val="00917E24"/>
    <w:rsid w:val="00920C17"/>
    <w:rsid w:val="009213F4"/>
    <w:rsid w:val="009237C4"/>
    <w:rsid w:val="00923906"/>
    <w:rsid w:val="009241D1"/>
    <w:rsid w:val="00924CBC"/>
    <w:rsid w:val="00925A47"/>
    <w:rsid w:val="009267EA"/>
    <w:rsid w:val="00927E52"/>
    <w:rsid w:val="00930923"/>
    <w:rsid w:val="00933AB4"/>
    <w:rsid w:val="00933E12"/>
    <w:rsid w:val="00933F90"/>
    <w:rsid w:val="009344D9"/>
    <w:rsid w:val="00934D90"/>
    <w:rsid w:val="00934DCA"/>
    <w:rsid w:val="009353BF"/>
    <w:rsid w:val="00935A41"/>
    <w:rsid w:val="00935D04"/>
    <w:rsid w:val="00936F04"/>
    <w:rsid w:val="00937687"/>
    <w:rsid w:val="00937E27"/>
    <w:rsid w:val="00940117"/>
    <w:rsid w:val="0094035B"/>
    <w:rsid w:val="00941381"/>
    <w:rsid w:val="0094180F"/>
    <w:rsid w:val="00942366"/>
    <w:rsid w:val="00942802"/>
    <w:rsid w:val="00943232"/>
    <w:rsid w:val="00943BA3"/>
    <w:rsid w:val="00945465"/>
    <w:rsid w:val="009456C7"/>
    <w:rsid w:val="0094616A"/>
    <w:rsid w:val="009464F2"/>
    <w:rsid w:val="00946C7F"/>
    <w:rsid w:val="009508F6"/>
    <w:rsid w:val="00950C67"/>
    <w:rsid w:val="009523BA"/>
    <w:rsid w:val="00952E02"/>
    <w:rsid w:val="00954AF0"/>
    <w:rsid w:val="00954E08"/>
    <w:rsid w:val="00961737"/>
    <w:rsid w:val="009625B8"/>
    <w:rsid w:val="00963E67"/>
    <w:rsid w:val="00963FB3"/>
    <w:rsid w:val="009640B9"/>
    <w:rsid w:val="00966D29"/>
    <w:rsid w:val="00967CC1"/>
    <w:rsid w:val="009729E6"/>
    <w:rsid w:val="009758EC"/>
    <w:rsid w:val="00976ED4"/>
    <w:rsid w:val="00980F1F"/>
    <w:rsid w:val="0098184C"/>
    <w:rsid w:val="00981F84"/>
    <w:rsid w:val="00983A8E"/>
    <w:rsid w:val="00984297"/>
    <w:rsid w:val="00984F51"/>
    <w:rsid w:val="009851BD"/>
    <w:rsid w:val="00985AC6"/>
    <w:rsid w:val="00986D7A"/>
    <w:rsid w:val="00987510"/>
    <w:rsid w:val="00991C5B"/>
    <w:rsid w:val="0099266D"/>
    <w:rsid w:val="00993F07"/>
    <w:rsid w:val="00995056"/>
    <w:rsid w:val="009A0229"/>
    <w:rsid w:val="009A405C"/>
    <w:rsid w:val="009A45EC"/>
    <w:rsid w:val="009A529B"/>
    <w:rsid w:val="009A5C2E"/>
    <w:rsid w:val="009A6A5F"/>
    <w:rsid w:val="009A6B03"/>
    <w:rsid w:val="009A6C0F"/>
    <w:rsid w:val="009A6CD4"/>
    <w:rsid w:val="009A7BE5"/>
    <w:rsid w:val="009A7CE3"/>
    <w:rsid w:val="009B00C1"/>
    <w:rsid w:val="009B24BF"/>
    <w:rsid w:val="009B2549"/>
    <w:rsid w:val="009B25B1"/>
    <w:rsid w:val="009B52CB"/>
    <w:rsid w:val="009B5CB1"/>
    <w:rsid w:val="009B7BC4"/>
    <w:rsid w:val="009C0D19"/>
    <w:rsid w:val="009C1FD3"/>
    <w:rsid w:val="009C2370"/>
    <w:rsid w:val="009C337D"/>
    <w:rsid w:val="009C3E95"/>
    <w:rsid w:val="009C401A"/>
    <w:rsid w:val="009C4498"/>
    <w:rsid w:val="009C4588"/>
    <w:rsid w:val="009D2392"/>
    <w:rsid w:val="009D24D4"/>
    <w:rsid w:val="009D3803"/>
    <w:rsid w:val="009D4763"/>
    <w:rsid w:val="009D4D93"/>
    <w:rsid w:val="009D5975"/>
    <w:rsid w:val="009D6111"/>
    <w:rsid w:val="009D7CD0"/>
    <w:rsid w:val="009E1FEB"/>
    <w:rsid w:val="009E36C5"/>
    <w:rsid w:val="009E444B"/>
    <w:rsid w:val="009E45B4"/>
    <w:rsid w:val="009E6767"/>
    <w:rsid w:val="009E68B5"/>
    <w:rsid w:val="009E6A66"/>
    <w:rsid w:val="009E702E"/>
    <w:rsid w:val="009E7254"/>
    <w:rsid w:val="009E749E"/>
    <w:rsid w:val="009E7A36"/>
    <w:rsid w:val="009F0060"/>
    <w:rsid w:val="009F0877"/>
    <w:rsid w:val="009F1126"/>
    <w:rsid w:val="009F16F4"/>
    <w:rsid w:val="009F2360"/>
    <w:rsid w:val="009F2487"/>
    <w:rsid w:val="009F3558"/>
    <w:rsid w:val="009F3774"/>
    <w:rsid w:val="009F3852"/>
    <w:rsid w:val="009F3F76"/>
    <w:rsid w:val="009F4110"/>
    <w:rsid w:val="009F44FD"/>
    <w:rsid w:val="009F590E"/>
    <w:rsid w:val="009F6ABF"/>
    <w:rsid w:val="00A002AF"/>
    <w:rsid w:val="00A00934"/>
    <w:rsid w:val="00A02AD8"/>
    <w:rsid w:val="00A0373B"/>
    <w:rsid w:val="00A04206"/>
    <w:rsid w:val="00A063CF"/>
    <w:rsid w:val="00A10503"/>
    <w:rsid w:val="00A111FB"/>
    <w:rsid w:val="00A12762"/>
    <w:rsid w:val="00A12C40"/>
    <w:rsid w:val="00A1340D"/>
    <w:rsid w:val="00A14310"/>
    <w:rsid w:val="00A16051"/>
    <w:rsid w:val="00A213DB"/>
    <w:rsid w:val="00A216A5"/>
    <w:rsid w:val="00A31006"/>
    <w:rsid w:val="00A3162F"/>
    <w:rsid w:val="00A3174E"/>
    <w:rsid w:val="00A31DBB"/>
    <w:rsid w:val="00A3349C"/>
    <w:rsid w:val="00A353BC"/>
    <w:rsid w:val="00A35CA1"/>
    <w:rsid w:val="00A36B74"/>
    <w:rsid w:val="00A37739"/>
    <w:rsid w:val="00A379B4"/>
    <w:rsid w:val="00A43969"/>
    <w:rsid w:val="00A50561"/>
    <w:rsid w:val="00A5267F"/>
    <w:rsid w:val="00A53904"/>
    <w:rsid w:val="00A53B01"/>
    <w:rsid w:val="00A545B5"/>
    <w:rsid w:val="00A571B3"/>
    <w:rsid w:val="00A61975"/>
    <w:rsid w:val="00A61CA4"/>
    <w:rsid w:val="00A63CE1"/>
    <w:rsid w:val="00A64518"/>
    <w:rsid w:val="00A64AFC"/>
    <w:rsid w:val="00A64B08"/>
    <w:rsid w:val="00A6557E"/>
    <w:rsid w:val="00A711C4"/>
    <w:rsid w:val="00A72112"/>
    <w:rsid w:val="00A72D07"/>
    <w:rsid w:val="00A738FC"/>
    <w:rsid w:val="00A74604"/>
    <w:rsid w:val="00A75614"/>
    <w:rsid w:val="00A75DE0"/>
    <w:rsid w:val="00A8057D"/>
    <w:rsid w:val="00A8416B"/>
    <w:rsid w:val="00A84FA3"/>
    <w:rsid w:val="00A867B6"/>
    <w:rsid w:val="00A8706C"/>
    <w:rsid w:val="00A90C1B"/>
    <w:rsid w:val="00A91618"/>
    <w:rsid w:val="00A921B2"/>
    <w:rsid w:val="00A92436"/>
    <w:rsid w:val="00A93BC0"/>
    <w:rsid w:val="00A9473A"/>
    <w:rsid w:val="00A94D92"/>
    <w:rsid w:val="00A96848"/>
    <w:rsid w:val="00A968B9"/>
    <w:rsid w:val="00A970FC"/>
    <w:rsid w:val="00A97AF5"/>
    <w:rsid w:val="00AA064C"/>
    <w:rsid w:val="00AA1DCF"/>
    <w:rsid w:val="00AA59BF"/>
    <w:rsid w:val="00AA5E7A"/>
    <w:rsid w:val="00AA693C"/>
    <w:rsid w:val="00AA7EA2"/>
    <w:rsid w:val="00AB151A"/>
    <w:rsid w:val="00AB15ED"/>
    <w:rsid w:val="00AB1C86"/>
    <w:rsid w:val="00AB3731"/>
    <w:rsid w:val="00AB5FAD"/>
    <w:rsid w:val="00AB6533"/>
    <w:rsid w:val="00AB6E47"/>
    <w:rsid w:val="00AC0109"/>
    <w:rsid w:val="00AC0169"/>
    <w:rsid w:val="00AC1217"/>
    <w:rsid w:val="00AC14C6"/>
    <w:rsid w:val="00AC2EF5"/>
    <w:rsid w:val="00AC53B2"/>
    <w:rsid w:val="00AC5774"/>
    <w:rsid w:val="00AC60E2"/>
    <w:rsid w:val="00AC6DF8"/>
    <w:rsid w:val="00AD098D"/>
    <w:rsid w:val="00AD0C59"/>
    <w:rsid w:val="00AD1499"/>
    <w:rsid w:val="00AD1880"/>
    <w:rsid w:val="00AD2ABC"/>
    <w:rsid w:val="00AD39BD"/>
    <w:rsid w:val="00AD4DAE"/>
    <w:rsid w:val="00AD6415"/>
    <w:rsid w:val="00AD758A"/>
    <w:rsid w:val="00AD75B2"/>
    <w:rsid w:val="00AE0568"/>
    <w:rsid w:val="00AE08C5"/>
    <w:rsid w:val="00AE1068"/>
    <w:rsid w:val="00AE35FB"/>
    <w:rsid w:val="00AE387E"/>
    <w:rsid w:val="00AE3CBC"/>
    <w:rsid w:val="00AE417E"/>
    <w:rsid w:val="00AE438F"/>
    <w:rsid w:val="00AE7730"/>
    <w:rsid w:val="00AE7E74"/>
    <w:rsid w:val="00AF00CD"/>
    <w:rsid w:val="00AF1708"/>
    <w:rsid w:val="00AF19A4"/>
    <w:rsid w:val="00AF2FA5"/>
    <w:rsid w:val="00AF3065"/>
    <w:rsid w:val="00AF40B8"/>
    <w:rsid w:val="00AF5E1B"/>
    <w:rsid w:val="00AF60C0"/>
    <w:rsid w:val="00AF6E32"/>
    <w:rsid w:val="00AF79B5"/>
    <w:rsid w:val="00AF7E46"/>
    <w:rsid w:val="00AF7F38"/>
    <w:rsid w:val="00B00169"/>
    <w:rsid w:val="00B001AD"/>
    <w:rsid w:val="00B00B05"/>
    <w:rsid w:val="00B00EC2"/>
    <w:rsid w:val="00B01251"/>
    <w:rsid w:val="00B01D32"/>
    <w:rsid w:val="00B037C1"/>
    <w:rsid w:val="00B0495B"/>
    <w:rsid w:val="00B050CA"/>
    <w:rsid w:val="00B0513E"/>
    <w:rsid w:val="00B056BE"/>
    <w:rsid w:val="00B1101C"/>
    <w:rsid w:val="00B15209"/>
    <w:rsid w:val="00B16327"/>
    <w:rsid w:val="00B20013"/>
    <w:rsid w:val="00B209BA"/>
    <w:rsid w:val="00B210A5"/>
    <w:rsid w:val="00B2125C"/>
    <w:rsid w:val="00B215E1"/>
    <w:rsid w:val="00B21CC5"/>
    <w:rsid w:val="00B22415"/>
    <w:rsid w:val="00B22FF3"/>
    <w:rsid w:val="00B24B33"/>
    <w:rsid w:val="00B24FE8"/>
    <w:rsid w:val="00B255F4"/>
    <w:rsid w:val="00B30BD5"/>
    <w:rsid w:val="00B30D04"/>
    <w:rsid w:val="00B30EA9"/>
    <w:rsid w:val="00B3156E"/>
    <w:rsid w:val="00B3378B"/>
    <w:rsid w:val="00B34B89"/>
    <w:rsid w:val="00B35039"/>
    <w:rsid w:val="00B35A90"/>
    <w:rsid w:val="00B35F61"/>
    <w:rsid w:val="00B36389"/>
    <w:rsid w:val="00B369A7"/>
    <w:rsid w:val="00B36B8E"/>
    <w:rsid w:val="00B40459"/>
    <w:rsid w:val="00B40727"/>
    <w:rsid w:val="00B41D70"/>
    <w:rsid w:val="00B44316"/>
    <w:rsid w:val="00B50700"/>
    <w:rsid w:val="00B507C7"/>
    <w:rsid w:val="00B50968"/>
    <w:rsid w:val="00B50C6D"/>
    <w:rsid w:val="00B51AC9"/>
    <w:rsid w:val="00B52EF2"/>
    <w:rsid w:val="00B56105"/>
    <w:rsid w:val="00B56E76"/>
    <w:rsid w:val="00B64A60"/>
    <w:rsid w:val="00B64BB4"/>
    <w:rsid w:val="00B67F1C"/>
    <w:rsid w:val="00B7000A"/>
    <w:rsid w:val="00B7072C"/>
    <w:rsid w:val="00B70B0B"/>
    <w:rsid w:val="00B72656"/>
    <w:rsid w:val="00B72A1C"/>
    <w:rsid w:val="00B72AA3"/>
    <w:rsid w:val="00B732B3"/>
    <w:rsid w:val="00B745B6"/>
    <w:rsid w:val="00B746FE"/>
    <w:rsid w:val="00B761EA"/>
    <w:rsid w:val="00B76C09"/>
    <w:rsid w:val="00B8055E"/>
    <w:rsid w:val="00B8088E"/>
    <w:rsid w:val="00B81CAB"/>
    <w:rsid w:val="00B82AC4"/>
    <w:rsid w:val="00B82DBC"/>
    <w:rsid w:val="00B83A34"/>
    <w:rsid w:val="00B83D5F"/>
    <w:rsid w:val="00B83D87"/>
    <w:rsid w:val="00B8526E"/>
    <w:rsid w:val="00B87511"/>
    <w:rsid w:val="00B910E5"/>
    <w:rsid w:val="00B92827"/>
    <w:rsid w:val="00B92A0A"/>
    <w:rsid w:val="00B939F0"/>
    <w:rsid w:val="00B94BDD"/>
    <w:rsid w:val="00B96D69"/>
    <w:rsid w:val="00B971F8"/>
    <w:rsid w:val="00B97317"/>
    <w:rsid w:val="00BA0408"/>
    <w:rsid w:val="00BA0ACE"/>
    <w:rsid w:val="00BA2234"/>
    <w:rsid w:val="00BA2667"/>
    <w:rsid w:val="00BA2DA2"/>
    <w:rsid w:val="00BA3077"/>
    <w:rsid w:val="00BA308F"/>
    <w:rsid w:val="00BA321C"/>
    <w:rsid w:val="00BA4BAC"/>
    <w:rsid w:val="00BA5469"/>
    <w:rsid w:val="00BA6749"/>
    <w:rsid w:val="00BA6E30"/>
    <w:rsid w:val="00BB0D8E"/>
    <w:rsid w:val="00BB151A"/>
    <w:rsid w:val="00BB2EC1"/>
    <w:rsid w:val="00BB5411"/>
    <w:rsid w:val="00BB60A1"/>
    <w:rsid w:val="00BB6BD5"/>
    <w:rsid w:val="00BB786F"/>
    <w:rsid w:val="00BC021C"/>
    <w:rsid w:val="00BC2740"/>
    <w:rsid w:val="00BC27C4"/>
    <w:rsid w:val="00BC3546"/>
    <w:rsid w:val="00BC3F9B"/>
    <w:rsid w:val="00BC46F0"/>
    <w:rsid w:val="00BC5992"/>
    <w:rsid w:val="00BC700B"/>
    <w:rsid w:val="00BC71C2"/>
    <w:rsid w:val="00BD0259"/>
    <w:rsid w:val="00BD0644"/>
    <w:rsid w:val="00BD1705"/>
    <w:rsid w:val="00BD18C2"/>
    <w:rsid w:val="00BD2B5A"/>
    <w:rsid w:val="00BD320A"/>
    <w:rsid w:val="00BD397D"/>
    <w:rsid w:val="00BD5D64"/>
    <w:rsid w:val="00BD7039"/>
    <w:rsid w:val="00BE029B"/>
    <w:rsid w:val="00BE32C1"/>
    <w:rsid w:val="00BE3A9F"/>
    <w:rsid w:val="00BE4C07"/>
    <w:rsid w:val="00BE70B7"/>
    <w:rsid w:val="00BE72AC"/>
    <w:rsid w:val="00BE75ED"/>
    <w:rsid w:val="00BE7BE3"/>
    <w:rsid w:val="00BF136B"/>
    <w:rsid w:val="00BF44EE"/>
    <w:rsid w:val="00BF74CC"/>
    <w:rsid w:val="00C003BB"/>
    <w:rsid w:val="00C008DE"/>
    <w:rsid w:val="00C017F3"/>
    <w:rsid w:val="00C01FA5"/>
    <w:rsid w:val="00C021BE"/>
    <w:rsid w:val="00C0308A"/>
    <w:rsid w:val="00C0474D"/>
    <w:rsid w:val="00C053CA"/>
    <w:rsid w:val="00C05D9A"/>
    <w:rsid w:val="00C06049"/>
    <w:rsid w:val="00C06C02"/>
    <w:rsid w:val="00C06DA4"/>
    <w:rsid w:val="00C06F26"/>
    <w:rsid w:val="00C072F4"/>
    <w:rsid w:val="00C075BA"/>
    <w:rsid w:val="00C07C53"/>
    <w:rsid w:val="00C103D6"/>
    <w:rsid w:val="00C104FD"/>
    <w:rsid w:val="00C1084E"/>
    <w:rsid w:val="00C123DD"/>
    <w:rsid w:val="00C12E92"/>
    <w:rsid w:val="00C145C5"/>
    <w:rsid w:val="00C14E3B"/>
    <w:rsid w:val="00C15A8D"/>
    <w:rsid w:val="00C16193"/>
    <w:rsid w:val="00C161AF"/>
    <w:rsid w:val="00C16E4E"/>
    <w:rsid w:val="00C16F5B"/>
    <w:rsid w:val="00C1715B"/>
    <w:rsid w:val="00C17945"/>
    <w:rsid w:val="00C243DA"/>
    <w:rsid w:val="00C24711"/>
    <w:rsid w:val="00C252C7"/>
    <w:rsid w:val="00C26835"/>
    <w:rsid w:val="00C309D7"/>
    <w:rsid w:val="00C315D7"/>
    <w:rsid w:val="00C31D2F"/>
    <w:rsid w:val="00C3404C"/>
    <w:rsid w:val="00C36FE3"/>
    <w:rsid w:val="00C37483"/>
    <w:rsid w:val="00C379FD"/>
    <w:rsid w:val="00C400A2"/>
    <w:rsid w:val="00C42479"/>
    <w:rsid w:val="00C426C2"/>
    <w:rsid w:val="00C42D73"/>
    <w:rsid w:val="00C46687"/>
    <w:rsid w:val="00C46959"/>
    <w:rsid w:val="00C46D82"/>
    <w:rsid w:val="00C475AD"/>
    <w:rsid w:val="00C47C94"/>
    <w:rsid w:val="00C51D71"/>
    <w:rsid w:val="00C51E39"/>
    <w:rsid w:val="00C52615"/>
    <w:rsid w:val="00C56CF7"/>
    <w:rsid w:val="00C60BEB"/>
    <w:rsid w:val="00C622F7"/>
    <w:rsid w:val="00C66742"/>
    <w:rsid w:val="00C66A44"/>
    <w:rsid w:val="00C66A81"/>
    <w:rsid w:val="00C711CF"/>
    <w:rsid w:val="00C71C2D"/>
    <w:rsid w:val="00C72B47"/>
    <w:rsid w:val="00C72C69"/>
    <w:rsid w:val="00C72ECA"/>
    <w:rsid w:val="00C73242"/>
    <w:rsid w:val="00C73D16"/>
    <w:rsid w:val="00C75B19"/>
    <w:rsid w:val="00C763BA"/>
    <w:rsid w:val="00C770D7"/>
    <w:rsid w:val="00C80F05"/>
    <w:rsid w:val="00C82598"/>
    <w:rsid w:val="00C82E77"/>
    <w:rsid w:val="00C837D1"/>
    <w:rsid w:val="00C83D2E"/>
    <w:rsid w:val="00C83FA4"/>
    <w:rsid w:val="00C84952"/>
    <w:rsid w:val="00C84A77"/>
    <w:rsid w:val="00C873AC"/>
    <w:rsid w:val="00C93297"/>
    <w:rsid w:val="00C937A2"/>
    <w:rsid w:val="00C945ED"/>
    <w:rsid w:val="00C95432"/>
    <w:rsid w:val="00C95C55"/>
    <w:rsid w:val="00C975E5"/>
    <w:rsid w:val="00C97A26"/>
    <w:rsid w:val="00CA0448"/>
    <w:rsid w:val="00CA0E45"/>
    <w:rsid w:val="00CA2E7A"/>
    <w:rsid w:val="00CA400B"/>
    <w:rsid w:val="00CA4889"/>
    <w:rsid w:val="00CA5A81"/>
    <w:rsid w:val="00CA5F8B"/>
    <w:rsid w:val="00CA634D"/>
    <w:rsid w:val="00CA7E45"/>
    <w:rsid w:val="00CB04BF"/>
    <w:rsid w:val="00CB0701"/>
    <w:rsid w:val="00CB19D1"/>
    <w:rsid w:val="00CB355A"/>
    <w:rsid w:val="00CB587A"/>
    <w:rsid w:val="00CB6075"/>
    <w:rsid w:val="00CB644A"/>
    <w:rsid w:val="00CB665D"/>
    <w:rsid w:val="00CB6748"/>
    <w:rsid w:val="00CC0279"/>
    <w:rsid w:val="00CC1A4F"/>
    <w:rsid w:val="00CC2432"/>
    <w:rsid w:val="00CC29C1"/>
    <w:rsid w:val="00CC2EFB"/>
    <w:rsid w:val="00CC354E"/>
    <w:rsid w:val="00CC3B47"/>
    <w:rsid w:val="00CC4016"/>
    <w:rsid w:val="00CC6056"/>
    <w:rsid w:val="00CC7957"/>
    <w:rsid w:val="00CC7A78"/>
    <w:rsid w:val="00CC7CB4"/>
    <w:rsid w:val="00CD0323"/>
    <w:rsid w:val="00CD0BD8"/>
    <w:rsid w:val="00CD51DD"/>
    <w:rsid w:val="00CD5B67"/>
    <w:rsid w:val="00CD5E5E"/>
    <w:rsid w:val="00CD5F64"/>
    <w:rsid w:val="00CD6BAB"/>
    <w:rsid w:val="00CD7051"/>
    <w:rsid w:val="00CD783A"/>
    <w:rsid w:val="00CE1AE3"/>
    <w:rsid w:val="00CE49AE"/>
    <w:rsid w:val="00CE5AC2"/>
    <w:rsid w:val="00CE67EB"/>
    <w:rsid w:val="00CE6A63"/>
    <w:rsid w:val="00CE6E00"/>
    <w:rsid w:val="00CF0081"/>
    <w:rsid w:val="00CF1032"/>
    <w:rsid w:val="00CF1339"/>
    <w:rsid w:val="00CF16C0"/>
    <w:rsid w:val="00CF18C7"/>
    <w:rsid w:val="00CF22C5"/>
    <w:rsid w:val="00CF30CB"/>
    <w:rsid w:val="00CF4053"/>
    <w:rsid w:val="00CF749E"/>
    <w:rsid w:val="00D00FB4"/>
    <w:rsid w:val="00D01188"/>
    <w:rsid w:val="00D0327D"/>
    <w:rsid w:val="00D0436D"/>
    <w:rsid w:val="00D10240"/>
    <w:rsid w:val="00D1290E"/>
    <w:rsid w:val="00D12B79"/>
    <w:rsid w:val="00D13726"/>
    <w:rsid w:val="00D15938"/>
    <w:rsid w:val="00D200F6"/>
    <w:rsid w:val="00D2158F"/>
    <w:rsid w:val="00D221E6"/>
    <w:rsid w:val="00D225D5"/>
    <w:rsid w:val="00D22AD3"/>
    <w:rsid w:val="00D25E12"/>
    <w:rsid w:val="00D265B9"/>
    <w:rsid w:val="00D26D89"/>
    <w:rsid w:val="00D27FD4"/>
    <w:rsid w:val="00D30648"/>
    <w:rsid w:val="00D3162F"/>
    <w:rsid w:val="00D31A03"/>
    <w:rsid w:val="00D328AC"/>
    <w:rsid w:val="00D35594"/>
    <w:rsid w:val="00D3632B"/>
    <w:rsid w:val="00D41423"/>
    <w:rsid w:val="00D4177A"/>
    <w:rsid w:val="00D41BCB"/>
    <w:rsid w:val="00D42A96"/>
    <w:rsid w:val="00D450E3"/>
    <w:rsid w:val="00D47FB1"/>
    <w:rsid w:val="00D50A85"/>
    <w:rsid w:val="00D50D5E"/>
    <w:rsid w:val="00D511F1"/>
    <w:rsid w:val="00D54A58"/>
    <w:rsid w:val="00D54C2A"/>
    <w:rsid w:val="00D550A3"/>
    <w:rsid w:val="00D56D6F"/>
    <w:rsid w:val="00D57D56"/>
    <w:rsid w:val="00D61348"/>
    <w:rsid w:val="00D61DD0"/>
    <w:rsid w:val="00D62C00"/>
    <w:rsid w:val="00D63481"/>
    <w:rsid w:val="00D64B57"/>
    <w:rsid w:val="00D64F15"/>
    <w:rsid w:val="00D65C17"/>
    <w:rsid w:val="00D664A6"/>
    <w:rsid w:val="00D67307"/>
    <w:rsid w:val="00D706BF"/>
    <w:rsid w:val="00D7086E"/>
    <w:rsid w:val="00D708DA"/>
    <w:rsid w:val="00D70EC4"/>
    <w:rsid w:val="00D72FB7"/>
    <w:rsid w:val="00D74FC3"/>
    <w:rsid w:val="00D76001"/>
    <w:rsid w:val="00D7624C"/>
    <w:rsid w:val="00D800F9"/>
    <w:rsid w:val="00D80259"/>
    <w:rsid w:val="00D81072"/>
    <w:rsid w:val="00D8201A"/>
    <w:rsid w:val="00D83E7D"/>
    <w:rsid w:val="00D852D4"/>
    <w:rsid w:val="00D902C7"/>
    <w:rsid w:val="00D90B17"/>
    <w:rsid w:val="00D90E5B"/>
    <w:rsid w:val="00D91CD7"/>
    <w:rsid w:val="00D91E63"/>
    <w:rsid w:val="00D93173"/>
    <w:rsid w:val="00D936C0"/>
    <w:rsid w:val="00D945E6"/>
    <w:rsid w:val="00D96C84"/>
    <w:rsid w:val="00D97868"/>
    <w:rsid w:val="00D97ACA"/>
    <w:rsid w:val="00DA03F4"/>
    <w:rsid w:val="00DA1E56"/>
    <w:rsid w:val="00DA2B98"/>
    <w:rsid w:val="00DA308B"/>
    <w:rsid w:val="00DA4ADD"/>
    <w:rsid w:val="00DA62BA"/>
    <w:rsid w:val="00DA662A"/>
    <w:rsid w:val="00DA68A7"/>
    <w:rsid w:val="00DB2535"/>
    <w:rsid w:val="00DB35F9"/>
    <w:rsid w:val="00DB7080"/>
    <w:rsid w:val="00DB7F15"/>
    <w:rsid w:val="00DC0C0D"/>
    <w:rsid w:val="00DC125A"/>
    <w:rsid w:val="00DC2921"/>
    <w:rsid w:val="00DC6FED"/>
    <w:rsid w:val="00DD342D"/>
    <w:rsid w:val="00DD3454"/>
    <w:rsid w:val="00DD5BE6"/>
    <w:rsid w:val="00DD69FE"/>
    <w:rsid w:val="00DD79B6"/>
    <w:rsid w:val="00DD7DC0"/>
    <w:rsid w:val="00DE24F0"/>
    <w:rsid w:val="00DE332C"/>
    <w:rsid w:val="00DE3711"/>
    <w:rsid w:val="00DE445E"/>
    <w:rsid w:val="00DE49C9"/>
    <w:rsid w:val="00DE4D7C"/>
    <w:rsid w:val="00DE6362"/>
    <w:rsid w:val="00DF0900"/>
    <w:rsid w:val="00DF097A"/>
    <w:rsid w:val="00DF0B0D"/>
    <w:rsid w:val="00DF1DA7"/>
    <w:rsid w:val="00DF20EF"/>
    <w:rsid w:val="00DF270A"/>
    <w:rsid w:val="00DF2F1A"/>
    <w:rsid w:val="00DF3414"/>
    <w:rsid w:val="00DF5275"/>
    <w:rsid w:val="00DF5971"/>
    <w:rsid w:val="00DF7728"/>
    <w:rsid w:val="00E00308"/>
    <w:rsid w:val="00E00C53"/>
    <w:rsid w:val="00E0107E"/>
    <w:rsid w:val="00E01320"/>
    <w:rsid w:val="00E018F5"/>
    <w:rsid w:val="00E026E2"/>
    <w:rsid w:val="00E027B9"/>
    <w:rsid w:val="00E03E9E"/>
    <w:rsid w:val="00E049EF"/>
    <w:rsid w:val="00E056A2"/>
    <w:rsid w:val="00E05C16"/>
    <w:rsid w:val="00E05CCA"/>
    <w:rsid w:val="00E05E6C"/>
    <w:rsid w:val="00E067EC"/>
    <w:rsid w:val="00E0720A"/>
    <w:rsid w:val="00E1250D"/>
    <w:rsid w:val="00E14087"/>
    <w:rsid w:val="00E15A25"/>
    <w:rsid w:val="00E15F76"/>
    <w:rsid w:val="00E16560"/>
    <w:rsid w:val="00E16BAE"/>
    <w:rsid w:val="00E20217"/>
    <w:rsid w:val="00E209F9"/>
    <w:rsid w:val="00E24672"/>
    <w:rsid w:val="00E2525B"/>
    <w:rsid w:val="00E26461"/>
    <w:rsid w:val="00E26749"/>
    <w:rsid w:val="00E26764"/>
    <w:rsid w:val="00E26DEC"/>
    <w:rsid w:val="00E279E5"/>
    <w:rsid w:val="00E305BF"/>
    <w:rsid w:val="00E324AD"/>
    <w:rsid w:val="00E328E8"/>
    <w:rsid w:val="00E32A18"/>
    <w:rsid w:val="00E32A85"/>
    <w:rsid w:val="00E32F94"/>
    <w:rsid w:val="00E336B0"/>
    <w:rsid w:val="00E36120"/>
    <w:rsid w:val="00E364F6"/>
    <w:rsid w:val="00E37073"/>
    <w:rsid w:val="00E40A52"/>
    <w:rsid w:val="00E4448B"/>
    <w:rsid w:val="00E44876"/>
    <w:rsid w:val="00E44F59"/>
    <w:rsid w:val="00E454DC"/>
    <w:rsid w:val="00E479B7"/>
    <w:rsid w:val="00E5163C"/>
    <w:rsid w:val="00E526C8"/>
    <w:rsid w:val="00E52D72"/>
    <w:rsid w:val="00E53633"/>
    <w:rsid w:val="00E55294"/>
    <w:rsid w:val="00E55B3C"/>
    <w:rsid w:val="00E5660D"/>
    <w:rsid w:val="00E618DE"/>
    <w:rsid w:val="00E618DF"/>
    <w:rsid w:val="00E61EE7"/>
    <w:rsid w:val="00E61FFE"/>
    <w:rsid w:val="00E621D0"/>
    <w:rsid w:val="00E626E7"/>
    <w:rsid w:val="00E62704"/>
    <w:rsid w:val="00E637F1"/>
    <w:rsid w:val="00E645A8"/>
    <w:rsid w:val="00E64CD4"/>
    <w:rsid w:val="00E6585D"/>
    <w:rsid w:val="00E67476"/>
    <w:rsid w:val="00E676DC"/>
    <w:rsid w:val="00E70C21"/>
    <w:rsid w:val="00E71B03"/>
    <w:rsid w:val="00E73914"/>
    <w:rsid w:val="00E75862"/>
    <w:rsid w:val="00E75AD6"/>
    <w:rsid w:val="00E82DDC"/>
    <w:rsid w:val="00E8546F"/>
    <w:rsid w:val="00E86034"/>
    <w:rsid w:val="00E866E8"/>
    <w:rsid w:val="00E86A33"/>
    <w:rsid w:val="00E86EE5"/>
    <w:rsid w:val="00E9087C"/>
    <w:rsid w:val="00E90CE5"/>
    <w:rsid w:val="00E930AF"/>
    <w:rsid w:val="00E95F57"/>
    <w:rsid w:val="00EA09DF"/>
    <w:rsid w:val="00EA1163"/>
    <w:rsid w:val="00EA11A6"/>
    <w:rsid w:val="00EA3254"/>
    <w:rsid w:val="00EA4479"/>
    <w:rsid w:val="00EA558B"/>
    <w:rsid w:val="00EA57DA"/>
    <w:rsid w:val="00EA6F4F"/>
    <w:rsid w:val="00EA6FD2"/>
    <w:rsid w:val="00EB08B2"/>
    <w:rsid w:val="00EB0ACB"/>
    <w:rsid w:val="00EB3500"/>
    <w:rsid w:val="00EB3F95"/>
    <w:rsid w:val="00EB4302"/>
    <w:rsid w:val="00EB5BFA"/>
    <w:rsid w:val="00EB6D38"/>
    <w:rsid w:val="00EB7D5B"/>
    <w:rsid w:val="00EC1E79"/>
    <w:rsid w:val="00EC25D9"/>
    <w:rsid w:val="00EC2A84"/>
    <w:rsid w:val="00EC4113"/>
    <w:rsid w:val="00EC4F94"/>
    <w:rsid w:val="00EC5921"/>
    <w:rsid w:val="00EC5A73"/>
    <w:rsid w:val="00EC5C84"/>
    <w:rsid w:val="00EC6982"/>
    <w:rsid w:val="00ED35FF"/>
    <w:rsid w:val="00ED37F7"/>
    <w:rsid w:val="00ED5CF0"/>
    <w:rsid w:val="00ED6483"/>
    <w:rsid w:val="00ED64F0"/>
    <w:rsid w:val="00ED7F1F"/>
    <w:rsid w:val="00EE07BF"/>
    <w:rsid w:val="00EE1939"/>
    <w:rsid w:val="00EE3AC4"/>
    <w:rsid w:val="00EE42B4"/>
    <w:rsid w:val="00EE6C7F"/>
    <w:rsid w:val="00EE6DAF"/>
    <w:rsid w:val="00EE7FD4"/>
    <w:rsid w:val="00EF3785"/>
    <w:rsid w:val="00EF3924"/>
    <w:rsid w:val="00EF48E4"/>
    <w:rsid w:val="00EF60C8"/>
    <w:rsid w:val="00EF77BD"/>
    <w:rsid w:val="00EF7F73"/>
    <w:rsid w:val="00F002E4"/>
    <w:rsid w:val="00F00A12"/>
    <w:rsid w:val="00F01603"/>
    <w:rsid w:val="00F03056"/>
    <w:rsid w:val="00F03A0B"/>
    <w:rsid w:val="00F03D52"/>
    <w:rsid w:val="00F040E3"/>
    <w:rsid w:val="00F04731"/>
    <w:rsid w:val="00F05594"/>
    <w:rsid w:val="00F06F43"/>
    <w:rsid w:val="00F074EA"/>
    <w:rsid w:val="00F10806"/>
    <w:rsid w:val="00F129AC"/>
    <w:rsid w:val="00F12D9A"/>
    <w:rsid w:val="00F13255"/>
    <w:rsid w:val="00F138AF"/>
    <w:rsid w:val="00F1442B"/>
    <w:rsid w:val="00F151E9"/>
    <w:rsid w:val="00F171A4"/>
    <w:rsid w:val="00F174B2"/>
    <w:rsid w:val="00F1754D"/>
    <w:rsid w:val="00F2272B"/>
    <w:rsid w:val="00F238CC"/>
    <w:rsid w:val="00F24307"/>
    <w:rsid w:val="00F2542A"/>
    <w:rsid w:val="00F25D84"/>
    <w:rsid w:val="00F26726"/>
    <w:rsid w:val="00F30FF5"/>
    <w:rsid w:val="00F31951"/>
    <w:rsid w:val="00F319DA"/>
    <w:rsid w:val="00F31D5C"/>
    <w:rsid w:val="00F32D47"/>
    <w:rsid w:val="00F332D3"/>
    <w:rsid w:val="00F33E34"/>
    <w:rsid w:val="00F33FA6"/>
    <w:rsid w:val="00F35C24"/>
    <w:rsid w:val="00F36914"/>
    <w:rsid w:val="00F37589"/>
    <w:rsid w:val="00F40810"/>
    <w:rsid w:val="00F41DD4"/>
    <w:rsid w:val="00F423F4"/>
    <w:rsid w:val="00F42AB8"/>
    <w:rsid w:val="00F440E6"/>
    <w:rsid w:val="00F45D1C"/>
    <w:rsid w:val="00F45E6C"/>
    <w:rsid w:val="00F46810"/>
    <w:rsid w:val="00F47D48"/>
    <w:rsid w:val="00F5149A"/>
    <w:rsid w:val="00F51948"/>
    <w:rsid w:val="00F52C4D"/>
    <w:rsid w:val="00F52E56"/>
    <w:rsid w:val="00F5352A"/>
    <w:rsid w:val="00F556F0"/>
    <w:rsid w:val="00F5587B"/>
    <w:rsid w:val="00F55914"/>
    <w:rsid w:val="00F57349"/>
    <w:rsid w:val="00F57DB1"/>
    <w:rsid w:val="00F57E68"/>
    <w:rsid w:val="00F60592"/>
    <w:rsid w:val="00F60813"/>
    <w:rsid w:val="00F60F88"/>
    <w:rsid w:val="00F615D2"/>
    <w:rsid w:val="00F61703"/>
    <w:rsid w:val="00F628E4"/>
    <w:rsid w:val="00F62F11"/>
    <w:rsid w:val="00F6413D"/>
    <w:rsid w:val="00F64638"/>
    <w:rsid w:val="00F646AB"/>
    <w:rsid w:val="00F652E1"/>
    <w:rsid w:val="00F6568B"/>
    <w:rsid w:val="00F6752F"/>
    <w:rsid w:val="00F6794E"/>
    <w:rsid w:val="00F7029A"/>
    <w:rsid w:val="00F70B00"/>
    <w:rsid w:val="00F7182B"/>
    <w:rsid w:val="00F73AE6"/>
    <w:rsid w:val="00F7407F"/>
    <w:rsid w:val="00F75C9D"/>
    <w:rsid w:val="00F76332"/>
    <w:rsid w:val="00F776E8"/>
    <w:rsid w:val="00F80049"/>
    <w:rsid w:val="00F80EDB"/>
    <w:rsid w:val="00F811D9"/>
    <w:rsid w:val="00F81B33"/>
    <w:rsid w:val="00F82A98"/>
    <w:rsid w:val="00F8382C"/>
    <w:rsid w:val="00F84B55"/>
    <w:rsid w:val="00F8621C"/>
    <w:rsid w:val="00F8652E"/>
    <w:rsid w:val="00F91735"/>
    <w:rsid w:val="00F941AA"/>
    <w:rsid w:val="00F948C8"/>
    <w:rsid w:val="00F94A72"/>
    <w:rsid w:val="00F974C6"/>
    <w:rsid w:val="00FA073B"/>
    <w:rsid w:val="00FA09D8"/>
    <w:rsid w:val="00FA0D2B"/>
    <w:rsid w:val="00FA21D1"/>
    <w:rsid w:val="00FA250C"/>
    <w:rsid w:val="00FA3E6D"/>
    <w:rsid w:val="00FA43FA"/>
    <w:rsid w:val="00FA4478"/>
    <w:rsid w:val="00FA4BC7"/>
    <w:rsid w:val="00FA5114"/>
    <w:rsid w:val="00FA563C"/>
    <w:rsid w:val="00FA6B9E"/>
    <w:rsid w:val="00FA7058"/>
    <w:rsid w:val="00FA741E"/>
    <w:rsid w:val="00FB027F"/>
    <w:rsid w:val="00FB0F72"/>
    <w:rsid w:val="00FB10A9"/>
    <w:rsid w:val="00FB1B09"/>
    <w:rsid w:val="00FB1E19"/>
    <w:rsid w:val="00FB29E8"/>
    <w:rsid w:val="00FB5511"/>
    <w:rsid w:val="00FB6932"/>
    <w:rsid w:val="00FB6F79"/>
    <w:rsid w:val="00FC0A1B"/>
    <w:rsid w:val="00FC1084"/>
    <w:rsid w:val="00FC1664"/>
    <w:rsid w:val="00FC2678"/>
    <w:rsid w:val="00FC58B3"/>
    <w:rsid w:val="00FC5F71"/>
    <w:rsid w:val="00FC6B1D"/>
    <w:rsid w:val="00FC753D"/>
    <w:rsid w:val="00FD0803"/>
    <w:rsid w:val="00FD153E"/>
    <w:rsid w:val="00FD4E2C"/>
    <w:rsid w:val="00FD509F"/>
    <w:rsid w:val="00FD72C7"/>
    <w:rsid w:val="00FD7CA9"/>
    <w:rsid w:val="00FD7D98"/>
    <w:rsid w:val="00FE2042"/>
    <w:rsid w:val="00FE2387"/>
    <w:rsid w:val="00FE3706"/>
    <w:rsid w:val="00FE4545"/>
    <w:rsid w:val="00FE5C9D"/>
    <w:rsid w:val="00FE5F14"/>
    <w:rsid w:val="00FE7E97"/>
    <w:rsid w:val="00FF2902"/>
    <w:rsid w:val="00FF33A7"/>
    <w:rsid w:val="00FF34BC"/>
    <w:rsid w:val="00FF3A9D"/>
    <w:rsid w:val="00FF4AB5"/>
    <w:rsid w:val="00FF5DC1"/>
    <w:rsid w:val="00FF5E7B"/>
    <w:rsid w:val="00FF6261"/>
    <w:rsid w:val="00FF7390"/>
    <w:rsid w:val="00FF795C"/>
    <w:rsid w:val="011B6960"/>
    <w:rsid w:val="014F219D"/>
    <w:rsid w:val="015E0632"/>
    <w:rsid w:val="016C1D0E"/>
    <w:rsid w:val="01A324E9"/>
    <w:rsid w:val="01A33ECC"/>
    <w:rsid w:val="01A87AFF"/>
    <w:rsid w:val="01F43F1D"/>
    <w:rsid w:val="02175F20"/>
    <w:rsid w:val="021D0A29"/>
    <w:rsid w:val="022216A3"/>
    <w:rsid w:val="022802E5"/>
    <w:rsid w:val="02316409"/>
    <w:rsid w:val="02542F01"/>
    <w:rsid w:val="02757117"/>
    <w:rsid w:val="02B5759A"/>
    <w:rsid w:val="02C61F5C"/>
    <w:rsid w:val="02DC09E7"/>
    <w:rsid w:val="02E1151B"/>
    <w:rsid w:val="03210A9B"/>
    <w:rsid w:val="03214C4F"/>
    <w:rsid w:val="03430C16"/>
    <w:rsid w:val="0346499C"/>
    <w:rsid w:val="034B4BE6"/>
    <w:rsid w:val="035015D0"/>
    <w:rsid w:val="03517676"/>
    <w:rsid w:val="0359775F"/>
    <w:rsid w:val="0392608F"/>
    <w:rsid w:val="04152064"/>
    <w:rsid w:val="041D6784"/>
    <w:rsid w:val="04253313"/>
    <w:rsid w:val="043A7985"/>
    <w:rsid w:val="044A7948"/>
    <w:rsid w:val="04912ACD"/>
    <w:rsid w:val="04976953"/>
    <w:rsid w:val="049F7E56"/>
    <w:rsid w:val="04A30ED2"/>
    <w:rsid w:val="04DB7719"/>
    <w:rsid w:val="04F455F4"/>
    <w:rsid w:val="05730AAD"/>
    <w:rsid w:val="0591547A"/>
    <w:rsid w:val="05A16D4A"/>
    <w:rsid w:val="05BE706E"/>
    <w:rsid w:val="05C4670F"/>
    <w:rsid w:val="05C9711E"/>
    <w:rsid w:val="05D36711"/>
    <w:rsid w:val="05D95FF1"/>
    <w:rsid w:val="05FC0F0A"/>
    <w:rsid w:val="06087FF7"/>
    <w:rsid w:val="061234A5"/>
    <w:rsid w:val="06361B7E"/>
    <w:rsid w:val="067F457E"/>
    <w:rsid w:val="068154EF"/>
    <w:rsid w:val="06995FB5"/>
    <w:rsid w:val="069A3CB0"/>
    <w:rsid w:val="06B44C5D"/>
    <w:rsid w:val="06D1100B"/>
    <w:rsid w:val="06D32698"/>
    <w:rsid w:val="06E63D2A"/>
    <w:rsid w:val="06F23F56"/>
    <w:rsid w:val="07177C01"/>
    <w:rsid w:val="071944CD"/>
    <w:rsid w:val="071B315A"/>
    <w:rsid w:val="075E2405"/>
    <w:rsid w:val="07684B6F"/>
    <w:rsid w:val="07900AF1"/>
    <w:rsid w:val="079F7AE0"/>
    <w:rsid w:val="07AA4BA0"/>
    <w:rsid w:val="07CB03E9"/>
    <w:rsid w:val="07D9175D"/>
    <w:rsid w:val="07D91E99"/>
    <w:rsid w:val="07D92C7F"/>
    <w:rsid w:val="07DE24CD"/>
    <w:rsid w:val="07E51B9D"/>
    <w:rsid w:val="082010F1"/>
    <w:rsid w:val="08264D43"/>
    <w:rsid w:val="08321373"/>
    <w:rsid w:val="083D5445"/>
    <w:rsid w:val="083D7E28"/>
    <w:rsid w:val="083F0BB7"/>
    <w:rsid w:val="08734DA0"/>
    <w:rsid w:val="08BE1F0E"/>
    <w:rsid w:val="08F80889"/>
    <w:rsid w:val="091D0DD3"/>
    <w:rsid w:val="09370BD4"/>
    <w:rsid w:val="095846D0"/>
    <w:rsid w:val="097A098C"/>
    <w:rsid w:val="099015EF"/>
    <w:rsid w:val="09946089"/>
    <w:rsid w:val="09A41D43"/>
    <w:rsid w:val="09C75909"/>
    <w:rsid w:val="09D44961"/>
    <w:rsid w:val="09DD0F0E"/>
    <w:rsid w:val="09EB3128"/>
    <w:rsid w:val="0A0124A3"/>
    <w:rsid w:val="0A0F2E11"/>
    <w:rsid w:val="0A12279C"/>
    <w:rsid w:val="0A5A644D"/>
    <w:rsid w:val="0A63665F"/>
    <w:rsid w:val="0A9172FD"/>
    <w:rsid w:val="0A995DAE"/>
    <w:rsid w:val="0AD965E3"/>
    <w:rsid w:val="0AEA1189"/>
    <w:rsid w:val="0AF90517"/>
    <w:rsid w:val="0B2C483E"/>
    <w:rsid w:val="0B516181"/>
    <w:rsid w:val="0B5E5D63"/>
    <w:rsid w:val="0B6B3F1B"/>
    <w:rsid w:val="0B837019"/>
    <w:rsid w:val="0B947EDC"/>
    <w:rsid w:val="0BB05F2E"/>
    <w:rsid w:val="0BC71516"/>
    <w:rsid w:val="0BCB052D"/>
    <w:rsid w:val="0BCE0584"/>
    <w:rsid w:val="0BD246AF"/>
    <w:rsid w:val="0BEB340A"/>
    <w:rsid w:val="0BF4394D"/>
    <w:rsid w:val="0C133CA6"/>
    <w:rsid w:val="0C296F0F"/>
    <w:rsid w:val="0C315A36"/>
    <w:rsid w:val="0C7427C5"/>
    <w:rsid w:val="0C82200F"/>
    <w:rsid w:val="0C833643"/>
    <w:rsid w:val="0C9050A8"/>
    <w:rsid w:val="0CB030E0"/>
    <w:rsid w:val="0CB64285"/>
    <w:rsid w:val="0CE02D45"/>
    <w:rsid w:val="0CF62067"/>
    <w:rsid w:val="0D325DF3"/>
    <w:rsid w:val="0D3817F3"/>
    <w:rsid w:val="0D72796D"/>
    <w:rsid w:val="0DB22432"/>
    <w:rsid w:val="0DB37F58"/>
    <w:rsid w:val="0DBE0DD6"/>
    <w:rsid w:val="0DCB704F"/>
    <w:rsid w:val="0DEF60CD"/>
    <w:rsid w:val="0E063D67"/>
    <w:rsid w:val="0E320E7D"/>
    <w:rsid w:val="0E363EC4"/>
    <w:rsid w:val="0E4026FF"/>
    <w:rsid w:val="0E41285B"/>
    <w:rsid w:val="0E4D215A"/>
    <w:rsid w:val="0E7B4FD8"/>
    <w:rsid w:val="0EBE7516"/>
    <w:rsid w:val="0EC21D9F"/>
    <w:rsid w:val="0EE87FEE"/>
    <w:rsid w:val="0F12347E"/>
    <w:rsid w:val="0F14305F"/>
    <w:rsid w:val="0F4B6365"/>
    <w:rsid w:val="0F4B78FE"/>
    <w:rsid w:val="0F4C25B7"/>
    <w:rsid w:val="0F6D0D96"/>
    <w:rsid w:val="0F6D4C98"/>
    <w:rsid w:val="0F707EAE"/>
    <w:rsid w:val="0F86338E"/>
    <w:rsid w:val="0F892DE4"/>
    <w:rsid w:val="0FA33E18"/>
    <w:rsid w:val="0FB00014"/>
    <w:rsid w:val="0FB816AF"/>
    <w:rsid w:val="0FD113EA"/>
    <w:rsid w:val="0FE05685"/>
    <w:rsid w:val="0FE95708"/>
    <w:rsid w:val="100D50FE"/>
    <w:rsid w:val="106F0166"/>
    <w:rsid w:val="10712025"/>
    <w:rsid w:val="108023D6"/>
    <w:rsid w:val="108A7DE9"/>
    <w:rsid w:val="108E2A36"/>
    <w:rsid w:val="10A37920"/>
    <w:rsid w:val="10E339A6"/>
    <w:rsid w:val="10E924B5"/>
    <w:rsid w:val="1108122A"/>
    <w:rsid w:val="11500326"/>
    <w:rsid w:val="11584CD9"/>
    <w:rsid w:val="115A39F2"/>
    <w:rsid w:val="115A62C2"/>
    <w:rsid w:val="115F16FF"/>
    <w:rsid w:val="118074A8"/>
    <w:rsid w:val="11BB562D"/>
    <w:rsid w:val="11BE7AEB"/>
    <w:rsid w:val="11D13661"/>
    <w:rsid w:val="11E518E6"/>
    <w:rsid w:val="12033C28"/>
    <w:rsid w:val="121A5CBD"/>
    <w:rsid w:val="122B27B2"/>
    <w:rsid w:val="126646E6"/>
    <w:rsid w:val="127777A6"/>
    <w:rsid w:val="12983642"/>
    <w:rsid w:val="12D6271E"/>
    <w:rsid w:val="13306F8D"/>
    <w:rsid w:val="13847523"/>
    <w:rsid w:val="13A27736"/>
    <w:rsid w:val="13CA1021"/>
    <w:rsid w:val="13D13205"/>
    <w:rsid w:val="13DF67DF"/>
    <w:rsid w:val="13F75B09"/>
    <w:rsid w:val="13FB0D12"/>
    <w:rsid w:val="14074B59"/>
    <w:rsid w:val="1419690E"/>
    <w:rsid w:val="141C2809"/>
    <w:rsid w:val="141C6400"/>
    <w:rsid w:val="145A19E4"/>
    <w:rsid w:val="145E7822"/>
    <w:rsid w:val="14722424"/>
    <w:rsid w:val="147F6DDB"/>
    <w:rsid w:val="14834EF3"/>
    <w:rsid w:val="148F0917"/>
    <w:rsid w:val="14E243C8"/>
    <w:rsid w:val="14E9558B"/>
    <w:rsid w:val="150D3BA3"/>
    <w:rsid w:val="1518782E"/>
    <w:rsid w:val="1533104C"/>
    <w:rsid w:val="153D147C"/>
    <w:rsid w:val="155E12D1"/>
    <w:rsid w:val="156827FB"/>
    <w:rsid w:val="156D2AC0"/>
    <w:rsid w:val="15980B67"/>
    <w:rsid w:val="15B13177"/>
    <w:rsid w:val="15EE0927"/>
    <w:rsid w:val="15F62C76"/>
    <w:rsid w:val="163C256E"/>
    <w:rsid w:val="16444527"/>
    <w:rsid w:val="166332B1"/>
    <w:rsid w:val="1665315B"/>
    <w:rsid w:val="16796AF4"/>
    <w:rsid w:val="16A90AD0"/>
    <w:rsid w:val="16AB2114"/>
    <w:rsid w:val="16CC5962"/>
    <w:rsid w:val="16CF5ACB"/>
    <w:rsid w:val="16D056D6"/>
    <w:rsid w:val="16EA3ADC"/>
    <w:rsid w:val="170C520D"/>
    <w:rsid w:val="171F78A8"/>
    <w:rsid w:val="173133B8"/>
    <w:rsid w:val="175402EB"/>
    <w:rsid w:val="179B3F36"/>
    <w:rsid w:val="17BF5CFF"/>
    <w:rsid w:val="17C17CAA"/>
    <w:rsid w:val="17F8255D"/>
    <w:rsid w:val="18355701"/>
    <w:rsid w:val="184E39E2"/>
    <w:rsid w:val="18573F49"/>
    <w:rsid w:val="185E0AE0"/>
    <w:rsid w:val="18A144B0"/>
    <w:rsid w:val="18F12610"/>
    <w:rsid w:val="190C06F6"/>
    <w:rsid w:val="192E0FA7"/>
    <w:rsid w:val="19403340"/>
    <w:rsid w:val="195C708E"/>
    <w:rsid w:val="197B401F"/>
    <w:rsid w:val="1989256C"/>
    <w:rsid w:val="199450E1"/>
    <w:rsid w:val="199959FC"/>
    <w:rsid w:val="199C2240"/>
    <w:rsid w:val="19E3038C"/>
    <w:rsid w:val="19F5669B"/>
    <w:rsid w:val="1A197147"/>
    <w:rsid w:val="1A2A78CA"/>
    <w:rsid w:val="1A3A0E9F"/>
    <w:rsid w:val="1A521AD6"/>
    <w:rsid w:val="1A9E2CD5"/>
    <w:rsid w:val="1AB05F4B"/>
    <w:rsid w:val="1ABB2381"/>
    <w:rsid w:val="1AC27D5D"/>
    <w:rsid w:val="1AE26554"/>
    <w:rsid w:val="1AEE016F"/>
    <w:rsid w:val="1AFB357A"/>
    <w:rsid w:val="1B0C498B"/>
    <w:rsid w:val="1B185419"/>
    <w:rsid w:val="1B265A3B"/>
    <w:rsid w:val="1B5712B7"/>
    <w:rsid w:val="1B59326E"/>
    <w:rsid w:val="1B5E37D1"/>
    <w:rsid w:val="1B9B2C45"/>
    <w:rsid w:val="1BA35E46"/>
    <w:rsid w:val="1BF25DE3"/>
    <w:rsid w:val="1BF43C15"/>
    <w:rsid w:val="1C1D13BE"/>
    <w:rsid w:val="1C327640"/>
    <w:rsid w:val="1C41152A"/>
    <w:rsid w:val="1C4A4429"/>
    <w:rsid w:val="1C5211C9"/>
    <w:rsid w:val="1C7629F6"/>
    <w:rsid w:val="1CCB5C01"/>
    <w:rsid w:val="1CFB2DCF"/>
    <w:rsid w:val="1D026FC9"/>
    <w:rsid w:val="1D09142D"/>
    <w:rsid w:val="1D0B7011"/>
    <w:rsid w:val="1D4A2EF5"/>
    <w:rsid w:val="1D67218A"/>
    <w:rsid w:val="1D70482A"/>
    <w:rsid w:val="1D970CFC"/>
    <w:rsid w:val="1DA42003"/>
    <w:rsid w:val="1DB60FC4"/>
    <w:rsid w:val="1DBC2777"/>
    <w:rsid w:val="1DE42F3F"/>
    <w:rsid w:val="1DF93545"/>
    <w:rsid w:val="1E222AD9"/>
    <w:rsid w:val="1E451559"/>
    <w:rsid w:val="1E544CAE"/>
    <w:rsid w:val="1E5E7F83"/>
    <w:rsid w:val="1E603018"/>
    <w:rsid w:val="1E671EE1"/>
    <w:rsid w:val="1E927BC1"/>
    <w:rsid w:val="1E9E643A"/>
    <w:rsid w:val="1E9F536C"/>
    <w:rsid w:val="1EF924FD"/>
    <w:rsid w:val="1F077668"/>
    <w:rsid w:val="1F0C52A0"/>
    <w:rsid w:val="1F1545CE"/>
    <w:rsid w:val="1F274302"/>
    <w:rsid w:val="1F3B7523"/>
    <w:rsid w:val="1F457294"/>
    <w:rsid w:val="1F5B702D"/>
    <w:rsid w:val="1FA0696A"/>
    <w:rsid w:val="1FDA098A"/>
    <w:rsid w:val="201F40FD"/>
    <w:rsid w:val="202A78FC"/>
    <w:rsid w:val="203F6EF4"/>
    <w:rsid w:val="204138E1"/>
    <w:rsid w:val="20496AAA"/>
    <w:rsid w:val="20651585"/>
    <w:rsid w:val="20796A5E"/>
    <w:rsid w:val="207E7C84"/>
    <w:rsid w:val="20961FCE"/>
    <w:rsid w:val="209A163C"/>
    <w:rsid w:val="20C6428B"/>
    <w:rsid w:val="20CE0F49"/>
    <w:rsid w:val="20EC4390"/>
    <w:rsid w:val="20FF1FB1"/>
    <w:rsid w:val="2102616B"/>
    <w:rsid w:val="211155A8"/>
    <w:rsid w:val="213738EF"/>
    <w:rsid w:val="2137572D"/>
    <w:rsid w:val="213C0EEB"/>
    <w:rsid w:val="21476A8E"/>
    <w:rsid w:val="214F2CBE"/>
    <w:rsid w:val="21602422"/>
    <w:rsid w:val="217C604C"/>
    <w:rsid w:val="21EE1107"/>
    <w:rsid w:val="21F708E5"/>
    <w:rsid w:val="220004A4"/>
    <w:rsid w:val="22093698"/>
    <w:rsid w:val="223C1DA3"/>
    <w:rsid w:val="22433648"/>
    <w:rsid w:val="22CC5818"/>
    <w:rsid w:val="22F80015"/>
    <w:rsid w:val="23282A62"/>
    <w:rsid w:val="232A43C0"/>
    <w:rsid w:val="232F3634"/>
    <w:rsid w:val="235F22BC"/>
    <w:rsid w:val="236B62B4"/>
    <w:rsid w:val="23AE0B4E"/>
    <w:rsid w:val="23B275FE"/>
    <w:rsid w:val="23C65E45"/>
    <w:rsid w:val="24084702"/>
    <w:rsid w:val="24103FC5"/>
    <w:rsid w:val="244031A0"/>
    <w:rsid w:val="244500A6"/>
    <w:rsid w:val="24521E21"/>
    <w:rsid w:val="247915FD"/>
    <w:rsid w:val="247F59BD"/>
    <w:rsid w:val="24977834"/>
    <w:rsid w:val="24983D0F"/>
    <w:rsid w:val="24A40473"/>
    <w:rsid w:val="24A65CC9"/>
    <w:rsid w:val="24D62F14"/>
    <w:rsid w:val="24F53626"/>
    <w:rsid w:val="252976D9"/>
    <w:rsid w:val="253A4D8F"/>
    <w:rsid w:val="253F7497"/>
    <w:rsid w:val="25401C79"/>
    <w:rsid w:val="25832A0F"/>
    <w:rsid w:val="258D1494"/>
    <w:rsid w:val="259F4372"/>
    <w:rsid w:val="25AC5D4E"/>
    <w:rsid w:val="25D2561C"/>
    <w:rsid w:val="25DE1BBE"/>
    <w:rsid w:val="25E161F5"/>
    <w:rsid w:val="25F34F3E"/>
    <w:rsid w:val="260151E7"/>
    <w:rsid w:val="2607499E"/>
    <w:rsid w:val="26150CEA"/>
    <w:rsid w:val="26296620"/>
    <w:rsid w:val="263636E3"/>
    <w:rsid w:val="26792669"/>
    <w:rsid w:val="2684778F"/>
    <w:rsid w:val="268A0D1E"/>
    <w:rsid w:val="26A56238"/>
    <w:rsid w:val="26B4740D"/>
    <w:rsid w:val="26DB4E78"/>
    <w:rsid w:val="26EB2C6E"/>
    <w:rsid w:val="26F07D0B"/>
    <w:rsid w:val="26F64CE5"/>
    <w:rsid w:val="26FC3165"/>
    <w:rsid w:val="271D04C4"/>
    <w:rsid w:val="27205B0C"/>
    <w:rsid w:val="27520A6A"/>
    <w:rsid w:val="275A5662"/>
    <w:rsid w:val="277C20C3"/>
    <w:rsid w:val="27861D5F"/>
    <w:rsid w:val="2795067D"/>
    <w:rsid w:val="279C4DE8"/>
    <w:rsid w:val="27BA21B7"/>
    <w:rsid w:val="27BD36CD"/>
    <w:rsid w:val="27D41DC8"/>
    <w:rsid w:val="27D83FE5"/>
    <w:rsid w:val="27DE1DE9"/>
    <w:rsid w:val="27DE740F"/>
    <w:rsid w:val="27E74FD6"/>
    <w:rsid w:val="28094EEC"/>
    <w:rsid w:val="2813146E"/>
    <w:rsid w:val="281B63D0"/>
    <w:rsid w:val="283C7070"/>
    <w:rsid w:val="284B72EF"/>
    <w:rsid w:val="28523908"/>
    <w:rsid w:val="285461D7"/>
    <w:rsid w:val="28600C8A"/>
    <w:rsid w:val="2863296D"/>
    <w:rsid w:val="2882403B"/>
    <w:rsid w:val="28C17575"/>
    <w:rsid w:val="28C50E13"/>
    <w:rsid w:val="29423A48"/>
    <w:rsid w:val="294E626A"/>
    <w:rsid w:val="296248BE"/>
    <w:rsid w:val="2969141B"/>
    <w:rsid w:val="29917134"/>
    <w:rsid w:val="29D86924"/>
    <w:rsid w:val="29E90179"/>
    <w:rsid w:val="29E96F65"/>
    <w:rsid w:val="29F23648"/>
    <w:rsid w:val="29FD638B"/>
    <w:rsid w:val="2A0B25B1"/>
    <w:rsid w:val="2A0F344E"/>
    <w:rsid w:val="2A1E402D"/>
    <w:rsid w:val="2A265C75"/>
    <w:rsid w:val="2A335CBE"/>
    <w:rsid w:val="2A5F4378"/>
    <w:rsid w:val="2A994305"/>
    <w:rsid w:val="2AD01CF1"/>
    <w:rsid w:val="2AEC0A41"/>
    <w:rsid w:val="2B146082"/>
    <w:rsid w:val="2B48472C"/>
    <w:rsid w:val="2B562BAB"/>
    <w:rsid w:val="2B7B027B"/>
    <w:rsid w:val="2B866512"/>
    <w:rsid w:val="2B8A3F92"/>
    <w:rsid w:val="2BA81525"/>
    <w:rsid w:val="2BFA5278"/>
    <w:rsid w:val="2BFD6B16"/>
    <w:rsid w:val="2C0C0CD3"/>
    <w:rsid w:val="2C4130BA"/>
    <w:rsid w:val="2C475A2F"/>
    <w:rsid w:val="2C680433"/>
    <w:rsid w:val="2C99196B"/>
    <w:rsid w:val="2CB66DE1"/>
    <w:rsid w:val="2CC077E4"/>
    <w:rsid w:val="2CD04EAE"/>
    <w:rsid w:val="2CEB21B7"/>
    <w:rsid w:val="2CEB2538"/>
    <w:rsid w:val="2CF50D03"/>
    <w:rsid w:val="2D2219F1"/>
    <w:rsid w:val="2D9D6FF4"/>
    <w:rsid w:val="2DB1600E"/>
    <w:rsid w:val="2DBA0358"/>
    <w:rsid w:val="2DD41928"/>
    <w:rsid w:val="2DE76E5A"/>
    <w:rsid w:val="2DF60C96"/>
    <w:rsid w:val="2E1066CC"/>
    <w:rsid w:val="2E246D3F"/>
    <w:rsid w:val="2E425EF1"/>
    <w:rsid w:val="2E6958EF"/>
    <w:rsid w:val="2EB6336E"/>
    <w:rsid w:val="2EBE14DA"/>
    <w:rsid w:val="2EBE404E"/>
    <w:rsid w:val="2EC358F0"/>
    <w:rsid w:val="2EF1160F"/>
    <w:rsid w:val="2F0D52C2"/>
    <w:rsid w:val="2F1F18A2"/>
    <w:rsid w:val="2F24793E"/>
    <w:rsid w:val="2F3631B7"/>
    <w:rsid w:val="2F485553"/>
    <w:rsid w:val="2F84378D"/>
    <w:rsid w:val="2F8636C9"/>
    <w:rsid w:val="2F880DEC"/>
    <w:rsid w:val="2F8B7687"/>
    <w:rsid w:val="2F917CA1"/>
    <w:rsid w:val="2FB35E69"/>
    <w:rsid w:val="2FC635F4"/>
    <w:rsid w:val="2FCB7BD8"/>
    <w:rsid w:val="2FF20C3D"/>
    <w:rsid w:val="2FF55466"/>
    <w:rsid w:val="3025663B"/>
    <w:rsid w:val="30285FE3"/>
    <w:rsid w:val="30447D7A"/>
    <w:rsid w:val="30785B06"/>
    <w:rsid w:val="307D6477"/>
    <w:rsid w:val="3084387D"/>
    <w:rsid w:val="30BC550F"/>
    <w:rsid w:val="30BE30CB"/>
    <w:rsid w:val="30D75BC0"/>
    <w:rsid w:val="30E9793A"/>
    <w:rsid w:val="311E5217"/>
    <w:rsid w:val="312608BD"/>
    <w:rsid w:val="31387595"/>
    <w:rsid w:val="31446305"/>
    <w:rsid w:val="314A6A53"/>
    <w:rsid w:val="317C44C5"/>
    <w:rsid w:val="31975317"/>
    <w:rsid w:val="31AD4CD8"/>
    <w:rsid w:val="31B40698"/>
    <w:rsid w:val="31EF1D64"/>
    <w:rsid w:val="31F200ED"/>
    <w:rsid w:val="31FB58A6"/>
    <w:rsid w:val="322E7B57"/>
    <w:rsid w:val="32562ADC"/>
    <w:rsid w:val="328C1273"/>
    <w:rsid w:val="32E21963"/>
    <w:rsid w:val="32E26BAD"/>
    <w:rsid w:val="330B26C5"/>
    <w:rsid w:val="331C1F78"/>
    <w:rsid w:val="333105ED"/>
    <w:rsid w:val="33722D01"/>
    <w:rsid w:val="337468FA"/>
    <w:rsid w:val="33AA5229"/>
    <w:rsid w:val="33C20A54"/>
    <w:rsid w:val="33D10EC0"/>
    <w:rsid w:val="33F80FAF"/>
    <w:rsid w:val="341A5BCE"/>
    <w:rsid w:val="343C6451"/>
    <w:rsid w:val="34644FBE"/>
    <w:rsid w:val="349A0ADF"/>
    <w:rsid w:val="34A0588F"/>
    <w:rsid w:val="34A915E9"/>
    <w:rsid w:val="34AD3C81"/>
    <w:rsid w:val="34C55387"/>
    <w:rsid w:val="34D63C4F"/>
    <w:rsid w:val="35135254"/>
    <w:rsid w:val="351A24E7"/>
    <w:rsid w:val="35223073"/>
    <w:rsid w:val="35371135"/>
    <w:rsid w:val="354E655F"/>
    <w:rsid w:val="3561520F"/>
    <w:rsid w:val="35647C06"/>
    <w:rsid w:val="357D7C9C"/>
    <w:rsid w:val="358A3E4E"/>
    <w:rsid w:val="35913F10"/>
    <w:rsid w:val="35AF43C3"/>
    <w:rsid w:val="35DB77B2"/>
    <w:rsid w:val="35F90A73"/>
    <w:rsid w:val="35FD4702"/>
    <w:rsid w:val="36143D24"/>
    <w:rsid w:val="36155665"/>
    <w:rsid w:val="36242E43"/>
    <w:rsid w:val="36720D9E"/>
    <w:rsid w:val="3679323D"/>
    <w:rsid w:val="367B2DE9"/>
    <w:rsid w:val="368C11C2"/>
    <w:rsid w:val="368C2F70"/>
    <w:rsid w:val="368F12E4"/>
    <w:rsid w:val="36A60EAF"/>
    <w:rsid w:val="36B44275"/>
    <w:rsid w:val="36E86B70"/>
    <w:rsid w:val="36F9612C"/>
    <w:rsid w:val="371F5B92"/>
    <w:rsid w:val="373D3FBE"/>
    <w:rsid w:val="37461616"/>
    <w:rsid w:val="375872F6"/>
    <w:rsid w:val="37774BA4"/>
    <w:rsid w:val="37AE0501"/>
    <w:rsid w:val="37AF2A18"/>
    <w:rsid w:val="37E00789"/>
    <w:rsid w:val="382014AF"/>
    <w:rsid w:val="3824153C"/>
    <w:rsid w:val="386B12AF"/>
    <w:rsid w:val="389B4525"/>
    <w:rsid w:val="38A87E0A"/>
    <w:rsid w:val="38B335A2"/>
    <w:rsid w:val="38C9649A"/>
    <w:rsid w:val="38CE2E12"/>
    <w:rsid w:val="38D17521"/>
    <w:rsid w:val="38D94467"/>
    <w:rsid w:val="38F848ED"/>
    <w:rsid w:val="39091AA1"/>
    <w:rsid w:val="390C65DC"/>
    <w:rsid w:val="392477E5"/>
    <w:rsid w:val="392B44D9"/>
    <w:rsid w:val="393D2C48"/>
    <w:rsid w:val="394809A2"/>
    <w:rsid w:val="398C4B44"/>
    <w:rsid w:val="399F745E"/>
    <w:rsid w:val="39B13851"/>
    <w:rsid w:val="39CB4810"/>
    <w:rsid w:val="39CE28CE"/>
    <w:rsid w:val="39D65EE6"/>
    <w:rsid w:val="39E91FD1"/>
    <w:rsid w:val="3A0B3361"/>
    <w:rsid w:val="3A0D1564"/>
    <w:rsid w:val="3A2F020E"/>
    <w:rsid w:val="3A3640BE"/>
    <w:rsid w:val="3A3A02D5"/>
    <w:rsid w:val="3A4D051A"/>
    <w:rsid w:val="3AAD7959"/>
    <w:rsid w:val="3ABE65E8"/>
    <w:rsid w:val="3AED3E97"/>
    <w:rsid w:val="3AF70004"/>
    <w:rsid w:val="3AF74560"/>
    <w:rsid w:val="3B082DE1"/>
    <w:rsid w:val="3B1D7F20"/>
    <w:rsid w:val="3B27770B"/>
    <w:rsid w:val="3B2C42A2"/>
    <w:rsid w:val="3B2C4FFC"/>
    <w:rsid w:val="3B321C2E"/>
    <w:rsid w:val="3B4E4F71"/>
    <w:rsid w:val="3B4F083A"/>
    <w:rsid w:val="3B563B4D"/>
    <w:rsid w:val="3B71395D"/>
    <w:rsid w:val="3B737013"/>
    <w:rsid w:val="3B7408DA"/>
    <w:rsid w:val="3B847DCB"/>
    <w:rsid w:val="3BB97744"/>
    <w:rsid w:val="3BC4442F"/>
    <w:rsid w:val="3BC9431F"/>
    <w:rsid w:val="3BE057D5"/>
    <w:rsid w:val="3C0E4F7D"/>
    <w:rsid w:val="3C2F5189"/>
    <w:rsid w:val="3C912BAF"/>
    <w:rsid w:val="3CAE4141"/>
    <w:rsid w:val="3D0B43DC"/>
    <w:rsid w:val="3D3056F4"/>
    <w:rsid w:val="3D38742B"/>
    <w:rsid w:val="3D773452"/>
    <w:rsid w:val="3D7834CA"/>
    <w:rsid w:val="3DBE4F3A"/>
    <w:rsid w:val="3DC079A3"/>
    <w:rsid w:val="3DDE0070"/>
    <w:rsid w:val="3DEC2546"/>
    <w:rsid w:val="3E10092B"/>
    <w:rsid w:val="3E126451"/>
    <w:rsid w:val="3E1D6FEE"/>
    <w:rsid w:val="3E222E0A"/>
    <w:rsid w:val="3E45078F"/>
    <w:rsid w:val="3E510442"/>
    <w:rsid w:val="3E626BB7"/>
    <w:rsid w:val="3E706141"/>
    <w:rsid w:val="3E843DA1"/>
    <w:rsid w:val="3EAF2131"/>
    <w:rsid w:val="3EBE559B"/>
    <w:rsid w:val="3ECB7C78"/>
    <w:rsid w:val="3EFB655A"/>
    <w:rsid w:val="3EFE45C8"/>
    <w:rsid w:val="3F0A7DC6"/>
    <w:rsid w:val="3F0D590A"/>
    <w:rsid w:val="3F1F1439"/>
    <w:rsid w:val="3F646D82"/>
    <w:rsid w:val="3F8F2F02"/>
    <w:rsid w:val="3FB62C4A"/>
    <w:rsid w:val="3FE1585C"/>
    <w:rsid w:val="3FE8483C"/>
    <w:rsid w:val="40112738"/>
    <w:rsid w:val="403704FA"/>
    <w:rsid w:val="403F506F"/>
    <w:rsid w:val="4074743F"/>
    <w:rsid w:val="408070A5"/>
    <w:rsid w:val="408E58CC"/>
    <w:rsid w:val="408F6AD8"/>
    <w:rsid w:val="40A8741D"/>
    <w:rsid w:val="40AD2461"/>
    <w:rsid w:val="40B66EEF"/>
    <w:rsid w:val="40C82517"/>
    <w:rsid w:val="40CA0809"/>
    <w:rsid w:val="40CD549B"/>
    <w:rsid w:val="40D47DFB"/>
    <w:rsid w:val="40EB3A8B"/>
    <w:rsid w:val="41275E76"/>
    <w:rsid w:val="4131552A"/>
    <w:rsid w:val="41497D15"/>
    <w:rsid w:val="41752563"/>
    <w:rsid w:val="418C02C8"/>
    <w:rsid w:val="41916697"/>
    <w:rsid w:val="41DA7272"/>
    <w:rsid w:val="41DA79D5"/>
    <w:rsid w:val="41DF54A1"/>
    <w:rsid w:val="41E00751"/>
    <w:rsid w:val="41F85047"/>
    <w:rsid w:val="420F2CA7"/>
    <w:rsid w:val="4216747B"/>
    <w:rsid w:val="42207741"/>
    <w:rsid w:val="422E715E"/>
    <w:rsid w:val="423565D8"/>
    <w:rsid w:val="423D15C3"/>
    <w:rsid w:val="42493EAD"/>
    <w:rsid w:val="427A0F7D"/>
    <w:rsid w:val="42A73EFB"/>
    <w:rsid w:val="42BA5646"/>
    <w:rsid w:val="42E132D0"/>
    <w:rsid w:val="431936D4"/>
    <w:rsid w:val="43250151"/>
    <w:rsid w:val="43264D41"/>
    <w:rsid w:val="432D36DE"/>
    <w:rsid w:val="433A3C0E"/>
    <w:rsid w:val="43597779"/>
    <w:rsid w:val="4376712E"/>
    <w:rsid w:val="43A7110D"/>
    <w:rsid w:val="43B9111D"/>
    <w:rsid w:val="43D9795A"/>
    <w:rsid w:val="43DC717B"/>
    <w:rsid w:val="43E82486"/>
    <w:rsid w:val="43F84324"/>
    <w:rsid w:val="43F916ED"/>
    <w:rsid w:val="44312ED8"/>
    <w:rsid w:val="4441183E"/>
    <w:rsid w:val="449D4B1C"/>
    <w:rsid w:val="44AD312D"/>
    <w:rsid w:val="44EC6674"/>
    <w:rsid w:val="44F40B92"/>
    <w:rsid w:val="44FD57FA"/>
    <w:rsid w:val="45201749"/>
    <w:rsid w:val="45243480"/>
    <w:rsid w:val="454D49ED"/>
    <w:rsid w:val="456062E0"/>
    <w:rsid w:val="457B46E0"/>
    <w:rsid w:val="458076AF"/>
    <w:rsid w:val="458362C7"/>
    <w:rsid w:val="4590269D"/>
    <w:rsid w:val="45C35E50"/>
    <w:rsid w:val="45D62BF0"/>
    <w:rsid w:val="460B0F76"/>
    <w:rsid w:val="46170FDA"/>
    <w:rsid w:val="461E795D"/>
    <w:rsid w:val="46236B67"/>
    <w:rsid w:val="465C2EDE"/>
    <w:rsid w:val="46702AB1"/>
    <w:rsid w:val="46B41864"/>
    <w:rsid w:val="46CC548F"/>
    <w:rsid w:val="46DF2003"/>
    <w:rsid w:val="473C0193"/>
    <w:rsid w:val="475958D3"/>
    <w:rsid w:val="477261B2"/>
    <w:rsid w:val="47A77EC1"/>
    <w:rsid w:val="47B97DCB"/>
    <w:rsid w:val="47D467CD"/>
    <w:rsid w:val="47E81FD1"/>
    <w:rsid w:val="47F0694F"/>
    <w:rsid w:val="47F75020"/>
    <w:rsid w:val="480452A4"/>
    <w:rsid w:val="486D510A"/>
    <w:rsid w:val="487D3246"/>
    <w:rsid w:val="489B0C88"/>
    <w:rsid w:val="489B3B1C"/>
    <w:rsid w:val="48AB12FE"/>
    <w:rsid w:val="48B12D0A"/>
    <w:rsid w:val="48C75E31"/>
    <w:rsid w:val="48EB726E"/>
    <w:rsid w:val="4918417A"/>
    <w:rsid w:val="492E2B2C"/>
    <w:rsid w:val="49384406"/>
    <w:rsid w:val="49600287"/>
    <w:rsid w:val="49775715"/>
    <w:rsid w:val="498B50CE"/>
    <w:rsid w:val="498E2D52"/>
    <w:rsid w:val="49C352E4"/>
    <w:rsid w:val="49CF58C6"/>
    <w:rsid w:val="49D111D0"/>
    <w:rsid w:val="49F26BD6"/>
    <w:rsid w:val="49FA6645"/>
    <w:rsid w:val="4A404C40"/>
    <w:rsid w:val="4A5B51C8"/>
    <w:rsid w:val="4A6A63C4"/>
    <w:rsid w:val="4A722EDB"/>
    <w:rsid w:val="4A856D63"/>
    <w:rsid w:val="4A871DB8"/>
    <w:rsid w:val="4A93757B"/>
    <w:rsid w:val="4ACC50FA"/>
    <w:rsid w:val="4ACC57B5"/>
    <w:rsid w:val="4AD02396"/>
    <w:rsid w:val="4AEE78FE"/>
    <w:rsid w:val="4B005883"/>
    <w:rsid w:val="4B042325"/>
    <w:rsid w:val="4B0F1B8D"/>
    <w:rsid w:val="4B264D27"/>
    <w:rsid w:val="4B3A2B43"/>
    <w:rsid w:val="4B46598C"/>
    <w:rsid w:val="4B8725C8"/>
    <w:rsid w:val="4B9207BA"/>
    <w:rsid w:val="4BB60C76"/>
    <w:rsid w:val="4BC44A01"/>
    <w:rsid w:val="4BCD4F5D"/>
    <w:rsid w:val="4BD061D0"/>
    <w:rsid w:val="4C0B5DF5"/>
    <w:rsid w:val="4C190B7F"/>
    <w:rsid w:val="4C38019C"/>
    <w:rsid w:val="4C6F4A6E"/>
    <w:rsid w:val="4C7612B3"/>
    <w:rsid w:val="4C914BFE"/>
    <w:rsid w:val="4CCE3E82"/>
    <w:rsid w:val="4CDF46C0"/>
    <w:rsid w:val="4CE64136"/>
    <w:rsid w:val="4D113AB4"/>
    <w:rsid w:val="4D2F3A1D"/>
    <w:rsid w:val="4D320D72"/>
    <w:rsid w:val="4D714C97"/>
    <w:rsid w:val="4D771200"/>
    <w:rsid w:val="4D851B67"/>
    <w:rsid w:val="4D952457"/>
    <w:rsid w:val="4D9B7F06"/>
    <w:rsid w:val="4DDF0ECE"/>
    <w:rsid w:val="4E0F4F68"/>
    <w:rsid w:val="4E12219D"/>
    <w:rsid w:val="4E1E30A5"/>
    <w:rsid w:val="4E263138"/>
    <w:rsid w:val="4E416BEB"/>
    <w:rsid w:val="4E455449"/>
    <w:rsid w:val="4E5008D0"/>
    <w:rsid w:val="4E682774"/>
    <w:rsid w:val="4E743D23"/>
    <w:rsid w:val="4E7E368F"/>
    <w:rsid w:val="4E911700"/>
    <w:rsid w:val="4E9A3B67"/>
    <w:rsid w:val="4EC3004F"/>
    <w:rsid w:val="4EC53ECB"/>
    <w:rsid w:val="4ECC2791"/>
    <w:rsid w:val="4ECF5C7D"/>
    <w:rsid w:val="4EDA12D3"/>
    <w:rsid w:val="4EF832A5"/>
    <w:rsid w:val="4F02606E"/>
    <w:rsid w:val="4F120703"/>
    <w:rsid w:val="4F29488C"/>
    <w:rsid w:val="4F2F5563"/>
    <w:rsid w:val="4F551ACF"/>
    <w:rsid w:val="4F735003"/>
    <w:rsid w:val="4F805D88"/>
    <w:rsid w:val="4F8D549C"/>
    <w:rsid w:val="4F99587F"/>
    <w:rsid w:val="4FA72E34"/>
    <w:rsid w:val="4FB56DEB"/>
    <w:rsid w:val="4FC450D1"/>
    <w:rsid w:val="4FC82E13"/>
    <w:rsid w:val="4FF34CC5"/>
    <w:rsid w:val="50556416"/>
    <w:rsid w:val="505926AA"/>
    <w:rsid w:val="506C4598"/>
    <w:rsid w:val="507765E7"/>
    <w:rsid w:val="507954A0"/>
    <w:rsid w:val="508D1967"/>
    <w:rsid w:val="50A32C51"/>
    <w:rsid w:val="50A90094"/>
    <w:rsid w:val="50C06ABB"/>
    <w:rsid w:val="50E028F9"/>
    <w:rsid w:val="50FB0FC7"/>
    <w:rsid w:val="510936E3"/>
    <w:rsid w:val="51113F85"/>
    <w:rsid w:val="511A0996"/>
    <w:rsid w:val="51337324"/>
    <w:rsid w:val="513C4ADF"/>
    <w:rsid w:val="516400D7"/>
    <w:rsid w:val="516A3B9C"/>
    <w:rsid w:val="517D5E7F"/>
    <w:rsid w:val="519A0DF5"/>
    <w:rsid w:val="519F5DF6"/>
    <w:rsid w:val="51D93ADC"/>
    <w:rsid w:val="51DB3DE5"/>
    <w:rsid w:val="52117FBA"/>
    <w:rsid w:val="523735CD"/>
    <w:rsid w:val="5260546C"/>
    <w:rsid w:val="5265366F"/>
    <w:rsid w:val="5296768F"/>
    <w:rsid w:val="529B7898"/>
    <w:rsid w:val="52A9265F"/>
    <w:rsid w:val="52B0214C"/>
    <w:rsid w:val="52B77EC7"/>
    <w:rsid w:val="52B94C95"/>
    <w:rsid w:val="52C9041F"/>
    <w:rsid w:val="52D266A8"/>
    <w:rsid w:val="52E561D2"/>
    <w:rsid w:val="532210A9"/>
    <w:rsid w:val="532A7941"/>
    <w:rsid w:val="53331C8C"/>
    <w:rsid w:val="534D53DE"/>
    <w:rsid w:val="53527E98"/>
    <w:rsid w:val="53536561"/>
    <w:rsid w:val="535539A4"/>
    <w:rsid w:val="53670B95"/>
    <w:rsid w:val="536E16CB"/>
    <w:rsid w:val="53F8491A"/>
    <w:rsid w:val="53FC196B"/>
    <w:rsid w:val="540618A2"/>
    <w:rsid w:val="541D61AE"/>
    <w:rsid w:val="54297C64"/>
    <w:rsid w:val="54312923"/>
    <w:rsid w:val="5458556F"/>
    <w:rsid w:val="545A4256"/>
    <w:rsid w:val="546C6BE8"/>
    <w:rsid w:val="546D1882"/>
    <w:rsid w:val="547E2E10"/>
    <w:rsid w:val="5482469E"/>
    <w:rsid w:val="54996B2C"/>
    <w:rsid w:val="54AE20E9"/>
    <w:rsid w:val="54D70314"/>
    <w:rsid w:val="54DE6C35"/>
    <w:rsid w:val="5540169E"/>
    <w:rsid w:val="554B2868"/>
    <w:rsid w:val="558A2919"/>
    <w:rsid w:val="558F7F2F"/>
    <w:rsid w:val="55AC4ADF"/>
    <w:rsid w:val="55C027DF"/>
    <w:rsid w:val="55DA305D"/>
    <w:rsid w:val="55DF13D9"/>
    <w:rsid w:val="55FB0E8E"/>
    <w:rsid w:val="56453752"/>
    <w:rsid w:val="56506335"/>
    <w:rsid w:val="567C7405"/>
    <w:rsid w:val="567E225F"/>
    <w:rsid w:val="56AC4A0A"/>
    <w:rsid w:val="57120E18"/>
    <w:rsid w:val="57591CAA"/>
    <w:rsid w:val="577B7FDB"/>
    <w:rsid w:val="57AD5CF7"/>
    <w:rsid w:val="57B10631"/>
    <w:rsid w:val="57C07BF2"/>
    <w:rsid w:val="58070251"/>
    <w:rsid w:val="58307B8A"/>
    <w:rsid w:val="587567BB"/>
    <w:rsid w:val="58847AF3"/>
    <w:rsid w:val="58885607"/>
    <w:rsid w:val="58897261"/>
    <w:rsid w:val="588D4BFA"/>
    <w:rsid w:val="589133FE"/>
    <w:rsid w:val="58A65CBC"/>
    <w:rsid w:val="58B06CD9"/>
    <w:rsid w:val="58C040ED"/>
    <w:rsid w:val="58D2085F"/>
    <w:rsid w:val="58EE7B41"/>
    <w:rsid w:val="58F1221F"/>
    <w:rsid w:val="590D3E96"/>
    <w:rsid w:val="5912344D"/>
    <w:rsid w:val="59311063"/>
    <w:rsid w:val="59462FFB"/>
    <w:rsid w:val="59EE58EE"/>
    <w:rsid w:val="5A1F021D"/>
    <w:rsid w:val="5A22397B"/>
    <w:rsid w:val="5A44578C"/>
    <w:rsid w:val="5AF30F60"/>
    <w:rsid w:val="5B14354D"/>
    <w:rsid w:val="5B1769FD"/>
    <w:rsid w:val="5B1B4284"/>
    <w:rsid w:val="5B26758A"/>
    <w:rsid w:val="5B305627"/>
    <w:rsid w:val="5B471BC7"/>
    <w:rsid w:val="5B5A4B3C"/>
    <w:rsid w:val="5B7025B1"/>
    <w:rsid w:val="5B8A3673"/>
    <w:rsid w:val="5B904F4C"/>
    <w:rsid w:val="5B9A368D"/>
    <w:rsid w:val="5BA37BDE"/>
    <w:rsid w:val="5BBE32D8"/>
    <w:rsid w:val="5BC2574D"/>
    <w:rsid w:val="5BE508A9"/>
    <w:rsid w:val="5BEC7E8A"/>
    <w:rsid w:val="5BEE3B47"/>
    <w:rsid w:val="5BF833D6"/>
    <w:rsid w:val="5C053E3E"/>
    <w:rsid w:val="5C107248"/>
    <w:rsid w:val="5C3513AF"/>
    <w:rsid w:val="5C3C67BA"/>
    <w:rsid w:val="5C49576B"/>
    <w:rsid w:val="5C6000D8"/>
    <w:rsid w:val="5C677A06"/>
    <w:rsid w:val="5C6D409A"/>
    <w:rsid w:val="5C871960"/>
    <w:rsid w:val="5C9712BE"/>
    <w:rsid w:val="5CA45D44"/>
    <w:rsid w:val="5CAA2375"/>
    <w:rsid w:val="5CC52489"/>
    <w:rsid w:val="5CDA71CD"/>
    <w:rsid w:val="5D011147"/>
    <w:rsid w:val="5D0E2082"/>
    <w:rsid w:val="5D0F1F22"/>
    <w:rsid w:val="5D194EBC"/>
    <w:rsid w:val="5D4C0A1A"/>
    <w:rsid w:val="5D4F17B8"/>
    <w:rsid w:val="5D8A369D"/>
    <w:rsid w:val="5D910230"/>
    <w:rsid w:val="5DA54794"/>
    <w:rsid w:val="5DBA3CB6"/>
    <w:rsid w:val="5DBD299B"/>
    <w:rsid w:val="5DD73F29"/>
    <w:rsid w:val="5E03641E"/>
    <w:rsid w:val="5E1E7BFA"/>
    <w:rsid w:val="5E2D46F2"/>
    <w:rsid w:val="5E3453DF"/>
    <w:rsid w:val="5E453881"/>
    <w:rsid w:val="5E5B6FDC"/>
    <w:rsid w:val="5E712897"/>
    <w:rsid w:val="5E77553D"/>
    <w:rsid w:val="5E8F0A32"/>
    <w:rsid w:val="5EA902B4"/>
    <w:rsid w:val="5EB31D13"/>
    <w:rsid w:val="5EBF1885"/>
    <w:rsid w:val="5EF52522"/>
    <w:rsid w:val="5F0705AB"/>
    <w:rsid w:val="5F200DE7"/>
    <w:rsid w:val="5F3717DD"/>
    <w:rsid w:val="5F4474EE"/>
    <w:rsid w:val="5F4678B1"/>
    <w:rsid w:val="5F711203"/>
    <w:rsid w:val="5F85587A"/>
    <w:rsid w:val="5F9A5A34"/>
    <w:rsid w:val="5FA6042D"/>
    <w:rsid w:val="5FA722D1"/>
    <w:rsid w:val="5FAA1A49"/>
    <w:rsid w:val="60161E6E"/>
    <w:rsid w:val="601E4EDE"/>
    <w:rsid w:val="602124EE"/>
    <w:rsid w:val="607464A3"/>
    <w:rsid w:val="608318BB"/>
    <w:rsid w:val="608F5287"/>
    <w:rsid w:val="6092746B"/>
    <w:rsid w:val="60B170E6"/>
    <w:rsid w:val="60C76ABC"/>
    <w:rsid w:val="60D00731"/>
    <w:rsid w:val="60EB32C3"/>
    <w:rsid w:val="60FD2963"/>
    <w:rsid w:val="61020C70"/>
    <w:rsid w:val="6141653C"/>
    <w:rsid w:val="61477896"/>
    <w:rsid w:val="614A2431"/>
    <w:rsid w:val="61766057"/>
    <w:rsid w:val="6193441B"/>
    <w:rsid w:val="6194584F"/>
    <w:rsid w:val="619E7CD8"/>
    <w:rsid w:val="61BE5E24"/>
    <w:rsid w:val="62033F5A"/>
    <w:rsid w:val="620C3034"/>
    <w:rsid w:val="62172CA6"/>
    <w:rsid w:val="623B0478"/>
    <w:rsid w:val="625E19AE"/>
    <w:rsid w:val="62A564F3"/>
    <w:rsid w:val="62DF337A"/>
    <w:rsid w:val="62E01F2E"/>
    <w:rsid w:val="62E47B0C"/>
    <w:rsid w:val="62E5427E"/>
    <w:rsid w:val="63027A37"/>
    <w:rsid w:val="63035C32"/>
    <w:rsid w:val="63271885"/>
    <w:rsid w:val="63334836"/>
    <w:rsid w:val="636915A3"/>
    <w:rsid w:val="639257BA"/>
    <w:rsid w:val="63AB7437"/>
    <w:rsid w:val="63B421F1"/>
    <w:rsid w:val="63F024E1"/>
    <w:rsid w:val="63FA3E1B"/>
    <w:rsid w:val="63FF5B9A"/>
    <w:rsid w:val="64016E76"/>
    <w:rsid w:val="640629A6"/>
    <w:rsid w:val="64497383"/>
    <w:rsid w:val="64942E6C"/>
    <w:rsid w:val="649F09A9"/>
    <w:rsid w:val="64A14715"/>
    <w:rsid w:val="64B337F4"/>
    <w:rsid w:val="64C278EF"/>
    <w:rsid w:val="64D946B8"/>
    <w:rsid w:val="64F04236"/>
    <w:rsid w:val="64F22C1A"/>
    <w:rsid w:val="64FC5DB3"/>
    <w:rsid w:val="65044496"/>
    <w:rsid w:val="650E02C6"/>
    <w:rsid w:val="65241D20"/>
    <w:rsid w:val="656817C7"/>
    <w:rsid w:val="658670DB"/>
    <w:rsid w:val="65A65036"/>
    <w:rsid w:val="65B87D45"/>
    <w:rsid w:val="65B91509"/>
    <w:rsid w:val="65DC2520"/>
    <w:rsid w:val="65ED3F79"/>
    <w:rsid w:val="65F83560"/>
    <w:rsid w:val="660101E6"/>
    <w:rsid w:val="661243D9"/>
    <w:rsid w:val="665B06A8"/>
    <w:rsid w:val="666B0D2D"/>
    <w:rsid w:val="666C0F36"/>
    <w:rsid w:val="666F73FD"/>
    <w:rsid w:val="66F600A6"/>
    <w:rsid w:val="670544F5"/>
    <w:rsid w:val="671660C4"/>
    <w:rsid w:val="677E5DA2"/>
    <w:rsid w:val="677F175A"/>
    <w:rsid w:val="67995487"/>
    <w:rsid w:val="67C223E6"/>
    <w:rsid w:val="68171BE1"/>
    <w:rsid w:val="68304714"/>
    <w:rsid w:val="68726D0F"/>
    <w:rsid w:val="689A7CCF"/>
    <w:rsid w:val="68B346C2"/>
    <w:rsid w:val="68DC3034"/>
    <w:rsid w:val="68E42818"/>
    <w:rsid w:val="692C5270"/>
    <w:rsid w:val="6965592C"/>
    <w:rsid w:val="69792DED"/>
    <w:rsid w:val="69817401"/>
    <w:rsid w:val="698F00A6"/>
    <w:rsid w:val="69982F73"/>
    <w:rsid w:val="699B13B7"/>
    <w:rsid w:val="69D36A48"/>
    <w:rsid w:val="69D772F2"/>
    <w:rsid w:val="69E12911"/>
    <w:rsid w:val="69E90378"/>
    <w:rsid w:val="6A7259FE"/>
    <w:rsid w:val="6A9F688E"/>
    <w:rsid w:val="6AB22B21"/>
    <w:rsid w:val="6ADB7A47"/>
    <w:rsid w:val="6B4E5676"/>
    <w:rsid w:val="6B6073A8"/>
    <w:rsid w:val="6B6727E5"/>
    <w:rsid w:val="6B6D00E9"/>
    <w:rsid w:val="6B806E4E"/>
    <w:rsid w:val="6B8213DB"/>
    <w:rsid w:val="6B945E48"/>
    <w:rsid w:val="6B96683A"/>
    <w:rsid w:val="6BBD717F"/>
    <w:rsid w:val="6BD86540"/>
    <w:rsid w:val="6BFD579B"/>
    <w:rsid w:val="6C1E63FB"/>
    <w:rsid w:val="6C2A0BCC"/>
    <w:rsid w:val="6C320D85"/>
    <w:rsid w:val="6C36022A"/>
    <w:rsid w:val="6C904861"/>
    <w:rsid w:val="6CA16A6E"/>
    <w:rsid w:val="6CA34A15"/>
    <w:rsid w:val="6CB56076"/>
    <w:rsid w:val="6CD20B80"/>
    <w:rsid w:val="6D2907FE"/>
    <w:rsid w:val="6D2C3888"/>
    <w:rsid w:val="6D370DB1"/>
    <w:rsid w:val="6D611EA8"/>
    <w:rsid w:val="6D6475BE"/>
    <w:rsid w:val="6D6F5AA8"/>
    <w:rsid w:val="6D7349BD"/>
    <w:rsid w:val="6D9E6B0A"/>
    <w:rsid w:val="6DAD6334"/>
    <w:rsid w:val="6DB23928"/>
    <w:rsid w:val="6DB84AD0"/>
    <w:rsid w:val="6E092C97"/>
    <w:rsid w:val="6E1A046C"/>
    <w:rsid w:val="6E265E96"/>
    <w:rsid w:val="6E400FB1"/>
    <w:rsid w:val="6E6511E1"/>
    <w:rsid w:val="6E8E5F34"/>
    <w:rsid w:val="6E9415C4"/>
    <w:rsid w:val="6EDD2E95"/>
    <w:rsid w:val="6EE90259"/>
    <w:rsid w:val="6EEC1D0D"/>
    <w:rsid w:val="6F360274"/>
    <w:rsid w:val="6F425ED3"/>
    <w:rsid w:val="6F556A72"/>
    <w:rsid w:val="6F574BF5"/>
    <w:rsid w:val="6F580AE8"/>
    <w:rsid w:val="6F6863A9"/>
    <w:rsid w:val="6F896977"/>
    <w:rsid w:val="6FA93469"/>
    <w:rsid w:val="6FC51335"/>
    <w:rsid w:val="6FDB3C0C"/>
    <w:rsid w:val="6FF9769E"/>
    <w:rsid w:val="70136A8B"/>
    <w:rsid w:val="701C57DC"/>
    <w:rsid w:val="705B452D"/>
    <w:rsid w:val="708E24D4"/>
    <w:rsid w:val="70996597"/>
    <w:rsid w:val="70B40752"/>
    <w:rsid w:val="70B96731"/>
    <w:rsid w:val="70BD005E"/>
    <w:rsid w:val="70C4501C"/>
    <w:rsid w:val="7126237D"/>
    <w:rsid w:val="712D5936"/>
    <w:rsid w:val="714B7CB3"/>
    <w:rsid w:val="71505F80"/>
    <w:rsid w:val="71727EC5"/>
    <w:rsid w:val="71C77AA7"/>
    <w:rsid w:val="71CD46F9"/>
    <w:rsid w:val="71D45707"/>
    <w:rsid w:val="71F71538"/>
    <w:rsid w:val="71FB09CF"/>
    <w:rsid w:val="720E1D53"/>
    <w:rsid w:val="720F4A8C"/>
    <w:rsid w:val="72197772"/>
    <w:rsid w:val="726522EC"/>
    <w:rsid w:val="728A2691"/>
    <w:rsid w:val="72DF5BFA"/>
    <w:rsid w:val="72FA7C54"/>
    <w:rsid w:val="731B0DEF"/>
    <w:rsid w:val="73375A36"/>
    <w:rsid w:val="734C1EF0"/>
    <w:rsid w:val="73595534"/>
    <w:rsid w:val="73690D63"/>
    <w:rsid w:val="737E2D04"/>
    <w:rsid w:val="73AB441E"/>
    <w:rsid w:val="73CA0659"/>
    <w:rsid w:val="73DD035C"/>
    <w:rsid w:val="73ED15EA"/>
    <w:rsid w:val="741216B9"/>
    <w:rsid w:val="7434070A"/>
    <w:rsid w:val="744C5639"/>
    <w:rsid w:val="745C476A"/>
    <w:rsid w:val="74842097"/>
    <w:rsid w:val="74914CED"/>
    <w:rsid w:val="74D47412"/>
    <w:rsid w:val="74EF7918"/>
    <w:rsid w:val="75073CA0"/>
    <w:rsid w:val="75246AD0"/>
    <w:rsid w:val="75267276"/>
    <w:rsid w:val="75433129"/>
    <w:rsid w:val="75512EB5"/>
    <w:rsid w:val="75691AE1"/>
    <w:rsid w:val="759936E6"/>
    <w:rsid w:val="75A03D67"/>
    <w:rsid w:val="75A64709"/>
    <w:rsid w:val="75AD62C2"/>
    <w:rsid w:val="75B16ECE"/>
    <w:rsid w:val="75B23A9A"/>
    <w:rsid w:val="75C86E1A"/>
    <w:rsid w:val="75E30651"/>
    <w:rsid w:val="75E55C1E"/>
    <w:rsid w:val="76180BC7"/>
    <w:rsid w:val="7627242A"/>
    <w:rsid w:val="764706F7"/>
    <w:rsid w:val="766877F7"/>
    <w:rsid w:val="76921D4A"/>
    <w:rsid w:val="769A5666"/>
    <w:rsid w:val="76B67E41"/>
    <w:rsid w:val="76BD6640"/>
    <w:rsid w:val="76D0242A"/>
    <w:rsid w:val="76D637B8"/>
    <w:rsid w:val="76DE27CF"/>
    <w:rsid w:val="76ED6C57"/>
    <w:rsid w:val="76F532C6"/>
    <w:rsid w:val="7709120F"/>
    <w:rsid w:val="772E1128"/>
    <w:rsid w:val="7744608E"/>
    <w:rsid w:val="775E0DCE"/>
    <w:rsid w:val="77970033"/>
    <w:rsid w:val="77A2792F"/>
    <w:rsid w:val="77B06DD9"/>
    <w:rsid w:val="77C1072E"/>
    <w:rsid w:val="78125698"/>
    <w:rsid w:val="782A5005"/>
    <w:rsid w:val="78342545"/>
    <w:rsid w:val="78A01CE3"/>
    <w:rsid w:val="78AD65AA"/>
    <w:rsid w:val="78B83264"/>
    <w:rsid w:val="78C07762"/>
    <w:rsid w:val="78C65290"/>
    <w:rsid w:val="78CA46E2"/>
    <w:rsid w:val="78DC2790"/>
    <w:rsid w:val="79195FA7"/>
    <w:rsid w:val="792613C9"/>
    <w:rsid w:val="792720A9"/>
    <w:rsid w:val="792A1B99"/>
    <w:rsid w:val="794E055E"/>
    <w:rsid w:val="79591B5B"/>
    <w:rsid w:val="79682BB6"/>
    <w:rsid w:val="79910B17"/>
    <w:rsid w:val="799D202A"/>
    <w:rsid w:val="79B62644"/>
    <w:rsid w:val="79B853F7"/>
    <w:rsid w:val="79C8563A"/>
    <w:rsid w:val="79E52F1B"/>
    <w:rsid w:val="7A021213"/>
    <w:rsid w:val="7A024F49"/>
    <w:rsid w:val="7A19660F"/>
    <w:rsid w:val="7A381E4C"/>
    <w:rsid w:val="7A51318B"/>
    <w:rsid w:val="7A543372"/>
    <w:rsid w:val="7A5C5148"/>
    <w:rsid w:val="7A6D4DF0"/>
    <w:rsid w:val="7A8000FB"/>
    <w:rsid w:val="7A807B6C"/>
    <w:rsid w:val="7AA748A1"/>
    <w:rsid w:val="7AAA4D40"/>
    <w:rsid w:val="7AEB71BB"/>
    <w:rsid w:val="7AEE2722"/>
    <w:rsid w:val="7AF1471D"/>
    <w:rsid w:val="7B60116E"/>
    <w:rsid w:val="7B617F3B"/>
    <w:rsid w:val="7B623FF6"/>
    <w:rsid w:val="7B6B0973"/>
    <w:rsid w:val="7B940244"/>
    <w:rsid w:val="7BDE6BBA"/>
    <w:rsid w:val="7BDF1A45"/>
    <w:rsid w:val="7C204114"/>
    <w:rsid w:val="7C240B22"/>
    <w:rsid w:val="7C4860BB"/>
    <w:rsid w:val="7C547659"/>
    <w:rsid w:val="7C966BB3"/>
    <w:rsid w:val="7CCD50E5"/>
    <w:rsid w:val="7CDD764F"/>
    <w:rsid w:val="7D020E63"/>
    <w:rsid w:val="7D0B50C2"/>
    <w:rsid w:val="7D16076F"/>
    <w:rsid w:val="7D2A1A33"/>
    <w:rsid w:val="7D370925"/>
    <w:rsid w:val="7D3755E0"/>
    <w:rsid w:val="7D442D8A"/>
    <w:rsid w:val="7D4C49B1"/>
    <w:rsid w:val="7D6531A0"/>
    <w:rsid w:val="7D831300"/>
    <w:rsid w:val="7D85716E"/>
    <w:rsid w:val="7D961469"/>
    <w:rsid w:val="7DA43CC8"/>
    <w:rsid w:val="7DD169E0"/>
    <w:rsid w:val="7E050C4C"/>
    <w:rsid w:val="7E2226AE"/>
    <w:rsid w:val="7E271819"/>
    <w:rsid w:val="7E60603C"/>
    <w:rsid w:val="7E6C110F"/>
    <w:rsid w:val="7EA006A1"/>
    <w:rsid w:val="7EA1645A"/>
    <w:rsid w:val="7EC30AC6"/>
    <w:rsid w:val="7EC74746"/>
    <w:rsid w:val="7ED405DD"/>
    <w:rsid w:val="7F1440ED"/>
    <w:rsid w:val="7F342019"/>
    <w:rsid w:val="7F712450"/>
    <w:rsid w:val="7F8154AC"/>
    <w:rsid w:val="7F9F118A"/>
    <w:rsid w:val="7FBC39D4"/>
    <w:rsid w:val="7FBD01A1"/>
    <w:rsid w:val="7FC20224"/>
    <w:rsid w:val="7FC2794E"/>
    <w:rsid w:val="7FC61559"/>
    <w:rsid w:val="7FCE2E9F"/>
    <w:rsid w:val="7FEB1C9E"/>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qFormat="1"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qFormat="1" w:unhideWhenUsed="0" w:uiPriority="0" w:semiHidden="0" w:name="Quote"/>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53"/>
    <w:qFormat/>
    <w:uiPriority w:val="0"/>
    <w:pPr>
      <w:keepNext/>
      <w:keepLines/>
      <w:spacing w:before="340" w:beforeLines="0" w:after="330" w:afterLines="0" w:line="578" w:lineRule="auto"/>
      <w:outlineLvl w:val="0"/>
    </w:pPr>
    <w:rPr>
      <w:b/>
      <w:bCs/>
      <w:kern w:val="44"/>
      <w:sz w:val="44"/>
      <w:szCs w:val="44"/>
    </w:rPr>
  </w:style>
  <w:style w:type="paragraph" w:styleId="5">
    <w:name w:val="heading 2"/>
    <w:basedOn w:val="1"/>
    <w:next w:val="1"/>
    <w:link w:val="54"/>
    <w:qFormat/>
    <w:uiPriority w:val="0"/>
    <w:pPr>
      <w:keepNext/>
      <w:keepLines/>
      <w:spacing w:before="260" w:beforeLines="0" w:after="260" w:afterLines="0" w:line="416" w:lineRule="auto"/>
      <w:outlineLvl w:val="1"/>
    </w:pPr>
    <w:rPr>
      <w:rFonts w:ascii="Arial" w:hAnsi="Arial" w:eastAsia="黑体"/>
      <w:b/>
      <w:sz w:val="32"/>
      <w:szCs w:val="32"/>
    </w:rPr>
  </w:style>
  <w:style w:type="paragraph" w:styleId="6">
    <w:name w:val="heading 3"/>
    <w:basedOn w:val="1"/>
    <w:next w:val="1"/>
    <w:link w:val="55"/>
    <w:qFormat/>
    <w:uiPriority w:val="0"/>
    <w:pPr>
      <w:keepNext/>
      <w:keepLines/>
      <w:spacing w:before="260" w:beforeLines="0" w:after="260" w:afterLines="0" w:line="416" w:lineRule="auto"/>
      <w:outlineLvl w:val="2"/>
    </w:pPr>
    <w:rPr>
      <w:b/>
      <w:bCs/>
      <w:sz w:val="24"/>
      <w:szCs w:val="32"/>
    </w:rPr>
  </w:style>
  <w:style w:type="paragraph" w:styleId="7">
    <w:name w:val="heading 4"/>
    <w:basedOn w:val="1"/>
    <w:next w:val="1"/>
    <w:link w:val="56"/>
    <w:qFormat/>
    <w:uiPriority w:val="0"/>
    <w:pPr>
      <w:keepNext/>
      <w:keepLines/>
      <w:spacing w:before="280" w:beforeLines="0" w:after="290" w:afterLines="0" w:line="376" w:lineRule="auto"/>
      <w:outlineLvl w:val="3"/>
    </w:pPr>
    <w:rPr>
      <w:rFonts w:ascii="Arial" w:hAnsi="Arial" w:eastAsia="黑体"/>
      <w:b/>
      <w:bCs/>
      <w:sz w:val="28"/>
      <w:szCs w:val="28"/>
    </w:rPr>
  </w:style>
  <w:style w:type="paragraph" w:styleId="8">
    <w:name w:val="heading 5"/>
    <w:basedOn w:val="1"/>
    <w:next w:val="1"/>
    <w:link w:val="57"/>
    <w:qFormat/>
    <w:uiPriority w:val="0"/>
    <w:pPr>
      <w:keepNext/>
      <w:keepLines/>
      <w:spacing w:before="280" w:beforeLines="0" w:after="290" w:afterLines="0" w:line="376" w:lineRule="auto"/>
      <w:outlineLvl w:val="4"/>
    </w:pPr>
    <w:rPr>
      <w:b/>
      <w:bCs/>
      <w:sz w:val="28"/>
      <w:szCs w:val="28"/>
    </w:rPr>
  </w:style>
  <w:style w:type="paragraph" w:styleId="9">
    <w:name w:val="heading 6"/>
    <w:basedOn w:val="1"/>
    <w:next w:val="1"/>
    <w:link w:val="58"/>
    <w:qFormat/>
    <w:uiPriority w:val="0"/>
    <w:pPr>
      <w:keepNext/>
      <w:keepLines/>
      <w:widowControl/>
      <w:tabs>
        <w:tab w:val="left" w:pos="1440"/>
      </w:tabs>
      <w:spacing w:before="240" w:beforeLines="0" w:after="64" w:afterLines="0" w:line="320" w:lineRule="auto"/>
      <w:ind w:left="1152" w:hanging="1152"/>
      <w:jc w:val="left"/>
      <w:outlineLvl w:val="5"/>
    </w:pPr>
    <w:rPr>
      <w:rFonts w:ascii="Arial" w:hAnsi="Arial" w:eastAsia="黑体"/>
      <w:b/>
      <w:bCs/>
      <w:kern w:val="0"/>
      <w:sz w:val="24"/>
    </w:rPr>
  </w:style>
  <w:style w:type="paragraph" w:styleId="10">
    <w:name w:val="heading 7"/>
    <w:basedOn w:val="1"/>
    <w:next w:val="1"/>
    <w:link w:val="59"/>
    <w:qFormat/>
    <w:uiPriority w:val="0"/>
    <w:pPr>
      <w:keepNext/>
      <w:keepLines/>
      <w:widowControl/>
      <w:tabs>
        <w:tab w:val="left" w:pos="2520"/>
      </w:tabs>
      <w:spacing w:before="240" w:beforeLines="0" w:after="64" w:afterLines="0" w:line="320" w:lineRule="auto"/>
      <w:ind w:left="1296" w:hanging="1296"/>
      <w:jc w:val="left"/>
      <w:outlineLvl w:val="6"/>
    </w:pPr>
    <w:rPr>
      <w:b/>
      <w:bCs/>
      <w:kern w:val="0"/>
      <w:sz w:val="24"/>
    </w:rPr>
  </w:style>
  <w:style w:type="paragraph" w:styleId="11">
    <w:name w:val="heading 8"/>
    <w:basedOn w:val="1"/>
    <w:next w:val="1"/>
    <w:link w:val="60"/>
    <w:qFormat/>
    <w:uiPriority w:val="0"/>
    <w:pPr>
      <w:keepNext/>
      <w:keepLines/>
      <w:widowControl/>
      <w:tabs>
        <w:tab w:val="left" w:pos="1440"/>
      </w:tabs>
      <w:spacing w:before="240" w:beforeLines="0" w:after="64" w:afterLines="0" w:line="320" w:lineRule="auto"/>
      <w:ind w:left="1440" w:hanging="1440"/>
      <w:jc w:val="left"/>
      <w:outlineLvl w:val="7"/>
    </w:pPr>
    <w:rPr>
      <w:rFonts w:ascii="Arial" w:hAnsi="Arial" w:eastAsia="黑体"/>
      <w:kern w:val="0"/>
      <w:sz w:val="24"/>
    </w:rPr>
  </w:style>
  <w:style w:type="paragraph" w:styleId="12">
    <w:name w:val="heading 9"/>
    <w:basedOn w:val="1"/>
    <w:next w:val="1"/>
    <w:link w:val="61"/>
    <w:qFormat/>
    <w:uiPriority w:val="0"/>
    <w:pPr>
      <w:keepNext/>
      <w:keepLines/>
      <w:widowControl/>
      <w:tabs>
        <w:tab w:val="left" w:pos="1584"/>
      </w:tabs>
      <w:spacing w:before="240" w:beforeLines="0" w:after="64" w:afterLines="0" w:line="320" w:lineRule="auto"/>
      <w:ind w:left="1584" w:hanging="1584"/>
      <w:jc w:val="left"/>
      <w:outlineLvl w:val="8"/>
    </w:pPr>
    <w:rPr>
      <w:rFonts w:ascii="Arial" w:hAnsi="Arial" w:eastAsia="黑体"/>
      <w:kern w:val="0"/>
      <w:szCs w:val="21"/>
    </w:rPr>
  </w:style>
  <w:style w:type="character" w:default="1" w:styleId="45">
    <w:name w:val="Default Paragraph Font"/>
    <w:qFormat/>
    <w:uiPriority w:val="0"/>
  </w:style>
  <w:style w:type="table" w:default="1" w:styleId="43">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eastAsia="Times New Roman" w:cs="Times New Roman"/>
      <w:sz w:val="20"/>
      <w:szCs w:val="20"/>
    </w:rPr>
    <w:tblPr>
      <w:tblCellMar>
        <w:top w:w="0" w:type="dxa"/>
        <w:left w:w="108" w:type="dxa"/>
        <w:bottom w:w="0" w:type="dxa"/>
        <w:right w:w="108" w:type="dxa"/>
      </w:tblCellMar>
    </w:tblPr>
  </w:style>
  <w:style w:type="paragraph" w:styleId="2">
    <w:name w:val="Body Text First Indent 2"/>
    <w:basedOn w:val="3"/>
    <w:qFormat/>
    <w:uiPriority w:val="0"/>
    <w:pPr>
      <w:ind w:firstLine="420" w:firstLineChars="200"/>
    </w:pPr>
    <w:rPr>
      <w:rFonts w:ascii="Calibri" w:hAnsi="Calibri"/>
      <w:szCs w:val="22"/>
    </w:rPr>
  </w:style>
  <w:style w:type="paragraph" w:styleId="3">
    <w:name w:val="Body Text Indent"/>
    <w:basedOn w:val="1"/>
    <w:next w:val="1"/>
    <w:link w:val="52"/>
    <w:qFormat/>
    <w:uiPriority w:val="0"/>
    <w:pPr>
      <w:spacing w:after="120" w:afterLines="0"/>
      <w:ind w:left="420" w:leftChars="200"/>
    </w:pPr>
  </w:style>
  <w:style w:type="paragraph" w:styleId="13">
    <w:name w:val="toc 7"/>
    <w:basedOn w:val="1"/>
    <w:next w:val="1"/>
    <w:qFormat/>
    <w:uiPriority w:val="0"/>
    <w:pPr>
      <w:ind w:left="1260"/>
      <w:jc w:val="left"/>
    </w:pPr>
    <w:rPr>
      <w:sz w:val="18"/>
      <w:szCs w:val="18"/>
    </w:rPr>
  </w:style>
  <w:style w:type="paragraph" w:styleId="14">
    <w:name w:val="Normal Indent"/>
    <w:basedOn w:val="1"/>
    <w:qFormat/>
    <w:uiPriority w:val="0"/>
    <w:pPr>
      <w:ind w:firstLine="420" w:firstLineChars="200"/>
    </w:pPr>
  </w:style>
  <w:style w:type="paragraph" w:styleId="15">
    <w:name w:val="caption"/>
    <w:basedOn w:val="1"/>
    <w:next w:val="1"/>
    <w:qFormat/>
    <w:uiPriority w:val="0"/>
    <w:rPr>
      <w:rFonts w:ascii="Cambria" w:hAnsi="Cambria" w:eastAsia="黑体"/>
      <w:sz w:val="20"/>
      <w:szCs w:val="20"/>
    </w:rPr>
  </w:style>
  <w:style w:type="paragraph" w:styleId="16">
    <w:name w:val="Document Map"/>
    <w:basedOn w:val="1"/>
    <w:qFormat/>
    <w:uiPriority w:val="0"/>
    <w:pPr>
      <w:shd w:val="clear" w:color="auto" w:fill="000080"/>
    </w:pPr>
  </w:style>
  <w:style w:type="paragraph" w:styleId="17">
    <w:name w:val="toa heading"/>
    <w:basedOn w:val="1"/>
    <w:next w:val="1"/>
    <w:qFormat/>
    <w:uiPriority w:val="0"/>
    <w:pPr>
      <w:spacing w:before="120" w:beforeLines="0"/>
    </w:pPr>
    <w:rPr>
      <w:rFonts w:ascii="Arial" w:hAnsi="Arial" w:cs="Arial"/>
      <w:sz w:val="24"/>
    </w:rPr>
  </w:style>
  <w:style w:type="paragraph" w:styleId="18">
    <w:name w:val="annotation text"/>
    <w:basedOn w:val="1"/>
    <w:qFormat/>
    <w:uiPriority w:val="0"/>
    <w:pPr>
      <w:jc w:val="left"/>
    </w:pPr>
    <w:rPr>
      <w:rFonts w:ascii="宋体" w:hAnsi="宋体"/>
    </w:rPr>
  </w:style>
  <w:style w:type="paragraph" w:styleId="19">
    <w:name w:val="Body Text 3"/>
    <w:basedOn w:val="1"/>
    <w:qFormat/>
    <w:uiPriority w:val="0"/>
    <w:rPr>
      <w:rFonts w:ascii="宋体"/>
      <w:sz w:val="24"/>
      <w:szCs w:val="20"/>
    </w:rPr>
  </w:style>
  <w:style w:type="paragraph" w:styleId="20">
    <w:name w:val="Body Text"/>
    <w:basedOn w:val="1"/>
    <w:link w:val="62"/>
    <w:qFormat/>
    <w:uiPriority w:val="0"/>
    <w:pPr>
      <w:keepNext w:val="0"/>
      <w:keepLines w:val="0"/>
      <w:widowControl w:val="0"/>
      <w:suppressLineNumbers w:val="0"/>
      <w:spacing w:before="0" w:beforeAutospacing="0" w:after="120" w:afterAutospacing="0" w:line="240" w:lineRule="auto"/>
      <w:ind w:left="0" w:right="0"/>
      <w:jc w:val="both"/>
    </w:pPr>
  </w:style>
  <w:style w:type="paragraph" w:styleId="21">
    <w:name w:val="index 4"/>
    <w:basedOn w:val="1"/>
    <w:next w:val="1"/>
    <w:qFormat/>
    <w:uiPriority w:val="0"/>
    <w:pPr>
      <w:ind w:left="600" w:leftChars="600"/>
    </w:pPr>
  </w:style>
  <w:style w:type="paragraph" w:styleId="22">
    <w:name w:val="toc 5"/>
    <w:basedOn w:val="1"/>
    <w:next w:val="1"/>
    <w:qFormat/>
    <w:uiPriority w:val="0"/>
    <w:pPr>
      <w:ind w:left="840"/>
      <w:jc w:val="left"/>
    </w:pPr>
    <w:rPr>
      <w:sz w:val="18"/>
      <w:szCs w:val="18"/>
    </w:rPr>
  </w:style>
  <w:style w:type="paragraph" w:styleId="23">
    <w:name w:val="toc 3"/>
    <w:basedOn w:val="1"/>
    <w:next w:val="1"/>
    <w:qFormat/>
    <w:uiPriority w:val="0"/>
    <w:pPr>
      <w:ind w:left="840" w:leftChars="400"/>
    </w:pPr>
  </w:style>
  <w:style w:type="paragraph" w:styleId="24">
    <w:name w:val="Plain Text"/>
    <w:basedOn w:val="1"/>
    <w:link w:val="63"/>
    <w:qFormat/>
    <w:uiPriority w:val="0"/>
    <w:rPr>
      <w:rFonts w:ascii="宋体" w:hAnsi="Courier New"/>
      <w:szCs w:val="20"/>
    </w:rPr>
  </w:style>
  <w:style w:type="paragraph" w:styleId="25">
    <w:name w:val="toc 8"/>
    <w:basedOn w:val="1"/>
    <w:next w:val="1"/>
    <w:qFormat/>
    <w:uiPriority w:val="0"/>
    <w:pPr>
      <w:ind w:left="1470"/>
      <w:jc w:val="left"/>
    </w:pPr>
    <w:rPr>
      <w:sz w:val="18"/>
      <w:szCs w:val="18"/>
    </w:rPr>
  </w:style>
  <w:style w:type="paragraph" w:styleId="26">
    <w:name w:val="Date"/>
    <w:basedOn w:val="1"/>
    <w:next w:val="1"/>
    <w:link w:val="64"/>
    <w:qFormat/>
    <w:uiPriority w:val="0"/>
    <w:pPr>
      <w:ind w:left="100" w:leftChars="2500"/>
    </w:pPr>
  </w:style>
  <w:style w:type="paragraph" w:styleId="27">
    <w:name w:val="Body Text Indent 2"/>
    <w:basedOn w:val="1"/>
    <w:link w:val="65"/>
    <w:qFormat/>
    <w:uiPriority w:val="0"/>
    <w:pPr>
      <w:spacing w:after="120" w:afterLines="0" w:line="480" w:lineRule="auto"/>
      <w:ind w:left="420" w:leftChars="200"/>
    </w:pPr>
  </w:style>
  <w:style w:type="paragraph" w:styleId="28">
    <w:name w:val="Balloon Text"/>
    <w:basedOn w:val="1"/>
    <w:link w:val="66"/>
    <w:qFormat/>
    <w:uiPriority w:val="0"/>
    <w:rPr>
      <w:sz w:val="18"/>
      <w:szCs w:val="18"/>
    </w:rPr>
  </w:style>
  <w:style w:type="paragraph" w:styleId="29">
    <w:name w:val="footer"/>
    <w:basedOn w:val="1"/>
    <w:link w:val="67"/>
    <w:qFormat/>
    <w:uiPriority w:val="0"/>
    <w:pPr>
      <w:tabs>
        <w:tab w:val="center" w:pos="4153"/>
        <w:tab w:val="right" w:pos="8306"/>
      </w:tabs>
      <w:snapToGrid w:val="0"/>
      <w:jc w:val="left"/>
    </w:pPr>
    <w:rPr>
      <w:sz w:val="18"/>
      <w:szCs w:val="18"/>
    </w:rPr>
  </w:style>
  <w:style w:type="paragraph" w:styleId="30">
    <w:name w:val="header"/>
    <w:basedOn w:val="1"/>
    <w:link w:val="68"/>
    <w:qFormat/>
    <w:uiPriority w:val="0"/>
    <w:pPr>
      <w:pBdr>
        <w:bottom w:val="single" w:color="auto" w:sz="6" w:space="1"/>
      </w:pBdr>
      <w:tabs>
        <w:tab w:val="center" w:pos="4153"/>
        <w:tab w:val="right" w:pos="8306"/>
      </w:tabs>
      <w:snapToGrid w:val="0"/>
      <w:jc w:val="center"/>
    </w:pPr>
    <w:rPr>
      <w:sz w:val="18"/>
      <w:szCs w:val="18"/>
    </w:rPr>
  </w:style>
  <w:style w:type="paragraph" w:styleId="31">
    <w:name w:val="toc 1"/>
    <w:basedOn w:val="1"/>
    <w:next w:val="1"/>
    <w:qFormat/>
    <w:uiPriority w:val="0"/>
    <w:pPr>
      <w:tabs>
        <w:tab w:val="right" w:leader="dot" w:pos="8296"/>
      </w:tabs>
      <w:spacing w:line="360" w:lineRule="auto"/>
      <w:outlineLvl w:val="0"/>
    </w:pPr>
    <w:rPr>
      <w:rFonts w:ascii="Times New Roman" w:hAnsi="Times New Roman" w:eastAsia="宋体"/>
      <w:b/>
      <w:sz w:val="24"/>
      <w:szCs w:val="20"/>
    </w:rPr>
  </w:style>
  <w:style w:type="paragraph" w:styleId="32">
    <w:name w:val="toc 4"/>
    <w:basedOn w:val="1"/>
    <w:next w:val="1"/>
    <w:qFormat/>
    <w:uiPriority w:val="0"/>
    <w:pPr>
      <w:ind w:left="630"/>
      <w:jc w:val="left"/>
    </w:pPr>
    <w:rPr>
      <w:sz w:val="18"/>
      <w:szCs w:val="18"/>
    </w:rPr>
  </w:style>
  <w:style w:type="paragraph" w:styleId="33">
    <w:name w:val="Subtitle"/>
    <w:basedOn w:val="1"/>
    <w:next w:val="1"/>
    <w:qFormat/>
    <w:uiPriority w:val="0"/>
    <w:pPr>
      <w:spacing w:before="240" w:after="60" w:line="312" w:lineRule="auto"/>
      <w:jc w:val="center"/>
      <w:outlineLvl w:val="1"/>
    </w:pPr>
    <w:rPr>
      <w:rFonts w:ascii="Cambria" w:hAnsi="Cambria" w:eastAsia="Times New Roman"/>
      <w:b/>
      <w:bCs/>
      <w:kern w:val="28"/>
      <w:sz w:val="32"/>
      <w:szCs w:val="32"/>
    </w:rPr>
  </w:style>
  <w:style w:type="paragraph" w:styleId="34">
    <w:name w:val="toc 6"/>
    <w:basedOn w:val="1"/>
    <w:next w:val="1"/>
    <w:qFormat/>
    <w:uiPriority w:val="0"/>
    <w:pPr>
      <w:ind w:left="1050"/>
      <w:jc w:val="left"/>
    </w:pPr>
    <w:rPr>
      <w:sz w:val="18"/>
      <w:szCs w:val="18"/>
    </w:rPr>
  </w:style>
  <w:style w:type="paragraph" w:styleId="35">
    <w:name w:val="Body Text Indent 3"/>
    <w:basedOn w:val="1"/>
    <w:link w:val="69"/>
    <w:qFormat/>
    <w:uiPriority w:val="0"/>
    <w:pPr>
      <w:spacing w:after="120" w:afterLines="0"/>
      <w:ind w:left="420" w:leftChars="200"/>
    </w:pPr>
    <w:rPr>
      <w:rFonts w:ascii="宋体" w:hAnsi="宋体"/>
      <w:color w:val="000000"/>
      <w:szCs w:val="21"/>
    </w:rPr>
  </w:style>
  <w:style w:type="paragraph" w:styleId="36">
    <w:name w:val="toc 2"/>
    <w:basedOn w:val="1"/>
    <w:next w:val="1"/>
    <w:qFormat/>
    <w:uiPriority w:val="0"/>
    <w:pPr>
      <w:ind w:left="420" w:leftChars="200"/>
    </w:pPr>
    <w:rPr>
      <w:rFonts w:eastAsia="仿宋_GB2312"/>
      <w:sz w:val="24"/>
    </w:rPr>
  </w:style>
  <w:style w:type="paragraph" w:styleId="37">
    <w:name w:val="toc 9"/>
    <w:basedOn w:val="1"/>
    <w:next w:val="1"/>
    <w:qFormat/>
    <w:uiPriority w:val="0"/>
    <w:pPr>
      <w:ind w:left="1680"/>
      <w:jc w:val="left"/>
    </w:pPr>
    <w:rPr>
      <w:sz w:val="18"/>
      <w:szCs w:val="18"/>
    </w:rPr>
  </w:style>
  <w:style w:type="paragraph" w:styleId="38">
    <w:name w:val="Body Text 2"/>
    <w:basedOn w:val="1"/>
    <w:link w:val="70"/>
    <w:qFormat/>
    <w:uiPriority w:val="0"/>
    <w:pPr>
      <w:spacing w:after="120" w:afterLines="0" w:line="480" w:lineRule="auto"/>
    </w:pPr>
  </w:style>
  <w:style w:type="paragraph" w:styleId="39">
    <w:name w:val="Normal (Web)"/>
    <w:basedOn w:val="1"/>
    <w:qFormat/>
    <w:uiPriority w:val="0"/>
    <w:pPr>
      <w:widowControl/>
      <w:spacing w:before="100" w:beforeAutospacing="1" w:after="100" w:afterAutospacing="1" w:line="320" w:lineRule="atLeast"/>
      <w:jc w:val="left"/>
    </w:pPr>
    <w:rPr>
      <w:rFonts w:ascii="宋体" w:hAnsi="宋体"/>
      <w:kern w:val="0"/>
      <w:sz w:val="18"/>
      <w:szCs w:val="18"/>
    </w:rPr>
  </w:style>
  <w:style w:type="paragraph" w:styleId="40">
    <w:name w:val="index 1"/>
    <w:basedOn w:val="1"/>
    <w:next w:val="1"/>
    <w:qFormat/>
    <w:uiPriority w:val="0"/>
    <w:pPr>
      <w:spacing w:line="220" w:lineRule="exact"/>
      <w:jc w:val="center"/>
    </w:pPr>
    <w:rPr>
      <w:rFonts w:ascii="仿宋_GB2312" w:eastAsia="仿宋_GB2312"/>
      <w:szCs w:val="21"/>
    </w:rPr>
  </w:style>
  <w:style w:type="paragraph" w:styleId="41">
    <w:name w:val="Title"/>
    <w:basedOn w:val="1"/>
    <w:qFormat/>
    <w:uiPriority w:val="0"/>
    <w:pPr>
      <w:adjustRightInd w:val="0"/>
      <w:spacing w:before="240" w:beforeLines="0" w:after="60" w:afterLines="0" w:line="420" w:lineRule="atLeast"/>
      <w:jc w:val="center"/>
      <w:textAlignment w:val="baseline"/>
      <w:outlineLvl w:val="0"/>
    </w:pPr>
    <w:rPr>
      <w:rFonts w:ascii="Arial" w:hAnsi="Arial"/>
      <w:b/>
      <w:kern w:val="0"/>
      <w:sz w:val="32"/>
      <w:szCs w:val="20"/>
    </w:rPr>
  </w:style>
  <w:style w:type="paragraph" w:styleId="42">
    <w:name w:val="annotation subject"/>
    <w:basedOn w:val="18"/>
    <w:next w:val="18"/>
    <w:qFormat/>
    <w:uiPriority w:val="0"/>
    <w:rPr>
      <w:b/>
      <w:bCs/>
    </w:rPr>
  </w:style>
  <w:style w:type="table" w:styleId="44">
    <w:name w:val="Table Grid"/>
    <w:basedOn w:val="43"/>
    <w:qFormat/>
    <w:uiPriority w:val="0"/>
    <w:pPr>
      <w:keepNext w:val="0"/>
      <w:keepLines w:val="0"/>
      <w:widowControl w:val="0"/>
      <w:suppressLineNumbers w:val="0"/>
      <w:spacing w:before="0" w:beforeAutospacing="0" w:after="0" w:afterAutospacing="0"/>
      <w:ind w:left="0" w:right="0"/>
      <w:jc w:val="both"/>
    </w:pPr>
    <w:rPr>
      <w:rFonts w:hint="default" w:ascii="Times New Roman" w:hAnsi="Times New Rom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46">
    <w:name w:val="Strong"/>
    <w:qFormat/>
    <w:uiPriority w:val="0"/>
    <w:rPr>
      <w:b/>
      <w:bCs/>
    </w:rPr>
  </w:style>
  <w:style w:type="character" w:styleId="47">
    <w:name w:val="page number"/>
    <w:basedOn w:val="45"/>
    <w:qFormat/>
    <w:uiPriority w:val="0"/>
  </w:style>
  <w:style w:type="character" w:styleId="48">
    <w:name w:val="FollowedHyperlink"/>
    <w:basedOn w:val="45"/>
    <w:qFormat/>
    <w:uiPriority w:val="0"/>
    <w:rPr>
      <w:color w:val="000000"/>
      <w:u w:val="none"/>
    </w:rPr>
  </w:style>
  <w:style w:type="character" w:styleId="49">
    <w:name w:val="Emphasis"/>
    <w:qFormat/>
    <w:uiPriority w:val="0"/>
    <w:rPr>
      <w:i/>
      <w:iCs/>
    </w:rPr>
  </w:style>
  <w:style w:type="character" w:styleId="50">
    <w:name w:val="Hyperlink"/>
    <w:basedOn w:val="45"/>
    <w:qFormat/>
    <w:uiPriority w:val="0"/>
    <w:rPr>
      <w:color w:val="000000"/>
      <w:u w:val="none"/>
    </w:rPr>
  </w:style>
  <w:style w:type="character" w:styleId="51">
    <w:name w:val="annotation reference"/>
    <w:qFormat/>
    <w:uiPriority w:val="0"/>
    <w:rPr>
      <w:sz w:val="21"/>
      <w:szCs w:val="21"/>
    </w:rPr>
  </w:style>
  <w:style w:type="character" w:customStyle="1" w:styleId="52">
    <w:name w:val="正文文本缩进 Char"/>
    <w:link w:val="3"/>
    <w:qFormat/>
    <w:uiPriority w:val="0"/>
    <w:rPr>
      <w:rFonts w:eastAsia="宋体"/>
      <w:kern w:val="2"/>
      <w:sz w:val="21"/>
      <w:szCs w:val="24"/>
      <w:lang w:val="en-US" w:eastAsia="zh-CN" w:bidi="ar-SA"/>
    </w:rPr>
  </w:style>
  <w:style w:type="character" w:customStyle="1" w:styleId="53">
    <w:name w:val="标题 1 Char"/>
    <w:link w:val="4"/>
    <w:qFormat/>
    <w:uiPriority w:val="0"/>
    <w:rPr>
      <w:rFonts w:eastAsia="宋体"/>
      <w:b/>
      <w:bCs/>
      <w:kern w:val="44"/>
      <w:sz w:val="44"/>
      <w:szCs w:val="44"/>
      <w:lang w:val="en-US" w:eastAsia="zh-CN" w:bidi="ar-SA"/>
    </w:rPr>
  </w:style>
  <w:style w:type="character" w:customStyle="1" w:styleId="54">
    <w:name w:val="标题 2 Char"/>
    <w:link w:val="5"/>
    <w:qFormat/>
    <w:uiPriority w:val="0"/>
    <w:rPr>
      <w:rFonts w:hint="default" w:ascii="Arial" w:hAnsi="Arial" w:eastAsia="黑体" w:cs="Arial"/>
      <w:b/>
      <w:kern w:val="2"/>
      <w:sz w:val="32"/>
      <w:szCs w:val="32"/>
      <w:lang w:val="en-US" w:eastAsia="zh-CN" w:bidi="ar"/>
    </w:rPr>
  </w:style>
  <w:style w:type="character" w:customStyle="1" w:styleId="55">
    <w:name w:val="标题 3 Char2"/>
    <w:link w:val="6"/>
    <w:qFormat/>
    <w:uiPriority w:val="0"/>
    <w:rPr>
      <w:rFonts w:eastAsia="宋体"/>
      <w:b/>
      <w:bCs/>
      <w:kern w:val="2"/>
      <w:sz w:val="24"/>
      <w:szCs w:val="32"/>
      <w:lang w:val="en-US" w:eastAsia="zh-CN" w:bidi="ar-SA"/>
    </w:rPr>
  </w:style>
  <w:style w:type="character" w:customStyle="1" w:styleId="56">
    <w:name w:val="标题 4 Char"/>
    <w:link w:val="7"/>
    <w:qFormat/>
    <w:uiPriority w:val="0"/>
    <w:rPr>
      <w:rFonts w:ascii="Arial" w:hAnsi="Arial" w:eastAsia="黑体"/>
      <w:b/>
      <w:bCs/>
      <w:kern w:val="2"/>
      <w:sz w:val="28"/>
      <w:szCs w:val="28"/>
      <w:lang w:val="en-US" w:eastAsia="zh-CN" w:bidi="ar-SA"/>
    </w:rPr>
  </w:style>
  <w:style w:type="character" w:customStyle="1" w:styleId="57">
    <w:name w:val="标题 5 Char"/>
    <w:link w:val="8"/>
    <w:qFormat/>
    <w:uiPriority w:val="0"/>
    <w:rPr>
      <w:rFonts w:eastAsia="宋体"/>
      <w:b/>
      <w:bCs/>
      <w:kern w:val="2"/>
      <w:sz w:val="28"/>
      <w:szCs w:val="28"/>
      <w:lang w:val="en-US" w:eastAsia="zh-CN" w:bidi="ar-SA"/>
    </w:rPr>
  </w:style>
  <w:style w:type="character" w:customStyle="1" w:styleId="58">
    <w:name w:val="标题 6 Char"/>
    <w:link w:val="9"/>
    <w:qFormat/>
    <w:uiPriority w:val="0"/>
    <w:rPr>
      <w:rFonts w:ascii="Arial" w:hAnsi="Arial" w:eastAsia="黑体"/>
      <w:b/>
      <w:bCs/>
      <w:sz w:val="24"/>
      <w:szCs w:val="24"/>
      <w:lang w:val="en-US" w:eastAsia="zh-CN" w:bidi="ar-SA"/>
    </w:rPr>
  </w:style>
  <w:style w:type="character" w:customStyle="1" w:styleId="59">
    <w:name w:val="标题 7 Char"/>
    <w:link w:val="10"/>
    <w:qFormat/>
    <w:uiPriority w:val="0"/>
    <w:rPr>
      <w:rFonts w:eastAsia="宋体"/>
      <w:b/>
      <w:bCs/>
      <w:sz w:val="24"/>
      <w:szCs w:val="24"/>
      <w:lang w:val="en-US" w:eastAsia="zh-CN" w:bidi="ar-SA"/>
    </w:rPr>
  </w:style>
  <w:style w:type="character" w:customStyle="1" w:styleId="60">
    <w:name w:val="标题 8 Char"/>
    <w:link w:val="11"/>
    <w:qFormat/>
    <w:uiPriority w:val="0"/>
    <w:rPr>
      <w:rFonts w:ascii="Arial" w:hAnsi="Arial" w:eastAsia="黑体"/>
      <w:sz w:val="24"/>
      <w:szCs w:val="24"/>
      <w:lang w:val="en-US" w:eastAsia="zh-CN" w:bidi="ar-SA"/>
    </w:rPr>
  </w:style>
  <w:style w:type="character" w:customStyle="1" w:styleId="61">
    <w:name w:val="标题 9 Char"/>
    <w:link w:val="12"/>
    <w:qFormat/>
    <w:uiPriority w:val="0"/>
    <w:rPr>
      <w:rFonts w:ascii="Arial" w:hAnsi="Arial" w:eastAsia="黑体"/>
      <w:sz w:val="21"/>
      <w:szCs w:val="21"/>
      <w:lang w:val="en-US" w:eastAsia="zh-CN" w:bidi="ar-SA"/>
    </w:rPr>
  </w:style>
  <w:style w:type="character" w:customStyle="1" w:styleId="62">
    <w:name w:val="正文文本 Char"/>
    <w:link w:val="20"/>
    <w:qFormat/>
    <w:uiPriority w:val="0"/>
    <w:rPr>
      <w:rFonts w:eastAsia="宋体"/>
      <w:kern w:val="2"/>
      <w:sz w:val="21"/>
      <w:szCs w:val="24"/>
      <w:lang w:val="en-US" w:eastAsia="zh-CN" w:bidi="ar-SA"/>
    </w:rPr>
  </w:style>
  <w:style w:type="character" w:customStyle="1" w:styleId="63">
    <w:name w:val="纯文本 Char"/>
    <w:link w:val="24"/>
    <w:qFormat/>
    <w:uiPriority w:val="0"/>
    <w:rPr>
      <w:rFonts w:ascii="宋体" w:hAnsi="Courier New" w:eastAsia="宋体"/>
      <w:kern w:val="2"/>
      <w:sz w:val="21"/>
      <w:lang w:val="en-US" w:eastAsia="zh-CN" w:bidi="ar-SA"/>
    </w:rPr>
  </w:style>
  <w:style w:type="character" w:customStyle="1" w:styleId="64">
    <w:name w:val="日期 Char"/>
    <w:link w:val="26"/>
    <w:qFormat/>
    <w:uiPriority w:val="0"/>
    <w:rPr>
      <w:rFonts w:eastAsia="宋体"/>
      <w:kern w:val="2"/>
      <w:sz w:val="21"/>
      <w:szCs w:val="24"/>
      <w:lang w:val="en-US" w:eastAsia="zh-CN" w:bidi="ar-SA"/>
    </w:rPr>
  </w:style>
  <w:style w:type="character" w:customStyle="1" w:styleId="65">
    <w:name w:val="正文文本缩进 2 Char"/>
    <w:link w:val="27"/>
    <w:qFormat/>
    <w:uiPriority w:val="0"/>
    <w:rPr>
      <w:rFonts w:eastAsia="宋体"/>
      <w:kern w:val="2"/>
      <w:sz w:val="21"/>
      <w:szCs w:val="24"/>
      <w:lang w:val="en-US" w:eastAsia="zh-CN" w:bidi="ar-SA"/>
    </w:rPr>
  </w:style>
  <w:style w:type="character" w:customStyle="1" w:styleId="66">
    <w:name w:val="批注框文本 Char"/>
    <w:link w:val="28"/>
    <w:qFormat/>
    <w:uiPriority w:val="0"/>
    <w:rPr>
      <w:rFonts w:eastAsia="宋体"/>
      <w:kern w:val="2"/>
      <w:sz w:val="18"/>
      <w:szCs w:val="18"/>
      <w:lang w:val="en-US" w:eastAsia="zh-CN" w:bidi="ar-SA"/>
    </w:rPr>
  </w:style>
  <w:style w:type="character" w:customStyle="1" w:styleId="67">
    <w:name w:val="页脚 Char"/>
    <w:link w:val="29"/>
    <w:qFormat/>
    <w:uiPriority w:val="0"/>
    <w:rPr>
      <w:rFonts w:eastAsia="宋体"/>
      <w:kern w:val="2"/>
      <w:sz w:val="18"/>
      <w:szCs w:val="18"/>
      <w:lang w:val="en-US" w:eastAsia="zh-CN" w:bidi="ar-SA"/>
    </w:rPr>
  </w:style>
  <w:style w:type="character" w:customStyle="1" w:styleId="68">
    <w:name w:val="页眉 Char"/>
    <w:link w:val="30"/>
    <w:qFormat/>
    <w:uiPriority w:val="0"/>
    <w:rPr>
      <w:kern w:val="2"/>
      <w:sz w:val="18"/>
      <w:szCs w:val="18"/>
    </w:rPr>
  </w:style>
  <w:style w:type="character" w:customStyle="1" w:styleId="69">
    <w:name w:val="正文文本缩进 3 Char"/>
    <w:link w:val="35"/>
    <w:qFormat/>
    <w:uiPriority w:val="0"/>
    <w:rPr>
      <w:rFonts w:ascii="宋体" w:hAnsi="宋体"/>
      <w:color w:val="000000"/>
      <w:kern w:val="2"/>
      <w:sz w:val="21"/>
      <w:szCs w:val="21"/>
    </w:rPr>
  </w:style>
  <w:style w:type="character" w:customStyle="1" w:styleId="70">
    <w:name w:val="正文文本 2 Char"/>
    <w:link w:val="38"/>
    <w:qFormat/>
    <w:uiPriority w:val="0"/>
    <w:rPr>
      <w:rFonts w:eastAsia="宋体"/>
      <w:kern w:val="2"/>
      <w:sz w:val="21"/>
      <w:szCs w:val="24"/>
      <w:lang w:val="en-US" w:eastAsia="zh-CN" w:bidi="ar-SA"/>
    </w:rPr>
  </w:style>
  <w:style w:type="character" w:customStyle="1" w:styleId="71">
    <w:name w:val="htd01"/>
    <w:basedOn w:val="45"/>
    <w:qFormat/>
    <w:uiPriority w:val="0"/>
  </w:style>
  <w:style w:type="character" w:customStyle="1" w:styleId="72">
    <w:name w:val="样式 标题 1 + 黑体 三号 居中 Char"/>
    <w:link w:val="73"/>
    <w:qFormat/>
    <w:uiPriority w:val="0"/>
    <w:rPr>
      <w:rFonts w:ascii="黑体" w:hAnsi="宋体" w:eastAsia="黑体" w:cs="宋体"/>
      <w:sz w:val="32"/>
      <w:szCs w:val="20"/>
    </w:rPr>
  </w:style>
  <w:style w:type="paragraph" w:customStyle="1" w:styleId="73">
    <w:name w:val="样式 标题 1 + 黑体 三号 居中"/>
    <w:basedOn w:val="4"/>
    <w:link w:val="72"/>
    <w:qFormat/>
    <w:uiPriority w:val="0"/>
    <w:pPr>
      <w:spacing w:before="100" w:beforeAutospacing="1" w:after="100" w:afterAutospacing="1" w:line="500" w:lineRule="exact"/>
      <w:jc w:val="center"/>
    </w:pPr>
    <w:rPr>
      <w:rFonts w:ascii="黑体" w:hAnsi="宋体" w:eastAsia="黑体"/>
      <w:b w:val="0"/>
      <w:bCs w:val="0"/>
      <w:kern w:val="0"/>
      <w:sz w:val="32"/>
      <w:szCs w:val="20"/>
    </w:rPr>
  </w:style>
  <w:style w:type="character" w:customStyle="1" w:styleId="74">
    <w:name w:val=" Char Char19"/>
    <w:qFormat/>
    <w:locked/>
    <w:uiPriority w:val="0"/>
    <w:rPr>
      <w:rFonts w:ascii="Arial" w:hAnsi="Arial" w:eastAsia="黑体"/>
      <w:bCs/>
      <w:kern w:val="2"/>
      <w:sz w:val="24"/>
      <w:szCs w:val="32"/>
      <w:lang w:val="en-US" w:eastAsia="zh-CN" w:bidi="ar-SA"/>
    </w:rPr>
  </w:style>
  <w:style w:type="character" w:customStyle="1" w:styleId="75">
    <w:name w:val="批注主题 Char1"/>
    <w:qFormat/>
    <w:uiPriority w:val="0"/>
    <w:rPr>
      <w:b/>
      <w:bCs/>
      <w:kern w:val="2"/>
      <w:sz w:val="21"/>
      <w:szCs w:val="22"/>
    </w:rPr>
  </w:style>
  <w:style w:type="character" w:customStyle="1" w:styleId="76">
    <w:name w:val="批注文字 Char Char"/>
    <w:qFormat/>
    <w:uiPriority w:val="0"/>
    <w:rPr>
      <w:rFonts w:ascii="宋体" w:hAnsi="Times New Roman" w:eastAsia="宋体" w:cs="Times New Roman"/>
      <w:sz w:val="28"/>
      <w:szCs w:val="20"/>
    </w:rPr>
  </w:style>
  <w:style w:type="character" w:customStyle="1" w:styleId="77">
    <w:name w:val="_Style 76"/>
    <w:qFormat/>
    <w:uiPriority w:val="0"/>
    <w:rPr>
      <w:smallCaps/>
      <w:color w:val="C0504D"/>
      <w:u w:val="single"/>
    </w:rPr>
  </w:style>
  <w:style w:type="character" w:customStyle="1" w:styleId="78">
    <w:name w:val=" Char Char Char Char Char Char Char Char1 Char Char"/>
    <w:link w:val="79"/>
    <w:qFormat/>
    <w:uiPriority w:val="0"/>
    <w:rPr>
      <w:szCs w:val="20"/>
    </w:rPr>
  </w:style>
  <w:style w:type="paragraph" w:customStyle="1" w:styleId="79">
    <w:name w:val=" Char Char Char Char Char Char Char Char1 Char"/>
    <w:basedOn w:val="1"/>
    <w:link w:val="78"/>
    <w:qFormat/>
    <w:uiPriority w:val="0"/>
    <w:rPr>
      <w:kern w:val="0"/>
      <w:sz w:val="20"/>
      <w:szCs w:val="20"/>
    </w:rPr>
  </w:style>
  <w:style w:type="character" w:customStyle="1" w:styleId="80">
    <w:name w:val="标题5 Char Char"/>
    <w:link w:val="81"/>
    <w:qFormat/>
    <w:uiPriority w:val="0"/>
    <w:rPr>
      <w:rFonts w:ascii="Arial" w:hAnsi="Arial"/>
      <w:b/>
      <w:bCs/>
      <w:sz w:val="24"/>
      <w:szCs w:val="32"/>
      <w:lang w:bidi="ar-SA"/>
    </w:rPr>
  </w:style>
  <w:style w:type="paragraph" w:customStyle="1" w:styleId="81">
    <w:name w:val="标题5"/>
    <w:basedOn w:val="6"/>
    <w:link w:val="80"/>
    <w:qFormat/>
    <w:uiPriority w:val="0"/>
    <w:pPr>
      <w:spacing w:line="413" w:lineRule="auto"/>
    </w:pPr>
    <w:rPr>
      <w:rFonts w:ascii="Arial" w:hAnsi="Arial"/>
      <w:kern w:val="0"/>
    </w:rPr>
  </w:style>
  <w:style w:type="character" w:customStyle="1" w:styleId="82">
    <w:name w:val=" Char Char18"/>
    <w:qFormat/>
    <w:uiPriority w:val="0"/>
    <w:rPr>
      <w:rFonts w:ascii="Arial" w:hAnsi="Arial" w:eastAsia="黑体"/>
      <w:b/>
      <w:bCs/>
      <w:kern w:val="2"/>
      <w:sz w:val="32"/>
      <w:szCs w:val="32"/>
      <w:lang w:val="en-US" w:eastAsia="zh-CN" w:bidi="ar-SA"/>
    </w:rPr>
  </w:style>
  <w:style w:type="character" w:customStyle="1" w:styleId="83">
    <w:name w:val="16"/>
    <w:basedOn w:val="45"/>
    <w:qFormat/>
    <w:uiPriority w:val="0"/>
    <w:rPr>
      <w:rFonts w:hint="default" w:ascii="Arial" w:hAnsi="Arial" w:eastAsia="黑体" w:cs="Arial"/>
      <w:kern w:val="2"/>
      <w:sz w:val="24"/>
      <w:szCs w:val="24"/>
    </w:rPr>
  </w:style>
  <w:style w:type="character" w:customStyle="1" w:styleId="84">
    <w:name w:val="_Style 83"/>
    <w:qFormat/>
    <w:uiPriority w:val="0"/>
    <w:rPr>
      <w:b/>
      <w:bCs/>
      <w:smallCaps/>
      <w:color w:val="C0504D"/>
      <w:spacing w:val="5"/>
      <w:u w:val="single"/>
    </w:rPr>
  </w:style>
  <w:style w:type="character" w:customStyle="1" w:styleId="85">
    <w:name w:val="Char Char1"/>
    <w:qFormat/>
    <w:uiPriority w:val="0"/>
    <w:rPr>
      <w:rFonts w:ascii="宋体" w:hAnsi="宋体" w:eastAsia="宋体"/>
      <w:b/>
      <w:bCs/>
      <w:kern w:val="2"/>
      <w:sz w:val="21"/>
      <w:szCs w:val="24"/>
      <w:lang w:val="en-US" w:eastAsia="zh-CN" w:bidi="ar-SA"/>
    </w:rPr>
  </w:style>
  <w:style w:type="character" w:customStyle="1" w:styleId="86">
    <w:name w:val="批注框文本 Char1"/>
    <w:qFormat/>
    <w:uiPriority w:val="0"/>
    <w:rPr>
      <w:kern w:val="2"/>
      <w:sz w:val="18"/>
      <w:szCs w:val="18"/>
    </w:rPr>
  </w:style>
  <w:style w:type="character" w:customStyle="1" w:styleId="87">
    <w:name w:val="_Style 86"/>
    <w:qFormat/>
    <w:uiPriority w:val="0"/>
    <w:rPr>
      <w:i/>
      <w:iCs/>
      <w:color w:val="808080"/>
    </w:rPr>
  </w:style>
  <w:style w:type="character" w:customStyle="1" w:styleId="88">
    <w:name w:val="标题 3 Char1"/>
    <w:qFormat/>
    <w:uiPriority w:val="0"/>
    <w:rPr>
      <w:rFonts w:eastAsia="宋体"/>
      <w:b/>
      <w:bCs/>
      <w:kern w:val="2"/>
      <w:sz w:val="32"/>
      <w:szCs w:val="32"/>
      <w:lang w:val="en-US" w:eastAsia="zh-CN" w:bidi="ar-SA"/>
    </w:rPr>
  </w:style>
  <w:style w:type="character" w:customStyle="1" w:styleId="89">
    <w:name w:val="引用 Char"/>
    <w:link w:val="90"/>
    <w:qFormat/>
    <w:uiPriority w:val="0"/>
    <w:rPr>
      <w:i/>
      <w:iCs/>
      <w:color w:val="000000"/>
      <w:kern w:val="2"/>
      <w:sz w:val="21"/>
      <w:szCs w:val="22"/>
      <w:lang w:bidi="ar-SA"/>
    </w:rPr>
  </w:style>
  <w:style w:type="paragraph" w:styleId="90">
    <w:name w:val="Quote"/>
    <w:basedOn w:val="1"/>
    <w:next w:val="1"/>
    <w:link w:val="89"/>
    <w:qFormat/>
    <w:uiPriority w:val="0"/>
    <w:rPr>
      <w:i/>
      <w:iCs/>
      <w:color w:val="000000"/>
      <w:szCs w:val="22"/>
    </w:rPr>
  </w:style>
  <w:style w:type="character" w:customStyle="1" w:styleId="91">
    <w:name w:val="标题 3 Char"/>
    <w:qFormat/>
    <w:uiPriority w:val="0"/>
    <w:rPr>
      <w:rFonts w:eastAsia="宋体"/>
      <w:b/>
      <w:bCs/>
      <w:kern w:val="2"/>
      <w:sz w:val="24"/>
      <w:szCs w:val="32"/>
      <w:lang w:val="en-US" w:eastAsia="zh-CN" w:bidi="ar-SA"/>
    </w:rPr>
  </w:style>
  <w:style w:type="character" w:customStyle="1" w:styleId="92">
    <w:name w:val=" Char Char22"/>
    <w:qFormat/>
    <w:uiPriority w:val="0"/>
    <w:rPr>
      <w:rFonts w:ascii="Calibri" w:hAnsi="Calibri" w:eastAsia="宋体"/>
      <w:b/>
      <w:bCs/>
      <w:kern w:val="44"/>
      <w:sz w:val="44"/>
      <w:szCs w:val="44"/>
      <w:lang w:val="en-US" w:eastAsia="zh-CN" w:bidi="ar-SA"/>
    </w:rPr>
  </w:style>
  <w:style w:type="character" w:customStyle="1" w:styleId="93">
    <w:name w:val="手改 Char Char"/>
    <w:qFormat/>
    <w:uiPriority w:val="0"/>
    <w:rPr>
      <w:rFonts w:eastAsia="宋体"/>
      <w:kern w:val="2"/>
      <w:sz w:val="21"/>
      <w:szCs w:val="24"/>
      <w:lang w:val="en-US" w:eastAsia="zh-CN" w:bidi="ar-SA"/>
    </w:rPr>
  </w:style>
  <w:style w:type="character" w:customStyle="1" w:styleId="94">
    <w:name w:val="标题 2 Char Char"/>
    <w:qFormat/>
    <w:uiPriority w:val="0"/>
    <w:rPr>
      <w:rFonts w:ascii="Arial" w:hAnsi="Arial" w:eastAsia="黑体"/>
      <w:bCs/>
      <w:kern w:val="2"/>
      <w:sz w:val="24"/>
      <w:szCs w:val="32"/>
      <w:lang w:val="en-US" w:eastAsia="zh-CN" w:bidi="ar-SA"/>
    </w:rPr>
  </w:style>
  <w:style w:type="character" w:customStyle="1" w:styleId="95">
    <w:name w:val="_Style 94"/>
    <w:qFormat/>
    <w:uiPriority w:val="0"/>
    <w:rPr>
      <w:b/>
      <w:bCs/>
      <w:i/>
      <w:iCs/>
      <w:color w:val="4F81BD"/>
    </w:rPr>
  </w:style>
  <w:style w:type="character" w:customStyle="1" w:styleId="96">
    <w:name w:val="Char Char"/>
    <w:qFormat/>
    <w:uiPriority w:val="0"/>
    <w:rPr>
      <w:rFonts w:ascii="宋体" w:hAnsi="宋体" w:eastAsia="宋体"/>
      <w:kern w:val="2"/>
      <w:sz w:val="18"/>
      <w:szCs w:val="18"/>
      <w:lang w:val="en-US" w:eastAsia="zh-CN" w:bidi="ar-SA"/>
    </w:rPr>
  </w:style>
  <w:style w:type="character" w:customStyle="1" w:styleId="97">
    <w:name w:val="纯文本 Char1"/>
    <w:qFormat/>
    <w:uiPriority w:val="0"/>
    <w:rPr>
      <w:rFonts w:ascii="宋体" w:hAnsi="Courier New" w:eastAsia="宋体"/>
      <w:kern w:val="2"/>
      <w:sz w:val="21"/>
      <w:lang w:val="en-US" w:eastAsia="zh-CN" w:bidi="ar-SA"/>
    </w:rPr>
  </w:style>
  <w:style w:type="character" w:customStyle="1" w:styleId="98">
    <w:name w:val="明显引用 Char"/>
    <w:link w:val="99"/>
    <w:qFormat/>
    <w:uiPriority w:val="0"/>
    <w:rPr>
      <w:b/>
      <w:bCs/>
      <w:i/>
      <w:iCs/>
      <w:color w:val="4F81BD"/>
      <w:kern w:val="2"/>
      <w:sz w:val="21"/>
      <w:szCs w:val="22"/>
      <w:lang w:bidi="ar-SA"/>
    </w:rPr>
  </w:style>
  <w:style w:type="paragraph" w:styleId="99">
    <w:name w:val="Intense Quote"/>
    <w:basedOn w:val="1"/>
    <w:next w:val="1"/>
    <w:link w:val="98"/>
    <w:qFormat/>
    <w:uiPriority w:val="0"/>
    <w:pPr>
      <w:pBdr>
        <w:bottom w:val="single" w:color="4F81BD" w:sz="4" w:space="4"/>
      </w:pBdr>
      <w:spacing w:before="200" w:after="280"/>
      <w:ind w:left="936" w:right="936"/>
    </w:pPr>
    <w:rPr>
      <w:b/>
      <w:bCs/>
      <w:i/>
      <w:iCs/>
      <w:color w:val="4F81BD"/>
      <w:szCs w:val="22"/>
    </w:rPr>
  </w:style>
  <w:style w:type="character" w:customStyle="1" w:styleId="100">
    <w:name w:val="font161"/>
    <w:qFormat/>
    <w:uiPriority w:val="0"/>
    <w:rPr>
      <w:b/>
      <w:bCs/>
      <w:sz w:val="32"/>
      <w:szCs w:val="32"/>
    </w:rPr>
  </w:style>
  <w:style w:type="character" w:customStyle="1" w:styleId="101">
    <w:name w:val=" Char Char17"/>
    <w:qFormat/>
    <w:uiPriority w:val="0"/>
    <w:rPr>
      <w:rFonts w:ascii="Arial" w:hAnsi="Arial" w:eastAsia="黑体"/>
      <w:b/>
      <w:bCs/>
      <w:kern w:val="2"/>
      <w:sz w:val="32"/>
      <w:szCs w:val="32"/>
      <w:lang w:val="en-US" w:eastAsia="zh-CN" w:bidi="ar-SA"/>
    </w:rPr>
  </w:style>
  <w:style w:type="character" w:customStyle="1" w:styleId="102">
    <w:name w:val="Blockquote Char Char"/>
    <w:link w:val="103"/>
    <w:qFormat/>
    <w:uiPriority w:val="0"/>
    <w:rPr>
      <w:rFonts w:eastAsia="宋体"/>
      <w:sz w:val="24"/>
      <w:lang w:val="en-US" w:eastAsia="zh-CN" w:bidi="ar-SA"/>
    </w:rPr>
  </w:style>
  <w:style w:type="paragraph" w:customStyle="1" w:styleId="103">
    <w:name w:val="Blockquote"/>
    <w:basedOn w:val="1"/>
    <w:link w:val="102"/>
    <w:qFormat/>
    <w:uiPriority w:val="0"/>
    <w:pPr>
      <w:autoSpaceDE w:val="0"/>
      <w:autoSpaceDN w:val="0"/>
      <w:adjustRightInd w:val="0"/>
      <w:spacing w:before="100" w:beforeLines="0" w:after="100" w:afterLines="0"/>
      <w:ind w:left="360" w:right="360"/>
      <w:jc w:val="left"/>
    </w:pPr>
    <w:rPr>
      <w:kern w:val="0"/>
      <w:sz w:val="24"/>
      <w:szCs w:val="20"/>
    </w:rPr>
  </w:style>
  <w:style w:type="character" w:customStyle="1" w:styleId="104">
    <w:name w:val="_Style 103"/>
    <w:qFormat/>
    <w:uiPriority w:val="0"/>
    <w:rPr>
      <w:b/>
      <w:bCs/>
      <w:smallCaps/>
      <w:spacing w:val="5"/>
    </w:rPr>
  </w:style>
  <w:style w:type="character" w:customStyle="1" w:styleId="105">
    <w:name w:val="标题4 Char Char"/>
    <w:link w:val="106"/>
    <w:qFormat/>
    <w:uiPriority w:val="0"/>
    <w:rPr>
      <w:rFonts w:ascii="Arial" w:hAnsi="Arial"/>
      <w:b/>
      <w:bCs/>
      <w:sz w:val="24"/>
      <w:szCs w:val="32"/>
      <w:lang w:bidi="ar-SA"/>
    </w:rPr>
  </w:style>
  <w:style w:type="paragraph" w:customStyle="1" w:styleId="106">
    <w:name w:val="标题4"/>
    <w:basedOn w:val="5"/>
    <w:next w:val="21"/>
    <w:link w:val="105"/>
    <w:qFormat/>
    <w:uiPriority w:val="0"/>
    <w:pPr>
      <w:spacing w:line="413" w:lineRule="auto"/>
    </w:pPr>
    <w:rPr>
      <w:rFonts w:eastAsia="宋体"/>
      <w:bCs/>
      <w:kern w:val="0"/>
      <w:sz w:val="24"/>
    </w:rPr>
  </w:style>
  <w:style w:type="character" w:customStyle="1" w:styleId="107">
    <w:name w:val="日期 Char1"/>
    <w:qFormat/>
    <w:uiPriority w:val="0"/>
    <w:rPr>
      <w:kern w:val="2"/>
      <w:sz w:val="21"/>
      <w:szCs w:val="22"/>
    </w:rPr>
  </w:style>
  <w:style w:type="character" w:customStyle="1" w:styleId="108">
    <w:name w:val="Char Char2"/>
    <w:qFormat/>
    <w:uiPriority w:val="0"/>
    <w:rPr>
      <w:rFonts w:ascii="宋体" w:hAnsi="宋体" w:eastAsia="宋体"/>
      <w:kern w:val="2"/>
      <w:sz w:val="21"/>
      <w:szCs w:val="24"/>
      <w:lang w:val="en-US" w:eastAsia="zh-CN" w:bidi="ar-SA"/>
    </w:rPr>
  </w:style>
  <w:style w:type="character" w:customStyle="1" w:styleId="109">
    <w:name w:val="Char Char3"/>
    <w:qFormat/>
    <w:uiPriority w:val="0"/>
    <w:rPr>
      <w:rFonts w:ascii="宋体" w:hAnsi="宋体" w:eastAsia="宋体"/>
      <w:kern w:val="2"/>
      <w:sz w:val="18"/>
      <w:szCs w:val="18"/>
      <w:lang w:val="en-US" w:eastAsia="zh-CN" w:bidi="ar-SA"/>
    </w:rPr>
  </w:style>
  <w:style w:type="character" w:customStyle="1" w:styleId="110">
    <w:name w:val="正文文本 Char1"/>
    <w:qFormat/>
    <w:uiPriority w:val="0"/>
    <w:rPr>
      <w:kern w:val="2"/>
      <w:sz w:val="21"/>
      <w:szCs w:val="22"/>
    </w:rPr>
  </w:style>
  <w:style w:type="character" w:customStyle="1" w:styleId="111">
    <w:name w:val="标题 4 Char Char"/>
    <w:qFormat/>
    <w:uiPriority w:val="0"/>
    <w:rPr>
      <w:rFonts w:ascii="Arial" w:hAnsi="Arial"/>
      <w:b/>
      <w:bCs/>
      <w:kern w:val="2"/>
      <w:sz w:val="21"/>
      <w:szCs w:val="28"/>
    </w:rPr>
  </w:style>
  <w:style w:type="character" w:customStyle="1" w:styleId="112">
    <w:name w:val="Char Char4"/>
    <w:qFormat/>
    <w:uiPriority w:val="0"/>
    <w:rPr>
      <w:rFonts w:ascii="宋体" w:hAnsi="宋体" w:eastAsia="宋体"/>
      <w:kern w:val="2"/>
      <w:sz w:val="18"/>
      <w:szCs w:val="18"/>
      <w:lang w:val="en-US" w:eastAsia="zh-CN" w:bidi="ar-SA"/>
    </w:rPr>
  </w:style>
  <w:style w:type="character" w:customStyle="1" w:styleId="113">
    <w:name w:val="标题 3 Char Char"/>
    <w:qFormat/>
    <w:uiPriority w:val="0"/>
    <w:rPr>
      <w:rFonts w:eastAsia="宋体"/>
      <w:b/>
      <w:bCs/>
      <w:kern w:val="2"/>
      <w:sz w:val="24"/>
      <w:szCs w:val="32"/>
      <w:lang w:val="en-US" w:eastAsia="zh-CN" w:bidi="ar-SA"/>
    </w:rPr>
  </w:style>
  <w:style w:type="character" w:customStyle="1" w:styleId="114">
    <w:name w:val="textcontents"/>
    <w:basedOn w:val="45"/>
    <w:qFormat/>
    <w:uiPriority w:val="0"/>
  </w:style>
  <w:style w:type="character" w:customStyle="1" w:styleId="115">
    <w:name w:val="文档结构图 Char1"/>
    <w:qFormat/>
    <w:uiPriority w:val="0"/>
    <w:rPr>
      <w:rFonts w:ascii="宋体"/>
      <w:kern w:val="2"/>
      <w:sz w:val="18"/>
      <w:szCs w:val="18"/>
    </w:rPr>
  </w:style>
  <w:style w:type="paragraph" w:customStyle="1" w:styleId="116">
    <w:name w:val="默认段落字体 Para Char Char Char Char Char Char Char Char Char1 Char Char Char Char"/>
    <w:basedOn w:val="1"/>
    <w:qFormat/>
    <w:uiPriority w:val="0"/>
    <w:rPr>
      <w:szCs w:val="20"/>
    </w:rPr>
  </w:style>
  <w:style w:type="paragraph" w:customStyle="1" w:styleId="117">
    <w:name w:val="表格"/>
    <w:basedOn w:val="1"/>
    <w:qFormat/>
    <w:uiPriority w:val="0"/>
    <w:pPr>
      <w:jc w:val="center"/>
      <w:textAlignment w:val="center"/>
    </w:pPr>
    <w:rPr>
      <w:rFonts w:ascii="华文细黑" w:hAnsi="华文细黑"/>
      <w:kern w:val="0"/>
      <w:szCs w:val="20"/>
    </w:rPr>
  </w:style>
  <w:style w:type="paragraph" w:customStyle="1" w:styleId="118">
    <w:name w:val="样式4"/>
    <w:basedOn w:val="6"/>
    <w:qFormat/>
    <w:uiPriority w:val="0"/>
    <w:pPr>
      <w:keepNext w:val="0"/>
      <w:keepLines w:val="0"/>
      <w:spacing w:before="0" w:after="0" w:line="380" w:lineRule="exact"/>
      <w:ind w:left="2220" w:hanging="420"/>
    </w:pPr>
    <w:rPr>
      <w:rFonts w:eastAsia="黑体"/>
      <w:b w:val="0"/>
      <w:szCs w:val="21"/>
    </w:rPr>
  </w:style>
  <w:style w:type="paragraph" w:customStyle="1" w:styleId="119">
    <w:name w:val="样式 标题 3 + (中文) 黑体 小四 非加粗 段前: 7.8 磅 段后: 0 磅 行距: 固定值 20 磅"/>
    <w:basedOn w:val="6"/>
    <w:qFormat/>
    <w:uiPriority w:val="0"/>
    <w:pPr>
      <w:spacing w:before="0" w:beforeLines="0" w:after="0" w:afterLines="0" w:line="400" w:lineRule="exact"/>
    </w:pPr>
    <w:rPr>
      <w:rFonts w:eastAsia="黑体" w:cs="宋体"/>
      <w:b w:val="0"/>
      <w:bCs w:val="0"/>
      <w:sz w:val="24"/>
      <w:szCs w:val="20"/>
    </w:rPr>
  </w:style>
  <w:style w:type="paragraph" w:customStyle="1" w:styleId="120">
    <w:name w:val="Char Char Char2 Char"/>
    <w:basedOn w:val="1"/>
    <w:qFormat/>
    <w:uiPriority w:val="0"/>
    <w:pPr>
      <w:numPr>
        <w:ilvl w:val="0"/>
        <w:numId w:val="1"/>
      </w:numPr>
    </w:pPr>
  </w:style>
  <w:style w:type="paragraph" w:customStyle="1" w:styleId="121">
    <w:name w:val="标题 3 + 宋体"/>
    <w:basedOn w:val="5"/>
    <w:qFormat/>
    <w:uiPriority w:val="0"/>
    <w:pPr>
      <w:spacing w:line="460" w:lineRule="exact"/>
    </w:pPr>
    <w:rPr>
      <w:rFonts w:ascii="宋体" w:hAnsi="宋体" w:eastAsia="宋体"/>
      <w:sz w:val="24"/>
      <w:szCs w:val="24"/>
    </w:rPr>
  </w:style>
  <w:style w:type="paragraph" w:customStyle="1" w:styleId="122">
    <w:name w:val="1"/>
    <w:basedOn w:val="1"/>
    <w:next w:val="1"/>
    <w:qFormat/>
    <w:uiPriority w:val="0"/>
  </w:style>
  <w:style w:type="paragraph" w:customStyle="1" w:styleId="123">
    <w:name w:val="样式3"/>
    <w:basedOn w:val="6"/>
    <w:qFormat/>
    <w:uiPriority w:val="0"/>
    <w:pPr>
      <w:keepNext w:val="0"/>
      <w:keepLines w:val="0"/>
      <w:spacing w:before="0" w:after="0" w:line="380" w:lineRule="exact"/>
      <w:ind w:left="2220" w:hanging="420"/>
    </w:pPr>
    <w:rPr>
      <w:rFonts w:eastAsia="黑体"/>
      <w:b w:val="0"/>
      <w:szCs w:val="21"/>
    </w:rPr>
  </w:style>
  <w:style w:type="paragraph" w:styleId="124">
    <w:name w:val="List Paragraph"/>
    <w:basedOn w:val="1"/>
    <w:qFormat/>
    <w:uiPriority w:val="0"/>
    <w:pPr>
      <w:ind w:firstLine="420" w:firstLineChars="200"/>
    </w:pPr>
  </w:style>
  <w:style w:type="paragraph" w:customStyle="1" w:styleId="125">
    <w:name w:val="样式 标题 1 + 黑体 三号 非加粗 居中 段前: 6 磅 段后: 6 磅 行距: 固定值 20 磅"/>
    <w:basedOn w:val="4"/>
    <w:qFormat/>
    <w:uiPriority w:val="0"/>
    <w:pPr>
      <w:spacing w:before="120" w:beforeLines="0" w:after="120" w:afterLines="0" w:line="400" w:lineRule="exact"/>
      <w:jc w:val="center"/>
    </w:pPr>
    <w:rPr>
      <w:rFonts w:ascii="黑体" w:hAnsi="黑体" w:eastAsia="黑体" w:cs="宋体"/>
      <w:b w:val="0"/>
      <w:bCs w:val="0"/>
      <w:sz w:val="32"/>
      <w:szCs w:val="20"/>
    </w:rPr>
  </w:style>
  <w:style w:type="paragraph" w:customStyle="1" w:styleId="126">
    <w:name w:val="样式 标题 3 + 段前: 7.8 磅"/>
    <w:basedOn w:val="6"/>
    <w:qFormat/>
    <w:uiPriority w:val="0"/>
    <w:pPr>
      <w:keepNext w:val="0"/>
      <w:keepLines w:val="0"/>
      <w:spacing w:before="156" w:beforeLines="0" w:after="0" w:afterLines="0" w:line="360" w:lineRule="auto"/>
      <w:ind w:left="2220" w:hanging="420"/>
    </w:pPr>
    <w:rPr>
      <w:rFonts w:cs="宋体"/>
      <w:b w:val="0"/>
      <w:bCs w:val="0"/>
      <w:sz w:val="24"/>
      <w:szCs w:val="20"/>
    </w:rPr>
  </w:style>
  <w:style w:type="paragraph" w:customStyle="1" w:styleId="127">
    <w:name w:val="样式1"/>
    <w:basedOn w:val="1"/>
    <w:qFormat/>
    <w:uiPriority w:val="0"/>
    <w:pPr>
      <w:spacing w:before="120" w:beforeLines="0" w:after="120" w:afterLines="0" w:line="300" w:lineRule="auto"/>
    </w:pPr>
    <w:rPr>
      <w:rFonts w:ascii="宋体" w:hAnsi="宋体"/>
      <w:b/>
      <w:sz w:val="24"/>
      <w:szCs w:val="20"/>
    </w:rPr>
  </w:style>
  <w:style w:type="paragraph" w:customStyle="1" w:styleId="128">
    <w:name w:val="样式2"/>
    <w:basedOn w:val="5"/>
    <w:qFormat/>
    <w:uiPriority w:val="0"/>
    <w:pPr>
      <w:spacing w:before="100" w:beforeAutospacing="1" w:after="100" w:afterAutospacing="1" w:line="420" w:lineRule="exact"/>
    </w:pPr>
    <w:rPr>
      <w:b w:val="0"/>
      <w:sz w:val="24"/>
    </w:rPr>
  </w:style>
  <w:style w:type="paragraph" w:styleId="129">
    <w:name w:val="No Spacing"/>
    <w:qFormat/>
    <w:uiPriority w:val="0"/>
    <w:pPr>
      <w:widowControl w:val="0"/>
      <w:jc w:val="both"/>
    </w:pPr>
    <w:rPr>
      <w:rFonts w:ascii="Calibri" w:hAnsi="Calibri" w:eastAsia="宋体" w:cs="Times New Roman"/>
      <w:kern w:val="2"/>
      <w:sz w:val="21"/>
      <w:szCs w:val="22"/>
      <w:lang w:val="en-US" w:eastAsia="zh-CN" w:bidi="ar-SA"/>
    </w:rPr>
  </w:style>
  <w:style w:type="paragraph" w:customStyle="1" w:styleId="130">
    <w:name w:val="正文 New New New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31">
    <w:name w:val="_Style 130"/>
    <w:basedOn w:val="4"/>
    <w:next w:val="1"/>
    <w:qFormat/>
    <w:uiPriority w:val="0"/>
    <w:pPr>
      <w:spacing w:line="576" w:lineRule="auto"/>
      <w:outlineLvl w:val="9"/>
    </w:pPr>
    <w:rPr>
      <w:rFonts w:ascii="Calibri" w:hAnsi="Calibri"/>
    </w:rPr>
  </w:style>
  <w:style w:type="paragraph" w:customStyle="1" w:styleId="132">
    <w:name w:val="空半行"/>
    <w:basedOn w:val="1"/>
    <w:qFormat/>
    <w:uiPriority w:val="0"/>
    <w:pPr>
      <w:adjustRightInd w:val="0"/>
      <w:spacing w:line="120" w:lineRule="exact"/>
      <w:textAlignment w:val="baseline"/>
    </w:pPr>
    <w:rPr>
      <w:rFonts w:eastAsia="仿宋_GB2312"/>
      <w:color w:val="FFFFFF"/>
      <w:kern w:val="0"/>
      <w:sz w:val="30"/>
      <w:szCs w:val="20"/>
    </w:rPr>
  </w:style>
  <w:style w:type="paragraph" w:customStyle="1" w:styleId="133">
    <w:name w:val="CM7"/>
    <w:basedOn w:val="1"/>
    <w:next w:val="1"/>
    <w:qFormat/>
    <w:uiPriority w:val="0"/>
    <w:pPr>
      <w:autoSpaceDE w:val="0"/>
      <w:autoSpaceDN w:val="0"/>
      <w:adjustRightInd w:val="0"/>
      <w:jc w:val="left"/>
    </w:pPr>
    <w:rPr>
      <w:rFonts w:ascii="Sim Hei" w:hAnsi="Times New Roman" w:eastAsia="Sim Hei"/>
      <w:kern w:val="0"/>
    </w:rPr>
  </w:style>
  <w:style w:type="paragraph" w:customStyle="1" w:styleId="134">
    <w:name w:val="样式 标题 2 + Times New Roman 四号 非加粗 段前: 5 磅 段后: 0 磅 行距: 固定值 20..."/>
    <w:basedOn w:val="5"/>
    <w:qFormat/>
    <w:uiPriority w:val="0"/>
    <w:pPr>
      <w:spacing w:before="100" w:beforeLines="0" w:after="0" w:afterLines="0" w:line="400" w:lineRule="exact"/>
    </w:pPr>
    <w:rPr>
      <w:rFonts w:ascii="Times New Roman" w:hAnsi="Times New Roman" w:cs="宋体"/>
      <w:b w:val="0"/>
      <w:bCs/>
      <w:sz w:val="28"/>
      <w:szCs w:val="20"/>
    </w:rPr>
  </w:style>
  <w:style w:type="paragraph" w:customStyle="1" w:styleId="135">
    <w:name w:val="flNote"/>
    <w:basedOn w:val="1"/>
    <w:qFormat/>
    <w:uiPriority w:val="0"/>
    <w:pPr>
      <w:adjustRightInd w:val="0"/>
      <w:spacing w:before="320" w:after="160" w:line="360" w:lineRule="atLeast"/>
      <w:jc w:val="center"/>
      <w:textAlignment w:val="baseline"/>
    </w:pPr>
    <w:rPr>
      <w:rFonts w:ascii="Arial" w:eastAsia="黑体"/>
      <w:kern w:val="0"/>
      <w:sz w:val="30"/>
      <w:szCs w:val="20"/>
    </w:rPr>
  </w:style>
  <w:style w:type="paragraph" w:customStyle="1" w:styleId="136">
    <w:name w:val="p0"/>
    <w:basedOn w:val="1"/>
    <w:qFormat/>
    <w:uiPriority w:val="0"/>
    <w:pPr>
      <w:widowControl/>
    </w:pPr>
    <w:rPr>
      <w:kern w:val="0"/>
      <w:szCs w:val="21"/>
    </w:rPr>
  </w:style>
  <w:style w:type="paragraph" w:customStyle="1" w:styleId="137">
    <w:name w:val="内文正文"/>
    <w:basedOn w:val="24"/>
    <w:qFormat/>
    <w:uiPriority w:val="0"/>
    <w:pPr>
      <w:adjustRightInd w:val="0"/>
      <w:snapToGrid w:val="0"/>
      <w:spacing w:line="400" w:lineRule="exact"/>
      <w:ind w:firstLine="200" w:firstLineChars="200"/>
    </w:pPr>
    <w:rPr>
      <w:rFonts w:ascii="Arial" w:hAnsi="Arial"/>
      <w:color w:val="000000"/>
    </w:rPr>
  </w:style>
  <w:style w:type="paragraph" w:customStyle="1" w:styleId="138">
    <w:name w:val="表格文字"/>
    <w:basedOn w:val="1"/>
    <w:qFormat/>
    <w:uiPriority w:val="0"/>
    <w:pPr>
      <w:adjustRightInd w:val="0"/>
      <w:spacing w:line="420" w:lineRule="atLeast"/>
      <w:jc w:val="left"/>
      <w:textAlignment w:val="baseline"/>
    </w:pPr>
    <w:rPr>
      <w:kern w:val="0"/>
      <w:szCs w:val="20"/>
    </w:rPr>
  </w:style>
  <w:style w:type="paragraph" w:customStyle="1" w:styleId="139">
    <w:name w:val="_Style 2"/>
    <w:basedOn w:val="4"/>
    <w:next w:val="1"/>
    <w:qFormat/>
    <w:uiPriority w:val="0"/>
    <w:pPr>
      <w:spacing w:line="576" w:lineRule="auto"/>
      <w:outlineLvl w:val="9"/>
    </w:pPr>
    <w:rPr>
      <w:rFonts w:ascii="Calibri" w:hAnsi="Calibri"/>
    </w:rPr>
  </w:style>
  <w:style w:type="paragraph" w:customStyle="1" w:styleId="140">
    <w:name w:val=" Char"/>
    <w:basedOn w:val="1"/>
    <w:qFormat/>
    <w:uiPriority w:val="0"/>
    <w:rPr>
      <w:szCs w:val="20"/>
    </w:rPr>
  </w:style>
  <w:style w:type="paragraph" w:customStyle="1" w:styleId="141">
    <w:name w:val="_Style 140"/>
    <w:qFormat/>
    <w:uiPriority w:val="0"/>
    <w:rPr>
      <w:rFonts w:ascii="Times New Roman" w:hAnsi="Times New Roman" w:eastAsia="宋体" w:cs="Times New Roman"/>
      <w:kern w:val="2"/>
      <w:sz w:val="21"/>
      <w:szCs w:val="24"/>
      <w:lang w:val="en-US" w:eastAsia="zh-CN" w:bidi="ar-SA"/>
    </w:rPr>
  </w:style>
  <w:style w:type="paragraph" w:customStyle="1" w:styleId="142">
    <w:name w:val="目录"/>
    <w:basedOn w:val="1"/>
    <w:qFormat/>
    <w:uiPriority w:val="0"/>
    <w:pPr>
      <w:widowControl/>
      <w:jc w:val="center"/>
    </w:pPr>
    <w:rPr>
      <w:rFonts w:ascii="宋体"/>
      <w:b/>
      <w:kern w:val="0"/>
      <w:sz w:val="36"/>
      <w:szCs w:val="20"/>
    </w:rPr>
  </w:style>
  <w:style w:type="paragraph" w:customStyle="1" w:styleId="143">
    <w:name w:val="6'"/>
    <w:basedOn w:val="1"/>
    <w:qFormat/>
    <w:uiPriority w:val="0"/>
    <w:pPr>
      <w:autoSpaceDE w:val="0"/>
      <w:autoSpaceDN w:val="0"/>
      <w:adjustRightInd w:val="0"/>
      <w:snapToGrid w:val="0"/>
      <w:spacing w:line="320" w:lineRule="exact"/>
      <w:jc w:val="center"/>
      <w:textAlignment w:val="baseline"/>
    </w:pPr>
    <w:rPr>
      <w:spacing w:val="20"/>
      <w:kern w:val="28"/>
      <w:szCs w:val="20"/>
    </w:rPr>
  </w:style>
  <w:style w:type="paragraph" w:customStyle="1" w:styleId="144">
    <w:name w:val="Table Paragraph"/>
    <w:basedOn w:val="1"/>
    <w:qFormat/>
    <w:uiPriority w:val="1"/>
    <w:rPr>
      <w:rFonts w:ascii="宋体" w:hAnsi="宋体" w:eastAsia="宋体" w:cs="宋体"/>
      <w:lang w:val="zh-CN" w:eastAsia="zh-CN" w:bidi="zh-CN"/>
    </w:rPr>
  </w:style>
  <w:style w:type="table" w:customStyle="1" w:styleId="145">
    <w:name w:val="Table Normal"/>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microsoft.com/office/2011/relationships/people" Target="people.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119</Pages>
  <Words>74612</Words>
  <Characters>79256</Characters>
  <Lines>663</Lines>
  <Paragraphs>186</Paragraphs>
  <TotalTime>328</TotalTime>
  <ScaleCrop>false</ScaleCrop>
  <LinksUpToDate>false</LinksUpToDate>
  <CharactersWithSpaces>90485</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2020-06-28T08:26:00Z</dcterms:created>
  <dc:creator>Microsoft.com</dc:creator>
  <cp:lastModifiedBy>裘玛丽</cp:lastModifiedBy>
  <cp:lastPrinted>2023-06-18T02:47:00Z</cp:lastPrinted>
  <dcterms:modified xsi:type="dcterms:W3CDTF">2023-06-19T09:42:22Z</dcterms:modified>
  <dc:title>绍兴市建筑工程施工招标文件</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2B61C5B1ABE94AAC8CD4FB0FD5D26294</vt:lpwstr>
  </property>
</Properties>
</file>