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8F9" w:rsidRPr="00967149" w:rsidRDefault="00F758F9">
      <w:pPr>
        <w:spacing w:line="600" w:lineRule="exact"/>
        <w:jc w:val="center"/>
        <w:rPr>
          <w:b/>
          <w:bCs/>
          <w:sz w:val="52"/>
          <w:szCs w:val="52"/>
        </w:rPr>
      </w:pPr>
    </w:p>
    <w:p w:rsidR="00F758F9" w:rsidRPr="00967149" w:rsidRDefault="00754D6D">
      <w:pPr>
        <w:spacing w:line="800" w:lineRule="exact"/>
        <w:jc w:val="center"/>
        <w:rPr>
          <w:b/>
          <w:bCs/>
          <w:sz w:val="44"/>
          <w:szCs w:val="44"/>
        </w:rPr>
      </w:pPr>
      <w:r w:rsidRPr="00967149">
        <w:rPr>
          <w:rFonts w:hint="eastAsia"/>
          <w:b/>
          <w:bCs/>
          <w:sz w:val="44"/>
          <w:szCs w:val="44"/>
        </w:rPr>
        <w:t>2021年嵊州市老城区雨污分流改造工程（八标段）</w:t>
      </w:r>
    </w:p>
    <w:p w:rsidR="00F758F9" w:rsidRPr="00967149" w:rsidRDefault="00F758F9">
      <w:pPr>
        <w:spacing w:line="400" w:lineRule="exact"/>
        <w:jc w:val="center"/>
        <w:rPr>
          <w:rFonts w:cs="宋体"/>
          <w:sz w:val="28"/>
          <w:szCs w:val="28"/>
        </w:rPr>
      </w:pPr>
    </w:p>
    <w:p w:rsidR="00F758F9" w:rsidRPr="00967149" w:rsidRDefault="00972BB9" w:rsidP="00EA7D0B">
      <w:pPr>
        <w:spacing w:afterLines="50" w:line="600" w:lineRule="exact"/>
        <w:ind w:firstLineChars="1100" w:firstLine="2640"/>
        <w:rPr>
          <w:rFonts w:cs="宋体"/>
          <w:b/>
          <w:sz w:val="28"/>
          <w:szCs w:val="28"/>
        </w:rPr>
      </w:pPr>
      <w:r w:rsidRPr="00967149">
        <w:rPr>
          <w:rFonts w:cs="宋体" w:hint="eastAsia"/>
        </w:rPr>
        <w:t>（</w:t>
      </w:r>
      <w:r w:rsidRPr="00967149">
        <w:rPr>
          <w:rFonts w:cs="宋体" w:hint="eastAsia"/>
          <w:sz w:val="28"/>
          <w:szCs w:val="28"/>
        </w:rPr>
        <w:t xml:space="preserve">项目编号: </w:t>
      </w:r>
      <w:r w:rsidR="007A3060" w:rsidRPr="00967149">
        <w:rPr>
          <w:rFonts w:cs="宋体" w:hint="eastAsia"/>
          <w:sz w:val="28"/>
          <w:szCs w:val="28"/>
        </w:rPr>
        <w:t>A330327043000107</w:t>
      </w:r>
      <w:r w:rsidR="00DC25CA" w:rsidRPr="00967149">
        <w:rPr>
          <w:rFonts w:cs="宋体" w:hint="eastAsia"/>
          <w:sz w:val="28"/>
          <w:szCs w:val="28"/>
        </w:rPr>
        <w:t>5</w:t>
      </w:r>
      <w:r w:rsidRPr="00967149">
        <w:rPr>
          <w:rFonts w:cs="宋体" w:hint="eastAsia"/>
        </w:rPr>
        <w:t>）</w:t>
      </w:r>
    </w:p>
    <w:p w:rsidR="00F758F9" w:rsidRPr="00967149" w:rsidRDefault="00F758F9">
      <w:pPr>
        <w:pStyle w:val="2"/>
        <w:ind w:leftChars="0" w:left="0" w:firstLineChars="0" w:firstLine="0"/>
        <w:rPr>
          <w:rFonts w:ascii="宋体" w:hAnsi="宋体"/>
          <w:b/>
          <w:sz w:val="40"/>
          <w:szCs w:val="40"/>
        </w:rPr>
      </w:pPr>
    </w:p>
    <w:p w:rsidR="00F758F9" w:rsidRPr="00967149" w:rsidRDefault="00F758F9">
      <w:pPr>
        <w:pStyle w:val="2"/>
        <w:ind w:leftChars="0" w:left="0" w:firstLineChars="0" w:firstLine="0"/>
        <w:rPr>
          <w:rFonts w:ascii="宋体" w:hAnsi="宋体"/>
          <w:b/>
          <w:sz w:val="40"/>
          <w:szCs w:val="40"/>
        </w:rPr>
      </w:pPr>
    </w:p>
    <w:p w:rsidR="00F758F9" w:rsidRPr="00967149" w:rsidRDefault="00F758F9">
      <w:pPr>
        <w:pStyle w:val="2"/>
        <w:ind w:leftChars="0" w:left="0" w:firstLineChars="0" w:firstLine="0"/>
        <w:rPr>
          <w:rFonts w:ascii="宋体" w:hAnsi="宋体"/>
          <w:b/>
          <w:sz w:val="40"/>
          <w:szCs w:val="40"/>
        </w:rPr>
      </w:pPr>
    </w:p>
    <w:p w:rsidR="00F758F9" w:rsidRPr="00967149" w:rsidRDefault="00972BB9" w:rsidP="00EA7D0B">
      <w:pPr>
        <w:spacing w:afterLines="50" w:line="700" w:lineRule="exact"/>
        <w:jc w:val="center"/>
        <w:rPr>
          <w:b/>
          <w:sz w:val="56"/>
          <w:szCs w:val="56"/>
        </w:rPr>
      </w:pPr>
      <w:r w:rsidRPr="00967149">
        <w:rPr>
          <w:rFonts w:hint="eastAsia"/>
          <w:b/>
          <w:sz w:val="56"/>
          <w:szCs w:val="56"/>
        </w:rPr>
        <w:t>招</w:t>
      </w:r>
    </w:p>
    <w:p w:rsidR="00F758F9" w:rsidRPr="00967149" w:rsidRDefault="00972BB9" w:rsidP="00EA7D0B">
      <w:pPr>
        <w:spacing w:afterLines="50" w:line="700" w:lineRule="exact"/>
        <w:jc w:val="center"/>
        <w:rPr>
          <w:b/>
          <w:sz w:val="56"/>
          <w:szCs w:val="56"/>
        </w:rPr>
      </w:pPr>
      <w:r w:rsidRPr="00967149">
        <w:rPr>
          <w:rFonts w:hint="eastAsia"/>
          <w:b/>
          <w:sz w:val="56"/>
          <w:szCs w:val="56"/>
        </w:rPr>
        <w:t>标</w:t>
      </w:r>
    </w:p>
    <w:p w:rsidR="00F758F9" w:rsidRPr="00967149" w:rsidRDefault="00972BB9" w:rsidP="00EA7D0B">
      <w:pPr>
        <w:tabs>
          <w:tab w:val="left" w:pos="3780"/>
        </w:tabs>
        <w:spacing w:afterLines="50"/>
        <w:jc w:val="center"/>
        <w:rPr>
          <w:b/>
          <w:sz w:val="56"/>
          <w:szCs w:val="56"/>
        </w:rPr>
      </w:pPr>
      <w:r w:rsidRPr="00967149">
        <w:rPr>
          <w:rFonts w:hint="eastAsia"/>
          <w:b/>
          <w:sz w:val="56"/>
          <w:szCs w:val="56"/>
        </w:rPr>
        <w:t>文</w:t>
      </w:r>
    </w:p>
    <w:p w:rsidR="00F758F9" w:rsidRPr="00967149" w:rsidRDefault="00972BB9" w:rsidP="00EA7D0B">
      <w:pPr>
        <w:tabs>
          <w:tab w:val="left" w:pos="3780"/>
        </w:tabs>
        <w:spacing w:afterLines="50"/>
        <w:jc w:val="center"/>
        <w:rPr>
          <w:rFonts w:ascii="黑体" w:eastAsia="黑体"/>
          <w:sz w:val="36"/>
          <w:szCs w:val="36"/>
        </w:rPr>
      </w:pPr>
      <w:r w:rsidRPr="00967149">
        <w:rPr>
          <w:rFonts w:hint="eastAsia"/>
          <w:b/>
          <w:sz w:val="56"/>
          <w:szCs w:val="56"/>
        </w:rPr>
        <w:t>件</w:t>
      </w:r>
    </w:p>
    <w:p w:rsidR="00F758F9" w:rsidRPr="00967149" w:rsidRDefault="00F758F9" w:rsidP="00EA7D0B">
      <w:pPr>
        <w:spacing w:afterLines="50"/>
        <w:rPr>
          <w:rFonts w:ascii="黑体" w:eastAsia="黑体"/>
          <w:sz w:val="36"/>
          <w:szCs w:val="36"/>
        </w:rPr>
      </w:pPr>
    </w:p>
    <w:p w:rsidR="00F758F9" w:rsidRPr="00967149" w:rsidRDefault="00F758F9">
      <w:pPr>
        <w:pStyle w:val="2"/>
        <w:ind w:leftChars="0" w:left="0" w:firstLineChars="0" w:firstLine="0"/>
        <w:rPr>
          <w:rFonts w:ascii="黑体" w:eastAsia="黑体"/>
          <w:sz w:val="36"/>
          <w:szCs w:val="36"/>
        </w:rPr>
      </w:pPr>
    </w:p>
    <w:p w:rsidR="00F758F9" w:rsidRPr="00967149" w:rsidRDefault="00972BB9">
      <w:pPr>
        <w:spacing w:line="360" w:lineRule="auto"/>
        <w:jc w:val="left"/>
        <w:rPr>
          <w:rFonts w:cs="宋体"/>
          <w:b/>
          <w:sz w:val="32"/>
          <w:szCs w:val="32"/>
        </w:rPr>
      </w:pPr>
      <w:r w:rsidRPr="00967149">
        <w:rPr>
          <w:rFonts w:cs="宋体" w:hint="eastAsia"/>
          <w:b/>
          <w:spacing w:val="20"/>
          <w:sz w:val="32"/>
          <w:szCs w:val="32"/>
        </w:rPr>
        <w:t xml:space="preserve">     招 标 人</w:t>
      </w:r>
      <w:r w:rsidRPr="00967149">
        <w:rPr>
          <w:rFonts w:cs="宋体" w:hint="eastAsia"/>
          <w:b/>
          <w:sz w:val="32"/>
          <w:szCs w:val="32"/>
        </w:rPr>
        <w:t>：嵊州市城市建设投资发展集团有限公司</w:t>
      </w:r>
    </w:p>
    <w:p w:rsidR="00F758F9" w:rsidRPr="00967149" w:rsidRDefault="00972BB9">
      <w:pPr>
        <w:spacing w:line="360" w:lineRule="auto"/>
        <w:ind w:firstLineChars="300" w:firstLine="964"/>
        <w:jc w:val="left"/>
        <w:rPr>
          <w:rFonts w:cs="宋体"/>
          <w:b/>
          <w:sz w:val="32"/>
          <w:szCs w:val="32"/>
        </w:rPr>
      </w:pPr>
      <w:r w:rsidRPr="00967149">
        <w:rPr>
          <w:rFonts w:cs="宋体" w:hint="eastAsia"/>
          <w:b/>
          <w:sz w:val="32"/>
          <w:szCs w:val="32"/>
        </w:rPr>
        <w:t>招标代理人：浙江科信联合工程项目管理咨询有限公司</w:t>
      </w:r>
    </w:p>
    <w:p w:rsidR="00F758F9" w:rsidRPr="00967149" w:rsidRDefault="00972BB9">
      <w:pPr>
        <w:rPr>
          <w:rFonts w:cs="宋体"/>
          <w:kern w:val="0"/>
          <w:sz w:val="28"/>
          <w:szCs w:val="28"/>
        </w:rPr>
        <w:sectPr w:rsidR="00F758F9" w:rsidRPr="00967149">
          <w:headerReference w:type="even" r:id="rId9"/>
          <w:headerReference w:type="default" r:id="rId10"/>
          <w:footerReference w:type="even" r:id="rId11"/>
          <w:footerReference w:type="default" r:id="rId12"/>
          <w:headerReference w:type="first" r:id="rId13"/>
          <w:footerReference w:type="first" r:id="rId14"/>
          <w:pgSz w:w="11906" w:h="16838"/>
          <w:pgMar w:top="1304" w:right="1208" w:bottom="1304" w:left="1338" w:header="851" w:footer="992" w:gutter="0"/>
          <w:cols w:space="720"/>
          <w:titlePg/>
          <w:docGrid w:type="lines" w:linePitch="330"/>
        </w:sectPr>
      </w:pPr>
      <w:r w:rsidRPr="00967149">
        <w:rPr>
          <w:rFonts w:cs="宋体" w:hint="eastAsia"/>
          <w:b/>
          <w:spacing w:val="40"/>
          <w:sz w:val="32"/>
          <w:szCs w:val="32"/>
        </w:rPr>
        <w:t xml:space="preserve">    编制日期</w:t>
      </w:r>
      <w:r w:rsidRPr="00967149">
        <w:rPr>
          <w:rFonts w:cs="宋体" w:hint="eastAsia"/>
          <w:b/>
          <w:sz w:val="32"/>
          <w:szCs w:val="32"/>
        </w:rPr>
        <w:t>：2021</w:t>
      </w:r>
      <w:r w:rsidRPr="00967149">
        <w:rPr>
          <w:rFonts w:hint="eastAsia"/>
          <w:b/>
          <w:bCs/>
          <w:sz w:val="28"/>
          <w:szCs w:val="28"/>
        </w:rPr>
        <w:t>年</w:t>
      </w:r>
      <w:r w:rsidR="00821C7E" w:rsidRPr="00967149">
        <w:rPr>
          <w:rFonts w:cs="宋体" w:hint="eastAsia"/>
          <w:b/>
          <w:sz w:val="32"/>
          <w:szCs w:val="32"/>
        </w:rPr>
        <w:t>6</w:t>
      </w:r>
      <w:r w:rsidRPr="00967149">
        <w:rPr>
          <w:rFonts w:hint="eastAsia"/>
          <w:b/>
          <w:bCs/>
          <w:sz w:val="28"/>
          <w:szCs w:val="28"/>
        </w:rPr>
        <w:t>月</w:t>
      </w:r>
    </w:p>
    <w:p w:rsidR="00F758F9" w:rsidRPr="00967149" w:rsidRDefault="00F758F9">
      <w:pPr>
        <w:spacing w:line="660" w:lineRule="exact"/>
        <w:rPr>
          <w:rFonts w:cs="宋体"/>
          <w:kern w:val="0"/>
          <w:sz w:val="28"/>
          <w:szCs w:val="28"/>
        </w:rPr>
      </w:pPr>
    </w:p>
    <w:p w:rsidR="00F758F9" w:rsidRPr="00967149" w:rsidRDefault="00754D6D">
      <w:pPr>
        <w:spacing w:line="600" w:lineRule="exact"/>
        <w:jc w:val="center"/>
        <w:rPr>
          <w:rFonts w:ascii="黑体" w:eastAsia="黑体"/>
          <w:sz w:val="36"/>
          <w:szCs w:val="36"/>
        </w:rPr>
      </w:pPr>
      <w:r w:rsidRPr="00967149">
        <w:rPr>
          <w:rFonts w:ascii="黑体" w:eastAsia="黑体" w:hint="eastAsia"/>
          <w:sz w:val="36"/>
          <w:szCs w:val="36"/>
        </w:rPr>
        <w:t>2021年嵊州市老城区雨污分流改造工程（八标段）</w:t>
      </w:r>
    </w:p>
    <w:p w:rsidR="00F758F9" w:rsidRPr="00967149" w:rsidRDefault="00972BB9">
      <w:pPr>
        <w:spacing w:line="600" w:lineRule="exact"/>
        <w:jc w:val="center"/>
        <w:rPr>
          <w:rFonts w:ascii="黑体" w:eastAsia="黑体"/>
          <w:sz w:val="32"/>
          <w:szCs w:val="32"/>
        </w:rPr>
      </w:pPr>
      <w:r w:rsidRPr="00967149">
        <w:rPr>
          <w:rFonts w:ascii="黑体" w:eastAsia="黑体" w:hint="eastAsia"/>
          <w:sz w:val="36"/>
          <w:szCs w:val="36"/>
        </w:rPr>
        <w:t>招标文件</w:t>
      </w:r>
    </w:p>
    <w:p w:rsidR="00F758F9" w:rsidRPr="00967149" w:rsidRDefault="00E71B05">
      <w:pPr>
        <w:spacing w:line="320" w:lineRule="exact"/>
        <w:jc w:val="center"/>
        <w:rPr>
          <w:rFonts w:cs="宋体"/>
        </w:rPr>
      </w:pPr>
      <w:r w:rsidRPr="00967149">
        <w:rPr>
          <w:rFonts w:cs="宋体" w:hint="eastAsia"/>
          <w:sz w:val="28"/>
          <w:szCs w:val="28"/>
        </w:rPr>
        <w:t xml:space="preserve">项目编号: </w:t>
      </w:r>
      <w:r w:rsidR="007A3060" w:rsidRPr="00967149">
        <w:rPr>
          <w:rFonts w:cs="宋体" w:hint="eastAsia"/>
          <w:sz w:val="28"/>
          <w:szCs w:val="28"/>
        </w:rPr>
        <w:t>A330327043000107</w:t>
      </w:r>
      <w:r w:rsidR="00DC25CA" w:rsidRPr="00967149">
        <w:rPr>
          <w:rFonts w:cs="宋体" w:hint="eastAsia"/>
          <w:sz w:val="28"/>
          <w:szCs w:val="28"/>
        </w:rPr>
        <w:t>5</w:t>
      </w:r>
    </w:p>
    <w:p w:rsidR="00972BB9" w:rsidRPr="00967149" w:rsidRDefault="00972BB9" w:rsidP="00972BB9">
      <w:pPr>
        <w:spacing w:line="400" w:lineRule="exact"/>
        <w:jc w:val="center"/>
        <w:rPr>
          <w:rFonts w:cs="宋体"/>
        </w:rPr>
      </w:pPr>
    </w:p>
    <w:p w:rsidR="00972BB9" w:rsidRPr="00967149" w:rsidRDefault="00972BB9" w:rsidP="00972BB9">
      <w:pPr>
        <w:spacing w:line="480" w:lineRule="auto"/>
        <w:rPr>
          <w:szCs w:val="21"/>
        </w:rPr>
      </w:pPr>
      <w:r w:rsidRPr="00967149">
        <w:rPr>
          <w:rFonts w:hint="eastAsia"/>
          <w:szCs w:val="21"/>
        </w:rPr>
        <w:t>招标人：</w:t>
      </w:r>
      <w:r w:rsidRPr="00967149">
        <w:rPr>
          <w:rFonts w:hint="eastAsia"/>
          <w:szCs w:val="21"/>
          <w:u w:val="single"/>
        </w:rPr>
        <w:t>嵊州市城市建设投资发展集团有限公司</w:t>
      </w:r>
      <w:r w:rsidRPr="00967149">
        <w:rPr>
          <w:rFonts w:hint="eastAsia"/>
          <w:szCs w:val="21"/>
        </w:rPr>
        <w:t>（盖章）</w:t>
      </w:r>
    </w:p>
    <w:p w:rsidR="00972BB9" w:rsidRPr="00967149" w:rsidRDefault="00972BB9" w:rsidP="00972BB9">
      <w:pPr>
        <w:spacing w:line="480" w:lineRule="auto"/>
        <w:rPr>
          <w:szCs w:val="21"/>
        </w:rPr>
      </w:pPr>
      <w:r w:rsidRPr="00967149">
        <w:rPr>
          <w:rFonts w:hint="eastAsia"/>
          <w:szCs w:val="21"/>
        </w:rPr>
        <w:t>法定代表人或授权委托人：</w:t>
      </w:r>
      <w:r w:rsidRPr="00967149">
        <w:rPr>
          <w:rFonts w:hint="eastAsia"/>
          <w:szCs w:val="21"/>
          <w:u w:val="single"/>
        </w:rPr>
        <w:t xml:space="preserve">                        </w:t>
      </w:r>
      <w:r w:rsidRPr="00967149">
        <w:rPr>
          <w:rFonts w:hint="eastAsia"/>
          <w:szCs w:val="21"/>
        </w:rPr>
        <w:t>（签字或盖章）</w:t>
      </w:r>
    </w:p>
    <w:p w:rsidR="00972BB9" w:rsidRPr="00967149" w:rsidRDefault="00972BB9" w:rsidP="00972BB9">
      <w:pPr>
        <w:spacing w:line="480" w:lineRule="auto"/>
        <w:rPr>
          <w:szCs w:val="21"/>
          <w:u w:val="single"/>
        </w:rPr>
      </w:pPr>
      <w:r w:rsidRPr="00967149">
        <w:rPr>
          <w:rFonts w:hint="eastAsia"/>
          <w:szCs w:val="21"/>
        </w:rPr>
        <w:t>招标人地址：</w:t>
      </w:r>
      <w:r w:rsidRPr="00967149">
        <w:rPr>
          <w:rFonts w:hint="eastAsia"/>
          <w:szCs w:val="21"/>
          <w:u w:val="single"/>
        </w:rPr>
        <w:t>嵊州市官河南路575号华汇大厦北楼14楼</w:t>
      </w:r>
    </w:p>
    <w:p w:rsidR="00972BB9" w:rsidRPr="00967149" w:rsidRDefault="00972BB9" w:rsidP="00972BB9">
      <w:pPr>
        <w:spacing w:line="480" w:lineRule="auto"/>
        <w:rPr>
          <w:szCs w:val="21"/>
        </w:rPr>
      </w:pPr>
      <w:r w:rsidRPr="00967149">
        <w:rPr>
          <w:rFonts w:hint="eastAsia"/>
          <w:szCs w:val="21"/>
        </w:rPr>
        <w:t>邮政编码：</w:t>
      </w:r>
      <w:r w:rsidRPr="00967149">
        <w:rPr>
          <w:rFonts w:hint="eastAsia"/>
          <w:szCs w:val="21"/>
          <w:u w:val="single"/>
        </w:rPr>
        <w:t xml:space="preserve">312400   </w:t>
      </w:r>
    </w:p>
    <w:p w:rsidR="00972BB9" w:rsidRPr="00967149" w:rsidRDefault="00972BB9" w:rsidP="00972BB9">
      <w:pPr>
        <w:spacing w:line="480" w:lineRule="auto"/>
        <w:rPr>
          <w:szCs w:val="21"/>
          <w:u w:val="single"/>
        </w:rPr>
      </w:pPr>
      <w:r w:rsidRPr="00967149">
        <w:rPr>
          <w:rFonts w:hint="eastAsia"/>
          <w:szCs w:val="21"/>
        </w:rPr>
        <w:t>联系电话：</w:t>
      </w:r>
      <w:r w:rsidR="00A45927" w:rsidRPr="00967149">
        <w:rPr>
          <w:rFonts w:hint="eastAsia"/>
          <w:szCs w:val="21"/>
          <w:u w:val="single"/>
        </w:rPr>
        <w:t>李锋锐</w:t>
      </w:r>
      <w:r w:rsidRPr="00967149">
        <w:rPr>
          <w:rFonts w:hint="eastAsia"/>
          <w:szCs w:val="21"/>
          <w:u w:val="single"/>
        </w:rPr>
        <w:t xml:space="preserve"> </w:t>
      </w:r>
    </w:p>
    <w:p w:rsidR="00972BB9" w:rsidRPr="00967149" w:rsidRDefault="00972BB9" w:rsidP="00972BB9">
      <w:pPr>
        <w:spacing w:line="480" w:lineRule="auto"/>
        <w:rPr>
          <w:szCs w:val="21"/>
        </w:rPr>
      </w:pPr>
      <w:r w:rsidRPr="00967149">
        <w:rPr>
          <w:rFonts w:hint="eastAsia"/>
          <w:szCs w:val="21"/>
        </w:rPr>
        <w:t>联系人：</w:t>
      </w:r>
      <w:r w:rsidRPr="00967149">
        <w:rPr>
          <w:rFonts w:hint="eastAsia"/>
          <w:szCs w:val="21"/>
          <w:u w:val="single"/>
        </w:rPr>
        <w:t>0575-83335812</w:t>
      </w:r>
    </w:p>
    <w:p w:rsidR="00972BB9" w:rsidRPr="00967149" w:rsidRDefault="00972BB9" w:rsidP="00972BB9">
      <w:pPr>
        <w:spacing w:line="480" w:lineRule="auto"/>
        <w:rPr>
          <w:szCs w:val="21"/>
        </w:rPr>
      </w:pPr>
    </w:p>
    <w:p w:rsidR="00972BB9" w:rsidRPr="00967149" w:rsidRDefault="00972BB9" w:rsidP="00972BB9">
      <w:pPr>
        <w:spacing w:line="480" w:lineRule="auto"/>
        <w:rPr>
          <w:szCs w:val="21"/>
        </w:rPr>
      </w:pPr>
      <w:r w:rsidRPr="00967149">
        <w:rPr>
          <w:rFonts w:hint="eastAsia"/>
          <w:szCs w:val="21"/>
        </w:rPr>
        <w:t>招标代理机构名称：</w:t>
      </w:r>
      <w:r w:rsidRPr="00967149">
        <w:rPr>
          <w:rFonts w:hint="eastAsia"/>
          <w:szCs w:val="21"/>
          <w:u w:val="single"/>
        </w:rPr>
        <w:t>浙江科信联合工程项目管理咨询有限公司</w:t>
      </w:r>
      <w:r w:rsidRPr="00967149">
        <w:rPr>
          <w:rFonts w:hint="eastAsia"/>
          <w:szCs w:val="21"/>
        </w:rPr>
        <w:t>（盖章）</w:t>
      </w:r>
    </w:p>
    <w:p w:rsidR="00972BB9" w:rsidRPr="00967149" w:rsidRDefault="00972BB9" w:rsidP="00972BB9">
      <w:pPr>
        <w:tabs>
          <w:tab w:val="left" w:pos="6300"/>
        </w:tabs>
        <w:spacing w:line="480" w:lineRule="auto"/>
        <w:rPr>
          <w:szCs w:val="21"/>
        </w:rPr>
      </w:pPr>
      <w:r w:rsidRPr="00967149">
        <w:rPr>
          <w:rFonts w:hint="eastAsia"/>
          <w:szCs w:val="21"/>
        </w:rPr>
        <w:t>法定代表人或授权委托人：</w:t>
      </w:r>
      <w:r w:rsidRPr="00967149">
        <w:rPr>
          <w:rFonts w:hint="eastAsia"/>
          <w:szCs w:val="21"/>
          <w:u w:val="single"/>
        </w:rPr>
        <w:t xml:space="preserve">                     </w:t>
      </w:r>
      <w:r w:rsidRPr="00967149">
        <w:rPr>
          <w:rFonts w:hint="eastAsia"/>
          <w:szCs w:val="21"/>
        </w:rPr>
        <w:t>（签字或盖章）</w:t>
      </w:r>
    </w:p>
    <w:p w:rsidR="00972BB9" w:rsidRPr="00967149" w:rsidRDefault="00972BB9" w:rsidP="00972BB9">
      <w:pPr>
        <w:spacing w:line="480" w:lineRule="auto"/>
        <w:rPr>
          <w:szCs w:val="21"/>
          <w:u w:val="single"/>
        </w:rPr>
      </w:pPr>
      <w:r w:rsidRPr="00967149">
        <w:rPr>
          <w:rFonts w:hint="eastAsia"/>
          <w:szCs w:val="21"/>
        </w:rPr>
        <w:t>地址：</w:t>
      </w:r>
      <w:r w:rsidR="005866C2" w:rsidRPr="00967149">
        <w:rPr>
          <w:rFonts w:hint="eastAsia"/>
          <w:szCs w:val="21"/>
          <w:u w:val="single"/>
        </w:rPr>
        <w:t>嵊州市和悦时代广场双塔国际12楼</w:t>
      </w:r>
      <w:r w:rsidRPr="00967149">
        <w:rPr>
          <w:rFonts w:hint="eastAsia"/>
          <w:szCs w:val="21"/>
          <w:u w:val="single"/>
        </w:rPr>
        <w:t xml:space="preserve">  </w:t>
      </w:r>
    </w:p>
    <w:p w:rsidR="00972BB9" w:rsidRPr="00967149" w:rsidRDefault="00972BB9" w:rsidP="00972BB9">
      <w:pPr>
        <w:spacing w:line="480" w:lineRule="auto"/>
        <w:rPr>
          <w:szCs w:val="21"/>
          <w:u w:val="single"/>
        </w:rPr>
      </w:pPr>
      <w:r w:rsidRPr="00967149">
        <w:rPr>
          <w:rFonts w:hint="eastAsia"/>
          <w:szCs w:val="21"/>
        </w:rPr>
        <w:t>邮政编码：</w:t>
      </w:r>
      <w:r w:rsidRPr="00967149">
        <w:rPr>
          <w:rFonts w:hint="eastAsia"/>
          <w:szCs w:val="21"/>
          <w:u w:val="single"/>
        </w:rPr>
        <w:t xml:space="preserve">312400    </w:t>
      </w:r>
    </w:p>
    <w:p w:rsidR="00972BB9" w:rsidRPr="00967149" w:rsidRDefault="00972BB9" w:rsidP="00972BB9">
      <w:pPr>
        <w:spacing w:line="480" w:lineRule="auto"/>
        <w:rPr>
          <w:szCs w:val="21"/>
          <w:u w:val="single"/>
        </w:rPr>
      </w:pPr>
      <w:r w:rsidRPr="00967149">
        <w:rPr>
          <w:rFonts w:hint="eastAsia"/>
          <w:szCs w:val="21"/>
        </w:rPr>
        <w:t>联系电话：</w:t>
      </w:r>
      <w:r w:rsidRPr="00967149">
        <w:rPr>
          <w:rFonts w:hint="eastAsia"/>
          <w:szCs w:val="21"/>
          <w:u w:val="single"/>
        </w:rPr>
        <w:t xml:space="preserve">13587357331  </w:t>
      </w:r>
      <w:r w:rsidRPr="00967149">
        <w:rPr>
          <w:rFonts w:hint="eastAsia"/>
          <w:szCs w:val="21"/>
        </w:rPr>
        <w:t xml:space="preserve">   传真：</w:t>
      </w:r>
      <w:r w:rsidRPr="00967149">
        <w:rPr>
          <w:rFonts w:hint="eastAsia"/>
          <w:szCs w:val="21"/>
          <w:u w:val="single"/>
        </w:rPr>
        <w:t xml:space="preserve"> / </w:t>
      </w:r>
    </w:p>
    <w:p w:rsidR="00972BB9" w:rsidRPr="00967149" w:rsidRDefault="00972BB9" w:rsidP="00972BB9">
      <w:pPr>
        <w:spacing w:line="480" w:lineRule="auto"/>
        <w:rPr>
          <w:szCs w:val="21"/>
          <w:u w:val="single"/>
        </w:rPr>
      </w:pPr>
      <w:r w:rsidRPr="00967149">
        <w:rPr>
          <w:rFonts w:hint="eastAsia"/>
          <w:szCs w:val="21"/>
        </w:rPr>
        <w:t>联系人：</w:t>
      </w:r>
      <w:r w:rsidRPr="00967149">
        <w:rPr>
          <w:rFonts w:hint="eastAsia"/>
          <w:szCs w:val="21"/>
          <w:u w:val="single"/>
        </w:rPr>
        <w:t xml:space="preserve">尹晓明 </w:t>
      </w:r>
    </w:p>
    <w:p w:rsidR="00F758F9" w:rsidRPr="00967149" w:rsidRDefault="00F758F9">
      <w:pPr>
        <w:spacing w:line="480" w:lineRule="auto"/>
        <w:rPr>
          <w:szCs w:val="21"/>
        </w:rPr>
      </w:pPr>
    </w:p>
    <w:p w:rsidR="00972BB9" w:rsidRPr="00967149" w:rsidRDefault="00972BB9" w:rsidP="00972BB9">
      <w:pPr>
        <w:pStyle w:val="2"/>
        <w:ind w:left="480"/>
      </w:pPr>
    </w:p>
    <w:p w:rsidR="00F758F9" w:rsidRPr="00967149" w:rsidRDefault="00F758F9">
      <w:pPr>
        <w:spacing w:line="480" w:lineRule="auto"/>
        <w:rPr>
          <w:szCs w:val="21"/>
        </w:rPr>
      </w:pPr>
    </w:p>
    <w:p w:rsidR="00F758F9" w:rsidRPr="00967149" w:rsidRDefault="00972BB9">
      <w:pPr>
        <w:spacing w:line="480" w:lineRule="auto"/>
        <w:ind w:firstLineChars="200" w:firstLine="480"/>
        <w:rPr>
          <w:b/>
          <w:sz w:val="36"/>
          <w:szCs w:val="36"/>
        </w:rPr>
      </w:pPr>
      <w:r w:rsidRPr="00967149">
        <w:rPr>
          <w:rFonts w:hint="eastAsia"/>
          <w:szCs w:val="21"/>
        </w:rPr>
        <w:t>签发日期：</w:t>
      </w:r>
      <w:r w:rsidRPr="00967149">
        <w:rPr>
          <w:rFonts w:hint="eastAsia"/>
          <w:szCs w:val="21"/>
          <w:u w:val="single"/>
        </w:rPr>
        <w:t>2021</w:t>
      </w:r>
      <w:r w:rsidRPr="00967149">
        <w:rPr>
          <w:rFonts w:hint="eastAsia"/>
          <w:szCs w:val="21"/>
        </w:rPr>
        <w:t>年</w:t>
      </w:r>
      <w:r w:rsidRPr="00967149">
        <w:rPr>
          <w:rFonts w:hint="eastAsia"/>
          <w:szCs w:val="21"/>
          <w:u w:val="single"/>
        </w:rPr>
        <w:t xml:space="preserve">  </w:t>
      </w:r>
      <w:r w:rsidRPr="00967149">
        <w:rPr>
          <w:rFonts w:hint="eastAsia"/>
          <w:szCs w:val="21"/>
        </w:rPr>
        <w:t>月</w:t>
      </w:r>
      <w:r w:rsidRPr="00967149">
        <w:rPr>
          <w:rFonts w:hint="eastAsia"/>
          <w:szCs w:val="21"/>
          <w:u w:val="single"/>
        </w:rPr>
        <w:t xml:space="preserve">  </w:t>
      </w:r>
      <w:r w:rsidRPr="00967149">
        <w:rPr>
          <w:rFonts w:hint="eastAsia"/>
          <w:szCs w:val="21"/>
        </w:rPr>
        <w:t>日</w:t>
      </w:r>
    </w:p>
    <w:p w:rsidR="00F758F9" w:rsidRPr="00967149" w:rsidRDefault="00F758F9">
      <w:pPr>
        <w:pStyle w:val="2"/>
        <w:ind w:left="480"/>
      </w:pPr>
    </w:p>
    <w:p w:rsidR="00F758F9" w:rsidRPr="00967149" w:rsidRDefault="00972BB9">
      <w:pPr>
        <w:jc w:val="center"/>
        <w:rPr>
          <w:b/>
          <w:sz w:val="36"/>
          <w:szCs w:val="36"/>
        </w:rPr>
      </w:pPr>
      <w:r w:rsidRPr="00967149">
        <w:rPr>
          <w:rFonts w:hint="eastAsia"/>
          <w:b/>
          <w:sz w:val="36"/>
          <w:szCs w:val="36"/>
        </w:rPr>
        <w:lastRenderedPageBreak/>
        <w:t>目     录</w:t>
      </w:r>
    </w:p>
    <w:p w:rsidR="00F758F9" w:rsidRPr="00967149" w:rsidRDefault="00F758F9">
      <w:pPr>
        <w:spacing w:line="240" w:lineRule="exact"/>
        <w:jc w:val="center"/>
        <w:rPr>
          <w:b/>
          <w:sz w:val="36"/>
          <w:szCs w:val="36"/>
        </w:rPr>
      </w:pPr>
    </w:p>
    <w:p w:rsidR="00F758F9" w:rsidRPr="00967149" w:rsidRDefault="00247440">
      <w:pPr>
        <w:pStyle w:val="10"/>
        <w:tabs>
          <w:tab w:val="right" w:leader="dot" w:pos="9360"/>
        </w:tabs>
        <w:spacing w:line="380" w:lineRule="exact"/>
      </w:pPr>
      <w:r w:rsidRPr="00967149">
        <w:rPr>
          <w:rFonts w:eastAsia="宋体" w:cs="宋体" w:hint="eastAsia"/>
          <w:sz w:val="24"/>
        </w:rPr>
        <w:fldChar w:fldCharType="begin"/>
      </w:r>
      <w:r w:rsidR="00972BB9" w:rsidRPr="00967149">
        <w:rPr>
          <w:rFonts w:eastAsia="宋体" w:cs="宋体" w:hint="eastAsia"/>
          <w:sz w:val="24"/>
        </w:rPr>
        <w:instrText xml:space="preserve"> TOC \o "1-3" \h \z \u </w:instrText>
      </w:r>
      <w:r w:rsidRPr="00967149">
        <w:rPr>
          <w:rFonts w:eastAsia="宋体" w:cs="宋体" w:hint="eastAsia"/>
          <w:sz w:val="24"/>
        </w:rPr>
        <w:fldChar w:fldCharType="separate"/>
      </w:r>
      <w:hyperlink w:anchor="_Toc9904" w:history="1">
        <w:r w:rsidR="00972BB9" w:rsidRPr="00967149">
          <w:rPr>
            <w:rFonts w:hint="eastAsia"/>
          </w:rPr>
          <w:t>第一卷</w:t>
        </w:r>
        <w:r w:rsidR="00972BB9" w:rsidRPr="00967149">
          <w:tab/>
        </w:r>
        <w:r w:rsidRPr="00967149">
          <w:fldChar w:fldCharType="begin"/>
        </w:r>
        <w:r w:rsidR="00972BB9" w:rsidRPr="00967149">
          <w:instrText xml:space="preserve"> PAGEREF _Toc9904 </w:instrText>
        </w:r>
        <w:r w:rsidRPr="00967149">
          <w:fldChar w:fldCharType="separate"/>
        </w:r>
        <w:r w:rsidR="00EA7D0B">
          <w:rPr>
            <w:noProof/>
          </w:rPr>
          <w:t>3</w:t>
        </w:r>
        <w:r w:rsidRPr="00967149">
          <w:fldChar w:fldCharType="end"/>
        </w:r>
      </w:hyperlink>
    </w:p>
    <w:p w:rsidR="00F758F9" w:rsidRPr="00967149" w:rsidRDefault="00247440">
      <w:pPr>
        <w:pStyle w:val="10"/>
        <w:tabs>
          <w:tab w:val="right" w:leader="dot" w:pos="9360"/>
        </w:tabs>
        <w:spacing w:line="380" w:lineRule="exact"/>
      </w:pPr>
      <w:hyperlink w:anchor="_Toc13659" w:history="1">
        <w:r w:rsidR="00972BB9" w:rsidRPr="00967149">
          <w:rPr>
            <w:rFonts w:hint="eastAsia"/>
          </w:rPr>
          <w:t>第一章</w:t>
        </w:r>
        <w:r w:rsidR="00972BB9" w:rsidRPr="00967149">
          <w:rPr>
            <w:rFonts w:hint="eastAsia"/>
          </w:rPr>
          <w:t xml:space="preserve"> </w:t>
        </w:r>
        <w:r w:rsidR="00972BB9" w:rsidRPr="00967149">
          <w:rPr>
            <w:rFonts w:hint="eastAsia"/>
          </w:rPr>
          <w:t>招标公告</w:t>
        </w:r>
        <w:r w:rsidR="00972BB9" w:rsidRPr="00967149">
          <w:tab/>
        </w:r>
        <w:r w:rsidRPr="00967149">
          <w:fldChar w:fldCharType="begin"/>
        </w:r>
        <w:r w:rsidR="00972BB9" w:rsidRPr="00967149">
          <w:instrText xml:space="preserve"> PAGEREF _Toc13659 </w:instrText>
        </w:r>
        <w:r w:rsidRPr="00967149">
          <w:fldChar w:fldCharType="separate"/>
        </w:r>
        <w:r w:rsidR="00EA7D0B">
          <w:rPr>
            <w:noProof/>
          </w:rPr>
          <w:t>4</w:t>
        </w:r>
        <w:r w:rsidRPr="00967149">
          <w:fldChar w:fldCharType="end"/>
        </w:r>
      </w:hyperlink>
    </w:p>
    <w:p w:rsidR="00F758F9" w:rsidRPr="00967149" w:rsidRDefault="00247440">
      <w:pPr>
        <w:pStyle w:val="21"/>
        <w:tabs>
          <w:tab w:val="right" w:leader="dot" w:pos="9360"/>
        </w:tabs>
        <w:spacing w:line="380" w:lineRule="exact"/>
        <w:ind w:left="480"/>
      </w:pPr>
      <w:hyperlink w:anchor="_Toc20240" w:history="1">
        <w:r w:rsidR="00972BB9" w:rsidRPr="00967149">
          <w:rPr>
            <w:rFonts w:cs="宋体" w:hint="eastAsia"/>
            <w:szCs w:val="21"/>
          </w:rPr>
          <w:t>1.招标条件</w:t>
        </w:r>
        <w:r w:rsidR="00972BB9" w:rsidRPr="00967149">
          <w:tab/>
        </w:r>
        <w:r w:rsidRPr="00967149">
          <w:fldChar w:fldCharType="begin"/>
        </w:r>
        <w:r w:rsidR="00972BB9" w:rsidRPr="00967149">
          <w:instrText xml:space="preserve"> PAGEREF _Toc20240 </w:instrText>
        </w:r>
        <w:r w:rsidRPr="00967149">
          <w:fldChar w:fldCharType="separate"/>
        </w:r>
        <w:r w:rsidR="00EA7D0B">
          <w:rPr>
            <w:noProof/>
          </w:rPr>
          <w:t>4</w:t>
        </w:r>
        <w:r w:rsidRPr="00967149">
          <w:fldChar w:fldCharType="end"/>
        </w:r>
      </w:hyperlink>
    </w:p>
    <w:p w:rsidR="00F758F9" w:rsidRPr="00967149" w:rsidRDefault="00247440">
      <w:pPr>
        <w:pStyle w:val="21"/>
        <w:tabs>
          <w:tab w:val="right" w:leader="dot" w:pos="9360"/>
        </w:tabs>
        <w:spacing w:line="380" w:lineRule="exact"/>
        <w:ind w:left="480"/>
      </w:pPr>
      <w:hyperlink w:anchor="_Toc27007" w:history="1">
        <w:r w:rsidR="00972BB9" w:rsidRPr="00967149">
          <w:rPr>
            <w:rFonts w:cs="宋体" w:hint="eastAsia"/>
            <w:szCs w:val="21"/>
          </w:rPr>
          <w:t>2.项目概况与招标范围</w:t>
        </w:r>
        <w:r w:rsidR="00972BB9" w:rsidRPr="00967149">
          <w:tab/>
        </w:r>
        <w:r w:rsidRPr="00967149">
          <w:fldChar w:fldCharType="begin"/>
        </w:r>
        <w:r w:rsidR="00972BB9" w:rsidRPr="00967149">
          <w:instrText xml:space="preserve"> PAGEREF _Toc27007 </w:instrText>
        </w:r>
        <w:r w:rsidRPr="00967149">
          <w:fldChar w:fldCharType="separate"/>
        </w:r>
        <w:r w:rsidR="00EA7D0B">
          <w:rPr>
            <w:noProof/>
          </w:rPr>
          <w:t>4</w:t>
        </w:r>
        <w:r w:rsidRPr="00967149">
          <w:fldChar w:fldCharType="end"/>
        </w:r>
      </w:hyperlink>
    </w:p>
    <w:p w:rsidR="00F758F9" w:rsidRPr="00967149" w:rsidRDefault="00247440">
      <w:pPr>
        <w:pStyle w:val="21"/>
        <w:tabs>
          <w:tab w:val="right" w:leader="dot" w:pos="9360"/>
        </w:tabs>
        <w:spacing w:line="380" w:lineRule="exact"/>
        <w:ind w:left="480"/>
      </w:pPr>
      <w:hyperlink w:anchor="_Toc31100" w:history="1">
        <w:r w:rsidR="00972BB9" w:rsidRPr="00967149">
          <w:rPr>
            <w:rFonts w:cs="宋体" w:hint="eastAsia"/>
            <w:szCs w:val="21"/>
          </w:rPr>
          <w:t>3.投标人资格要求</w:t>
        </w:r>
        <w:r w:rsidR="00972BB9" w:rsidRPr="00967149">
          <w:tab/>
        </w:r>
        <w:r w:rsidRPr="00967149">
          <w:fldChar w:fldCharType="begin"/>
        </w:r>
        <w:r w:rsidR="00972BB9" w:rsidRPr="00967149">
          <w:instrText xml:space="preserve"> PAGEREF _Toc31100 </w:instrText>
        </w:r>
        <w:r w:rsidRPr="00967149">
          <w:fldChar w:fldCharType="separate"/>
        </w:r>
        <w:r w:rsidR="00EA7D0B">
          <w:rPr>
            <w:noProof/>
          </w:rPr>
          <w:t>4</w:t>
        </w:r>
        <w:r w:rsidRPr="00967149">
          <w:fldChar w:fldCharType="end"/>
        </w:r>
      </w:hyperlink>
    </w:p>
    <w:p w:rsidR="00F758F9" w:rsidRPr="00967149" w:rsidRDefault="00247440">
      <w:pPr>
        <w:pStyle w:val="21"/>
        <w:tabs>
          <w:tab w:val="right" w:leader="dot" w:pos="9360"/>
        </w:tabs>
        <w:spacing w:line="380" w:lineRule="exact"/>
        <w:ind w:left="480"/>
      </w:pPr>
      <w:hyperlink w:anchor="_Toc10711" w:history="1">
        <w:r w:rsidR="00972BB9" w:rsidRPr="00967149">
          <w:rPr>
            <w:rFonts w:cs="宋体" w:hint="eastAsia"/>
            <w:szCs w:val="21"/>
          </w:rPr>
          <w:t>4.招标文件的获取</w:t>
        </w:r>
        <w:r w:rsidR="00972BB9" w:rsidRPr="00967149">
          <w:tab/>
        </w:r>
        <w:r w:rsidRPr="00967149">
          <w:fldChar w:fldCharType="begin"/>
        </w:r>
        <w:r w:rsidR="00972BB9" w:rsidRPr="00967149">
          <w:instrText xml:space="preserve"> PAGEREF _Toc10711 </w:instrText>
        </w:r>
        <w:r w:rsidRPr="00967149">
          <w:fldChar w:fldCharType="separate"/>
        </w:r>
        <w:r w:rsidR="00EA7D0B">
          <w:rPr>
            <w:noProof/>
          </w:rPr>
          <w:t>5</w:t>
        </w:r>
        <w:r w:rsidRPr="00967149">
          <w:fldChar w:fldCharType="end"/>
        </w:r>
      </w:hyperlink>
    </w:p>
    <w:p w:rsidR="00F758F9" w:rsidRPr="00967149" w:rsidRDefault="00247440">
      <w:pPr>
        <w:pStyle w:val="21"/>
        <w:tabs>
          <w:tab w:val="right" w:leader="dot" w:pos="9360"/>
        </w:tabs>
        <w:spacing w:line="380" w:lineRule="exact"/>
        <w:ind w:left="480"/>
      </w:pPr>
      <w:hyperlink w:anchor="_Toc15679" w:history="1">
        <w:r w:rsidR="00972BB9" w:rsidRPr="00967149">
          <w:rPr>
            <w:rFonts w:cs="宋体" w:hint="eastAsia"/>
            <w:szCs w:val="21"/>
          </w:rPr>
          <w:t>5.投标保证金</w:t>
        </w:r>
        <w:r w:rsidR="00972BB9" w:rsidRPr="00967149">
          <w:tab/>
        </w:r>
        <w:r w:rsidRPr="00967149">
          <w:fldChar w:fldCharType="begin"/>
        </w:r>
        <w:r w:rsidR="00972BB9" w:rsidRPr="00967149">
          <w:instrText xml:space="preserve"> PAGEREF _Toc15679 </w:instrText>
        </w:r>
        <w:r w:rsidRPr="00967149">
          <w:fldChar w:fldCharType="separate"/>
        </w:r>
        <w:r w:rsidR="00EA7D0B">
          <w:rPr>
            <w:noProof/>
          </w:rPr>
          <w:t>6</w:t>
        </w:r>
        <w:r w:rsidRPr="00967149">
          <w:fldChar w:fldCharType="end"/>
        </w:r>
      </w:hyperlink>
    </w:p>
    <w:p w:rsidR="00F758F9" w:rsidRPr="00967149" w:rsidRDefault="00247440">
      <w:pPr>
        <w:pStyle w:val="21"/>
        <w:tabs>
          <w:tab w:val="right" w:leader="dot" w:pos="9360"/>
        </w:tabs>
        <w:spacing w:line="380" w:lineRule="exact"/>
        <w:ind w:left="480"/>
      </w:pPr>
      <w:hyperlink w:anchor="_Toc1357" w:history="1">
        <w:r w:rsidR="00972BB9" w:rsidRPr="00967149">
          <w:rPr>
            <w:rFonts w:cs="宋体" w:hint="eastAsia"/>
            <w:szCs w:val="21"/>
          </w:rPr>
          <w:t>6.其他有关内容</w:t>
        </w:r>
        <w:r w:rsidR="00972BB9" w:rsidRPr="00967149">
          <w:tab/>
        </w:r>
        <w:r w:rsidRPr="00967149">
          <w:fldChar w:fldCharType="begin"/>
        </w:r>
        <w:r w:rsidR="00972BB9" w:rsidRPr="00967149">
          <w:instrText xml:space="preserve"> PAGEREF _Toc1357 </w:instrText>
        </w:r>
        <w:r w:rsidRPr="00967149">
          <w:fldChar w:fldCharType="separate"/>
        </w:r>
        <w:r w:rsidR="00EA7D0B">
          <w:rPr>
            <w:noProof/>
          </w:rPr>
          <w:t>6</w:t>
        </w:r>
        <w:r w:rsidRPr="00967149">
          <w:fldChar w:fldCharType="end"/>
        </w:r>
      </w:hyperlink>
    </w:p>
    <w:p w:rsidR="00F758F9" w:rsidRPr="00967149" w:rsidRDefault="00247440">
      <w:pPr>
        <w:pStyle w:val="21"/>
        <w:tabs>
          <w:tab w:val="right" w:leader="dot" w:pos="9360"/>
        </w:tabs>
        <w:spacing w:line="380" w:lineRule="exact"/>
        <w:ind w:left="480"/>
      </w:pPr>
      <w:hyperlink w:anchor="_Toc5949" w:history="1">
        <w:r w:rsidR="00972BB9" w:rsidRPr="00967149">
          <w:rPr>
            <w:rFonts w:cs="宋体" w:hint="eastAsia"/>
            <w:szCs w:val="21"/>
          </w:rPr>
          <w:t>7.公告与招标文件不一致性</w:t>
        </w:r>
        <w:r w:rsidR="00972BB9" w:rsidRPr="00967149">
          <w:tab/>
        </w:r>
        <w:r w:rsidRPr="00967149">
          <w:fldChar w:fldCharType="begin"/>
        </w:r>
        <w:r w:rsidR="00972BB9" w:rsidRPr="00967149">
          <w:instrText xml:space="preserve"> PAGEREF _Toc5949 </w:instrText>
        </w:r>
        <w:r w:rsidRPr="00967149">
          <w:fldChar w:fldCharType="separate"/>
        </w:r>
        <w:r w:rsidR="00EA7D0B">
          <w:rPr>
            <w:noProof/>
          </w:rPr>
          <w:t>7</w:t>
        </w:r>
        <w:r w:rsidRPr="00967149">
          <w:fldChar w:fldCharType="end"/>
        </w:r>
      </w:hyperlink>
    </w:p>
    <w:p w:rsidR="00F758F9" w:rsidRPr="00967149" w:rsidRDefault="00247440">
      <w:pPr>
        <w:pStyle w:val="21"/>
        <w:tabs>
          <w:tab w:val="right" w:leader="dot" w:pos="9360"/>
        </w:tabs>
        <w:spacing w:line="380" w:lineRule="exact"/>
        <w:ind w:left="480"/>
      </w:pPr>
      <w:hyperlink w:anchor="_Toc4176" w:history="1">
        <w:r w:rsidR="00972BB9" w:rsidRPr="00967149">
          <w:rPr>
            <w:rFonts w:cs="宋体" w:hint="eastAsia"/>
            <w:szCs w:val="21"/>
          </w:rPr>
          <w:t>8.联系方式</w:t>
        </w:r>
        <w:r w:rsidR="00972BB9" w:rsidRPr="00967149">
          <w:tab/>
        </w:r>
        <w:r w:rsidRPr="00967149">
          <w:fldChar w:fldCharType="begin"/>
        </w:r>
        <w:r w:rsidR="00972BB9" w:rsidRPr="00967149">
          <w:instrText xml:space="preserve"> PAGEREF _Toc4176 </w:instrText>
        </w:r>
        <w:r w:rsidRPr="00967149">
          <w:fldChar w:fldCharType="separate"/>
        </w:r>
        <w:r w:rsidR="00EA7D0B">
          <w:rPr>
            <w:noProof/>
          </w:rPr>
          <w:t>7</w:t>
        </w:r>
        <w:r w:rsidRPr="00967149">
          <w:fldChar w:fldCharType="end"/>
        </w:r>
      </w:hyperlink>
    </w:p>
    <w:p w:rsidR="00F758F9" w:rsidRPr="00967149" w:rsidRDefault="00247440">
      <w:pPr>
        <w:pStyle w:val="10"/>
        <w:tabs>
          <w:tab w:val="right" w:leader="dot" w:pos="9360"/>
        </w:tabs>
        <w:spacing w:line="380" w:lineRule="exact"/>
      </w:pPr>
      <w:hyperlink w:anchor="_Toc4318" w:history="1">
        <w:r w:rsidR="00972BB9" w:rsidRPr="00967149">
          <w:rPr>
            <w:rFonts w:hint="eastAsia"/>
          </w:rPr>
          <w:t>第二章</w:t>
        </w:r>
        <w:r w:rsidR="00972BB9" w:rsidRPr="00967149">
          <w:rPr>
            <w:rFonts w:hint="eastAsia"/>
          </w:rPr>
          <w:t xml:space="preserve"> </w:t>
        </w:r>
        <w:r w:rsidR="00972BB9" w:rsidRPr="00967149">
          <w:rPr>
            <w:rFonts w:hint="eastAsia"/>
          </w:rPr>
          <w:t>投标人须知</w:t>
        </w:r>
        <w:r w:rsidR="00972BB9" w:rsidRPr="00967149">
          <w:tab/>
        </w:r>
        <w:r w:rsidRPr="00967149">
          <w:fldChar w:fldCharType="begin"/>
        </w:r>
        <w:r w:rsidR="00972BB9" w:rsidRPr="00967149">
          <w:instrText xml:space="preserve"> PAGEREF _Toc4318 </w:instrText>
        </w:r>
        <w:r w:rsidRPr="00967149">
          <w:fldChar w:fldCharType="separate"/>
        </w:r>
        <w:r w:rsidR="00EA7D0B">
          <w:rPr>
            <w:noProof/>
          </w:rPr>
          <w:t>8</w:t>
        </w:r>
        <w:r w:rsidRPr="00967149">
          <w:fldChar w:fldCharType="end"/>
        </w:r>
      </w:hyperlink>
    </w:p>
    <w:p w:rsidR="00F758F9" w:rsidRPr="00967149" w:rsidRDefault="00247440">
      <w:pPr>
        <w:pStyle w:val="21"/>
        <w:tabs>
          <w:tab w:val="right" w:leader="dot" w:pos="9360"/>
        </w:tabs>
        <w:spacing w:line="380" w:lineRule="exact"/>
        <w:ind w:left="480"/>
      </w:pPr>
      <w:hyperlink w:anchor="_Toc8849" w:history="1">
        <w:r w:rsidR="00972BB9" w:rsidRPr="00967149">
          <w:rPr>
            <w:rFonts w:hint="eastAsia"/>
          </w:rPr>
          <w:t xml:space="preserve">投标人须知前附表 </w:t>
        </w:r>
        <w:r w:rsidR="00972BB9" w:rsidRPr="00967149">
          <w:tab/>
        </w:r>
        <w:r w:rsidRPr="00967149">
          <w:fldChar w:fldCharType="begin"/>
        </w:r>
        <w:r w:rsidR="00972BB9" w:rsidRPr="00967149">
          <w:instrText xml:space="preserve"> PAGEREF _Toc8849 </w:instrText>
        </w:r>
        <w:r w:rsidRPr="00967149">
          <w:fldChar w:fldCharType="separate"/>
        </w:r>
        <w:r w:rsidR="00EA7D0B">
          <w:rPr>
            <w:noProof/>
          </w:rPr>
          <w:t>8</w:t>
        </w:r>
        <w:r w:rsidRPr="00967149">
          <w:fldChar w:fldCharType="end"/>
        </w:r>
      </w:hyperlink>
    </w:p>
    <w:p w:rsidR="00F758F9" w:rsidRPr="00967149" w:rsidRDefault="00247440">
      <w:pPr>
        <w:pStyle w:val="21"/>
        <w:tabs>
          <w:tab w:val="right" w:leader="dot" w:pos="9360"/>
        </w:tabs>
        <w:spacing w:line="380" w:lineRule="exact"/>
        <w:ind w:left="480"/>
      </w:pPr>
      <w:hyperlink w:anchor="_Toc28494" w:history="1">
        <w:r w:rsidR="00972BB9" w:rsidRPr="00967149">
          <w:rPr>
            <w:rFonts w:hint="eastAsia"/>
            <w:b/>
          </w:rPr>
          <w:t xml:space="preserve">1.总则 </w:t>
        </w:r>
        <w:r w:rsidR="00972BB9" w:rsidRPr="00967149">
          <w:tab/>
        </w:r>
        <w:r w:rsidRPr="00967149">
          <w:fldChar w:fldCharType="begin"/>
        </w:r>
        <w:r w:rsidR="00972BB9" w:rsidRPr="00967149">
          <w:instrText xml:space="preserve"> PAGEREF _Toc28494 </w:instrText>
        </w:r>
        <w:r w:rsidRPr="00967149">
          <w:fldChar w:fldCharType="separate"/>
        </w:r>
        <w:r w:rsidR="00EA7D0B">
          <w:rPr>
            <w:noProof/>
          </w:rPr>
          <w:t>17</w:t>
        </w:r>
        <w:r w:rsidRPr="00967149">
          <w:fldChar w:fldCharType="end"/>
        </w:r>
      </w:hyperlink>
    </w:p>
    <w:p w:rsidR="00F758F9" w:rsidRPr="00967149" w:rsidRDefault="00247440">
      <w:pPr>
        <w:pStyle w:val="21"/>
        <w:tabs>
          <w:tab w:val="right" w:leader="dot" w:pos="9360"/>
        </w:tabs>
        <w:spacing w:line="380" w:lineRule="exact"/>
        <w:ind w:left="480"/>
      </w:pPr>
      <w:hyperlink w:anchor="_Toc30309" w:history="1">
        <w:r w:rsidR="00972BB9" w:rsidRPr="00967149">
          <w:rPr>
            <w:rFonts w:hint="eastAsia"/>
            <w:b/>
          </w:rPr>
          <w:t xml:space="preserve">2.招标文件 </w:t>
        </w:r>
        <w:r w:rsidR="00972BB9" w:rsidRPr="00967149">
          <w:tab/>
        </w:r>
        <w:r w:rsidRPr="00967149">
          <w:fldChar w:fldCharType="begin"/>
        </w:r>
        <w:r w:rsidR="00972BB9" w:rsidRPr="00967149">
          <w:instrText xml:space="preserve"> PAGEREF _Toc30309 </w:instrText>
        </w:r>
        <w:r w:rsidRPr="00967149">
          <w:fldChar w:fldCharType="separate"/>
        </w:r>
        <w:r w:rsidR="00EA7D0B">
          <w:rPr>
            <w:noProof/>
          </w:rPr>
          <w:t>19</w:t>
        </w:r>
        <w:r w:rsidRPr="00967149">
          <w:fldChar w:fldCharType="end"/>
        </w:r>
      </w:hyperlink>
    </w:p>
    <w:p w:rsidR="00F758F9" w:rsidRPr="00967149" w:rsidRDefault="00247440">
      <w:pPr>
        <w:pStyle w:val="21"/>
        <w:tabs>
          <w:tab w:val="right" w:leader="dot" w:pos="9360"/>
        </w:tabs>
        <w:spacing w:line="380" w:lineRule="exact"/>
        <w:ind w:left="480"/>
      </w:pPr>
      <w:hyperlink w:anchor="_Toc29422" w:history="1">
        <w:r w:rsidR="00972BB9" w:rsidRPr="00967149">
          <w:rPr>
            <w:rFonts w:hint="eastAsia"/>
            <w:b/>
          </w:rPr>
          <w:t xml:space="preserve">3.投标文件 </w:t>
        </w:r>
        <w:r w:rsidR="00972BB9" w:rsidRPr="00967149">
          <w:tab/>
        </w:r>
        <w:r w:rsidRPr="00967149">
          <w:fldChar w:fldCharType="begin"/>
        </w:r>
        <w:r w:rsidR="00972BB9" w:rsidRPr="00967149">
          <w:instrText xml:space="preserve"> PAGEREF _Toc29422 </w:instrText>
        </w:r>
        <w:r w:rsidRPr="00967149">
          <w:fldChar w:fldCharType="separate"/>
        </w:r>
        <w:r w:rsidR="00EA7D0B">
          <w:rPr>
            <w:noProof/>
          </w:rPr>
          <w:t>20</w:t>
        </w:r>
        <w:r w:rsidRPr="00967149">
          <w:fldChar w:fldCharType="end"/>
        </w:r>
      </w:hyperlink>
    </w:p>
    <w:p w:rsidR="00F758F9" w:rsidRPr="00967149" w:rsidRDefault="00247440">
      <w:pPr>
        <w:pStyle w:val="21"/>
        <w:tabs>
          <w:tab w:val="right" w:leader="dot" w:pos="9360"/>
        </w:tabs>
        <w:spacing w:line="380" w:lineRule="exact"/>
        <w:ind w:left="480"/>
      </w:pPr>
      <w:hyperlink w:anchor="_Toc8178" w:history="1">
        <w:r w:rsidR="00972BB9" w:rsidRPr="00967149">
          <w:rPr>
            <w:rFonts w:hint="eastAsia"/>
            <w:b/>
          </w:rPr>
          <w:t xml:space="preserve">4.投标 </w:t>
        </w:r>
        <w:r w:rsidR="00972BB9" w:rsidRPr="00967149">
          <w:tab/>
        </w:r>
        <w:r w:rsidRPr="00967149">
          <w:fldChar w:fldCharType="begin"/>
        </w:r>
        <w:r w:rsidR="00972BB9" w:rsidRPr="00967149">
          <w:instrText xml:space="preserve"> PAGEREF _Toc8178 </w:instrText>
        </w:r>
        <w:r w:rsidRPr="00967149">
          <w:fldChar w:fldCharType="separate"/>
        </w:r>
        <w:r w:rsidR="00EA7D0B">
          <w:rPr>
            <w:noProof/>
          </w:rPr>
          <w:t>22</w:t>
        </w:r>
        <w:r w:rsidRPr="00967149">
          <w:fldChar w:fldCharType="end"/>
        </w:r>
      </w:hyperlink>
    </w:p>
    <w:p w:rsidR="00F758F9" w:rsidRPr="00967149" w:rsidRDefault="00247440">
      <w:pPr>
        <w:pStyle w:val="30"/>
        <w:tabs>
          <w:tab w:val="clear" w:pos="8777"/>
          <w:tab w:val="right" w:leader="dot" w:pos="9360"/>
        </w:tabs>
        <w:spacing w:line="380" w:lineRule="exact"/>
      </w:pPr>
      <w:hyperlink w:anchor="_Toc20646" w:history="1">
        <w:r w:rsidR="00972BB9" w:rsidRPr="00967149">
          <w:rPr>
            <w:rFonts w:hint="eastAsia"/>
            <w:b/>
          </w:rPr>
          <w:t>5.开标</w:t>
        </w:r>
        <w:r w:rsidR="00972BB9" w:rsidRPr="00967149">
          <w:tab/>
        </w:r>
        <w:r w:rsidRPr="00967149">
          <w:fldChar w:fldCharType="begin"/>
        </w:r>
        <w:r w:rsidR="00972BB9" w:rsidRPr="00967149">
          <w:instrText xml:space="preserve"> PAGEREF _Toc20646 </w:instrText>
        </w:r>
        <w:r w:rsidRPr="00967149">
          <w:fldChar w:fldCharType="separate"/>
        </w:r>
        <w:r w:rsidR="00EA7D0B">
          <w:rPr>
            <w:noProof/>
          </w:rPr>
          <w:t>22</w:t>
        </w:r>
        <w:r w:rsidRPr="00967149">
          <w:fldChar w:fldCharType="end"/>
        </w:r>
      </w:hyperlink>
    </w:p>
    <w:p w:rsidR="00F758F9" w:rsidRPr="00967149" w:rsidRDefault="00247440">
      <w:pPr>
        <w:pStyle w:val="21"/>
        <w:tabs>
          <w:tab w:val="right" w:leader="dot" w:pos="9360"/>
        </w:tabs>
        <w:spacing w:line="380" w:lineRule="exact"/>
        <w:ind w:left="480"/>
      </w:pPr>
      <w:hyperlink w:anchor="_Toc22856" w:history="1">
        <w:r w:rsidR="00972BB9" w:rsidRPr="00967149">
          <w:rPr>
            <w:rFonts w:hint="eastAsia"/>
            <w:b/>
          </w:rPr>
          <w:t xml:space="preserve">6.评标 </w:t>
        </w:r>
        <w:r w:rsidR="00972BB9" w:rsidRPr="00967149">
          <w:tab/>
        </w:r>
        <w:r w:rsidRPr="00967149">
          <w:fldChar w:fldCharType="begin"/>
        </w:r>
        <w:r w:rsidR="00972BB9" w:rsidRPr="00967149">
          <w:instrText xml:space="preserve"> PAGEREF _Toc22856 </w:instrText>
        </w:r>
        <w:r w:rsidRPr="00967149">
          <w:fldChar w:fldCharType="separate"/>
        </w:r>
        <w:r w:rsidR="00EA7D0B">
          <w:rPr>
            <w:noProof/>
          </w:rPr>
          <w:t>23</w:t>
        </w:r>
        <w:r w:rsidRPr="00967149">
          <w:fldChar w:fldCharType="end"/>
        </w:r>
      </w:hyperlink>
    </w:p>
    <w:p w:rsidR="00F758F9" w:rsidRPr="00967149" w:rsidRDefault="00247440">
      <w:pPr>
        <w:pStyle w:val="21"/>
        <w:tabs>
          <w:tab w:val="right" w:leader="dot" w:pos="9360"/>
        </w:tabs>
        <w:spacing w:line="380" w:lineRule="exact"/>
        <w:ind w:left="480"/>
      </w:pPr>
      <w:hyperlink w:anchor="_Toc21439" w:history="1">
        <w:r w:rsidR="00972BB9" w:rsidRPr="00967149">
          <w:rPr>
            <w:rFonts w:hint="eastAsia"/>
            <w:b/>
          </w:rPr>
          <w:t xml:space="preserve">7.合同授予 </w:t>
        </w:r>
        <w:r w:rsidR="00972BB9" w:rsidRPr="00967149">
          <w:tab/>
        </w:r>
        <w:r w:rsidRPr="00967149">
          <w:fldChar w:fldCharType="begin"/>
        </w:r>
        <w:r w:rsidR="00972BB9" w:rsidRPr="00967149">
          <w:instrText xml:space="preserve"> PAGEREF _Toc21439 </w:instrText>
        </w:r>
        <w:r w:rsidRPr="00967149">
          <w:fldChar w:fldCharType="separate"/>
        </w:r>
        <w:r w:rsidR="00EA7D0B">
          <w:rPr>
            <w:noProof/>
          </w:rPr>
          <w:t>23</w:t>
        </w:r>
        <w:r w:rsidRPr="00967149">
          <w:fldChar w:fldCharType="end"/>
        </w:r>
      </w:hyperlink>
    </w:p>
    <w:p w:rsidR="00F758F9" w:rsidRPr="00967149" w:rsidRDefault="00247440">
      <w:pPr>
        <w:pStyle w:val="21"/>
        <w:tabs>
          <w:tab w:val="right" w:leader="dot" w:pos="9360"/>
        </w:tabs>
        <w:spacing w:line="380" w:lineRule="exact"/>
        <w:ind w:left="480"/>
      </w:pPr>
      <w:hyperlink w:anchor="_Toc26787" w:history="1">
        <w:r w:rsidR="00972BB9" w:rsidRPr="00967149">
          <w:rPr>
            <w:rFonts w:hint="eastAsia"/>
            <w:b/>
          </w:rPr>
          <w:t xml:space="preserve">8.重新招标和不再招标 </w:t>
        </w:r>
        <w:r w:rsidR="00972BB9" w:rsidRPr="00967149">
          <w:tab/>
        </w:r>
        <w:r w:rsidRPr="00967149">
          <w:fldChar w:fldCharType="begin"/>
        </w:r>
        <w:r w:rsidR="00972BB9" w:rsidRPr="00967149">
          <w:instrText xml:space="preserve"> PAGEREF _Toc26787 </w:instrText>
        </w:r>
        <w:r w:rsidRPr="00967149">
          <w:fldChar w:fldCharType="separate"/>
        </w:r>
        <w:r w:rsidR="00EA7D0B">
          <w:rPr>
            <w:noProof/>
          </w:rPr>
          <w:t>24</w:t>
        </w:r>
        <w:r w:rsidRPr="00967149">
          <w:fldChar w:fldCharType="end"/>
        </w:r>
      </w:hyperlink>
    </w:p>
    <w:p w:rsidR="00F758F9" w:rsidRPr="00967149" w:rsidRDefault="00247440">
      <w:pPr>
        <w:pStyle w:val="21"/>
        <w:tabs>
          <w:tab w:val="right" w:leader="dot" w:pos="9360"/>
        </w:tabs>
        <w:spacing w:line="380" w:lineRule="exact"/>
        <w:ind w:left="480"/>
      </w:pPr>
      <w:hyperlink w:anchor="_Toc5395" w:history="1">
        <w:r w:rsidR="00972BB9" w:rsidRPr="00967149">
          <w:rPr>
            <w:rFonts w:hint="eastAsia"/>
            <w:b/>
          </w:rPr>
          <w:t xml:space="preserve">9.纪律和监督 </w:t>
        </w:r>
        <w:r w:rsidR="00972BB9" w:rsidRPr="00967149">
          <w:tab/>
        </w:r>
        <w:r w:rsidRPr="00967149">
          <w:fldChar w:fldCharType="begin"/>
        </w:r>
        <w:r w:rsidR="00972BB9" w:rsidRPr="00967149">
          <w:instrText xml:space="preserve"> PAGEREF _Toc5395 </w:instrText>
        </w:r>
        <w:r w:rsidRPr="00967149">
          <w:fldChar w:fldCharType="separate"/>
        </w:r>
        <w:r w:rsidR="00EA7D0B">
          <w:rPr>
            <w:noProof/>
          </w:rPr>
          <w:t>24</w:t>
        </w:r>
        <w:r w:rsidRPr="00967149">
          <w:fldChar w:fldCharType="end"/>
        </w:r>
      </w:hyperlink>
    </w:p>
    <w:p w:rsidR="00F758F9" w:rsidRPr="00967149" w:rsidRDefault="00247440">
      <w:pPr>
        <w:pStyle w:val="21"/>
        <w:tabs>
          <w:tab w:val="right" w:leader="dot" w:pos="9360"/>
        </w:tabs>
        <w:spacing w:line="380" w:lineRule="exact"/>
        <w:ind w:left="480"/>
      </w:pPr>
      <w:hyperlink w:anchor="_Toc1146" w:history="1">
        <w:r w:rsidR="00972BB9" w:rsidRPr="00967149">
          <w:rPr>
            <w:rFonts w:hint="eastAsia"/>
            <w:b/>
          </w:rPr>
          <w:t xml:space="preserve">10.需要补充的其他内容 </w:t>
        </w:r>
        <w:r w:rsidR="00972BB9" w:rsidRPr="00967149">
          <w:tab/>
        </w:r>
        <w:r w:rsidRPr="00967149">
          <w:fldChar w:fldCharType="begin"/>
        </w:r>
        <w:r w:rsidR="00972BB9" w:rsidRPr="00967149">
          <w:instrText xml:space="preserve"> PAGEREF _Toc1146 </w:instrText>
        </w:r>
        <w:r w:rsidRPr="00967149">
          <w:fldChar w:fldCharType="separate"/>
        </w:r>
        <w:r w:rsidR="00EA7D0B">
          <w:rPr>
            <w:noProof/>
          </w:rPr>
          <w:t>25</w:t>
        </w:r>
        <w:r w:rsidRPr="00967149">
          <w:fldChar w:fldCharType="end"/>
        </w:r>
      </w:hyperlink>
    </w:p>
    <w:p w:rsidR="00F758F9" w:rsidRPr="00967149" w:rsidRDefault="00247440">
      <w:pPr>
        <w:pStyle w:val="10"/>
        <w:tabs>
          <w:tab w:val="right" w:leader="dot" w:pos="9360"/>
        </w:tabs>
        <w:spacing w:line="380" w:lineRule="exact"/>
      </w:pPr>
      <w:hyperlink w:anchor="_Toc29685" w:history="1">
        <w:r w:rsidR="00972BB9" w:rsidRPr="00967149">
          <w:rPr>
            <w:rFonts w:hint="eastAsia"/>
          </w:rPr>
          <w:t>第三章</w:t>
        </w:r>
        <w:r w:rsidR="00972BB9" w:rsidRPr="00967149">
          <w:rPr>
            <w:rFonts w:hint="eastAsia"/>
          </w:rPr>
          <w:t xml:space="preserve"> </w:t>
        </w:r>
        <w:r w:rsidR="00972BB9" w:rsidRPr="00967149">
          <w:rPr>
            <w:rFonts w:hint="eastAsia"/>
          </w:rPr>
          <w:t>评标办法（技术通过制</w:t>
        </w:r>
        <w:r w:rsidR="00972BB9" w:rsidRPr="00967149">
          <w:t xml:space="preserve"> </w:t>
        </w:r>
        <w:r w:rsidR="00972BB9" w:rsidRPr="00967149">
          <w:t>综合评估法）</w:t>
        </w:r>
        <w:r w:rsidR="00972BB9" w:rsidRPr="00967149">
          <w:tab/>
        </w:r>
        <w:r w:rsidRPr="00967149">
          <w:fldChar w:fldCharType="begin"/>
        </w:r>
        <w:r w:rsidR="00972BB9" w:rsidRPr="00967149">
          <w:instrText xml:space="preserve"> PAGEREF _Toc29685 </w:instrText>
        </w:r>
        <w:r w:rsidRPr="00967149">
          <w:fldChar w:fldCharType="separate"/>
        </w:r>
        <w:r w:rsidR="00EA7D0B">
          <w:rPr>
            <w:noProof/>
          </w:rPr>
          <w:t>26</w:t>
        </w:r>
        <w:r w:rsidRPr="00967149">
          <w:fldChar w:fldCharType="end"/>
        </w:r>
      </w:hyperlink>
    </w:p>
    <w:p w:rsidR="00F758F9" w:rsidRPr="00967149" w:rsidRDefault="00247440">
      <w:pPr>
        <w:pStyle w:val="10"/>
        <w:tabs>
          <w:tab w:val="right" w:leader="dot" w:pos="9360"/>
        </w:tabs>
        <w:spacing w:line="380" w:lineRule="exact"/>
      </w:pPr>
      <w:hyperlink w:anchor="_Toc10494" w:history="1">
        <w:r w:rsidR="00972BB9" w:rsidRPr="00967149">
          <w:rPr>
            <w:rFonts w:hint="eastAsia"/>
          </w:rPr>
          <w:t>第四章</w:t>
        </w:r>
        <w:r w:rsidR="00972BB9" w:rsidRPr="00967149">
          <w:rPr>
            <w:rFonts w:hint="eastAsia"/>
          </w:rPr>
          <w:t xml:space="preserve"> </w:t>
        </w:r>
        <w:r w:rsidR="00972BB9" w:rsidRPr="00967149">
          <w:rPr>
            <w:rFonts w:hint="eastAsia"/>
          </w:rPr>
          <w:t>合同条款及格式</w:t>
        </w:r>
        <w:r w:rsidR="00972BB9" w:rsidRPr="00967149">
          <w:tab/>
        </w:r>
        <w:r w:rsidRPr="00967149">
          <w:fldChar w:fldCharType="begin"/>
        </w:r>
        <w:r w:rsidR="00972BB9" w:rsidRPr="00967149">
          <w:instrText xml:space="preserve"> PAGEREF _Toc10494 </w:instrText>
        </w:r>
        <w:r w:rsidRPr="00967149">
          <w:fldChar w:fldCharType="separate"/>
        </w:r>
        <w:r w:rsidR="00EA7D0B">
          <w:rPr>
            <w:noProof/>
          </w:rPr>
          <w:t>32</w:t>
        </w:r>
        <w:r w:rsidRPr="00967149">
          <w:fldChar w:fldCharType="end"/>
        </w:r>
      </w:hyperlink>
    </w:p>
    <w:p w:rsidR="00F758F9" w:rsidRPr="00967149" w:rsidRDefault="00247440">
      <w:pPr>
        <w:pStyle w:val="10"/>
        <w:tabs>
          <w:tab w:val="right" w:leader="dot" w:pos="9360"/>
        </w:tabs>
        <w:spacing w:line="380" w:lineRule="exact"/>
      </w:pPr>
      <w:hyperlink w:anchor="_Toc17570" w:history="1">
        <w:r w:rsidR="00972BB9" w:rsidRPr="00967149">
          <w:rPr>
            <w:rFonts w:hint="eastAsia"/>
          </w:rPr>
          <w:t>第五章</w:t>
        </w:r>
        <w:r w:rsidR="00972BB9" w:rsidRPr="00967149">
          <w:rPr>
            <w:rFonts w:hint="eastAsia"/>
          </w:rPr>
          <w:t xml:space="preserve">  </w:t>
        </w:r>
        <w:r w:rsidR="00972BB9" w:rsidRPr="00967149">
          <w:rPr>
            <w:rFonts w:hint="eastAsia"/>
          </w:rPr>
          <w:t>工程量清单</w:t>
        </w:r>
        <w:r w:rsidR="00972BB9" w:rsidRPr="00967149">
          <w:tab/>
        </w:r>
        <w:r w:rsidRPr="00967149">
          <w:fldChar w:fldCharType="begin"/>
        </w:r>
        <w:r w:rsidR="00972BB9" w:rsidRPr="00967149">
          <w:instrText xml:space="preserve"> PAGEREF _Toc17570 </w:instrText>
        </w:r>
        <w:r w:rsidRPr="00967149">
          <w:fldChar w:fldCharType="separate"/>
        </w:r>
        <w:r w:rsidR="00EA7D0B">
          <w:rPr>
            <w:noProof/>
          </w:rPr>
          <w:t>77</w:t>
        </w:r>
        <w:r w:rsidRPr="00967149">
          <w:fldChar w:fldCharType="end"/>
        </w:r>
      </w:hyperlink>
    </w:p>
    <w:p w:rsidR="00F758F9" w:rsidRPr="00967149" w:rsidRDefault="00247440">
      <w:pPr>
        <w:pStyle w:val="10"/>
        <w:tabs>
          <w:tab w:val="right" w:leader="dot" w:pos="9360"/>
        </w:tabs>
        <w:spacing w:line="380" w:lineRule="exact"/>
      </w:pPr>
      <w:hyperlink w:anchor="_Toc8520" w:history="1">
        <w:r w:rsidR="00972BB9" w:rsidRPr="00967149">
          <w:rPr>
            <w:rFonts w:hint="eastAsia"/>
          </w:rPr>
          <w:t>第二卷</w:t>
        </w:r>
        <w:r w:rsidR="00972BB9" w:rsidRPr="00967149">
          <w:tab/>
        </w:r>
        <w:r w:rsidRPr="00967149">
          <w:fldChar w:fldCharType="begin"/>
        </w:r>
        <w:r w:rsidR="00972BB9" w:rsidRPr="00967149">
          <w:instrText xml:space="preserve"> PAGEREF _Toc8520 </w:instrText>
        </w:r>
        <w:r w:rsidRPr="00967149">
          <w:fldChar w:fldCharType="separate"/>
        </w:r>
        <w:r w:rsidR="00EA7D0B">
          <w:rPr>
            <w:noProof/>
          </w:rPr>
          <w:t>83</w:t>
        </w:r>
        <w:r w:rsidRPr="00967149">
          <w:fldChar w:fldCharType="end"/>
        </w:r>
      </w:hyperlink>
    </w:p>
    <w:p w:rsidR="00F758F9" w:rsidRPr="00967149" w:rsidRDefault="00247440">
      <w:pPr>
        <w:pStyle w:val="10"/>
        <w:tabs>
          <w:tab w:val="right" w:leader="dot" w:pos="9360"/>
        </w:tabs>
        <w:spacing w:line="380" w:lineRule="exact"/>
      </w:pPr>
      <w:hyperlink w:anchor="_Toc1010" w:history="1">
        <w:r w:rsidR="00972BB9" w:rsidRPr="00967149">
          <w:rPr>
            <w:rFonts w:hint="eastAsia"/>
          </w:rPr>
          <w:t>第六章</w:t>
        </w:r>
        <w:r w:rsidR="00972BB9" w:rsidRPr="00967149">
          <w:rPr>
            <w:rFonts w:hint="eastAsia"/>
          </w:rPr>
          <w:t xml:space="preserve">  </w:t>
        </w:r>
        <w:r w:rsidR="00972BB9" w:rsidRPr="00967149">
          <w:rPr>
            <w:rFonts w:hint="eastAsia"/>
          </w:rPr>
          <w:t>图</w:t>
        </w:r>
        <w:r w:rsidR="00972BB9" w:rsidRPr="00967149">
          <w:rPr>
            <w:rFonts w:hint="eastAsia"/>
          </w:rPr>
          <w:t xml:space="preserve">  </w:t>
        </w:r>
        <w:r w:rsidR="00972BB9" w:rsidRPr="00967149">
          <w:rPr>
            <w:rFonts w:hint="eastAsia"/>
          </w:rPr>
          <w:t>纸</w:t>
        </w:r>
        <w:r w:rsidR="00972BB9" w:rsidRPr="00967149">
          <w:tab/>
        </w:r>
        <w:r w:rsidRPr="00967149">
          <w:fldChar w:fldCharType="begin"/>
        </w:r>
        <w:r w:rsidR="00972BB9" w:rsidRPr="00967149">
          <w:instrText xml:space="preserve"> PAGEREF _Toc1010 </w:instrText>
        </w:r>
        <w:r w:rsidRPr="00967149">
          <w:fldChar w:fldCharType="separate"/>
        </w:r>
        <w:r w:rsidR="00EA7D0B">
          <w:rPr>
            <w:noProof/>
          </w:rPr>
          <w:t>83</w:t>
        </w:r>
        <w:r w:rsidRPr="00967149">
          <w:fldChar w:fldCharType="end"/>
        </w:r>
      </w:hyperlink>
    </w:p>
    <w:p w:rsidR="00F758F9" w:rsidRPr="00967149" w:rsidRDefault="00247440">
      <w:pPr>
        <w:pStyle w:val="10"/>
        <w:tabs>
          <w:tab w:val="right" w:leader="dot" w:pos="9360"/>
        </w:tabs>
        <w:spacing w:line="380" w:lineRule="exact"/>
      </w:pPr>
      <w:hyperlink w:anchor="_Toc8767" w:history="1">
        <w:r w:rsidR="00972BB9" w:rsidRPr="00967149">
          <w:rPr>
            <w:rFonts w:hint="eastAsia"/>
          </w:rPr>
          <w:t>第三卷</w:t>
        </w:r>
        <w:r w:rsidR="00972BB9" w:rsidRPr="00967149">
          <w:tab/>
        </w:r>
        <w:r w:rsidRPr="00967149">
          <w:fldChar w:fldCharType="begin"/>
        </w:r>
        <w:r w:rsidR="00972BB9" w:rsidRPr="00967149">
          <w:instrText xml:space="preserve"> PAGEREF _Toc8767 </w:instrText>
        </w:r>
        <w:r w:rsidRPr="00967149">
          <w:fldChar w:fldCharType="separate"/>
        </w:r>
        <w:r w:rsidR="00EA7D0B">
          <w:rPr>
            <w:noProof/>
          </w:rPr>
          <w:t>84</w:t>
        </w:r>
        <w:r w:rsidRPr="00967149">
          <w:fldChar w:fldCharType="end"/>
        </w:r>
      </w:hyperlink>
    </w:p>
    <w:p w:rsidR="00F758F9" w:rsidRPr="00967149" w:rsidRDefault="00247440">
      <w:pPr>
        <w:pStyle w:val="10"/>
        <w:tabs>
          <w:tab w:val="right" w:leader="dot" w:pos="9360"/>
        </w:tabs>
        <w:spacing w:line="380" w:lineRule="exact"/>
      </w:pPr>
      <w:hyperlink w:anchor="_Toc3897" w:history="1">
        <w:r w:rsidR="00972BB9" w:rsidRPr="00967149">
          <w:rPr>
            <w:rFonts w:hint="eastAsia"/>
          </w:rPr>
          <w:t>第七章</w:t>
        </w:r>
        <w:r w:rsidR="00972BB9" w:rsidRPr="00967149">
          <w:rPr>
            <w:rFonts w:hint="eastAsia"/>
          </w:rPr>
          <w:t xml:space="preserve">  </w:t>
        </w:r>
        <w:r w:rsidR="00972BB9" w:rsidRPr="00967149">
          <w:rPr>
            <w:rFonts w:hint="eastAsia"/>
          </w:rPr>
          <w:t>技术标准和要求</w:t>
        </w:r>
        <w:r w:rsidR="00972BB9" w:rsidRPr="00967149">
          <w:tab/>
        </w:r>
        <w:r w:rsidRPr="00967149">
          <w:fldChar w:fldCharType="begin"/>
        </w:r>
        <w:r w:rsidR="00972BB9" w:rsidRPr="00967149">
          <w:instrText xml:space="preserve"> PAGEREF _Toc3897 </w:instrText>
        </w:r>
        <w:r w:rsidRPr="00967149">
          <w:fldChar w:fldCharType="separate"/>
        </w:r>
        <w:r w:rsidR="00EA7D0B">
          <w:rPr>
            <w:noProof/>
          </w:rPr>
          <w:t>85</w:t>
        </w:r>
        <w:r w:rsidRPr="00967149">
          <w:fldChar w:fldCharType="end"/>
        </w:r>
      </w:hyperlink>
    </w:p>
    <w:p w:rsidR="00F758F9" w:rsidRPr="00967149" w:rsidRDefault="00247440">
      <w:pPr>
        <w:pStyle w:val="10"/>
        <w:tabs>
          <w:tab w:val="right" w:leader="dot" w:pos="9360"/>
        </w:tabs>
        <w:spacing w:line="380" w:lineRule="exact"/>
      </w:pPr>
      <w:hyperlink w:anchor="_Toc12992" w:history="1">
        <w:r w:rsidR="00972BB9" w:rsidRPr="00967149">
          <w:rPr>
            <w:rFonts w:hint="eastAsia"/>
          </w:rPr>
          <w:t>第四卷</w:t>
        </w:r>
        <w:r w:rsidR="00972BB9" w:rsidRPr="00967149">
          <w:tab/>
        </w:r>
        <w:r w:rsidRPr="00967149">
          <w:fldChar w:fldCharType="begin"/>
        </w:r>
        <w:r w:rsidR="00972BB9" w:rsidRPr="00967149">
          <w:instrText xml:space="preserve"> PAGEREF _Toc12992 </w:instrText>
        </w:r>
        <w:r w:rsidRPr="00967149">
          <w:fldChar w:fldCharType="separate"/>
        </w:r>
        <w:r w:rsidR="00EA7D0B">
          <w:rPr>
            <w:noProof/>
          </w:rPr>
          <w:t>86</w:t>
        </w:r>
        <w:r w:rsidRPr="00967149">
          <w:fldChar w:fldCharType="end"/>
        </w:r>
      </w:hyperlink>
    </w:p>
    <w:p w:rsidR="00F758F9" w:rsidRPr="00967149" w:rsidRDefault="00247440">
      <w:pPr>
        <w:pStyle w:val="10"/>
        <w:tabs>
          <w:tab w:val="right" w:leader="dot" w:pos="9360"/>
        </w:tabs>
        <w:spacing w:line="380" w:lineRule="exact"/>
      </w:pPr>
      <w:hyperlink w:anchor="_Toc26106" w:history="1">
        <w:r w:rsidR="00972BB9" w:rsidRPr="00967149">
          <w:rPr>
            <w:rFonts w:hint="eastAsia"/>
          </w:rPr>
          <w:t>第八章</w:t>
        </w:r>
        <w:r w:rsidR="00972BB9" w:rsidRPr="00967149">
          <w:rPr>
            <w:rFonts w:hint="eastAsia"/>
          </w:rPr>
          <w:t xml:space="preserve">  </w:t>
        </w:r>
        <w:r w:rsidR="00972BB9" w:rsidRPr="00967149">
          <w:rPr>
            <w:rFonts w:hint="eastAsia"/>
          </w:rPr>
          <w:t>投标文件格式</w:t>
        </w:r>
        <w:r w:rsidR="00972BB9" w:rsidRPr="00967149">
          <w:tab/>
        </w:r>
        <w:r w:rsidRPr="00967149">
          <w:fldChar w:fldCharType="begin"/>
        </w:r>
        <w:r w:rsidR="00972BB9" w:rsidRPr="00967149">
          <w:instrText xml:space="preserve"> PAGEREF _Toc26106 </w:instrText>
        </w:r>
        <w:r w:rsidRPr="00967149">
          <w:fldChar w:fldCharType="separate"/>
        </w:r>
        <w:r w:rsidR="00EA7D0B">
          <w:rPr>
            <w:noProof/>
          </w:rPr>
          <w:t>87</w:t>
        </w:r>
        <w:r w:rsidRPr="00967149">
          <w:fldChar w:fldCharType="end"/>
        </w:r>
      </w:hyperlink>
    </w:p>
    <w:p w:rsidR="00F758F9" w:rsidRPr="00967149" w:rsidRDefault="00247440">
      <w:pPr>
        <w:pStyle w:val="10"/>
        <w:tabs>
          <w:tab w:val="right" w:leader="dot" w:pos="9360"/>
        </w:tabs>
        <w:spacing w:line="380" w:lineRule="exact"/>
      </w:pPr>
      <w:hyperlink w:anchor="_Toc31452" w:history="1">
        <w:r w:rsidR="00972BB9" w:rsidRPr="00967149">
          <w:rPr>
            <w:rFonts w:hint="eastAsia"/>
          </w:rPr>
          <w:t>第九章</w:t>
        </w:r>
        <w:r w:rsidR="00972BB9" w:rsidRPr="00967149">
          <w:rPr>
            <w:rFonts w:hint="eastAsia"/>
          </w:rPr>
          <w:t xml:space="preserve">  </w:t>
        </w:r>
        <w:r w:rsidR="00972BB9" w:rsidRPr="00967149">
          <w:rPr>
            <w:rFonts w:hint="eastAsia"/>
          </w:rPr>
          <w:t>单独列出与标准文件不一致的修改内容</w:t>
        </w:r>
        <w:r w:rsidR="00972BB9" w:rsidRPr="00967149">
          <w:tab/>
        </w:r>
        <w:r w:rsidRPr="00967149">
          <w:fldChar w:fldCharType="begin"/>
        </w:r>
        <w:r w:rsidR="00972BB9" w:rsidRPr="00967149">
          <w:instrText xml:space="preserve"> PAGEREF _Toc31452 </w:instrText>
        </w:r>
        <w:r w:rsidRPr="00967149">
          <w:fldChar w:fldCharType="separate"/>
        </w:r>
        <w:r w:rsidR="00EA7D0B">
          <w:rPr>
            <w:noProof/>
          </w:rPr>
          <w:t>114</w:t>
        </w:r>
        <w:r w:rsidRPr="00967149">
          <w:fldChar w:fldCharType="end"/>
        </w:r>
      </w:hyperlink>
    </w:p>
    <w:p w:rsidR="00F758F9" w:rsidRPr="00967149" w:rsidRDefault="00247440">
      <w:pPr>
        <w:spacing w:line="340" w:lineRule="exact"/>
        <w:rPr>
          <w:rFonts w:cs="宋体"/>
        </w:rPr>
      </w:pPr>
      <w:r w:rsidRPr="00967149">
        <w:rPr>
          <w:rFonts w:cs="宋体" w:hint="eastAsia"/>
        </w:rPr>
        <w:fldChar w:fldCharType="end"/>
      </w:r>
    </w:p>
    <w:p w:rsidR="00F758F9" w:rsidRPr="00967149" w:rsidRDefault="00F758F9">
      <w:pPr>
        <w:spacing w:line="340" w:lineRule="exact"/>
        <w:rPr>
          <w:sz w:val="21"/>
          <w:szCs w:val="21"/>
        </w:rPr>
      </w:pPr>
    </w:p>
    <w:p w:rsidR="00F758F9" w:rsidRPr="00967149" w:rsidRDefault="00F758F9">
      <w:pPr>
        <w:pStyle w:val="11"/>
        <w:keepNext w:val="0"/>
        <w:keepLines w:val="0"/>
        <w:spacing w:line="240" w:lineRule="auto"/>
        <w:jc w:val="both"/>
        <w:outlineLvl w:val="9"/>
      </w:pPr>
      <w:bookmarkStart w:id="0" w:name="_Toc289433502"/>
    </w:p>
    <w:p w:rsidR="00F758F9" w:rsidRPr="00967149" w:rsidRDefault="00F758F9">
      <w:pPr>
        <w:pStyle w:val="11"/>
        <w:keepNext w:val="0"/>
        <w:keepLines w:val="0"/>
        <w:spacing w:line="240" w:lineRule="auto"/>
        <w:jc w:val="both"/>
        <w:outlineLvl w:val="9"/>
      </w:pPr>
    </w:p>
    <w:p w:rsidR="00F758F9" w:rsidRPr="00967149" w:rsidRDefault="00F758F9">
      <w:pPr>
        <w:pStyle w:val="11"/>
        <w:keepNext w:val="0"/>
        <w:keepLines w:val="0"/>
        <w:spacing w:line="240" w:lineRule="auto"/>
        <w:jc w:val="both"/>
        <w:outlineLvl w:val="9"/>
      </w:pPr>
    </w:p>
    <w:p w:rsidR="00F758F9" w:rsidRPr="00967149" w:rsidRDefault="00F758F9">
      <w:pPr>
        <w:pStyle w:val="11"/>
        <w:keepNext w:val="0"/>
        <w:keepLines w:val="0"/>
        <w:spacing w:line="240" w:lineRule="auto"/>
        <w:jc w:val="both"/>
        <w:outlineLvl w:val="9"/>
      </w:pPr>
    </w:p>
    <w:p w:rsidR="00F758F9" w:rsidRPr="00967149" w:rsidRDefault="00F758F9">
      <w:pPr>
        <w:pStyle w:val="11"/>
        <w:keepNext w:val="0"/>
        <w:keepLines w:val="0"/>
        <w:numPr>
          <w:ins w:id="1" w:author="USER-" w:date="2015-09-01T15:44:00Z"/>
        </w:numPr>
        <w:spacing w:line="240" w:lineRule="auto"/>
        <w:jc w:val="both"/>
        <w:outlineLvl w:val="9"/>
      </w:pPr>
    </w:p>
    <w:p w:rsidR="00F758F9" w:rsidRPr="00967149" w:rsidRDefault="00F758F9">
      <w:pPr>
        <w:pStyle w:val="11"/>
        <w:keepNext w:val="0"/>
        <w:keepLines w:val="0"/>
        <w:numPr>
          <w:ins w:id="2" w:author="USER-" w:date="2015-09-01T15:44:00Z"/>
        </w:numPr>
        <w:spacing w:line="240" w:lineRule="auto"/>
        <w:jc w:val="both"/>
        <w:outlineLvl w:val="9"/>
      </w:pPr>
    </w:p>
    <w:p w:rsidR="00F758F9" w:rsidRPr="00967149" w:rsidRDefault="00F758F9">
      <w:pPr>
        <w:pStyle w:val="11"/>
        <w:keepNext w:val="0"/>
        <w:keepLines w:val="0"/>
        <w:numPr>
          <w:ins w:id="3" w:author="USER-" w:date="2015-09-01T15:44:00Z"/>
        </w:numPr>
        <w:spacing w:line="240" w:lineRule="auto"/>
        <w:outlineLvl w:val="9"/>
      </w:pPr>
    </w:p>
    <w:p w:rsidR="00F758F9" w:rsidRPr="00967149" w:rsidRDefault="00972BB9">
      <w:pPr>
        <w:pStyle w:val="11"/>
        <w:keepNext w:val="0"/>
        <w:keepLines w:val="0"/>
        <w:spacing w:line="240" w:lineRule="auto"/>
        <w:outlineLvl w:val="9"/>
      </w:pPr>
      <w:bookmarkStart w:id="4" w:name="_Toc9904"/>
      <w:bookmarkStart w:id="5" w:name="_Toc838"/>
      <w:r w:rsidRPr="00967149">
        <w:rPr>
          <w:rFonts w:hint="eastAsia"/>
        </w:rPr>
        <w:t>第一卷</w:t>
      </w:r>
      <w:bookmarkEnd w:id="0"/>
      <w:bookmarkEnd w:id="4"/>
      <w:bookmarkEnd w:id="5"/>
    </w:p>
    <w:p w:rsidR="00F758F9" w:rsidRPr="00967149" w:rsidRDefault="00F758F9">
      <w:pPr>
        <w:pStyle w:val="11"/>
        <w:keepNext w:val="0"/>
        <w:keepLines w:val="0"/>
        <w:numPr>
          <w:ins w:id="6" w:author="USER-" w:date="2015-08-21T16:55:00Z"/>
        </w:numPr>
        <w:spacing w:line="240" w:lineRule="auto"/>
        <w:outlineLvl w:val="9"/>
      </w:pPr>
    </w:p>
    <w:p w:rsidR="00F758F9" w:rsidRPr="00967149" w:rsidRDefault="00F758F9">
      <w:pPr>
        <w:pStyle w:val="11"/>
      </w:pPr>
    </w:p>
    <w:p w:rsidR="00F758F9" w:rsidRPr="00967149" w:rsidRDefault="00F758F9"/>
    <w:p w:rsidR="00F758F9" w:rsidRPr="00967149" w:rsidRDefault="00F758F9"/>
    <w:p w:rsidR="00F758F9" w:rsidRPr="00967149" w:rsidRDefault="00F758F9"/>
    <w:p w:rsidR="00F758F9" w:rsidRPr="00967149" w:rsidRDefault="00F758F9"/>
    <w:p w:rsidR="00F758F9" w:rsidRPr="00967149" w:rsidRDefault="00F758F9">
      <w:pPr>
        <w:numPr>
          <w:ins w:id="7" w:author="USER-" w:date="2015-08-21T16:55:00Z"/>
        </w:numPr>
      </w:pPr>
    </w:p>
    <w:p w:rsidR="00F758F9" w:rsidRPr="00967149" w:rsidRDefault="00F758F9">
      <w:pPr>
        <w:numPr>
          <w:ins w:id="8" w:author="USER-" w:date="2015-08-21T16:55:00Z"/>
        </w:numPr>
      </w:pPr>
    </w:p>
    <w:p w:rsidR="00F758F9" w:rsidRPr="00967149" w:rsidRDefault="00F758F9">
      <w:pPr>
        <w:numPr>
          <w:ins w:id="9" w:author="USER-" w:date="2015-08-21T16:55:00Z"/>
        </w:numPr>
      </w:pPr>
    </w:p>
    <w:p w:rsidR="00F758F9" w:rsidRPr="00967149" w:rsidRDefault="00F758F9"/>
    <w:p w:rsidR="00F758F9" w:rsidRPr="00967149" w:rsidRDefault="00F758F9"/>
    <w:p w:rsidR="00F758F9" w:rsidRPr="00967149" w:rsidRDefault="00F758F9">
      <w:pPr>
        <w:numPr>
          <w:ins w:id="10" w:author="USER-" w:date="2015-08-18T15:53:00Z"/>
        </w:numPr>
      </w:pPr>
    </w:p>
    <w:p w:rsidR="00F758F9" w:rsidRPr="00967149" w:rsidRDefault="00F758F9"/>
    <w:p w:rsidR="00F758F9" w:rsidRPr="00967149" w:rsidRDefault="00F758F9"/>
    <w:p w:rsidR="00F758F9" w:rsidRPr="00967149" w:rsidRDefault="00F758F9"/>
    <w:p w:rsidR="00F758F9" w:rsidRPr="00967149" w:rsidRDefault="00972BB9">
      <w:pPr>
        <w:pStyle w:val="11"/>
        <w:keepNext w:val="0"/>
        <w:keepLines w:val="0"/>
        <w:spacing w:line="400" w:lineRule="exact"/>
      </w:pPr>
      <w:bookmarkStart w:id="11" w:name="_Toc318378395"/>
      <w:bookmarkStart w:id="12" w:name="_Toc289433503"/>
      <w:bookmarkStart w:id="13" w:name="_Toc428885514"/>
      <w:r w:rsidRPr="00967149">
        <w:rPr>
          <w:rFonts w:hint="eastAsia"/>
        </w:rPr>
        <w:br w:type="page"/>
      </w:r>
      <w:bookmarkStart w:id="14" w:name="_Toc13659"/>
      <w:r w:rsidRPr="00967149">
        <w:rPr>
          <w:rFonts w:hint="eastAsia"/>
        </w:rPr>
        <w:lastRenderedPageBreak/>
        <w:t>第一章 招标公告</w:t>
      </w:r>
      <w:bookmarkEnd w:id="11"/>
      <w:bookmarkEnd w:id="12"/>
      <w:bookmarkEnd w:id="13"/>
      <w:bookmarkEnd w:id="14"/>
    </w:p>
    <w:p w:rsidR="00F758F9" w:rsidRPr="00967149" w:rsidRDefault="00754D6D">
      <w:pPr>
        <w:spacing w:line="400" w:lineRule="exact"/>
        <w:jc w:val="center"/>
        <w:rPr>
          <w:rFonts w:cs="宋体"/>
          <w:sz w:val="22"/>
          <w:szCs w:val="22"/>
        </w:rPr>
      </w:pPr>
      <w:r w:rsidRPr="00967149">
        <w:rPr>
          <w:rFonts w:hint="eastAsia"/>
          <w:bCs/>
          <w:sz w:val="32"/>
          <w:szCs w:val="32"/>
          <w:u w:val="single"/>
        </w:rPr>
        <w:t>2021年嵊州市老城区雨污分流改造工程（八标段）</w:t>
      </w:r>
      <w:r w:rsidR="00972BB9" w:rsidRPr="00967149">
        <w:rPr>
          <w:rFonts w:hint="eastAsia"/>
          <w:bCs/>
          <w:sz w:val="32"/>
          <w:szCs w:val="32"/>
        </w:rPr>
        <w:t>招标公告</w:t>
      </w:r>
      <w:bookmarkStart w:id="15" w:name="_Toc289433504"/>
      <w:bookmarkStart w:id="16" w:name="_Toc318378396"/>
      <w:bookmarkStart w:id="17" w:name="_Toc428885515"/>
    </w:p>
    <w:p w:rsidR="00F758F9" w:rsidRPr="00967149" w:rsidRDefault="00972BB9">
      <w:pPr>
        <w:pStyle w:val="20"/>
        <w:keepNext w:val="0"/>
        <w:keepLines w:val="0"/>
        <w:spacing w:line="360" w:lineRule="auto"/>
        <w:rPr>
          <w:rFonts w:ascii="宋体" w:eastAsia="宋体" w:hAnsi="宋体" w:cs="宋体"/>
          <w:sz w:val="21"/>
          <w:szCs w:val="21"/>
        </w:rPr>
      </w:pPr>
      <w:bookmarkStart w:id="18" w:name="_Toc20240"/>
      <w:r w:rsidRPr="00967149">
        <w:rPr>
          <w:rFonts w:ascii="宋体" w:eastAsia="宋体" w:hAnsi="宋体" w:cs="宋体" w:hint="eastAsia"/>
          <w:sz w:val="21"/>
          <w:szCs w:val="21"/>
        </w:rPr>
        <w:t>1.招标条件</w:t>
      </w:r>
      <w:bookmarkEnd w:id="15"/>
      <w:bookmarkEnd w:id="16"/>
      <w:bookmarkEnd w:id="17"/>
      <w:bookmarkEnd w:id="18"/>
    </w:p>
    <w:p w:rsidR="00F758F9" w:rsidRPr="00967149" w:rsidRDefault="00972BB9">
      <w:pPr>
        <w:spacing w:line="360" w:lineRule="auto"/>
        <w:ind w:firstLineChars="200" w:firstLine="420"/>
        <w:rPr>
          <w:rFonts w:cs="宋体"/>
          <w:sz w:val="21"/>
          <w:szCs w:val="21"/>
        </w:rPr>
      </w:pPr>
      <w:r w:rsidRPr="00967149">
        <w:rPr>
          <w:rFonts w:cs="宋体" w:hint="eastAsia"/>
          <w:sz w:val="21"/>
          <w:szCs w:val="21"/>
        </w:rPr>
        <w:t>本招标项目</w:t>
      </w:r>
      <w:r w:rsidR="00754D6D" w:rsidRPr="00967149">
        <w:rPr>
          <w:rFonts w:cs="宋体" w:hint="eastAsia"/>
          <w:sz w:val="21"/>
          <w:szCs w:val="21"/>
          <w:u w:val="single"/>
        </w:rPr>
        <w:t>2021年嵊州市老城区雨污分流改造工程（八标段）</w:t>
      </w:r>
      <w:r w:rsidRPr="00967149">
        <w:rPr>
          <w:rFonts w:cs="宋体" w:hint="eastAsia"/>
          <w:sz w:val="21"/>
          <w:szCs w:val="21"/>
        </w:rPr>
        <w:t>已由</w:t>
      </w:r>
      <w:r w:rsidRPr="00967149">
        <w:rPr>
          <w:rFonts w:cs="宋体" w:hint="eastAsia"/>
          <w:sz w:val="21"/>
          <w:szCs w:val="21"/>
          <w:u w:val="single"/>
        </w:rPr>
        <w:t>嵊州市发展和改革局</w:t>
      </w:r>
      <w:r w:rsidRPr="00967149">
        <w:rPr>
          <w:rFonts w:cs="宋体" w:hint="eastAsia"/>
          <w:sz w:val="21"/>
          <w:szCs w:val="21"/>
        </w:rPr>
        <w:t>以</w:t>
      </w:r>
      <w:r w:rsidRPr="00967149">
        <w:rPr>
          <w:rFonts w:cs="宋体" w:hint="eastAsia"/>
          <w:sz w:val="21"/>
          <w:szCs w:val="21"/>
          <w:u w:val="single"/>
        </w:rPr>
        <w:t>嵊发改</w:t>
      </w:r>
      <w:r w:rsidR="00C740B5" w:rsidRPr="00967149">
        <w:rPr>
          <w:rFonts w:cs="宋体" w:hint="eastAsia"/>
          <w:sz w:val="21"/>
          <w:szCs w:val="21"/>
          <w:u w:val="single"/>
        </w:rPr>
        <w:t>中投[</w:t>
      </w:r>
      <w:r w:rsidRPr="00967149">
        <w:rPr>
          <w:rFonts w:cs="宋体" w:hint="eastAsia"/>
          <w:sz w:val="21"/>
          <w:szCs w:val="21"/>
          <w:u w:val="single"/>
        </w:rPr>
        <w:t>2021</w:t>
      </w:r>
      <w:r w:rsidR="00C740B5" w:rsidRPr="00967149">
        <w:rPr>
          <w:rFonts w:cs="宋体" w:hint="eastAsia"/>
          <w:sz w:val="21"/>
          <w:szCs w:val="21"/>
          <w:u w:val="single"/>
        </w:rPr>
        <w:t>]41</w:t>
      </w:r>
      <w:r w:rsidRPr="00967149">
        <w:rPr>
          <w:rFonts w:cs="宋体" w:hint="eastAsia"/>
          <w:sz w:val="21"/>
          <w:szCs w:val="21"/>
          <w:u w:val="single"/>
        </w:rPr>
        <w:t>号</w:t>
      </w:r>
      <w:r w:rsidRPr="00967149">
        <w:rPr>
          <w:rFonts w:cs="宋体" w:hint="eastAsia"/>
          <w:sz w:val="21"/>
          <w:szCs w:val="21"/>
        </w:rPr>
        <w:t>批准建设，项目业主为</w:t>
      </w:r>
      <w:r w:rsidRPr="00967149">
        <w:rPr>
          <w:rFonts w:cs="宋体" w:hint="eastAsia"/>
          <w:sz w:val="21"/>
          <w:szCs w:val="21"/>
          <w:u w:val="single"/>
        </w:rPr>
        <w:t>嵊州市城市建设投资发展集团有限公司</w:t>
      </w:r>
      <w:r w:rsidRPr="00967149">
        <w:rPr>
          <w:rFonts w:cs="宋体" w:hint="eastAsia"/>
          <w:sz w:val="21"/>
          <w:szCs w:val="21"/>
        </w:rPr>
        <w:t>，</w:t>
      </w:r>
      <w:r w:rsidRPr="00967149">
        <w:rPr>
          <w:rFonts w:hint="eastAsia"/>
          <w:sz w:val="21"/>
          <w:szCs w:val="21"/>
        </w:rPr>
        <w:t>资金来源</w:t>
      </w:r>
      <w:r w:rsidRPr="00967149">
        <w:rPr>
          <w:rFonts w:hint="eastAsia"/>
          <w:sz w:val="21"/>
          <w:szCs w:val="21"/>
          <w:u w:val="single"/>
        </w:rPr>
        <w:t xml:space="preserve"> 国有</w:t>
      </w:r>
      <w:r w:rsidRPr="00967149">
        <w:rPr>
          <w:rFonts w:hint="eastAsia"/>
          <w:iCs/>
          <w:sz w:val="21"/>
          <w:szCs w:val="21"/>
          <w:u w:val="single"/>
        </w:rPr>
        <w:t>资金</w:t>
      </w:r>
      <w:r w:rsidRPr="00967149">
        <w:rPr>
          <w:rFonts w:hint="eastAsia"/>
          <w:sz w:val="21"/>
          <w:szCs w:val="21"/>
          <w:u w:val="single"/>
        </w:rPr>
        <w:t xml:space="preserve"> </w:t>
      </w:r>
      <w:r w:rsidRPr="00967149">
        <w:rPr>
          <w:rFonts w:hint="eastAsia"/>
          <w:sz w:val="21"/>
          <w:szCs w:val="21"/>
        </w:rPr>
        <w:t>，项目出资：</w:t>
      </w:r>
      <w:r w:rsidRPr="00967149">
        <w:rPr>
          <w:rFonts w:hint="eastAsia"/>
          <w:sz w:val="21"/>
          <w:szCs w:val="21"/>
          <w:u w:val="single"/>
        </w:rPr>
        <w:t>100%</w:t>
      </w:r>
      <w:r w:rsidRPr="00967149">
        <w:rPr>
          <w:rFonts w:hint="eastAsia"/>
          <w:sz w:val="21"/>
          <w:szCs w:val="21"/>
        </w:rPr>
        <w:t>，</w:t>
      </w:r>
      <w:r w:rsidRPr="00967149">
        <w:rPr>
          <w:rFonts w:cs="宋体" w:hint="eastAsia"/>
          <w:sz w:val="21"/>
          <w:szCs w:val="21"/>
        </w:rPr>
        <w:t>招标人为</w:t>
      </w:r>
      <w:r w:rsidRPr="00967149">
        <w:rPr>
          <w:rFonts w:cs="宋体" w:hint="eastAsia"/>
          <w:sz w:val="21"/>
          <w:szCs w:val="21"/>
          <w:u w:val="single"/>
        </w:rPr>
        <w:t>嵊州市城市建设投资发展集团有限公司</w:t>
      </w:r>
      <w:r w:rsidRPr="00967149">
        <w:rPr>
          <w:rFonts w:cs="宋体" w:hint="eastAsia"/>
          <w:sz w:val="21"/>
          <w:szCs w:val="21"/>
        </w:rPr>
        <w:t>。项目已具备招标条件，现对该项目的施工进行公开招标。</w:t>
      </w:r>
    </w:p>
    <w:p w:rsidR="00F758F9" w:rsidRPr="00967149" w:rsidRDefault="00972BB9">
      <w:pPr>
        <w:pStyle w:val="20"/>
        <w:keepNext w:val="0"/>
        <w:keepLines w:val="0"/>
        <w:spacing w:line="360" w:lineRule="auto"/>
        <w:rPr>
          <w:rFonts w:ascii="宋体" w:eastAsia="宋体" w:hAnsi="宋体" w:cs="宋体"/>
          <w:sz w:val="21"/>
          <w:szCs w:val="21"/>
        </w:rPr>
      </w:pPr>
      <w:bookmarkStart w:id="19" w:name="_Toc428885516"/>
      <w:bookmarkStart w:id="20" w:name="_Toc27007"/>
      <w:bookmarkStart w:id="21" w:name="_Toc289433505"/>
      <w:bookmarkStart w:id="22" w:name="_Toc318378397"/>
      <w:r w:rsidRPr="00967149">
        <w:rPr>
          <w:rFonts w:ascii="宋体" w:eastAsia="宋体" w:hAnsi="宋体" w:cs="宋体" w:hint="eastAsia"/>
          <w:sz w:val="21"/>
          <w:szCs w:val="21"/>
        </w:rPr>
        <w:t>2.项目概况与招标范围</w:t>
      </w:r>
      <w:bookmarkEnd w:id="19"/>
      <w:bookmarkEnd w:id="20"/>
      <w:bookmarkEnd w:id="21"/>
      <w:bookmarkEnd w:id="22"/>
    </w:p>
    <w:p w:rsidR="00F758F9" w:rsidRPr="00967149" w:rsidRDefault="00972BB9">
      <w:pPr>
        <w:spacing w:line="360" w:lineRule="auto"/>
        <w:rPr>
          <w:rFonts w:cs="宋体"/>
          <w:sz w:val="21"/>
          <w:szCs w:val="21"/>
        </w:rPr>
      </w:pPr>
      <w:r w:rsidRPr="00967149">
        <w:rPr>
          <w:rFonts w:cs="宋体" w:hint="eastAsia"/>
          <w:sz w:val="21"/>
          <w:szCs w:val="21"/>
        </w:rPr>
        <w:t xml:space="preserve">    2.1 建设地点：</w:t>
      </w:r>
      <w:r w:rsidR="00C12D86" w:rsidRPr="00967149">
        <w:rPr>
          <w:rFonts w:cs="宋体" w:hint="eastAsia"/>
          <w:sz w:val="21"/>
          <w:szCs w:val="21"/>
          <w:u w:val="single"/>
        </w:rPr>
        <w:t>长春路、长兴路、长安路（长宁路~东南路）、长宁路</w:t>
      </w:r>
      <w:r w:rsidRPr="00967149">
        <w:rPr>
          <w:rFonts w:cs="宋体" w:hint="eastAsia"/>
          <w:sz w:val="21"/>
          <w:szCs w:val="21"/>
          <w:u w:val="single"/>
        </w:rPr>
        <w:t>等。</w:t>
      </w:r>
    </w:p>
    <w:p w:rsidR="00F758F9" w:rsidRPr="00967149" w:rsidRDefault="00972BB9">
      <w:pPr>
        <w:numPr>
          <w:ins w:id="23" w:author="Administrator" w:date="2020-12-10T09:01:00Z"/>
        </w:numPr>
        <w:spacing w:line="360" w:lineRule="auto"/>
        <w:rPr>
          <w:rFonts w:cs="宋体"/>
          <w:sz w:val="21"/>
          <w:szCs w:val="21"/>
          <w:u w:val="single"/>
        </w:rPr>
      </w:pPr>
      <w:r w:rsidRPr="00967149">
        <w:rPr>
          <w:rFonts w:cs="宋体" w:hint="eastAsia"/>
          <w:sz w:val="21"/>
          <w:szCs w:val="21"/>
        </w:rPr>
        <w:t xml:space="preserve">    2.2 建设规模：</w:t>
      </w:r>
      <w:r w:rsidRPr="00967149">
        <w:rPr>
          <w:rFonts w:hint="eastAsia"/>
          <w:sz w:val="21"/>
          <w:szCs w:val="21"/>
        </w:rPr>
        <w:t>本项目概算总投资为</w:t>
      </w:r>
      <w:r w:rsidR="00EC5467" w:rsidRPr="00967149">
        <w:rPr>
          <w:rFonts w:hint="eastAsia"/>
          <w:bCs/>
          <w:sz w:val="21"/>
          <w:szCs w:val="21"/>
          <w:u w:val="single"/>
        </w:rPr>
        <w:t>43120</w:t>
      </w:r>
      <w:r w:rsidR="00D87360" w:rsidRPr="00967149">
        <w:rPr>
          <w:rFonts w:hint="eastAsia"/>
          <w:bCs/>
          <w:sz w:val="21"/>
          <w:szCs w:val="21"/>
          <w:u w:val="single"/>
        </w:rPr>
        <w:t>.00</w:t>
      </w:r>
      <w:r w:rsidRPr="00967149">
        <w:rPr>
          <w:rFonts w:hint="eastAsia"/>
          <w:sz w:val="21"/>
          <w:szCs w:val="21"/>
        </w:rPr>
        <w:t>万元，其中概算工程建安费用</w:t>
      </w:r>
      <w:r w:rsidR="00EC5467" w:rsidRPr="00967149">
        <w:rPr>
          <w:rFonts w:hint="eastAsia"/>
          <w:bCs/>
          <w:sz w:val="21"/>
          <w:szCs w:val="21"/>
          <w:u w:val="single"/>
        </w:rPr>
        <w:t>37951</w:t>
      </w:r>
      <w:r w:rsidR="00D87360" w:rsidRPr="00967149">
        <w:rPr>
          <w:rFonts w:hint="eastAsia"/>
          <w:bCs/>
          <w:sz w:val="21"/>
          <w:szCs w:val="21"/>
          <w:u w:val="single"/>
        </w:rPr>
        <w:t>.00</w:t>
      </w:r>
      <w:r w:rsidRPr="00967149">
        <w:rPr>
          <w:rFonts w:hint="eastAsia"/>
          <w:sz w:val="21"/>
          <w:szCs w:val="21"/>
        </w:rPr>
        <w:t>万元，本工程本次招标审定预算造价</w:t>
      </w:r>
      <w:r w:rsidR="00C12D86" w:rsidRPr="00967149">
        <w:rPr>
          <w:rFonts w:hint="eastAsia"/>
          <w:sz w:val="21"/>
          <w:szCs w:val="21"/>
          <w:u w:val="single"/>
        </w:rPr>
        <w:t>3605.5053</w:t>
      </w:r>
      <w:r w:rsidRPr="00967149">
        <w:rPr>
          <w:rFonts w:hint="eastAsia"/>
          <w:sz w:val="21"/>
          <w:szCs w:val="21"/>
        </w:rPr>
        <w:t>万元</w:t>
      </w:r>
      <w:r w:rsidRPr="00967149">
        <w:rPr>
          <w:sz w:val="21"/>
          <w:szCs w:val="21"/>
        </w:rPr>
        <w:t xml:space="preserve"> (</w:t>
      </w:r>
      <w:r w:rsidRPr="00967149">
        <w:rPr>
          <w:rFonts w:cs="宋体" w:hint="eastAsia"/>
          <w:sz w:val="21"/>
          <w:szCs w:val="21"/>
        </w:rPr>
        <w:t>其中：材料暂估价</w:t>
      </w:r>
      <w:r w:rsidR="007E2AEB" w:rsidRPr="00967149">
        <w:rPr>
          <w:rFonts w:cs="宋体" w:hint="eastAsia"/>
          <w:sz w:val="21"/>
          <w:szCs w:val="21"/>
          <w:u w:val="single"/>
        </w:rPr>
        <w:t xml:space="preserve"> / </w:t>
      </w:r>
      <w:r w:rsidRPr="00967149">
        <w:rPr>
          <w:rFonts w:cs="宋体" w:hint="eastAsia"/>
          <w:sz w:val="21"/>
          <w:szCs w:val="21"/>
        </w:rPr>
        <w:t>万元，专业工程暂估价</w:t>
      </w:r>
      <w:r w:rsidR="00CA4397" w:rsidRPr="00967149">
        <w:rPr>
          <w:rFonts w:cs="宋体" w:hint="eastAsia"/>
          <w:sz w:val="21"/>
          <w:szCs w:val="21"/>
          <w:u w:val="single"/>
        </w:rPr>
        <w:t xml:space="preserve">  /  </w:t>
      </w:r>
      <w:r w:rsidRPr="00967149">
        <w:rPr>
          <w:rFonts w:cs="宋体" w:hint="eastAsia"/>
          <w:sz w:val="21"/>
          <w:szCs w:val="21"/>
        </w:rPr>
        <w:t>万元，暂列金额</w:t>
      </w:r>
      <w:r w:rsidR="00C12D86" w:rsidRPr="00967149">
        <w:rPr>
          <w:rFonts w:cs="宋体" w:hint="eastAsia"/>
          <w:sz w:val="21"/>
          <w:szCs w:val="21"/>
          <w:u w:val="single"/>
        </w:rPr>
        <w:t>157.5144</w:t>
      </w:r>
      <w:r w:rsidRPr="00967149">
        <w:rPr>
          <w:rFonts w:cs="宋体" w:hint="eastAsia"/>
          <w:sz w:val="21"/>
          <w:szCs w:val="21"/>
        </w:rPr>
        <w:t>万元，发包人供应材料为</w:t>
      </w:r>
      <w:r w:rsidR="007E2AEB" w:rsidRPr="00967149">
        <w:rPr>
          <w:rFonts w:cs="宋体" w:hint="eastAsia"/>
          <w:sz w:val="21"/>
          <w:szCs w:val="21"/>
          <w:u w:val="single"/>
        </w:rPr>
        <w:t xml:space="preserve"> / </w:t>
      </w:r>
      <w:r w:rsidRPr="00967149">
        <w:rPr>
          <w:rFonts w:cs="宋体" w:hint="eastAsia"/>
          <w:sz w:val="21"/>
          <w:szCs w:val="21"/>
        </w:rPr>
        <w:t>万元</w:t>
      </w:r>
      <w:r w:rsidRPr="00967149">
        <w:rPr>
          <w:sz w:val="21"/>
          <w:szCs w:val="21"/>
        </w:rPr>
        <w:t>)</w:t>
      </w:r>
      <w:r w:rsidRPr="00967149">
        <w:rPr>
          <w:rFonts w:hint="eastAsia"/>
          <w:sz w:val="21"/>
          <w:szCs w:val="21"/>
        </w:rPr>
        <w:t>。本次招标</w:t>
      </w:r>
      <w:r w:rsidRPr="00967149">
        <w:rPr>
          <w:rFonts w:ascii="仿宋_GB2312" w:hint="eastAsia"/>
          <w:sz w:val="21"/>
          <w:szCs w:val="21"/>
        </w:rPr>
        <w:t>适用的下浮率报价范围为工程审定预算造价</w:t>
      </w:r>
      <w:r w:rsidRPr="00967149">
        <w:rPr>
          <w:rFonts w:cs="宋体" w:hint="eastAsia"/>
          <w:sz w:val="21"/>
          <w:szCs w:val="21"/>
        </w:rPr>
        <w:t>的</w:t>
      </w:r>
      <w:r w:rsidRPr="00967149">
        <w:rPr>
          <w:rFonts w:cs="宋体" w:hint="eastAsia"/>
          <w:sz w:val="21"/>
          <w:szCs w:val="21"/>
          <w:u w:val="single"/>
        </w:rPr>
        <w:t>8%</w:t>
      </w:r>
      <w:r w:rsidRPr="00967149">
        <w:rPr>
          <w:rFonts w:cs="宋体" w:hint="eastAsia"/>
          <w:sz w:val="21"/>
          <w:szCs w:val="21"/>
        </w:rPr>
        <w:t>--</w:t>
      </w:r>
      <w:r w:rsidRPr="00967149">
        <w:rPr>
          <w:rFonts w:cs="宋体" w:hint="eastAsia"/>
          <w:sz w:val="21"/>
          <w:szCs w:val="21"/>
          <w:u w:val="single"/>
        </w:rPr>
        <w:t>16%</w:t>
      </w:r>
      <w:r w:rsidRPr="00967149">
        <w:rPr>
          <w:rFonts w:cs="宋体" w:hint="eastAsia"/>
          <w:sz w:val="21"/>
          <w:szCs w:val="21"/>
        </w:rPr>
        <w:t>（暂</w:t>
      </w:r>
      <w:r w:rsidRPr="00967149">
        <w:rPr>
          <w:rFonts w:ascii="仿宋_GB2312" w:hint="eastAsia"/>
          <w:sz w:val="21"/>
          <w:szCs w:val="21"/>
        </w:rPr>
        <w:t>估价</w:t>
      </w:r>
      <w:r w:rsidRPr="00967149">
        <w:rPr>
          <w:rFonts w:cs="宋体" w:hint="eastAsia"/>
          <w:szCs w:val="32"/>
        </w:rPr>
        <w:t>、</w:t>
      </w:r>
      <w:r w:rsidRPr="00967149">
        <w:rPr>
          <w:rFonts w:ascii="仿宋_GB2312" w:hint="eastAsia"/>
          <w:sz w:val="21"/>
          <w:szCs w:val="21"/>
        </w:rPr>
        <w:t>暂列金额和发包人供应材料均不下浮）。</w:t>
      </w:r>
      <w:r w:rsidRPr="00967149">
        <w:rPr>
          <w:rFonts w:hint="eastAsia"/>
          <w:sz w:val="21"/>
          <w:szCs w:val="21"/>
        </w:rPr>
        <w:t>本工程招标控制价（即投标最高限价，为下浮率报价范围的上限价格）为</w:t>
      </w:r>
      <w:r w:rsidRPr="00967149">
        <w:rPr>
          <w:rFonts w:hint="eastAsia"/>
          <w:sz w:val="21"/>
          <w:szCs w:val="21"/>
          <w:u w:val="single"/>
        </w:rPr>
        <w:t xml:space="preserve"> </w:t>
      </w:r>
      <w:r w:rsidR="00C12D86" w:rsidRPr="00967149">
        <w:rPr>
          <w:rFonts w:hint="eastAsia"/>
          <w:sz w:val="21"/>
          <w:szCs w:val="21"/>
          <w:u w:val="single"/>
        </w:rPr>
        <w:t>3329.6660</w:t>
      </w:r>
      <w:r w:rsidRPr="00967149">
        <w:rPr>
          <w:rFonts w:hint="eastAsia"/>
          <w:sz w:val="21"/>
          <w:szCs w:val="21"/>
        </w:rPr>
        <w:t>万元，本工程风险控制价（即下浮率报价范围的下限价格）为</w:t>
      </w:r>
      <w:r w:rsidRPr="00967149">
        <w:rPr>
          <w:rFonts w:hint="eastAsia"/>
          <w:sz w:val="21"/>
          <w:szCs w:val="21"/>
          <w:u w:val="single"/>
        </w:rPr>
        <w:t xml:space="preserve"> </w:t>
      </w:r>
      <w:r w:rsidR="00C12D86" w:rsidRPr="00967149">
        <w:rPr>
          <w:rFonts w:hint="eastAsia"/>
          <w:sz w:val="21"/>
          <w:szCs w:val="21"/>
          <w:u w:val="single"/>
        </w:rPr>
        <w:t>3053.8268</w:t>
      </w:r>
      <w:r w:rsidRPr="00967149">
        <w:rPr>
          <w:rFonts w:hint="eastAsia"/>
          <w:sz w:val="21"/>
          <w:szCs w:val="21"/>
          <w:u w:val="single"/>
        </w:rPr>
        <w:t xml:space="preserve"> </w:t>
      </w:r>
      <w:r w:rsidRPr="00967149">
        <w:rPr>
          <w:rFonts w:hint="eastAsia"/>
          <w:sz w:val="21"/>
          <w:szCs w:val="21"/>
        </w:rPr>
        <w:t>万元。</w:t>
      </w:r>
      <w:r w:rsidRPr="00967149">
        <w:rPr>
          <w:rFonts w:cs="宋体" w:hint="eastAsia"/>
          <w:sz w:val="21"/>
          <w:szCs w:val="21"/>
        </w:rPr>
        <w:t>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rsidR="00F758F9" w:rsidRPr="00967149" w:rsidRDefault="00972BB9">
      <w:pPr>
        <w:spacing w:line="360" w:lineRule="auto"/>
        <w:ind w:firstLine="420"/>
        <w:rPr>
          <w:rFonts w:cs="宋体"/>
          <w:sz w:val="21"/>
          <w:szCs w:val="21"/>
          <w:u w:val="single"/>
        </w:rPr>
      </w:pPr>
      <w:r w:rsidRPr="00967149">
        <w:rPr>
          <w:rFonts w:cs="宋体" w:hint="eastAsia"/>
          <w:sz w:val="21"/>
          <w:szCs w:val="21"/>
        </w:rPr>
        <w:t>2.3 招标范围：建设主要内容为</w:t>
      </w:r>
      <w:r w:rsidR="00C12D86" w:rsidRPr="00967149">
        <w:rPr>
          <w:rFonts w:cs="宋体" w:hint="eastAsia"/>
          <w:sz w:val="21"/>
          <w:szCs w:val="21"/>
          <w:u w:val="single"/>
        </w:rPr>
        <w:t>长春路、长兴路、长安路（长宁路~东南路）、长宁路</w:t>
      </w:r>
      <w:r w:rsidRPr="00967149">
        <w:rPr>
          <w:rFonts w:cs="宋体" w:hint="eastAsia"/>
          <w:sz w:val="21"/>
          <w:szCs w:val="21"/>
        </w:rPr>
        <w:t>等改造区域的雨污分流改造（具体招标范围以工程量清单为准）。</w:t>
      </w:r>
    </w:p>
    <w:p w:rsidR="00F758F9" w:rsidRPr="00967149" w:rsidRDefault="00972BB9">
      <w:pPr>
        <w:spacing w:line="360" w:lineRule="auto"/>
        <w:rPr>
          <w:rFonts w:cs="宋体"/>
          <w:sz w:val="21"/>
          <w:szCs w:val="21"/>
        </w:rPr>
      </w:pPr>
      <w:r w:rsidRPr="00967149">
        <w:rPr>
          <w:rFonts w:cs="宋体" w:hint="eastAsia"/>
          <w:sz w:val="21"/>
          <w:szCs w:val="21"/>
        </w:rPr>
        <w:t xml:space="preserve">    2.4 计划工期：</w:t>
      </w:r>
      <w:r w:rsidRPr="00967149">
        <w:rPr>
          <w:rFonts w:cs="宋体" w:hint="eastAsia"/>
          <w:sz w:val="21"/>
          <w:szCs w:val="21"/>
          <w:u w:val="single"/>
        </w:rPr>
        <w:t>150</w:t>
      </w:r>
      <w:r w:rsidRPr="00967149">
        <w:rPr>
          <w:rFonts w:cs="宋体" w:hint="eastAsia"/>
          <w:sz w:val="21"/>
          <w:szCs w:val="21"/>
        </w:rPr>
        <w:t>日历天。</w:t>
      </w:r>
    </w:p>
    <w:p w:rsidR="00F758F9" w:rsidRPr="00967149" w:rsidRDefault="00972BB9">
      <w:pPr>
        <w:spacing w:line="360" w:lineRule="auto"/>
        <w:rPr>
          <w:rFonts w:cs="宋体"/>
          <w:sz w:val="21"/>
          <w:szCs w:val="21"/>
        </w:rPr>
      </w:pPr>
      <w:r w:rsidRPr="00967149">
        <w:rPr>
          <w:rFonts w:cs="宋体" w:hint="eastAsia"/>
          <w:sz w:val="21"/>
          <w:szCs w:val="21"/>
        </w:rPr>
        <w:t xml:space="preserve">    2.5 质量要求：</w:t>
      </w:r>
      <w:r w:rsidRPr="00967149">
        <w:rPr>
          <w:rFonts w:cs="宋体" w:hint="eastAsia"/>
          <w:sz w:val="21"/>
          <w:szCs w:val="21"/>
          <w:u w:val="single"/>
        </w:rPr>
        <w:t>合格</w:t>
      </w:r>
      <w:r w:rsidRPr="00967149">
        <w:rPr>
          <w:rFonts w:cs="宋体" w:hint="eastAsia"/>
          <w:sz w:val="21"/>
          <w:szCs w:val="21"/>
        </w:rPr>
        <w:t>。</w:t>
      </w:r>
    </w:p>
    <w:p w:rsidR="00F758F9" w:rsidRPr="00967149" w:rsidRDefault="00972BB9">
      <w:pPr>
        <w:spacing w:line="360" w:lineRule="auto"/>
        <w:rPr>
          <w:rFonts w:cs="宋体"/>
          <w:sz w:val="21"/>
          <w:szCs w:val="21"/>
        </w:rPr>
      </w:pPr>
      <w:r w:rsidRPr="00967149">
        <w:rPr>
          <w:rFonts w:cs="宋体" w:hint="eastAsia"/>
          <w:sz w:val="21"/>
          <w:szCs w:val="21"/>
        </w:rPr>
        <w:t xml:space="preserve">    2.6 招标方式</w:t>
      </w:r>
      <w:r w:rsidRPr="00967149">
        <w:rPr>
          <w:rFonts w:cs="宋体" w:hint="eastAsia"/>
          <w:sz w:val="21"/>
          <w:szCs w:val="21"/>
          <w:u w:val="single"/>
        </w:rPr>
        <w:t xml:space="preserve"> 公开 </w:t>
      </w:r>
      <w:r w:rsidRPr="00967149">
        <w:rPr>
          <w:rFonts w:cs="宋体" w:hint="eastAsia"/>
          <w:sz w:val="21"/>
          <w:szCs w:val="21"/>
        </w:rPr>
        <w:t>（公开或邀请）招标。</w:t>
      </w:r>
    </w:p>
    <w:p w:rsidR="00B853BE" w:rsidRPr="00967149" w:rsidRDefault="00972BB9" w:rsidP="00B853BE">
      <w:pPr>
        <w:tabs>
          <w:tab w:val="left" w:pos="7821"/>
        </w:tabs>
        <w:spacing w:line="360" w:lineRule="auto"/>
        <w:ind w:firstLine="405"/>
        <w:rPr>
          <w:rFonts w:cs="宋体"/>
          <w:sz w:val="21"/>
          <w:szCs w:val="21"/>
        </w:rPr>
      </w:pPr>
      <w:r w:rsidRPr="00967149">
        <w:rPr>
          <w:rFonts w:cs="宋体" w:hint="eastAsia"/>
          <w:sz w:val="21"/>
          <w:szCs w:val="21"/>
        </w:rPr>
        <w:t>2.7 资格审查方式资格</w:t>
      </w:r>
      <w:r w:rsidRPr="00967149">
        <w:rPr>
          <w:rFonts w:cs="宋体" w:hint="eastAsia"/>
          <w:sz w:val="21"/>
          <w:szCs w:val="21"/>
          <w:u w:val="single"/>
        </w:rPr>
        <w:t xml:space="preserve"> 后审 </w:t>
      </w:r>
      <w:r w:rsidRPr="00967149">
        <w:rPr>
          <w:rFonts w:cs="宋体" w:hint="eastAsia"/>
          <w:sz w:val="21"/>
          <w:szCs w:val="21"/>
        </w:rPr>
        <w:t xml:space="preserve">（预审或后审）。  </w:t>
      </w:r>
    </w:p>
    <w:p w:rsidR="00F758F9" w:rsidRPr="00967149" w:rsidRDefault="00B853BE" w:rsidP="00B853BE">
      <w:pPr>
        <w:tabs>
          <w:tab w:val="left" w:pos="7821"/>
        </w:tabs>
        <w:spacing w:line="360" w:lineRule="auto"/>
        <w:ind w:firstLine="405"/>
        <w:rPr>
          <w:rFonts w:cs="宋体"/>
          <w:sz w:val="21"/>
          <w:szCs w:val="21"/>
        </w:rPr>
      </w:pPr>
      <w:r w:rsidRPr="00967149">
        <w:rPr>
          <w:rFonts w:cs="宋体" w:hint="eastAsia"/>
          <w:sz w:val="21"/>
          <w:szCs w:val="21"/>
        </w:rPr>
        <w:t>2.8</w:t>
      </w:r>
      <w:r w:rsidRPr="00967149">
        <w:rPr>
          <w:rFonts w:cs="宋体"/>
          <w:sz w:val="21"/>
          <w:szCs w:val="21"/>
        </w:rPr>
        <w:t>本工程是否是市级及以上重点工程：</w:t>
      </w:r>
      <w:r w:rsidRPr="00967149">
        <w:rPr>
          <w:rFonts w:cs="宋体" w:hint="eastAsia"/>
          <w:sz w:val="21"/>
          <w:szCs w:val="21"/>
          <w:u w:val="single"/>
        </w:rPr>
        <w:t>是</w:t>
      </w:r>
      <w:r w:rsidRPr="00967149">
        <w:rPr>
          <w:rFonts w:cs="宋体"/>
          <w:sz w:val="21"/>
          <w:szCs w:val="21"/>
        </w:rPr>
        <w:t>（是或否）</w:t>
      </w:r>
      <w:r w:rsidRPr="00967149">
        <w:rPr>
          <w:rFonts w:cs="宋体" w:hint="eastAsia"/>
          <w:sz w:val="21"/>
          <w:szCs w:val="21"/>
        </w:rPr>
        <w:t>。</w:t>
      </w:r>
      <w:r w:rsidR="00972BB9" w:rsidRPr="00967149">
        <w:rPr>
          <w:rFonts w:cs="宋体" w:hint="eastAsia"/>
          <w:sz w:val="21"/>
          <w:szCs w:val="21"/>
        </w:rPr>
        <w:tab/>
      </w:r>
    </w:p>
    <w:p w:rsidR="00F758F9" w:rsidRPr="00967149" w:rsidRDefault="00972BB9">
      <w:pPr>
        <w:pStyle w:val="20"/>
        <w:keepNext w:val="0"/>
        <w:keepLines w:val="0"/>
        <w:spacing w:line="360" w:lineRule="auto"/>
        <w:rPr>
          <w:rFonts w:ascii="宋体" w:eastAsia="宋体" w:hAnsi="宋体" w:cs="宋体"/>
          <w:sz w:val="21"/>
          <w:szCs w:val="21"/>
        </w:rPr>
      </w:pPr>
      <w:bookmarkStart w:id="24" w:name="_Toc289433506"/>
      <w:bookmarkStart w:id="25" w:name="_Toc31100"/>
      <w:bookmarkStart w:id="26" w:name="_Toc428885517"/>
      <w:bookmarkStart w:id="27" w:name="_Toc318378398"/>
      <w:r w:rsidRPr="00967149">
        <w:rPr>
          <w:rFonts w:ascii="宋体" w:eastAsia="宋体" w:hAnsi="宋体" w:cs="宋体" w:hint="eastAsia"/>
          <w:sz w:val="21"/>
          <w:szCs w:val="21"/>
        </w:rPr>
        <w:t>3.投标人资格要求</w:t>
      </w:r>
      <w:bookmarkEnd w:id="24"/>
      <w:bookmarkEnd w:id="25"/>
      <w:bookmarkEnd w:id="26"/>
      <w:bookmarkEnd w:id="27"/>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3.1 本次招标要求投标人必须</w:t>
      </w:r>
      <w:r w:rsidRPr="00967149">
        <w:rPr>
          <w:rFonts w:cs="宋体" w:hint="eastAsia"/>
          <w:sz w:val="21"/>
          <w:szCs w:val="21"/>
          <w:u w:val="single"/>
        </w:rPr>
        <w:t>具备</w:t>
      </w:r>
      <w:r w:rsidR="00C12D86" w:rsidRPr="00967149">
        <w:rPr>
          <w:rFonts w:cs="宋体" w:hint="eastAsia"/>
          <w:sz w:val="21"/>
          <w:szCs w:val="21"/>
          <w:u w:val="single"/>
        </w:rPr>
        <w:t>市政公用工程施工总承包二级及以上资质</w:t>
      </w:r>
      <w:r w:rsidRPr="00967149">
        <w:rPr>
          <w:rFonts w:cs="宋体" w:hint="eastAsia"/>
          <w:sz w:val="21"/>
          <w:szCs w:val="21"/>
        </w:rPr>
        <w:t>，具备有效的安全生产许可证，并在人员、设备、资金等方面具有相应的施工能力。其中，投标人拟派项目负责人资格要求:</w:t>
      </w:r>
      <w:r w:rsidRPr="00967149">
        <w:rPr>
          <w:rFonts w:cs="宋体" w:hint="eastAsia"/>
          <w:sz w:val="21"/>
          <w:szCs w:val="21"/>
          <w:u w:val="single"/>
        </w:rPr>
        <w:lastRenderedPageBreak/>
        <w:t>具备</w:t>
      </w:r>
      <w:r w:rsidR="00C12D86" w:rsidRPr="00967149">
        <w:rPr>
          <w:rFonts w:cs="宋体" w:hint="eastAsia"/>
          <w:sz w:val="21"/>
          <w:szCs w:val="21"/>
          <w:u w:val="single"/>
        </w:rPr>
        <w:t>市政公用工程二级及以上</w:t>
      </w:r>
      <w:r w:rsidRPr="00967149">
        <w:rPr>
          <w:rFonts w:cs="宋体" w:hint="eastAsia"/>
          <w:sz w:val="21"/>
          <w:szCs w:val="21"/>
          <w:u w:val="single"/>
        </w:rPr>
        <w:t>注册建造师</w:t>
      </w:r>
      <w:r w:rsidRPr="00967149">
        <w:rPr>
          <w:rFonts w:cs="宋体" w:hint="eastAsia"/>
          <w:sz w:val="21"/>
          <w:szCs w:val="21"/>
        </w:rPr>
        <w:t>资格，具备有效的安全生产考核合格证书（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967149" w:rsidRDefault="00972BB9">
      <w:pPr>
        <w:spacing w:line="360" w:lineRule="auto"/>
        <w:ind w:firstLineChars="171" w:firstLine="359"/>
        <w:rPr>
          <w:rFonts w:cs="宋体"/>
          <w:sz w:val="21"/>
          <w:szCs w:val="21"/>
          <w:u w:val="single"/>
        </w:rPr>
      </w:pPr>
      <w:r w:rsidRPr="00967149">
        <w:rPr>
          <w:rFonts w:cs="宋体" w:hint="eastAsia"/>
          <w:sz w:val="21"/>
          <w:szCs w:val="21"/>
        </w:rPr>
        <w:t>3.2 主要设备、材料要求：</w:t>
      </w:r>
      <w:r w:rsidRPr="00967149">
        <w:rPr>
          <w:rFonts w:cs="宋体" w:hint="eastAsia"/>
          <w:i/>
          <w:sz w:val="21"/>
          <w:szCs w:val="21"/>
          <w:u w:val="single"/>
        </w:rPr>
        <w:t xml:space="preserve">  / </w:t>
      </w:r>
      <w:r w:rsidRPr="00967149">
        <w:rPr>
          <w:rFonts w:cs="宋体" w:hint="eastAsia"/>
          <w:sz w:val="21"/>
          <w:szCs w:val="21"/>
        </w:rPr>
        <w:t>。</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3.3 其他要求：</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3.3.1 企业应符合“嵊建设[2017]51号、嵊建设[2017]58号”文件规定的要求。</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3.3.2企业和法定代表人及项目负责人无行贿犯罪记录（以 “中国裁判文书网”查询为准）。</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3.3.3企业和项目负责人没有被相关监管部门（行业主管部门、招投标监督部门）限制、清出嵊州市市场记录（具体时间以监管部门规定时限为准）。</w:t>
      </w:r>
    </w:p>
    <w:p w:rsidR="00F758F9" w:rsidRPr="00967149" w:rsidRDefault="00972BB9">
      <w:pPr>
        <w:spacing w:line="360" w:lineRule="auto"/>
        <w:ind w:firstLineChars="171" w:firstLine="359"/>
        <w:rPr>
          <w:rFonts w:hAnsi="Times New Roman" w:cs="宋体"/>
          <w:bCs/>
          <w:sz w:val="21"/>
          <w:szCs w:val="21"/>
        </w:rPr>
      </w:pPr>
      <w:r w:rsidRPr="00967149">
        <w:rPr>
          <w:rFonts w:cs="宋体" w:hint="eastAsia"/>
          <w:sz w:val="21"/>
          <w:szCs w:val="21"/>
        </w:rPr>
        <w:t>3.3.4企业和法定代表人没有被人民法院纳入失信被执行人名单（以最高人民法院“中国执行信息公开网”查询为准）。如有特殊情况的,由投标人在投标文件中提供执行法院的有效依据</w:t>
      </w:r>
      <w:r w:rsidRPr="00967149">
        <w:rPr>
          <w:rFonts w:hAnsi="Times New Roman" w:cs="宋体" w:hint="eastAsia"/>
          <w:bCs/>
          <w:kern w:val="0"/>
          <w:sz w:val="21"/>
          <w:szCs w:val="21"/>
        </w:rPr>
        <w:t>。</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3.4 本次招标</w:t>
      </w:r>
      <w:r w:rsidRPr="00967149">
        <w:rPr>
          <w:rFonts w:cs="宋体" w:hint="eastAsia"/>
          <w:sz w:val="21"/>
          <w:szCs w:val="21"/>
          <w:u w:val="single"/>
        </w:rPr>
        <w:t>不接受</w:t>
      </w:r>
      <w:r w:rsidRPr="00967149">
        <w:rPr>
          <w:rFonts w:cs="宋体" w:hint="eastAsia"/>
          <w:sz w:val="21"/>
          <w:szCs w:val="21"/>
        </w:rPr>
        <w:t>（接受或不接受）联合体投标。</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3.5浙江省外企业须经浙江省住建厅备案（浙江省内企业不作要求）。</w:t>
      </w:r>
    </w:p>
    <w:p w:rsidR="00F758F9" w:rsidRPr="00967149" w:rsidRDefault="00972BB9">
      <w:pPr>
        <w:pStyle w:val="20"/>
        <w:keepNext w:val="0"/>
        <w:keepLines w:val="0"/>
        <w:spacing w:line="360" w:lineRule="auto"/>
        <w:rPr>
          <w:rFonts w:ascii="宋体" w:eastAsia="宋体" w:hAnsi="宋体" w:cs="宋体"/>
          <w:sz w:val="21"/>
          <w:szCs w:val="21"/>
        </w:rPr>
      </w:pPr>
      <w:bookmarkStart w:id="28" w:name="_Toc10711"/>
      <w:bookmarkStart w:id="29" w:name="_Toc318378399"/>
      <w:bookmarkStart w:id="30" w:name="_Toc289433507"/>
      <w:bookmarkStart w:id="31" w:name="_Toc428885518"/>
      <w:r w:rsidRPr="00967149">
        <w:rPr>
          <w:rFonts w:ascii="宋体" w:eastAsia="宋体" w:hAnsi="宋体" w:cs="宋体" w:hint="eastAsia"/>
          <w:sz w:val="21"/>
          <w:szCs w:val="21"/>
        </w:rPr>
        <w:t>4.招标文件的获取</w:t>
      </w:r>
      <w:bookmarkEnd w:id="28"/>
      <w:bookmarkEnd w:id="29"/>
      <w:bookmarkEnd w:id="30"/>
      <w:bookmarkEnd w:id="31"/>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4.1招标文件领取时间从</w:t>
      </w:r>
      <w:r w:rsidRPr="00967149">
        <w:rPr>
          <w:rFonts w:cs="宋体" w:hint="eastAsia"/>
          <w:sz w:val="21"/>
          <w:szCs w:val="21"/>
          <w:u w:val="single"/>
          <w:shd w:val="pct10" w:color="auto" w:fill="FFFFFF"/>
        </w:rPr>
        <w:t>2021</w:t>
      </w:r>
      <w:r w:rsidRPr="00967149">
        <w:rPr>
          <w:rFonts w:cs="宋体" w:hint="eastAsia"/>
          <w:sz w:val="21"/>
          <w:szCs w:val="21"/>
          <w:shd w:val="pct10" w:color="auto" w:fill="FFFFFF"/>
        </w:rPr>
        <w:t>年</w:t>
      </w:r>
      <w:r w:rsidR="00436B18" w:rsidRPr="00967149">
        <w:rPr>
          <w:rFonts w:cs="宋体" w:hint="eastAsia"/>
          <w:sz w:val="21"/>
          <w:szCs w:val="21"/>
          <w:u w:val="single"/>
          <w:shd w:val="pct10" w:color="auto" w:fill="FFFFFF"/>
        </w:rPr>
        <w:t>6</w:t>
      </w:r>
      <w:r w:rsidRPr="00967149">
        <w:rPr>
          <w:rFonts w:cs="宋体" w:hint="eastAsia"/>
          <w:sz w:val="21"/>
          <w:szCs w:val="21"/>
          <w:shd w:val="pct10" w:color="auto" w:fill="FFFFFF"/>
        </w:rPr>
        <w:t>月</w:t>
      </w:r>
      <w:r w:rsidR="003E4F9F" w:rsidRPr="00967149">
        <w:rPr>
          <w:rFonts w:cs="宋体" w:hint="eastAsia"/>
          <w:sz w:val="21"/>
          <w:szCs w:val="21"/>
          <w:u w:val="single"/>
          <w:shd w:val="pct10" w:color="auto" w:fill="FFFFFF"/>
        </w:rPr>
        <w:t>9</w:t>
      </w:r>
      <w:r w:rsidRPr="00967149">
        <w:rPr>
          <w:rFonts w:cs="宋体" w:hint="eastAsia"/>
          <w:sz w:val="21"/>
          <w:szCs w:val="21"/>
          <w:shd w:val="pct10" w:color="auto" w:fill="FFFFFF"/>
        </w:rPr>
        <w:t>日起至</w:t>
      </w:r>
      <w:r w:rsidRPr="00967149">
        <w:rPr>
          <w:rFonts w:cs="宋体" w:hint="eastAsia"/>
          <w:sz w:val="21"/>
          <w:szCs w:val="21"/>
          <w:u w:val="single"/>
          <w:shd w:val="pct10" w:color="auto" w:fill="FFFFFF"/>
        </w:rPr>
        <w:t>2021</w:t>
      </w:r>
      <w:r w:rsidRPr="00967149">
        <w:rPr>
          <w:rFonts w:cs="宋体" w:hint="eastAsia"/>
          <w:sz w:val="21"/>
          <w:szCs w:val="21"/>
          <w:shd w:val="pct10" w:color="auto" w:fill="FFFFFF"/>
        </w:rPr>
        <w:t>年</w:t>
      </w:r>
      <w:r w:rsidR="00436B18" w:rsidRPr="00967149">
        <w:rPr>
          <w:rFonts w:cs="宋体" w:hint="eastAsia"/>
          <w:sz w:val="21"/>
          <w:szCs w:val="21"/>
          <w:u w:val="single"/>
          <w:shd w:val="pct10" w:color="auto" w:fill="FFFFFF"/>
        </w:rPr>
        <w:t>6</w:t>
      </w:r>
      <w:r w:rsidRPr="00967149">
        <w:rPr>
          <w:rFonts w:cs="宋体" w:hint="eastAsia"/>
          <w:sz w:val="21"/>
          <w:szCs w:val="21"/>
          <w:shd w:val="pct10" w:color="auto" w:fill="FFFFFF"/>
        </w:rPr>
        <w:t>月</w:t>
      </w:r>
      <w:r w:rsidR="00436B18" w:rsidRPr="00967149">
        <w:rPr>
          <w:rFonts w:cs="宋体" w:hint="eastAsia"/>
          <w:sz w:val="21"/>
          <w:szCs w:val="21"/>
          <w:u w:val="single"/>
          <w:shd w:val="pct10" w:color="auto" w:fill="FFFFFF"/>
        </w:rPr>
        <w:t>2</w:t>
      </w:r>
      <w:r w:rsidR="00CE4636" w:rsidRPr="00967149">
        <w:rPr>
          <w:rFonts w:cs="宋体" w:hint="eastAsia"/>
          <w:sz w:val="21"/>
          <w:szCs w:val="21"/>
          <w:u w:val="single"/>
          <w:shd w:val="pct10" w:color="auto" w:fill="FFFFFF"/>
        </w:rPr>
        <w:t>9</w:t>
      </w:r>
      <w:r w:rsidRPr="00967149">
        <w:rPr>
          <w:rFonts w:cs="宋体" w:hint="eastAsia"/>
          <w:sz w:val="21"/>
          <w:szCs w:val="21"/>
          <w:shd w:val="pct10" w:color="auto" w:fill="FFFFFF"/>
        </w:rPr>
        <w:t>日止</w:t>
      </w:r>
      <w:r w:rsidRPr="00967149">
        <w:rPr>
          <w:rFonts w:cs="宋体" w:hint="eastAsia"/>
          <w:sz w:val="21"/>
          <w:szCs w:val="21"/>
        </w:rPr>
        <w:t>。潜在投标人应自行关注网站公告，招标人不再一一通知。投标人因自身贻误行为导致投标失败的，责任自负。</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4.2</w:t>
      </w:r>
      <w:r w:rsidR="00746CC4" w:rsidRPr="00967149">
        <w:rPr>
          <w:rFonts w:cs="宋体" w:hint="eastAsia"/>
          <w:sz w:val="21"/>
          <w:szCs w:val="21"/>
        </w:rPr>
        <w:t>潜在投标人可凭本企业适用于嵊州市公共资源交易中心的 CA 数字证书登录“嵊州市公共资源电子交易系统”，在本公告下方下载招标文件。未取得嵊州市公共资源交易中心 CA 数字证书的潜在投标人，应先办理交易主体注册手续，取得嵊州市公共资源交易中心 CA 数字证书</w:t>
      </w:r>
      <w:r w:rsidRPr="00967149">
        <w:rPr>
          <w:rFonts w:cs="宋体" w:hint="eastAsia"/>
          <w:sz w:val="21"/>
          <w:szCs w:val="21"/>
        </w:rPr>
        <w:t>。</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4.3投标文件提交截止时间：</w:t>
      </w:r>
      <w:r w:rsidR="005866C2" w:rsidRPr="00967149">
        <w:rPr>
          <w:rFonts w:cs="宋体" w:hint="eastAsia"/>
          <w:sz w:val="21"/>
          <w:szCs w:val="21"/>
          <w:u w:val="single"/>
          <w:shd w:val="pct10" w:color="auto" w:fill="FFFFFF"/>
        </w:rPr>
        <w:t>2021</w:t>
      </w:r>
      <w:r w:rsidR="005866C2" w:rsidRPr="00967149">
        <w:rPr>
          <w:rFonts w:cs="宋体" w:hint="eastAsia"/>
          <w:sz w:val="21"/>
          <w:szCs w:val="21"/>
          <w:shd w:val="pct10" w:color="auto" w:fill="FFFFFF"/>
        </w:rPr>
        <w:t>年</w:t>
      </w:r>
      <w:r w:rsidR="00436B18" w:rsidRPr="00967149">
        <w:rPr>
          <w:rFonts w:cs="宋体" w:hint="eastAsia"/>
          <w:sz w:val="21"/>
          <w:szCs w:val="21"/>
          <w:u w:val="single"/>
          <w:shd w:val="pct10" w:color="auto" w:fill="FFFFFF"/>
        </w:rPr>
        <w:t>6</w:t>
      </w:r>
      <w:r w:rsidR="005866C2" w:rsidRPr="00967149">
        <w:rPr>
          <w:rFonts w:cs="宋体" w:hint="eastAsia"/>
          <w:sz w:val="21"/>
          <w:szCs w:val="21"/>
          <w:shd w:val="pct10" w:color="auto" w:fill="FFFFFF"/>
        </w:rPr>
        <w:t>月</w:t>
      </w:r>
      <w:r w:rsidR="00436B18" w:rsidRPr="00967149">
        <w:rPr>
          <w:rFonts w:cs="宋体" w:hint="eastAsia"/>
          <w:sz w:val="21"/>
          <w:szCs w:val="21"/>
          <w:u w:val="single"/>
          <w:shd w:val="pct10" w:color="auto" w:fill="FFFFFF"/>
        </w:rPr>
        <w:t>2</w:t>
      </w:r>
      <w:r w:rsidR="00CE4636" w:rsidRPr="00967149">
        <w:rPr>
          <w:rFonts w:cs="宋体" w:hint="eastAsia"/>
          <w:sz w:val="21"/>
          <w:szCs w:val="21"/>
          <w:u w:val="single"/>
          <w:shd w:val="pct10" w:color="auto" w:fill="FFFFFF"/>
        </w:rPr>
        <w:t>9</w:t>
      </w:r>
      <w:r w:rsidR="005866C2" w:rsidRPr="00967149">
        <w:rPr>
          <w:rFonts w:cs="宋体" w:hint="eastAsia"/>
          <w:sz w:val="21"/>
          <w:szCs w:val="21"/>
          <w:shd w:val="pct10" w:color="auto" w:fill="FFFFFF"/>
        </w:rPr>
        <w:t>日</w:t>
      </w:r>
      <w:r w:rsidR="00CE4636" w:rsidRPr="00967149">
        <w:rPr>
          <w:rFonts w:cs="宋体" w:hint="eastAsia"/>
          <w:bCs/>
          <w:sz w:val="21"/>
          <w:szCs w:val="21"/>
          <w:u w:val="single"/>
          <w:shd w:val="clear" w:color="FFFFFF" w:fill="D9D9D9"/>
        </w:rPr>
        <w:t>9</w:t>
      </w:r>
      <w:r w:rsidRPr="00967149">
        <w:rPr>
          <w:rFonts w:cs="宋体" w:hint="eastAsia"/>
          <w:bCs/>
          <w:sz w:val="21"/>
          <w:szCs w:val="21"/>
          <w:shd w:val="clear" w:color="FFFFFF" w:fill="D9D9D9"/>
        </w:rPr>
        <w:t>时</w:t>
      </w:r>
      <w:r w:rsidRPr="00967149">
        <w:rPr>
          <w:rFonts w:cs="宋体" w:hint="eastAsia"/>
          <w:bCs/>
          <w:sz w:val="21"/>
          <w:szCs w:val="21"/>
          <w:u w:val="single"/>
          <w:shd w:val="clear" w:color="FFFFFF" w:fill="D9D9D9"/>
        </w:rPr>
        <w:t>00</w:t>
      </w:r>
      <w:r w:rsidRPr="00967149">
        <w:rPr>
          <w:rFonts w:cs="宋体" w:hint="eastAsia"/>
          <w:bCs/>
          <w:sz w:val="21"/>
          <w:szCs w:val="21"/>
          <w:shd w:val="clear" w:color="FFFFFF" w:fill="D9D9D9"/>
        </w:rPr>
        <w:t>分</w:t>
      </w:r>
      <w:r w:rsidRPr="00967149">
        <w:rPr>
          <w:rFonts w:cs="宋体" w:hint="eastAsia"/>
          <w:sz w:val="21"/>
          <w:szCs w:val="21"/>
        </w:rPr>
        <w:t>，地点：</w:t>
      </w:r>
      <w:r w:rsidRPr="00967149">
        <w:rPr>
          <w:rFonts w:cs="宋体" w:hint="eastAsia"/>
          <w:sz w:val="21"/>
          <w:szCs w:val="21"/>
          <w:u w:val="single"/>
        </w:rPr>
        <w:t>嵊州市官河南路</w:t>
      </w:r>
      <w:r w:rsidRPr="00967149">
        <w:rPr>
          <w:rFonts w:cs="宋体"/>
          <w:sz w:val="21"/>
          <w:szCs w:val="21"/>
          <w:u w:val="single"/>
        </w:rPr>
        <w:t xml:space="preserve"> 699 </w:t>
      </w:r>
      <w:r w:rsidRPr="00967149">
        <w:rPr>
          <w:rFonts w:cs="宋体" w:hint="eastAsia"/>
          <w:sz w:val="21"/>
          <w:szCs w:val="21"/>
          <w:u w:val="single"/>
        </w:rPr>
        <w:t>号</w:t>
      </w:r>
      <w:r w:rsidRPr="00967149">
        <w:rPr>
          <w:rFonts w:cs="宋体"/>
          <w:sz w:val="21"/>
          <w:szCs w:val="21"/>
          <w:u w:val="single"/>
        </w:rPr>
        <w:t>(</w:t>
      </w:r>
      <w:r w:rsidRPr="00967149">
        <w:rPr>
          <w:rFonts w:cs="宋体" w:hint="eastAsia"/>
          <w:sz w:val="21"/>
          <w:szCs w:val="21"/>
          <w:u w:val="single"/>
        </w:rPr>
        <w:t>嵊州市国际会展中心</w:t>
      </w:r>
      <w:r w:rsidRPr="00967149">
        <w:rPr>
          <w:rFonts w:cs="宋体"/>
          <w:sz w:val="21"/>
          <w:szCs w:val="21"/>
          <w:u w:val="single"/>
        </w:rPr>
        <w:t>)</w:t>
      </w:r>
      <w:r w:rsidRPr="00967149">
        <w:rPr>
          <w:rFonts w:cs="宋体" w:hint="eastAsia"/>
          <w:sz w:val="21"/>
          <w:szCs w:val="21"/>
          <w:u w:val="single"/>
        </w:rPr>
        <w:t>北楼</w:t>
      </w:r>
      <w:r w:rsidRPr="00967149">
        <w:rPr>
          <w:rFonts w:cs="宋体" w:hint="eastAsia"/>
          <w:sz w:val="21"/>
          <w:szCs w:val="21"/>
          <w:u w:val="single"/>
          <w:shd w:val="pct10" w:color="auto" w:fill="FFFFFF"/>
        </w:rPr>
        <w:t>三楼2号开标室</w:t>
      </w:r>
      <w:r w:rsidRPr="00967149">
        <w:rPr>
          <w:rFonts w:cs="宋体" w:hint="eastAsia"/>
          <w:sz w:val="21"/>
          <w:szCs w:val="21"/>
          <w:u w:val="single"/>
        </w:rPr>
        <w:t>（嵊州市公共资源交易中心）</w:t>
      </w:r>
      <w:r w:rsidRPr="00967149">
        <w:rPr>
          <w:rFonts w:cs="宋体" w:hint="eastAsia"/>
          <w:sz w:val="21"/>
          <w:szCs w:val="21"/>
        </w:rPr>
        <w:t>。逾期送达的或者未送达指定地点的投标文件，招标人不予受理。</w:t>
      </w:r>
    </w:p>
    <w:p w:rsidR="00F758F9" w:rsidRPr="00967149" w:rsidRDefault="00972BB9">
      <w:pPr>
        <w:spacing w:line="360" w:lineRule="auto"/>
        <w:ind w:firstLineChars="200" w:firstLine="420"/>
        <w:rPr>
          <w:szCs w:val="21"/>
        </w:rPr>
      </w:pPr>
      <w:r w:rsidRPr="00967149">
        <w:rPr>
          <w:rFonts w:cs="宋体" w:hint="eastAsia"/>
          <w:sz w:val="21"/>
          <w:szCs w:val="21"/>
        </w:rPr>
        <w:t>4.4</w:t>
      </w:r>
      <w:r w:rsidRPr="00967149">
        <w:rPr>
          <w:rFonts w:ascii="Calibri" w:hAnsi="Calibri" w:cs="宋体" w:hint="eastAsia"/>
          <w:sz w:val="21"/>
          <w:szCs w:val="21"/>
        </w:rPr>
        <w:t>提交方式：</w:t>
      </w:r>
    </w:p>
    <w:p w:rsidR="00F758F9" w:rsidRPr="00967149" w:rsidRDefault="00972BB9">
      <w:pPr>
        <w:spacing w:line="360" w:lineRule="auto"/>
        <w:ind w:firstLineChars="200" w:firstLine="420"/>
        <w:rPr>
          <w:szCs w:val="21"/>
        </w:rPr>
      </w:pPr>
      <w:r w:rsidRPr="00967149">
        <w:rPr>
          <w:rFonts w:ascii="Calibri" w:hAnsi="Calibri" w:hint="eastAsia"/>
          <w:sz w:val="21"/>
          <w:szCs w:val="21"/>
        </w:rPr>
        <w:t>4.4.1</w:t>
      </w:r>
      <w:r w:rsidRPr="00967149">
        <w:rPr>
          <w:rFonts w:ascii="Calibri" w:hAnsi="Calibri" w:cs="宋体" w:hint="eastAsia"/>
          <w:sz w:val="21"/>
          <w:szCs w:val="21"/>
        </w:rPr>
        <w:t>电子投标文件采用网上递交的方式，上传至嵊州市公共资源电子交易系统，截止时间为：</w:t>
      </w:r>
      <w:r w:rsidR="005866C2" w:rsidRPr="00967149">
        <w:rPr>
          <w:rFonts w:cs="宋体" w:hint="eastAsia"/>
          <w:sz w:val="21"/>
          <w:szCs w:val="21"/>
          <w:u w:val="single"/>
          <w:shd w:val="pct10" w:color="auto" w:fill="FFFFFF"/>
        </w:rPr>
        <w:t>2021</w:t>
      </w:r>
      <w:r w:rsidR="005866C2" w:rsidRPr="00967149">
        <w:rPr>
          <w:rFonts w:cs="宋体" w:hint="eastAsia"/>
          <w:sz w:val="21"/>
          <w:szCs w:val="21"/>
          <w:shd w:val="pct10" w:color="auto" w:fill="FFFFFF"/>
        </w:rPr>
        <w:t>年</w:t>
      </w:r>
      <w:r w:rsidR="00436B18" w:rsidRPr="00967149">
        <w:rPr>
          <w:rFonts w:cs="宋体" w:hint="eastAsia"/>
          <w:sz w:val="21"/>
          <w:szCs w:val="21"/>
          <w:u w:val="single"/>
          <w:shd w:val="pct10" w:color="auto" w:fill="FFFFFF"/>
        </w:rPr>
        <w:t>6</w:t>
      </w:r>
      <w:r w:rsidR="005866C2" w:rsidRPr="00967149">
        <w:rPr>
          <w:rFonts w:cs="宋体" w:hint="eastAsia"/>
          <w:sz w:val="21"/>
          <w:szCs w:val="21"/>
          <w:shd w:val="pct10" w:color="auto" w:fill="FFFFFF"/>
        </w:rPr>
        <w:t>月</w:t>
      </w:r>
      <w:r w:rsidR="00436B18" w:rsidRPr="00967149">
        <w:rPr>
          <w:rFonts w:cs="宋体" w:hint="eastAsia"/>
          <w:sz w:val="21"/>
          <w:szCs w:val="21"/>
          <w:u w:val="single"/>
          <w:shd w:val="pct10" w:color="auto" w:fill="FFFFFF"/>
        </w:rPr>
        <w:t>2</w:t>
      </w:r>
      <w:r w:rsidR="00CE4636" w:rsidRPr="00967149">
        <w:rPr>
          <w:rFonts w:cs="宋体" w:hint="eastAsia"/>
          <w:sz w:val="21"/>
          <w:szCs w:val="21"/>
          <w:u w:val="single"/>
          <w:shd w:val="pct10" w:color="auto" w:fill="FFFFFF"/>
        </w:rPr>
        <w:t>9</w:t>
      </w:r>
      <w:r w:rsidR="005866C2" w:rsidRPr="00967149">
        <w:rPr>
          <w:rFonts w:cs="宋体" w:hint="eastAsia"/>
          <w:sz w:val="21"/>
          <w:szCs w:val="21"/>
          <w:shd w:val="pct10" w:color="auto" w:fill="FFFFFF"/>
        </w:rPr>
        <w:t>日</w:t>
      </w:r>
      <w:r w:rsidR="00CE4636" w:rsidRPr="00967149">
        <w:rPr>
          <w:rFonts w:cs="宋体" w:hint="eastAsia"/>
          <w:bCs/>
          <w:sz w:val="21"/>
          <w:szCs w:val="21"/>
          <w:u w:val="single"/>
          <w:shd w:val="pct10" w:color="auto" w:fill="FFFFFF"/>
        </w:rPr>
        <w:t>9</w:t>
      </w:r>
      <w:r w:rsidRPr="00967149">
        <w:rPr>
          <w:rFonts w:cs="宋体" w:hint="eastAsia"/>
          <w:bCs/>
          <w:sz w:val="21"/>
          <w:szCs w:val="21"/>
          <w:shd w:val="pct10" w:color="auto" w:fill="FFFFFF"/>
        </w:rPr>
        <w:t>时</w:t>
      </w:r>
      <w:r w:rsidRPr="00967149">
        <w:rPr>
          <w:rFonts w:cs="宋体" w:hint="eastAsia"/>
          <w:bCs/>
          <w:sz w:val="21"/>
          <w:szCs w:val="21"/>
          <w:u w:val="single"/>
          <w:shd w:val="pct10" w:color="auto" w:fill="FFFFFF"/>
        </w:rPr>
        <w:t>00</w:t>
      </w:r>
      <w:r w:rsidRPr="00967149">
        <w:rPr>
          <w:rFonts w:cs="宋体" w:hint="eastAsia"/>
          <w:bCs/>
          <w:sz w:val="21"/>
          <w:szCs w:val="21"/>
          <w:shd w:val="pct10" w:color="auto" w:fill="FFFFFF"/>
        </w:rPr>
        <w:t>分</w:t>
      </w:r>
      <w:r w:rsidRPr="00967149">
        <w:rPr>
          <w:rFonts w:ascii="Calibri" w:hAnsi="Calibri" w:cs="宋体" w:hint="eastAsia"/>
          <w:sz w:val="21"/>
          <w:szCs w:val="21"/>
        </w:rPr>
        <w:t>，超过投标截止时间未完成上传的投标文件，交易平台将拒收。</w:t>
      </w:r>
    </w:p>
    <w:p w:rsidR="00F758F9" w:rsidRPr="00967149" w:rsidRDefault="00972BB9">
      <w:pPr>
        <w:spacing w:line="360" w:lineRule="auto"/>
        <w:ind w:firstLineChars="200" w:firstLine="420"/>
        <w:rPr>
          <w:rFonts w:ascii="Calibri" w:hAnsi="Calibri"/>
          <w:sz w:val="21"/>
          <w:szCs w:val="21"/>
        </w:rPr>
      </w:pPr>
      <w:r w:rsidRPr="00967149">
        <w:rPr>
          <w:rFonts w:ascii="Calibri" w:hAnsi="Calibri" w:hint="eastAsia"/>
          <w:sz w:val="21"/>
          <w:szCs w:val="21"/>
        </w:rPr>
        <w:lastRenderedPageBreak/>
        <w:t>4</w:t>
      </w:r>
      <w:r w:rsidRPr="00967149">
        <w:rPr>
          <w:rFonts w:ascii="Calibri" w:hAnsi="Calibri"/>
          <w:sz w:val="21"/>
          <w:szCs w:val="21"/>
        </w:rPr>
        <w:t>.</w:t>
      </w:r>
      <w:r w:rsidRPr="00967149">
        <w:rPr>
          <w:rFonts w:ascii="Calibri" w:hAnsi="Calibri" w:hint="eastAsia"/>
          <w:sz w:val="21"/>
          <w:szCs w:val="21"/>
        </w:rPr>
        <w:t>4</w:t>
      </w:r>
      <w:r w:rsidRPr="00967149">
        <w:rPr>
          <w:rFonts w:ascii="Calibri" w:hAnsi="Calibri"/>
          <w:sz w:val="21"/>
          <w:szCs w:val="21"/>
        </w:rPr>
        <w:t xml:space="preserve">.2 </w:t>
      </w:r>
      <w:r w:rsidRPr="00967149">
        <w:rPr>
          <w:rFonts w:ascii="Calibri" w:hAnsi="Calibri" w:cs="宋体" w:hint="eastAsia"/>
          <w:sz w:val="21"/>
          <w:szCs w:val="21"/>
        </w:rPr>
        <w:t>投标截至时间前未完成投标文件传输的，视为撤回投标文件。</w:t>
      </w:r>
    </w:p>
    <w:p w:rsidR="00F758F9" w:rsidRPr="00967149" w:rsidRDefault="00972BB9">
      <w:pPr>
        <w:spacing w:line="360" w:lineRule="auto"/>
        <w:ind w:firstLineChars="200" w:firstLine="420"/>
        <w:rPr>
          <w:rFonts w:ascii="Calibri" w:hAnsi="Calibri"/>
          <w:sz w:val="21"/>
          <w:szCs w:val="21"/>
        </w:rPr>
      </w:pPr>
      <w:r w:rsidRPr="00967149">
        <w:rPr>
          <w:rFonts w:ascii="Calibri" w:hAnsi="Calibri" w:hint="eastAsia"/>
          <w:sz w:val="21"/>
          <w:szCs w:val="21"/>
        </w:rPr>
        <w:t>4.5</w:t>
      </w:r>
      <w:r w:rsidRPr="00967149">
        <w:rPr>
          <w:rFonts w:ascii="Calibri" w:hAnsi="Calibri" w:hint="eastAsia"/>
          <w:sz w:val="21"/>
          <w:szCs w:val="21"/>
        </w:rPr>
        <w:t>不见面系统开标时间及网址：</w:t>
      </w:r>
    </w:p>
    <w:p w:rsidR="00F758F9" w:rsidRPr="00967149" w:rsidRDefault="00972BB9">
      <w:pPr>
        <w:spacing w:line="360" w:lineRule="auto"/>
        <w:ind w:firstLineChars="200" w:firstLine="420"/>
        <w:rPr>
          <w:rFonts w:ascii="Calibri" w:hAnsi="Calibri"/>
          <w:sz w:val="21"/>
          <w:szCs w:val="21"/>
        </w:rPr>
      </w:pPr>
      <w:r w:rsidRPr="00967149">
        <w:rPr>
          <w:rFonts w:ascii="Calibri" w:hAnsi="Calibri" w:hint="eastAsia"/>
          <w:sz w:val="21"/>
          <w:szCs w:val="21"/>
        </w:rPr>
        <w:t>4.5.1</w:t>
      </w:r>
      <w:r w:rsidRPr="00967149">
        <w:rPr>
          <w:rFonts w:ascii="Calibri" w:hAnsi="Calibri" w:hint="eastAsia"/>
          <w:sz w:val="21"/>
          <w:szCs w:val="21"/>
        </w:rPr>
        <w:t>本项目开标时间为：同投标截止时间；</w:t>
      </w:r>
    </w:p>
    <w:p w:rsidR="00F758F9" w:rsidRPr="00967149" w:rsidRDefault="00972BB9">
      <w:pPr>
        <w:spacing w:line="360" w:lineRule="auto"/>
        <w:ind w:firstLineChars="200" w:firstLine="420"/>
        <w:rPr>
          <w:rFonts w:ascii="Calibri" w:hAnsi="Calibri"/>
          <w:sz w:val="21"/>
          <w:szCs w:val="21"/>
        </w:rPr>
      </w:pPr>
      <w:r w:rsidRPr="00967149">
        <w:rPr>
          <w:rFonts w:ascii="Calibri" w:hAnsi="Calibri" w:hint="eastAsia"/>
          <w:sz w:val="21"/>
          <w:szCs w:val="21"/>
        </w:rPr>
        <w:t>4.5.2</w:t>
      </w:r>
      <w:r w:rsidRPr="00967149">
        <w:rPr>
          <w:rFonts w:ascii="Calibri" w:hAnsi="Calibri" w:hint="eastAsia"/>
          <w:sz w:val="21"/>
          <w:szCs w:val="21"/>
        </w:rPr>
        <w:t>本项目采用不见面开标系统开标</w:t>
      </w:r>
      <w:r w:rsidRPr="00967149">
        <w:rPr>
          <w:rFonts w:ascii="Calibri" w:hAnsi="Calibri" w:hint="eastAsia"/>
          <w:sz w:val="21"/>
          <w:szCs w:val="21"/>
        </w:rPr>
        <w:t xml:space="preserve">, </w:t>
      </w:r>
      <w:r w:rsidRPr="00967149">
        <w:rPr>
          <w:rFonts w:ascii="Calibri" w:hAnsi="Calibri" w:hint="eastAsia"/>
          <w:sz w:val="21"/>
          <w:szCs w:val="21"/>
        </w:rPr>
        <w:t>投标人须在本企业电脑上自行解密。</w:t>
      </w:r>
    </w:p>
    <w:p w:rsidR="00F758F9" w:rsidRPr="00967149" w:rsidRDefault="00972BB9">
      <w:pPr>
        <w:spacing w:line="360" w:lineRule="auto"/>
        <w:ind w:firstLineChars="200" w:firstLine="420"/>
        <w:rPr>
          <w:rFonts w:ascii="Calibri" w:hAnsi="Calibri"/>
          <w:sz w:val="21"/>
          <w:szCs w:val="21"/>
        </w:rPr>
      </w:pPr>
      <w:r w:rsidRPr="00967149">
        <w:rPr>
          <w:rFonts w:ascii="Calibri" w:hAnsi="Calibri" w:hint="eastAsia"/>
          <w:sz w:val="21"/>
          <w:szCs w:val="21"/>
        </w:rPr>
        <w:t>4.5.3</w:t>
      </w:r>
      <w:r w:rsidRPr="00967149">
        <w:rPr>
          <w:rFonts w:ascii="Calibri" w:hAnsi="Calibri" w:hint="eastAsia"/>
          <w:sz w:val="21"/>
          <w:szCs w:val="21"/>
        </w:rPr>
        <w:t>投标人现场开标观摩地点：嵊州市官河南路</w:t>
      </w:r>
      <w:r w:rsidRPr="00967149">
        <w:rPr>
          <w:rFonts w:ascii="Calibri" w:hAnsi="Calibri" w:hint="eastAsia"/>
          <w:sz w:val="21"/>
          <w:szCs w:val="21"/>
        </w:rPr>
        <w:t xml:space="preserve"> 699 </w:t>
      </w:r>
      <w:r w:rsidRPr="00967149">
        <w:rPr>
          <w:rFonts w:ascii="Calibri" w:hAnsi="Calibri" w:hint="eastAsia"/>
          <w:sz w:val="21"/>
          <w:szCs w:val="21"/>
        </w:rPr>
        <w:t>号</w:t>
      </w:r>
      <w:r w:rsidRPr="00967149">
        <w:rPr>
          <w:rFonts w:ascii="Calibri" w:hAnsi="Calibri" w:hint="eastAsia"/>
          <w:sz w:val="21"/>
          <w:szCs w:val="21"/>
        </w:rPr>
        <w:t>(</w:t>
      </w:r>
      <w:r w:rsidRPr="00967149">
        <w:rPr>
          <w:rFonts w:ascii="Calibri" w:hAnsi="Calibri" w:hint="eastAsia"/>
          <w:sz w:val="21"/>
          <w:szCs w:val="21"/>
        </w:rPr>
        <w:t>嵊州市国际会展中心</w:t>
      </w:r>
      <w:r w:rsidRPr="00967149">
        <w:rPr>
          <w:rFonts w:ascii="Calibri" w:hAnsi="Calibri" w:hint="eastAsia"/>
          <w:sz w:val="21"/>
          <w:szCs w:val="21"/>
        </w:rPr>
        <w:t>)</w:t>
      </w:r>
      <w:r w:rsidRPr="00967149">
        <w:rPr>
          <w:rFonts w:ascii="Calibri" w:hAnsi="Calibri" w:hint="eastAsia"/>
          <w:sz w:val="21"/>
          <w:szCs w:val="21"/>
        </w:rPr>
        <w:t>北楼三楼</w:t>
      </w:r>
      <w:r w:rsidRPr="00967149">
        <w:rPr>
          <w:rFonts w:ascii="Calibri" w:hAnsi="Calibri" w:hint="eastAsia"/>
          <w:sz w:val="21"/>
          <w:szCs w:val="21"/>
          <w:shd w:val="pct10" w:color="auto" w:fill="FFFFFF"/>
        </w:rPr>
        <w:t>2</w:t>
      </w:r>
      <w:r w:rsidRPr="00967149">
        <w:rPr>
          <w:rFonts w:ascii="Calibri" w:hAnsi="Calibri" w:hint="eastAsia"/>
          <w:sz w:val="21"/>
          <w:szCs w:val="21"/>
          <w:shd w:val="pct10" w:color="auto" w:fill="FFFFFF"/>
        </w:rPr>
        <w:t>号</w:t>
      </w:r>
      <w:r w:rsidRPr="00967149">
        <w:rPr>
          <w:rFonts w:ascii="Calibri" w:hAnsi="Calibri" w:hint="eastAsia"/>
          <w:sz w:val="21"/>
          <w:szCs w:val="21"/>
        </w:rPr>
        <w:t>开标室（嵊州市公共资源交易中心），因疫情原因，本项目不建议投标人现场观摩。</w:t>
      </w:r>
    </w:p>
    <w:p w:rsidR="00F758F9" w:rsidRPr="00967149" w:rsidRDefault="00972BB9">
      <w:pPr>
        <w:spacing w:line="360" w:lineRule="auto"/>
        <w:ind w:firstLineChars="200" w:firstLine="420"/>
        <w:jc w:val="left"/>
        <w:rPr>
          <w:rFonts w:ascii="Calibri" w:hAnsi="Calibri"/>
          <w:sz w:val="21"/>
          <w:szCs w:val="21"/>
        </w:rPr>
      </w:pPr>
      <w:r w:rsidRPr="00967149">
        <w:rPr>
          <w:rFonts w:ascii="Calibri" w:hAnsi="Calibri" w:hint="eastAsia"/>
          <w:sz w:val="21"/>
          <w:szCs w:val="21"/>
        </w:rPr>
        <w:t>4.5.4</w:t>
      </w:r>
      <w:r w:rsidRPr="00967149">
        <w:rPr>
          <w:rFonts w:ascii="Calibri" w:hAnsi="Calibri" w:hint="eastAsia"/>
          <w:spacing w:val="-6"/>
          <w:sz w:val="21"/>
          <w:szCs w:val="21"/>
        </w:rPr>
        <w:t>不见面开标大厅登录网址：</w:t>
      </w:r>
      <w:r w:rsidRPr="00967149">
        <w:rPr>
          <w:rFonts w:ascii="Calibri" w:hAnsi="Calibri" w:hint="eastAsia"/>
          <w:spacing w:val="-6"/>
          <w:sz w:val="21"/>
          <w:szCs w:val="21"/>
        </w:rPr>
        <w:t>http://220.191.224.7:8088/BidOpening/bidopeninghallaction/hall/login</w:t>
      </w:r>
      <w:r w:rsidRPr="00967149">
        <w:rPr>
          <w:rFonts w:ascii="Calibri" w:hAnsi="Calibri" w:hint="eastAsia"/>
          <w:spacing w:val="-6"/>
          <w:sz w:val="21"/>
          <w:szCs w:val="21"/>
        </w:rPr>
        <w:t>，请各投标单位使用</w:t>
      </w:r>
      <w:r w:rsidRPr="00967149">
        <w:rPr>
          <w:rFonts w:ascii="Calibri" w:hAnsi="Calibri" w:hint="eastAsia"/>
          <w:spacing w:val="-6"/>
          <w:sz w:val="21"/>
          <w:szCs w:val="21"/>
        </w:rPr>
        <w:t>IE11</w:t>
      </w:r>
      <w:r w:rsidRPr="00967149">
        <w:rPr>
          <w:rFonts w:ascii="Calibri" w:hAnsi="Calibri" w:hint="eastAsia"/>
          <w:spacing w:val="-6"/>
          <w:sz w:val="21"/>
          <w:szCs w:val="21"/>
        </w:rPr>
        <w:t>浏览器访问嵊州网上不见面开标大厅，使用</w:t>
      </w:r>
      <w:r w:rsidRPr="00967149">
        <w:rPr>
          <w:rFonts w:ascii="Calibri" w:hAnsi="Calibri" w:hint="eastAsia"/>
          <w:spacing w:val="-6"/>
          <w:sz w:val="21"/>
          <w:szCs w:val="21"/>
        </w:rPr>
        <w:t>CA</w:t>
      </w:r>
      <w:r w:rsidRPr="00967149">
        <w:rPr>
          <w:rFonts w:ascii="Calibri" w:hAnsi="Calibri" w:hint="eastAsia"/>
          <w:spacing w:val="-6"/>
          <w:sz w:val="21"/>
          <w:szCs w:val="21"/>
        </w:rPr>
        <w:t>锁登录，完成远程开标。</w:t>
      </w:r>
    </w:p>
    <w:p w:rsidR="00F758F9" w:rsidRPr="00967149" w:rsidRDefault="00972BB9">
      <w:pPr>
        <w:spacing w:line="360" w:lineRule="auto"/>
        <w:ind w:firstLineChars="200" w:firstLine="420"/>
        <w:rPr>
          <w:rFonts w:ascii="Calibri" w:hAnsi="Calibri"/>
          <w:sz w:val="21"/>
          <w:szCs w:val="21"/>
        </w:rPr>
      </w:pPr>
      <w:r w:rsidRPr="00967149">
        <w:rPr>
          <w:rFonts w:ascii="Calibri" w:hAnsi="Calibri" w:hint="eastAsia"/>
          <w:sz w:val="21"/>
          <w:szCs w:val="21"/>
        </w:rPr>
        <w:t>4.5.5</w:t>
      </w:r>
      <w:r w:rsidRPr="00967149">
        <w:rPr>
          <w:rFonts w:ascii="Calibri" w:hAnsi="Calibri" w:hint="eastAsia"/>
          <w:sz w:val="21"/>
          <w:szCs w:val="21"/>
        </w:rPr>
        <w:t>投标人授权委托人在开标期间须及时关注电子招投标交易平台信息，并按要求在规定时间内予以回复。</w:t>
      </w:r>
    </w:p>
    <w:p w:rsidR="00F758F9" w:rsidRPr="00967149" w:rsidRDefault="00972BB9">
      <w:pPr>
        <w:spacing w:line="360" w:lineRule="auto"/>
        <w:ind w:firstLineChars="200" w:firstLine="420"/>
        <w:rPr>
          <w:rFonts w:ascii="Calibri" w:hAnsi="Calibri"/>
          <w:sz w:val="21"/>
          <w:szCs w:val="21"/>
        </w:rPr>
      </w:pPr>
      <w:r w:rsidRPr="00967149">
        <w:rPr>
          <w:rFonts w:ascii="Calibri" w:hAnsi="Calibri" w:cs="宋体" w:hint="eastAsia"/>
          <w:sz w:val="21"/>
          <w:szCs w:val="21"/>
        </w:rPr>
        <w:t>备注：各投标人在电子招投标过程中碰到各类技术问题请咨询</w:t>
      </w:r>
      <w:r w:rsidRPr="00967149">
        <w:rPr>
          <w:rFonts w:ascii="Calibri" w:hAnsi="Calibri" w:cs="宋体" w:hint="eastAsia"/>
          <w:sz w:val="21"/>
          <w:szCs w:val="21"/>
        </w:rPr>
        <w:t>:QQ</w:t>
      </w:r>
      <w:r w:rsidRPr="00967149">
        <w:rPr>
          <w:rFonts w:ascii="Calibri" w:hAnsi="Calibri" w:cs="宋体" w:hint="eastAsia"/>
          <w:sz w:val="21"/>
          <w:szCs w:val="21"/>
        </w:rPr>
        <w:t>技术支持群：</w:t>
      </w:r>
      <w:r w:rsidRPr="00967149">
        <w:rPr>
          <w:rFonts w:ascii="Calibri" w:hAnsi="Calibri" w:cs="宋体" w:hint="eastAsia"/>
          <w:sz w:val="21"/>
          <w:szCs w:val="21"/>
        </w:rPr>
        <w:t>306060147</w:t>
      </w:r>
      <w:r w:rsidRPr="00967149">
        <w:rPr>
          <w:rFonts w:ascii="Calibri" w:hAnsi="Calibri" w:cs="宋体" w:hint="eastAsia"/>
          <w:sz w:val="21"/>
          <w:szCs w:val="21"/>
        </w:rPr>
        <w:t>、</w:t>
      </w:r>
      <w:r w:rsidRPr="00967149">
        <w:rPr>
          <w:rFonts w:ascii="Calibri" w:hAnsi="Calibri" w:cs="宋体" w:hint="eastAsia"/>
          <w:sz w:val="21"/>
          <w:szCs w:val="21"/>
        </w:rPr>
        <w:t>823929228</w:t>
      </w:r>
      <w:r w:rsidRPr="00967149">
        <w:rPr>
          <w:rFonts w:ascii="Calibri" w:hAnsi="Calibri" w:cs="宋体" w:hint="eastAsia"/>
          <w:sz w:val="21"/>
          <w:szCs w:val="21"/>
        </w:rPr>
        <w:t>。</w:t>
      </w:r>
    </w:p>
    <w:p w:rsidR="00F758F9" w:rsidRPr="00967149" w:rsidRDefault="00972BB9">
      <w:pPr>
        <w:pStyle w:val="20"/>
        <w:keepNext w:val="0"/>
        <w:keepLines w:val="0"/>
        <w:spacing w:line="360" w:lineRule="auto"/>
        <w:rPr>
          <w:rFonts w:ascii="宋体" w:eastAsia="宋体" w:hAnsi="宋体" w:cs="宋体"/>
          <w:sz w:val="21"/>
          <w:szCs w:val="21"/>
        </w:rPr>
      </w:pPr>
      <w:bookmarkStart w:id="32" w:name="_Toc318378400"/>
      <w:bookmarkStart w:id="33" w:name="_Toc289433508"/>
      <w:bookmarkStart w:id="34" w:name="_Toc428885519"/>
      <w:bookmarkStart w:id="35" w:name="_Toc15679"/>
      <w:r w:rsidRPr="00967149">
        <w:rPr>
          <w:rFonts w:ascii="宋体" w:eastAsia="宋体" w:hAnsi="宋体" w:cs="宋体" w:hint="eastAsia"/>
          <w:sz w:val="21"/>
          <w:szCs w:val="21"/>
        </w:rPr>
        <w:t>5.投标保证金</w:t>
      </w:r>
      <w:bookmarkEnd w:id="32"/>
      <w:bookmarkEnd w:id="33"/>
      <w:bookmarkEnd w:id="34"/>
      <w:bookmarkEnd w:id="35"/>
    </w:p>
    <w:p w:rsidR="00F758F9" w:rsidRPr="00967149" w:rsidRDefault="00972BB9">
      <w:pPr>
        <w:spacing w:line="360" w:lineRule="auto"/>
        <w:ind w:firstLineChars="200" w:firstLine="420"/>
        <w:jc w:val="left"/>
        <w:rPr>
          <w:rFonts w:cs="宋体"/>
          <w:kern w:val="0"/>
          <w:sz w:val="21"/>
          <w:szCs w:val="21"/>
        </w:rPr>
      </w:pPr>
      <w:bookmarkStart w:id="36" w:name="_Toc318378401"/>
      <w:bookmarkStart w:id="37" w:name="_Toc289433509"/>
      <w:r w:rsidRPr="00967149">
        <w:rPr>
          <w:rFonts w:cs="宋体" w:hint="eastAsia"/>
          <w:kern w:val="0"/>
          <w:sz w:val="21"/>
          <w:szCs w:val="21"/>
        </w:rPr>
        <w:t>投标保证金：</w:t>
      </w:r>
      <w:r w:rsidR="002E7E96" w:rsidRPr="00967149">
        <w:rPr>
          <w:rFonts w:cs="宋体" w:hint="eastAsia"/>
          <w:b/>
          <w:kern w:val="0"/>
          <w:sz w:val="21"/>
          <w:szCs w:val="21"/>
          <w:u w:val="single"/>
        </w:rPr>
        <w:t>5</w:t>
      </w:r>
      <w:r w:rsidRPr="00967149">
        <w:rPr>
          <w:rFonts w:cs="宋体" w:hint="eastAsia"/>
          <w:b/>
          <w:kern w:val="0"/>
          <w:sz w:val="21"/>
          <w:szCs w:val="21"/>
          <w:u w:val="single"/>
        </w:rPr>
        <w:t>00000元 (大写:</w:t>
      </w:r>
      <w:r w:rsidR="00A55876" w:rsidRPr="00967149">
        <w:rPr>
          <w:rFonts w:cs="宋体" w:hint="eastAsia"/>
          <w:b/>
          <w:kern w:val="0"/>
          <w:sz w:val="21"/>
          <w:szCs w:val="21"/>
          <w:u w:val="single"/>
        </w:rPr>
        <w:t>伍</w:t>
      </w:r>
      <w:r w:rsidRPr="00967149">
        <w:rPr>
          <w:rFonts w:cs="宋体" w:hint="eastAsia"/>
          <w:b/>
          <w:kern w:val="0"/>
          <w:sz w:val="21"/>
          <w:szCs w:val="21"/>
          <w:u w:val="single"/>
        </w:rPr>
        <w:t>拾万元整)（或年度保证金）</w:t>
      </w:r>
      <w:r w:rsidRPr="00967149">
        <w:rPr>
          <w:rFonts w:cs="宋体" w:hint="eastAsia"/>
          <w:b/>
          <w:kern w:val="0"/>
          <w:sz w:val="21"/>
          <w:szCs w:val="21"/>
        </w:rPr>
        <w:t>,</w:t>
      </w:r>
      <w:r w:rsidRPr="00967149">
        <w:rPr>
          <w:rFonts w:cs="宋体" w:hint="eastAsia"/>
          <w:kern w:val="0"/>
          <w:sz w:val="21"/>
          <w:szCs w:val="21"/>
        </w:rPr>
        <w:t>电子保函、转账（电汇）或网银支付，由投标人自行选择。使用电子保函方式缴纳的，具体操作流程详见《嵊州市公共资源交易电子交易平台电子保函操作手册（试行）》，电子保函的保险期限必须同投标有效期一致；提交时间：应在</w:t>
      </w:r>
      <w:r w:rsidR="005866C2" w:rsidRPr="00967149">
        <w:rPr>
          <w:rFonts w:cs="宋体" w:hint="eastAsia"/>
          <w:sz w:val="21"/>
          <w:szCs w:val="21"/>
          <w:u w:val="single"/>
          <w:shd w:val="pct10" w:color="auto" w:fill="FFFFFF"/>
        </w:rPr>
        <w:t>2021</w:t>
      </w:r>
      <w:r w:rsidR="005866C2" w:rsidRPr="00967149">
        <w:rPr>
          <w:rFonts w:cs="宋体" w:hint="eastAsia"/>
          <w:sz w:val="21"/>
          <w:szCs w:val="21"/>
          <w:shd w:val="pct10" w:color="auto" w:fill="FFFFFF"/>
        </w:rPr>
        <w:t>年</w:t>
      </w:r>
      <w:r w:rsidR="00436B18" w:rsidRPr="00967149">
        <w:rPr>
          <w:rFonts w:cs="宋体" w:hint="eastAsia"/>
          <w:sz w:val="21"/>
          <w:szCs w:val="21"/>
          <w:u w:val="single"/>
          <w:shd w:val="pct10" w:color="auto" w:fill="FFFFFF"/>
        </w:rPr>
        <w:t>6</w:t>
      </w:r>
      <w:r w:rsidR="005866C2" w:rsidRPr="00967149">
        <w:rPr>
          <w:rFonts w:cs="宋体" w:hint="eastAsia"/>
          <w:sz w:val="21"/>
          <w:szCs w:val="21"/>
          <w:shd w:val="pct10" w:color="auto" w:fill="FFFFFF"/>
        </w:rPr>
        <w:t>月</w:t>
      </w:r>
      <w:r w:rsidR="00436B18" w:rsidRPr="00967149">
        <w:rPr>
          <w:rFonts w:cs="宋体" w:hint="eastAsia"/>
          <w:sz w:val="21"/>
          <w:szCs w:val="21"/>
          <w:u w:val="single"/>
          <w:shd w:val="pct10" w:color="auto" w:fill="FFFFFF"/>
        </w:rPr>
        <w:t>2</w:t>
      </w:r>
      <w:r w:rsidR="00CE4636" w:rsidRPr="00967149">
        <w:rPr>
          <w:rFonts w:cs="宋体" w:hint="eastAsia"/>
          <w:sz w:val="21"/>
          <w:szCs w:val="21"/>
          <w:u w:val="single"/>
          <w:shd w:val="pct10" w:color="auto" w:fill="FFFFFF"/>
        </w:rPr>
        <w:t>6</w:t>
      </w:r>
      <w:r w:rsidR="005866C2" w:rsidRPr="00967149">
        <w:rPr>
          <w:rFonts w:cs="宋体" w:hint="eastAsia"/>
          <w:sz w:val="21"/>
          <w:szCs w:val="21"/>
          <w:shd w:val="pct10" w:color="auto" w:fill="FFFFFF"/>
        </w:rPr>
        <w:t>日</w:t>
      </w:r>
      <w:r w:rsidRPr="00967149">
        <w:rPr>
          <w:rFonts w:cs="宋体" w:hint="eastAsia"/>
          <w:kern w:val="0"/>
          <w:sz w:val="21"/>
          <w:szCs w:val="21"/>
        </w:rPr>
        <w:t>16：00时（北京时间）前到账，投标保证金以到账时间为准。如因投标人自身原因，造成投标单位保证金未及时到账的，一律视为不响应招标文件，投标文件不予接受。投标人的投标保证金必须从其基本账户转出。</w:t>
      </w:r>
    </w:p>
    <w:p w:rsidR="00F758F9" w:rsidRPr="00967149" w:rsidRDefault="00972BB9">
      <w:pPr>
        <w:pStyle w:val="20"/>
        <w:keepNext w:val="0"/>
        <w:keepLines w:val="0"/>
        <w:spacing w:line="360" w:lineRule="auto"/>
        <w:rPr>
          <w:rFonts w:ascii="宋体" w:eastAsia="宋体" w:hAnsi="宋体" w:cs="宋体"/>
          <w:bCs w:val="0"/>
          <w:spacing w:val="-2"/>
          <w:sz w:val="21"/>
          <w:szCs w:val="21"/>
        </w:rPr>
      </w:pPr>
      <w:bookmarkStart w:id="38" w:name="_Toc428885520"/>
      <w:bookmarkStart w:id="39" w:name="_Toc1357"/>
      <w:r w:rsidRPr="00967149">
        <w:rPr>
          <w:rFonts w:ascii="宋体" w:eastAsia="宋体" w:hAnsi="宋体" w:cs="宋体" w:hint="eastAsia"/>
          <w:bCs w:val="0"/>
          <w:spacing w:val="-2"/>
          <w:sz w:val="21"/>
          <w:szCs w:val="21"/>
        </w:rPr>
        <w:t>6.其他有关内容</w:t>
      </w:r>
      <w:bookmarkEnd w:id="36"/>
      <w:bookmarkEnd w:id="38"/>
      <w:bookmarkEnd w:id="39"/>
    </w:p>
    <w:p w:rsidR="00F758F9" w:rsidRPr="00967149" w:rsidRDefault="00972BB9">
      <w:pPr>
        <w:numPr>
          <w:ins w:id="40" w:author="Administrator" w:date="2020-12-10T09:01:00Z"/>
        </w:numPr>
        <w:spacing w:line="360" w:lineRule="auto"/>
        <w:rPr>
          <w:rFonts w:cs="宋体"/>
          <w:kern w:val="0"/>
          <w:sz w:val="21"/>
          <w:szCs w:val="21"/>
          <w:u w:val="single"/>
        </w:rPr>
      </w:pPr>
      <w:r w:rsidRPr="00967149">
        <w:rPr>
          <w:rFonts w:cs="宋体" w:hint="eastAsia"/>
          <w:spacing w:val="-2"/>
          <w:sz w:val="21"/>
          <w:szCs w:val="21"/>
        </w:rPr>
        <w:t>6.1评标入围方法:</w:t>
      </w:r>
      <w:r w:rsidRPr="00967149">
        <w:rPr>
          <w:rFonts w:cs="宋体" w:hint="eastAsia"/>
          <w:kern w:val="0"/>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p>
    <w:p w:rsidR="00F758F9" w:rsidRPr="00967149" w:rsidRDefault="00972BB9">
      <w:pPr>
        <w:numPr>
          <w:ins w:id="41" w:author="Administrator" w:date="2020-12-10T09:01:00Z"/>
        </w:numPr>
        <w:spacing w:line="360" w:lineRule="auto"/>
        <w:ind w:firstLineChars="200" w:firstLine="412"/>
        <w:rPr>
          <w:rFonts w:cs="宋体"/>
          <w:spacing w:val="-2"/>
          <w:sz w:val="21"/>
          <w:szCs w:val="21"/>
        </w:rPr>
      </w:pPr>
      <w:r w:rsidRPr="00967149">
        <w:rPr>
          <w:rFonts w:cs="宋体" w:hint="eastAsia"/>
          <w:spacing w:val="-2"/>
          <w:sz w:val="21"/>
          <w:szCs w:val="21"/>
        </w:rPr>
        <w:t>6.2评标方法：</w:t>
      </w:r>
      <w:r w:rsidRPr="00967149">
        <w:rPr>
          <w:rFonts w:cs="宋体" w:hint="eastAsia"/>
          <w:spacing w:val="-2"/>
          <w:sz w:val="21"/>
          <w:szCs w:val="21"/>
          <w:u w:val="single"/>
        </w:rPr>
        <w:t>技术通过制综合评估法</w:t>
      </w:r>
      <w:r w:rsidRPr="00967149">
        <w:rPr>
          <w:rFonts w:cs="宋体" w:hint="eastAsia"/>
          <w:spacing w:val="-2"/>
          <w:sz w:val="21"/>
          <w:szCs w:val="21"/>
        </w:rPr>
        <w:t>；</w:t>
      </w:r>
    </w:p>
    <w:p w:rsidR="00F758F9" w:rsidRPr="00967149" w:rsidRDefault="00972BB9">
      <w:pPr>
        <w:numPr>
          <w:ins w:id="42" w:author="Administrator" w:date="2020-12-10T09:01:00Z"/>
        </w:numPr>
        <w:spacing w:line="360" w:lineRule="auto"/>
        <w:ind w:firstLineChars="174" w:firstLine="365"/>
        <w:rPr>
          <w:rFonts w:cs="宋体"/>
          <w:sz w:val="21"/>
          <w:szCs w:val="21"/>
        </w:rPr>
      </w:pPr>
      <w:r w:rsidRPr="00967149">
        <w:rPr>
          <w:rFonts w:cs="宋体" w:hint="eastAsia"/>
          <w:sz w:val="21"/>
          <w:szCs w:val="21"/>
        </w:rPr>
        <w:t>本工程采用“技术通过制综合评估法”，对技术标不再评分，而采用符合性审查方式，审查不通过的，否决其投标；审查通过的，对资信标和商务标进行评审打分。资信标分值权重为15分，商务标分</w:t>
      </w:r>
      <w:r w:rsidRPr="00967149">
        <w:rPr>
          <w:rFonts w:cs="宋体" w:hint="eastAsia"/>
          <w:sz w:val="21"/>
          <w:szCs w:val="21"/>
        </w:rPr>
        <w:lastRenderedPageBreak/>
        <w:t>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967149" w:rsidRDefault="00972BB9">
      <w:pPr>
        <w:numPr>
          <w:ins w:id="43" w:author="Administrator" w:date="2020-12-10T09:01:00Z"/>
        </w:numPr>
        <w:spacing w:line="360" w:lineRule="auto"/>
        <w:ind w:firstLineChars="174" w:firstLine="358"/>
        <w:rPr>
          <w:rFonts w:cs="宋体"/>
          <w:sz w:val="21"/>
          <w:szCs w:val="21"/>
          <w:u w:val="single"/>
        </w:rPr>
      </w:pPr>
      <w:r w:rsidRPr="00967149">
        <w:rPr>
          <w:rFonts w:cs="宋体" w:hint="eastAsia"/>
          <w:spacing w:val="-2"/>
          <w:sz w:val="21"/>
          <w:szCs w:val="21"/>
        </w:rPr>
        <w:t>6.3中标方式：</w:t>
      </w:r>
      <w:r w:rsidRPr="00967149">
        <w:rPr>
          <w:rFonts w:cs="宋体" w:hint="eastAsia"/>
          <w:sz w:val="21"/>
          <w:szCs w:val="21"/>
          <w:u w:val="single"/>
        </w:rPr>
        <w:t>推荐综合得分最高的投标人为中标候选人；中标人的投标总报价即为中标价。</w:t>
      </w:r>
    </w:p>
    <w:p w:rsidR="00F758F9" w:rsidRPr="00967149" w:rsidRDefault="00972BB9">
      <w:pPr>
        <w:spacing w:line="360" w:lineRule="auto"/>
        <w:ind w:firstLineChars="174" w:firstLine="365"/>
        <w:rPr>
          <w:rFonts w:cs="宋体"/>
          <w:sz w:val="21"/>
          <w:szCs w:val="21"/>
        </w:rPr>
      </w:pPr>
      <w:r w:rsidRPr="00967149">
        <w:rPr>
          <w:rFonts w:cs="宋体" w:hint="eastAsia"/>
          <w:sz w:val="21"/>
          <w:szCs w:val="21"/>
        </w:rPr>
        <w:t xml:space="preserve">6.4评标结果公布及中标公示：在评标结束后、中标候选人公示前公布评标结果。在中标通知 </w:t>
      </w:r>
    </w:p>
    <w:p w:rsidR="00F758F9" w:rsidRPr="00967149" w:rsidRDefault="00972BB9">
      <w:pPr>
        <w:spacing w:line="360" w:lineRule="auto"/>
        <w:ind w:firstLineChars="174" w:firstLine="365"/>
        <w:rPr>
          <w:rFonts w:cs="宋体"/>
          <w:sz w:val="21"/>
          <w:szCs w:val="21"/>
        </w:rPr>
      </w:pPr>
      <w:r w:rsidRPr="00967149">
        <w:rPr>
          <w:rFonts w:cs="宋体" w:hint="eastAsia"/>
          <w:sz w:val="21"/>
          <w:szCs w:val="21"/>
        </w:rPr>
        <w:t>书发出前，招标人将中标（候选）人情况在嵊州市公共资源交易网上予以公示，公示期为 3 日。</w:t>
      </w:r>
    </w:p>
    <w:p w:rsidR="00F758F9" w:rsidRPr="00967149" w:rsidRDefault="00972BB9">
      <w:pPr>
        <w:numPr>
          <w:ins w:id="44" w:author="Administrator" w:date="2020-12-10T09:01:00Z"/>
        </w:numPr>
        <w:spacing w:line="360" w:lineRule="auto"/>
        <w:ind w:firstLineChars="174" w:firstLine="358"/>
        <w:rPr>
          <w:rFonts w:cs="宋体"/>
          <w:spacing w:val="-2"/>
          <w:sz w:val="21"/>
          <w:szCs w:val="21"/>
        </w:rPr>
      </w:pPr>
      <w:r w:rsidRPr="00967149">
        <w:rPr>
          <w:rFonts w:cs="宋体" w:hint="eastAsia"/>
          <w:spacing w:val="-2"/>
          <w:sz w:val="21"/>
          <w:szCs w:val="21"/>
        </w:rPr>
        <w:t>6.5质量保修：</w:t>
      </w:r>
      <w:r w:rsidRPr="00967149">
        <w:rPr>
          <w:rFonts w:cs="宋体" w:hint="eastAsia"/>
          <w:spacing w:val="-2"/>
          <w:sz w:val="21"/>
          <w:szCs w:val="21"/>
          <w:u w:val="single"/>
        </w:rPr>
        <w:t>经验收合格并备案之日起二年</w:t>
      </w:r>
      <w:r w:rsidRPr="00967149">
        <w:rPr>
          <w:rFonts w:cs="宋体" w:hint="eastAsia"/>
          <w:spacing w:val="-2"/>
          <w:sz w:val="21"/>
          <w:szCs w:val="21"/>
        </w:rPr>
        <w:t>。</w:t>
      </w:r>
    </w:p>
    <w:p w:rsidR="00F758F9" w:rsidRPr="00967149" w:rsidRDefault="00972BB9">
      <w:pPr>
        <w:pStyle w:val="20"/>
        <w:keepNext w:val="0"/>
        <w:keepLines w:val="0"/>
        <w:spacing w:line="360" w:lineRule="auto"/>
        <w:rPr>
          <w:rFonts w:ascii="宋体" w:eastAsia="宋体" w:hAnsi="宋体" w:cs="宋体"/>
          <w:sz w:val="21"/>
          <w:szCs w:val="21"/>
        </w:rPr>
      </w:pPr>
      <w:bookmarkStart w:id="45" w:name="_Toc428885521"/>
      <w:bookmarkStart w:id="46" w:name="_Toc318378403"/>
      <w:bookmarkStart w:id="47" w:name="_Toc5949"/>
      <w:bookmarkEnd w:id="37"/>
      <w:r w:rsidRPr="00967149">
        <w:rPr>
          <w:rFonts w:ascii="宋体" w:eastAsia="宋体" w:hAnsi="宋体" w:cs="宋体" w:hint="eastAsia"/>
          <w:sz w:val="21"/>
          <w:szCs w:val="21"/>
        </w:rPr>
        <w:t>7.公告与招标文件不一致性</w:t>
      </w:r>
      <w:bookmarkEnd w:id="45"/>
      <w:bookmarkEnd w:id="46"/>
      <w:bookmarkEnd w:id="47"/>
    </w:p>
    <w:p w:rsidR="00F758F9" w:rsidRPr="00967149" w:rsidRDefault="00972BB9">
      <w:pPr>
        <w:spacing w:line="360" w:lineRule="auto"/>
        <w:ind w:firstLineChars="200" w:firstLine="420"/>
        <w:rPr>
          <w:rFonts w:cs="宋体"/>
          <w:sz w:val="21"/>
          <w:szCs w:val="21"/>
        </w:rPr>
      </w:pPr>
      <w:r w:rsidRPr="00967149">
        <w:rPr>
          <w:rFonts w:cs="宋体" w:hint="eastAsia"/>
          <w:sz w:val="21"/>
          <w:szCs w:val="21"/>
        </w:rPr>
        <w:t>若本公告相关内容与招标文件不一致，以招标文件为准。</w:t>
      </w:r>
    </w:p>
    <w:p w:rsidR="00F758F9" w:rsidRPr="00967149" w:rsidRDefault="00972BB9">
      <w:pPr>
        <w:pStyle w:val="20"/>
        <w:keepNext w:val="0"/>
        <w:keepLines w:val="0"/>
        <w:spacing w:line="360" w:lineRule="auto"/>
        <w:rPr>
          <w:rFonts w:ascii="宋体" w:eastAsia="宋体" w:hAnsi="宋体" w:cs="宋体"/>
          <w:sz w:val="21"/>
          <w:szCs w:val="21"/>
        </w:rPr>
      </w:pPr>
      <w:bookmarkStart w:id="48" w:name="_Toc4176"/>
      <w:bookmarkStart w:id="49" w:name="_Toc428885522"/>
      <w:r w:rsidRPr="00967149">
        <w:rPr>
          <w:rFonts w:ascii="宋体" w:eastAsia="宋体" w:hAnsi="宋体" w:cs="宋体" w:hint="eastAsia"/>
          <w:sz w:val="21"/>
          <w:szCs w:val="21"/>
        </w:rPr>
        <w:t>8.联系方式</w:t>
      </w:r>
      <w:bookmarkEnd w:id="48"/>
      <w:bookmarkEnd w:id="49"/>
    </w:p>
    <w:p w:rsidR="00F758F9" w:rsidRPr="00967149" w:rsidRDefault="00972BB9">
      <w:pPr>
        <w:spacing w:line="360" w:lineRule="auto"/>
        <w:rPr>
          <w:spacing w:val="-6"/>
          <w:sz w:val="21"/>
          <w:szCs w:val="21"/>
        </w:rPr>
      </w:pPr>
      <w:r w:rsidRPr="00967149">
        <w:rPr>
          <w:rFonts w:hint="eastAsia"/>
          <w:sz w:val="21"/>
          <w:szCs w:val="21"/>
        </w:rPr>
        <w:t>招标人：</w:t>
      </w:r>
      <w:r w:rsidRPr="00967149">
        <w:rPr>
          <w:rFonts w:hint="eastAsia"/>
          <w:sz w:val="21"/>
          <w:szCs w:val="21"/>
          <w:u w:val="single"/>
        </w:rPr>
        <w:t>嵊州市城市建设投资发展集团有限公司</w:t>
      </w:r>
      <w:r w:rsidRPr="00967149">
        <w:rPr>
          <w:rFonts w:hint="eastAsia"/>
          <w:sz w:val="21"/>
          <w:szCs w:val="21"/>
        </w:rPr>
        <w:t>招标代理机构：</w:t>
      </w:r>
      <w:r w:rsidRPr="00967149">
        <w:rPr>
          <w:rFonts w:hint="eastAsia"/>
          <w:spacing w:val="-6"/>
          <w:sz w:val="21"/>
          <w:szCs w:val="21"/>
          <w:u w:val="single"/>
        </w:rPr>
        <w:t>浙江科信联合工程项目管理咨询有限公司</w:t>
      </w:r>
    </w:p>
    <w:p w:rsidR="00F758F9" w:rsidRPr="00967149" w:rsidRDefault="00972BB9">
      <w:pPr>
        <w:spacing w:line="360" w:lineRule="auto"/>
        <w:rPr>
          <w:sz w:val="21"/>
          <w:szCs w:val="21"/>
        </w:rPr>
      </w:pPr>
      <w:r w:rsidRPr="00967149">
        <w:rPr>
          <w:rFonts w:hint="eastAsia"/>
          <w:sz w:val="21"/>
          <w:szCs w:val="21"/>
        </w:rPr>
        <w:t>地址：</w:t>
      </w:r>
      <w:r w:rsidR="005866C2" w:rsidRPr="00967149">
        <w:rPr>
          <w:rFonts w:hint="eastAsia"/>
          <w:sz w:val="21"/>
          <w:szCs w:val="21"/>
          <w:u w:val="single"/>
        </w:rPr>
        <w:t>嵊州市官河南路575号华汇大厦北楼14楼</w:t>
      </w:r>
      <w:r w:rsidR="005866C2" w:rsidRPr="00967149">
        <w:rPr>
          <w:rFonts w:hint="eastAsia"/>
          <w:sz w:val="21"/>
          <w:szCs w:val="21"/>
        </w:rPr>
        <w:t xml:space="preserve"> </w:t>
      </w:r>
      <w:r w:rsidRPr="00967149">
        <w:rPr>
          <w:rFonts w:hint="eastAsia"/>
          <w:sz w:val="21"/>
          <w:szCs w:val="21"/>
        </w:rPr>
        <w:t>地址：</w:t>
      </w:r>
      <w:r w:rsidR="005866C2" w:rsidRPr="00967149">
        <w:rPr>
          <w:rFonts w:hint="eastAsia"/>
          <w:sz w:val="21"/>
          <w:szCs w:val="21"/>
          <w:u w:val="single"/>
        </w:rPr>
        <w:t>嵊州市和悦时代广场双塔国际12楼</w:t>
      </w:r>
    </w:p>
    <w:p w:rsidR="00F758F9" w:rsidRPr="00967149" w:rsidRDefault="00972BB9">
      <w:pPr>
        <w:spacing w:line="360" w:lineRule="auto"/>
        <w:rPr>
          <w:sz w:val="21"/>
          <w:szCs w:val="21"/>
          <w:u w:val="single"/>
        </w:rPr>
      </w:pPr>
      <w:r w:rsidRPr="00967149">
        <w:rPr>
          <w:rFonts w:hint="eastAsia"/>
          <w:sz w:val="21"/>
          <w:szCs w:val="21"/>
        </w:rPr>
        <w:t>邮编：</w:t>
      </w:r>
      <w:r w:rsidRPr="00967149">
        <w:rPr>
          <w:sz w:val="21"/>
          <w:szCs w:val="21"/>
          <w:u w:val="single"/>
        </w:rPr>
        <w:t xml:space="preserve">312400    </w:t>
      </w:r>
      <w:r w:rsidRPr="00967149">
        <w:rPr>
          <w:rFonts w:hint="eastAsia"/>
          <w:sz w:val="21"/>
          <w:szCs w:val="21"/>
        </w:rPr>
        <w:t>邮编：</w:t>
      </w:r>
      <w:r w:rsidRPr="00967149">
        <w:rPr>
          <w:sz w:val="21"/>
          <w:szCs w:val="21"/>
          <w:u w:val="single"/>
        </w:rPr>
        <w:t xml:space="preserve">   312400       </w:t>
      </w:r>
    </w:p>
    <w:p w:rsidR="00F758F9" w:rsidRPr="00967149" w:rsidRDefault="00972BB9">
      <w:pPr>
        <w:spacing w:line="360" w:lineRule="auto"/>
        <w:rPr>
          <w:sz w:val="21"/>
          <w:szCs w:val="21"/>
          <w:u w:val="single"/>
        </w:rPr>
      </w:pPr>
      <w:r w:rsidRPr="00967149">
        <w:rPr>
          <w:rFonts w:hint="eastAsia"/>
          <w:sz w:val="21"/>
          <w:szCs w:val="21"/>
        </w:rPr>
        <w:t>联系人：</w:t>
      </w:r>
      <w:r w:rsidR="00A45927" w:rsidRPr="00967149">
        <w:rPr>
          <w:rFonts w:hint="eastAsia"/>
          <w:sz w:val="21"/>
          <w:szCs w:val="21"/>
          <w:u w:val="single"/>
        </w:rPr>
        <w:t>李锋锐</w:t>
      </w:r>
      <w:r w:rsidR="005866C2" w:rsidRPr="00967149">
        <w:rPr>
          <w:rFonts w:hint="eastAsia"/>
          <w:sz w:val="21"/>
          <w:szCs w:val="21"/>
        </w:rPr>
        <w:t xml:space="preserve">    </w:t>
      </w:r>
      <w:r w:rsidRPr="00967149">
        <w:rPr>
          <w:rFonts w:hint="eastAsia"/>
          <w:sz w:val="21"/>
          <w:szCs w:val="21"/>
        </w:rPr>
        <w:t>联系人：</w:t>
      </w:r>
      <w:r w:rsidR="005866C2" w:rsidRPr="00967149">
        <w:rPr>
          <w:rFonts w:hint="eastAsia"/>
          <w:sz w:val="21"/>
          <w:szCs w:val="21"/>
          <w:u w:val="single"/>
        </w:rPr>
        <w:t>尹晓明</w:t>
      </w:r>
    </w:p>
    <w:p w:rsidR="00F758F9" w:rsidRPr="00967149" w:rsidRDefault="00972BB9">
      <w:pPr>
        <w:spacing w:line="360" w:lineRule="auto"/>
        <w:rPr>
          <w:sz w:val="21"/>
          <w:szCs w:val="21"/>
          <w:u w:val="single"/>
        </w:rPr>
      </w:pPr>
      <w:r w:rsidRPr="00967149">
        <w:rPr>
          <w:rFonts w:hint="eastAsia"/>
          <w:sz w:val="21"/>
          <w:szCs w:val="21"/>
        </w:rPr>
        <w:t>电话：</w:t>
      </w:r>
      <w:r w:rsidR="005866C2" w:rsidRPr="00967149">
        <w:rPr>
          <w:rFonts w:hint="eastAsia"/>
          <w:sz w:val="21"/>
          <w:szCs w:val="21"/>
          <w:u w:val="single"/>
        </w:rPr>
        <w:t>0575-83335812</w:t>
      </w:r>
      <w:r w:rsidRPr="00967149">
        <w:rPr>
          <w:rFonts w:hint="eastAsia"/>
          <w:sz w:val="21"/>
          <w:szCs w:val="21"/>
          <w:u w:val="single"/>
        </w:rPr>
        <w:t xml:space="preserve"> </w:t>
      </w:r>
      <w:r w:rsidRPr="00967149">
        <w:rPr>
          <w:rFonts w:hint="eastAsia"/>
          <w:sz w:val="21"/>
          <w:szCs w:val="21"/>
        </w:rPr>
        <w:t>电话：</w:t>
      </w:r>
      <w:r w:rsidR="005866C2" w:rsidRPr="00967149">
        <w:rPr>
          <w:rFonts w:hint="eastAsia"/>
          <w:sz w:val="21"/>
          <w:szCs w:val="21"/>
          <w:u w:val="single"/>
        </w:rPr>
        <w:t>13587357331</w:t>
      </w:r>
    </w:p>
    <w:p w:rsidR="00F758F9" w:rsidRPr="00967149" w:rsidRDefault="00972BB9">
      <w:pPr>
        <w:spacing w:line="360" w:lineRule="auto"/>
        <w:rPr>
          <w:sz w:val="21"/>
          <w:szCs w:val="21"/>
          <w:u w:val="single"/>
        </w:rPr>
      </w:pPr>
      <w:r w:rsidRPr="00967149">
        <w:rPr>
          <w:rFonts w:hint="eastAsia"/>
          <w:sz w:val="21"/>
          <w:szCs w:val="21"/>
        </w:rPr>
        <w:t>传真：</w:t>
      </w:r>
      <w:r w:rsidR="005866C2" w:rsidRPr="00967149">
        <w:rPr>
          <w:rFonts w:hint="eastAsia"/>
          <w:sz w:val="21"/>
          <w:szCs w:val="21"/>
          <w:u w:val="single"/>
        </w:rPr>
        <w:t xml:space="preserve">              </w:t>
      </w:r>
      <w:r w:rsidRPr="00967149">
        <w:rPr>
          <w:rFonts w:hint="eastAsia"/>
          <w:sz w:val="21"/>
          <w:szCs w:val="21"/>
        </w:rPr>
        <w:t>传真：</w:t>
      </w:r>
      <w:r w:rsidR="005866C2" w:rsidRPr="00967149">
        <w:rPr>
          <w:rFonts w:hint="eastAsia"/>
          <w:sz w:val="21"/>
          <w:szCs w:val="21"/>
          <w:u w:val="single"/>
        </w:rPr>
        <w:t xml:space="preserve">            </w:t>
      </w:r>
    </w:p>
    <w:p w:rsidR="00F758F9" w:rsidRPr="00967149" w:rsidRDefault="00972BB9">
      <w:pPr>
        <w:spacing w:line="360" w:lineRule="auto"/>
        <w:rPr>
          <w:sz w:val="21"/>
          <w:szCs w:val="21"/>
        </w:rPr>
      </w:pPr>
      <w:r w:rsidRPr="00967149">
        <w:rPr>
          <w:rFonts w:hint="eastAsia"/>
          <w:sz w:val="21"/>
          <w:szCs w:val="21"/>
        </w:rPr>
        <w:t>电子邮件：</w:t>
      </w:r>
      <w:r w:rsidR="005866C2" w:rsidRPr="00967149">
        <w:rPr>
          <w:rFonts w:hint="eastAsia"/>
          <w:sz w:val="21"/>
          <w:szCs w:val="21"/>
          <w:u w:val="single"/>
        </w:rPr>
        <w:t xml:space="preserve">            </w:t>
      </w:r>
      <w:r w:rsidRPr="00967149">
        <w:rPr>
          <w:rFonts w:hint="eastAsia"/>
          <w:sz w:val="21"/>
          <w:szCs w:val="21"/>
        </w:rPr>
        <w:t>电子邮件：</w:t>
      </w:r>
      <w:r w:rsidR="005866C2" w:rsidRPr="00967149">
        <w:rPr>
          <w:rFonts w:hint="eastAsia"/>
          <w:sz w:val="21"/>
          <w:szCs w:val="21"/>
          <w:u w:val="single"/>
        </w:rPr>
        <w:t xml:space="preserve">            </w:t>
      </w:r>
    </w:p>
    <w:p w:rsidR="00F758F9" w:rsidRPr="00967149" w:rsidRDefault="00972BB9">
      <w:pPr>
        <w:pStyle w:val="11"/>
        <w:keepNext w:val="0"/>
        <w:keepLines w:val="0"/>
        <w:spacing w:line="440" w:lineRule="exact"/>
      </w:pPr>
      <w:bookmarkStart w:id="50" w:name="_Toc289433521"/>
      <w:bookmarkStart w:id="51" w:name="_Toc428885534"/>
      <w:bookmarkStart w:id="52" w:name="_Toc318378416"/>
      <w:r w:rsidRPr="00967149">
        <w:rPr>
          <w:rFonts w:ascii="仿宋_GB2312" w:eastAsia="仿宋_GB2312" w:hAnsi="ˎ̥" w:hint="eastAsia"/>
          <w:bCs w:val="0"/>
          <w:kern w:val="32"/>
        </w:rPr>
        <w:br w:type="page"/>
      </w:r>
      <w:bookmarkStart w:id="53" w:name="_Toc4318"/>
      <w:r w:rsidRPr="00967149">
        <w:rPr>
          <w:rFonts w:hint="eastAsia"/>
        </w:rPr>
        <w:lastRenderedPageBreak/>
        <w:t>第二章 投标人须知</w:t>
      </w:r>
      <w:bookmarkEnd w:id="50"/>
      <w:bookmarkEnd w:id="51"/>
      <w:bookmarkEnd w:id="52"/>
      <w:bookmarkEnd w:id="53"/>
    </w:p>
    <w:p w:rsidR="00F758F9" w:rsidRPr="00967149" w:rsidRDefault="00972BB9">
      <w:pPr>
        <w:spacing w:line="400" w:lineRule="exact"/>
        <w:ind w:firstLineChars="50" w:firstLine="120"/>
        <w:rPr>
          <w:rStyle w:val="2Char0"/>
        </w:rPr>
      </w:pPr>
      <w:bookmarkStart w:id="54" w:name="_Toc428885535"/>
      <w:bookmarkStart w:id="55" w:name="_Toc289433522"/>
      <w:bookmarkStart w:id="56" w:name="_Toc318378417"/>
      <w:bookmarkStart w:id="57" w:name="_Toc8849"/>
      <w:r w:rsidRPr="00967149">
        <w:rPr>
          <w:rStyle w:val="2Char0"/>
          <w:rFonts w:hint="eastAsia"/>
        </w:rPr>
        <w:t>投标人须知前附表</w:t>
      </w:r>
      <w:bookmarkEnd w:id="54"/>
      <w:bookmarkEnd w:id="55"/>
      <w:bookmarkEnd w:id="56"/>
    </w:p>
    <w:tbl>
      <w:tblPr>
        <w:tblW w:w="9555" w:type="dxa"/>
        <w:tblInd w:w="2" w:type="dxa"/>
        <w:tblLayout w:type="fixed"/>
        <w:tblLook w:val="04A0"/>
      </w:tblPr>
      <w:tblGrid>
        <w:gridCol w:w="1005"/>
        <w:gridCol w:w="2555"/>
        <w:gridCol w:w="5995"/>
      </w:tblGrid>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bookmarkEnd w:id="57"/>
          <w:p w:rsidR="00F758F9" w:rsidRPr="00967149" w:rsidRDefault="00972BB9">
            <w:pPr>
              <w:spacing w:line="340" w:lineRule="exact"/>
              <w:ind w:leftChars="-50" w:left="-120" w:rightChars="-50" w:right="-120"/>
              <w:jc w:val="center"/>
              <w:rPr>
                <w:rFonts w:cs="宋体"/>
                <w:b/>
                <w:sz w:val="21"/>
                <w:szCs w:val="21"/>
              </w:rPr>
            </w:pPr>
            <w:r w:rsidRPr="00967149">
              <w:rPr>
                <w:rFonts w:cs="宋体" w:hint="eastAsia"/>
                <w:b/>
                <w:sz w:val="21"/>
                <w:szCs w:val="21"/>
              </w:rPr>
              <w:t>条款号</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b/>
                <w:sz w:val="21"/>
                <w:szCs w:val="21"/>
              </w:rPr>
            </w:pPr>
            <w:r w:rsidRPr="00967149">
              <w:rPr>
                <w:rFonts w:cs="宋体" w:hint="eastAsia"/>
                <w:b/>
                <w:sz w:val="21"/>
                <w:szCs w:val="21"/>
              </w:rPr>
              <w:t>条 款 名 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b/>
                <w:sz w:val="21"/>
                <w:szCs w:val="21"/>
              </w:rPr>
            </w:pPr>
            <w:r w:rsidRPr="00967149">
              <w:rPr>
                <w:rFonts w:cs="宋体" w:hint="eastAsia"/>
                <w:b/>
                <w:sz w:val="21"/>
                <w:szCs w:val="21"/>
              </w:rPr>
              <w:t>编   列   内  容</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招 标 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rPr>
                <w:sz w:val="21"/>
                <w:szCs w:val="21"/>
              </w:rPr>
            </w:pPr>
            <w:r w:rsidRPr="00967149">
              <w:rPr>
                <w:rFonts w:hint="eastAsia"/>
                <w:sz w:val="21"/>
                <w:szCs w:val="21"/>
              </w:rPr>
              <w:t>名称：嵊州市城市建设投资发展集团有限公司</w:t>
            </w:r>
          </w:p>
          <w:p w:rsidR="00F758F9" w:rsidRPr="00967149" w:rsidRDefault="00972BB9">
            <w:pPr>
              <w:spacing w:line="400" w:lineRule="exact"/>
              <w:rPr>
                <w:sz w:val="21"/>
                <w:szCs w:val="21"/>
              </w:rPr>
            </w:pPr>
            <w:r w:rsidRPr="00967149">
              <w:rPr>
                <w:rFonts w:hint="eastAsia"/>
                <w:sz w:val="21"/>
                <w:szCs w:val="21"/>
              </w:rPr>
              <w:t>地址：</w:t>
            </w:r>
            <w:r w:rsidR="005866C2" w:rsidRPr="00967149">
              <w:rPr>
                <w:rFonts w:hint="eastAsia"/>
                <w:sz w:val="21"/>
                <w:szCs w:val="21"/>
              </w:rPr>
              <w:t>嵊州市官河南路575号华汇大厦北楼14楼</w:t>
            </w:r>
          </w:p>
          <w:p w:rsidR="00F758F9" w:rsidRPr="00967149" w:rsidRDefault="00972BB9">
            <w:pPr>
              <w:spacing w:line="400" w:lineRule="exact"/>
              <w:rPr>
                <w:sz w:val="21"/>
                <w:szCs w:val="21"/>
              </w:rPr>
            </w:pPr>
            <w:r w:rsidRPr="00967149">
              <w:rPr>
                <w:rFonts w:hint="eastAsia"/>
                <w:sz w:val="21"/>
                <w:szCs w:val="21"/>
              </w:rPr>
              <w:t>联系人：</w:t>
            </w:r>
            <w:r w:rsidR="00A45927" w:rsidRPr="00967149">
              <w:rPr>
                <w:rFonts w:hint="eastAsia"/>
                <w:sz w:val="21"/>
                <w:szCs w:val="21"/>
              </w:rPr>
              <w:t>李锋锐</w:t>
            </w:r>
          </w:p>
          <w:p w:rsidR="00F758F9" w:rsidRPr="00967149" w:rsidRDefault="00972BB9">
            <w:pPr>
              <w:spacing w:line="400" w:lineRule="exact"/>
              <w:rPr>
                <w:rFonts w:cs="宋体"/>
                <w:sz w:val="21"/>
                <w:szCs w:val="21"/>
              </w:rPr>
            </w:pPr>
            <w:r w:rsidRPr="00967149">
              <w:rPr>
                <w:rFonts w:hint="eastAsia"/>
                <w:sz w:val="21"/>
                <w:szCs w:val="21"/>
              </w:rPr>
              <w:t>电话</w:t>
            </w:r>
            <w:r w:rsidRPr="00967149">
              <w:rPr>
                <w:rFonts w:cs="宋体" w:hint="eastAsia"/>
                <w:bCs/>
                <w:kern w:val="0"/>
                <w:sz w:val="21"/>
                <w:szCs w:val="21"/>
              </w:rPr>
              <w:t>：</w:t>
            </w:r>
            <w:r w:rsidR="005866C2" w:rsidRPr="00967149">
              <w:rPr>
                <w:rFonts w:cs="宋体" w:hint="eastAsia"/>
                <w:bCs/>
                <w:kern w:val="0"/>
                <w:sz w:val="21"/>
                <w:szCs w:val="21"/>
              </w:rPr>
              <w:t>0575-83335812</w:t>
            </w:r>
            <w:r w:rsidRPr="00967149">
              <w:rPr>
                <w:rFonts w:cs="宋体" w:hint="eastAsia"/>
                <w:bCs/>
                <w:kern w:val="0"/>
                <w:sz w:val="21"/>
                <w:szCs w:val="21"/>
              </w:rPr>
              <w:t xml:space="preserve"> </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pacing w:val="-6"/>
                <w:sz w:val="21"/>
                <w:szCs w:val="21"/>
              </w:rPr>
              <w:t>招标代理机</w:t>
            </w:r>
            <w:r w:rsidRPr="00967149">
              <w:rPr>
                <w:rFonts w:cs="宋体" w:hint="eastAsia"/>
                <w:sz w:val="21"/>
                <w:szCs w:val="21"/>
              </w:rPr>
              <w:t>构</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rPr>
                <w:sz w:val="21"/>
                <w:szCs w:val="21"/>
              </w:rPr>
            </w:pPr>
            <w:r w:rsidRPr="00967149">
              <w:rPr>
                <w:rFonts w:hint="eastAsia"/>
                <w:sz w:val="21"/>
                <w:szCs w:val="21"/>
              </w:rPr>
              <w:t>名称：浙江科信联合工程项目管理咨询有限公司</w:t>
            </w:r>
          </w:p>
          <w:p w:rsidR="00F758F9" w:rsidRPr="00967149" w:rsidRDefault="00972BB9">
            <w:pPr>
              <w:spacing w:line="400" w:lineRule="exact"/>
              <w:rPr>
                <w:sz w:val="21"/>
                <w:szCs w:val="21"/>
              </w:rPr>
            </w:pPr>
            <w:r w:rsidRPr="00967149">
              <w:rPr>
                <w:rFonts w:hint="eastAsia"/>
                <w:sz w:val="21"/>
                <w:szCs w:val="21"/>
              </w:rPr>
              <w:t>地址：</w:t>
            </w:r>
            <w:r w:rsidR="005866C2" w:rsidRPr="00967149">
              <w:rPr>
                <w:rFonts w:hint="eastAsia"/>
                <w:sz w:val="21"/>
                <w:szCs w:val="21"/>
              </w:rPr>
              <w:t>嵊州市和悦时代广场双塔国际12楼</w:t>
            </w:r>
          </w:p>
          <w:p w:rsidR="00F758F9" w:rsidRPr="00967149" w:rsidRDefault="00972BB9">
            <w:pPr>
              <w:spacing w:line="400" w:lineRule="exact"/>
              <w:rPr>
                <w:sz w:val="21"/>
                <w:szCs w:val="21"/>
              </w:rPr>
            </w:pPr>
            <w:r w:rsidRPr="00967149">
              <w:rPr>
                <w:rFonts w:hint="eastAsia"/>
                <w:sz w:val="21"/>
                <w:szCs w:val="21"/>
              </w:rPr>
              <w:t>联系人：</w:t>
            </w:r>
            <w:r w:rsidR="005866C2" w:rsidRPr="00967149">
              <w:rPr>
                <w:rFonts w:hint="eastAsia"/>
                <w:sz w:val="21"/>
                <w:szCs w:val="21"/>
              </w:rPr>
              <w:t>尹晓明</w:t>
            </w:r>
          </w:p>
          <w:p w:rsidR="00F758F9" w:rsidRPr="00967149" w:rsidRDefault="00972BB9">
            <w:pPr>
              <w:spacing w:line="400" w:lineRule="exact"/>
              <w:rPr>
                <w:rFonts w:cs="宋体"/>
                <w:sz w:val="21"/>
                <w:szCs w:val="21"/>
                <w:u w:val="single"/>
              </w:rPr>
            </w:pPr>
            <w:r w:rsidRPr="00967149">
              <w:rPr>
                <w:rFonts w:hint="eastAsia"/>
                <w:sz w:val="21"/>
                <w:szCs w:val="21"/>
              </w:rPr>
              <w:t>电话：</w:t>
            </w:r>
            <w:r w:rsidR="005866C2" w:rsidRPr="00967149">
              <w:rPr>
                <w:rFonts w:hint="eastAsia"/>
                <w:sz w:val="21"/>
                <w:szCs w:val="21"/>
              </w:rPr>
              <w:t>13587357331</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1.1.4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项目名称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754D6D">
            <w:pPr>
              <w:spacing w:line="340" w:lineRule="exact"/>
              <w:rPr>
                <w:rFonts w:cs="宋体"/>
                <w:sz w:val="21"/>
                <w:szCs w:val="21"/>
              </w:rPr>
            </w:pPr>
            <w:r w:rsidRPr="00967149">
              <w:rPr>
                <w:rFonts w:cs="宋体" w:hint="eastAsia"/>
                <w:sz w:val="21"/>
                <w:szCs w:val="21"/>
              </w:rPr>
              <w:t>2021年嵊州市老城区雨污分流改造工程（八标段）</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1.1.5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建设地点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C12D86" w:rsidP="005866C2">
            <w:pPr>
              <w:spacing w:line="340" w:lineRule="exact"/>
              <w:rPr>
                <w:rFonts w:cs="宋体"/>
                <w:sz w:val="21"/>
                <w:szCs w:val="21"/>
              </w:rPr>
            </w:pPr>
            <w:r w:rsidRPr="00967149">
              <w:rPr>
                <w:rFonts w:cs="宋体" w:hint="eastAsia"/>
                <w:sz w:val="21"/>
                <w:szCs w:val="21"/>
                <w:u w:val="single"/>
              </w:rPr>
              <w:t>长春路、长兴路、长安路（长宁路~东南路）、长宁路</w:t>
            </w:r>
            <w:r w:rsidR="005866C2" w:rsidRPr="00967149">
              <w:rPr>
                <w:rFonts w:cs="宋体" w:hint="eastAsia"/>
                <w:sz w:val="21"/>
                <w:szCs w:val="21"/>
              </w:rPr>
              <w:t>等</w:t>
            </w:r>
            <w:r w:rsidR="00972BB9" w:rsidRPr="00967149">
              <w:rPr>
                <w:rFonts w:cs="宋体" w:hint="eastAsia"/>
                <w:sz w:val="21"/>
                <w:szCs w:val="21"/>
              </w:rPr>
              <w:t>。</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1.1.6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审定招标预算价</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rsidP="005866C2">
            <w:pPr>
              <w:spacing w:line="340" w:lineRule="exact"/>
              <w:rPr>
                <w:rFonts w:cs="宋体"/>
                <w:sz w:val="21"/>
                <w:szCs w:val="21"/>
              </w:rPr>
            </w:pPr>
            <w:r w:rsidRPr="00967149">
              <w:rPr>
                <w:rFonts w:cs="宋体" w:hint="eastAsia"/>
                <w:sz w:val="21"/>
                <w:szCs w:val="21"/>
              </w:rPr>
              <w:t>人民币</w:t>
            </w:r>
            <w:r w:rsidR="00C12D86" w:rsidRPr="00967149">
              <w:rPr>
                <w:rFonts w:hint="eastAsia"/>
                <w:sz w:val="21"/>
                <w:szCs w:val="21"/>
                <w:u w:val="single"/>
              </w:rPr>
              <w:t>3605.5053</w:t>
            </w:r>
            <w:r w:rsidRPr="00967149">
              <w:rPr>
                <w:rFonts w:hint="eastAsia"/>
                <w:sz w:val="21"/>
                <w:szCs w:val="21"/>
              </w:rPr>
              <w:t>万</w:t>
            </w:r>
            <w:r w:rsidRPr="00967149">
              <w:rPr>
                <w:rFonts w:cs="宋体" w:hint="eastAsia"/>
                <w:sz w:val="21"/>
                <w:szCs w:val="21"/>
              </w:rPr>
              <w:t>元</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资金来源</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5866C2">
            <w:pPr>
              <w:spacing w:line="340" w:lineRule="exact"/>
              <w:rPr>
                <w:rFonts w:cs="宋体"/>
                <w:sz w:val="21"/>
                <w:szCs w:val="21"/>
              </w:rPr>
            </w:pPr>
            <w:r w:rsidRPr="00967149">
              <w:rPr>
                <w:rFonts w:cs="宋体" w:hint="eastAsia"/>
                <w:sz w:val="21"/>
                <w:szCs w:val="21"/>
              </w:rPr>
              <w:t>国有资金</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出资比例</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100%</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pacing w:val="-6"/>
                <w:sz w:val="21"/>
                <w:szCs w:val="21"/>
              </w:rPr>
              <w:t>资金落实情</w:t>
            </w:r>
            <w:r w:rsidRPr="00967149">
              <w:rPr>
                <w:rFonts w:cs="宋体" w:hint="eastAsia"/>
                <w:sz w:val="21"/>
                <w:szCs w:val="21"/>
              </w:rPr>
              <w:t>况</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 xml:space="preserve">已落实    </w:t>
            </w:r>
          </w:p>
        </w:tc>
      </w:tr>
      <w:tr w:rsidR="00F758F9" w:rsidRPr="00967149">
        <w:trPr>
          <w:trHeight w:val="107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招标范围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rsidP="005866C2">
            <w:pPr>
              <w:spacing w:line="360" w:lineRule="auto"/>
              <w:rPr>
                <w:rFonts w:cs="宋体"/>
                <w:sz w:val="21"/>
                <w:szCs w:val="21"/>
              </w:rPr>
            </w:pPr>
            <w:r w:rsidRPr="00967149">
              <w:rPr>
                <w:rFonts w:cs="宋体" w:hint="eastAsia"/>
                <w:sz w:val="21"/>
                <w:szCs w:val="21"/>
              </w:rPr>
              <w:t>招标范围为</w:t>
            </w:r>
            <w:r w:rsidR="00C12D86" w:rsidRPr="00967149">
              <w:rPr>
                <w:rFonts w:cs="宋体" w:hint="eastAsia"/>
                <w:sz w:val="21"/>
                <w:szCs w:val="21"/>
                <w:u w:val="single"/>
              </w:rPr>
              <w:t>长春路、长兴路、长安路（长宁路~东南路）、长宁路</w:t>
            </w:r>
            <w:r w:rsidR="005866C2" w:rsidRPr="00967149">
              <w:rPr>
                <w:rFonts w:cs="宋体" w:hint="eastAsia"/>
                <w:sz w:val="21"/>
                <w:szCs w:val="21"/>
              </w:rPr>
              <w:t>等改造区域的雨污分流改造（具体招标范围以工程量清单为准）</w:t>
            </w:r>
            <w:r w:rsidRPr="00967149">
              <w:rPr>
                <w:rFonts w:cs="宋体" w:hint="eastAsia"/>
                <w:sz w:val="21"/>
                <w:szCs w:val="21"/>
              </w:rPr>
              <w:t>。</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计划工期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计划工期：</w:t>
            </w:r>
            <w:r w:rsidRPr="00967149">
              <w:rPr>
                <w:rFonts w:cs="宋体" w:hint="eastAsia"/>
                <w:sz w:val="21"/>
                <w:szCs w:val="21"/>
                <w:u w:val="single"/>
              </w:rPr>
              <w:t xml:space="preserve"> 150 </w:t>
            </w:r>
            <w:r w:rsidRPr="00967149">
              <w:rPr>
                <w:rFonts w:cs="宋体" w:hint="eastAsia"/>
                <w:sz w:val="21"/>
                <w:szCs w:val="21"/>
              </w:rPr>
              <w:t>日历天。</w:t>
            </w:r>
          </w:p>
          <w:p w:rsidR="00F758F9" w:rsidRPr="00967149" w:rsidRDefault="00972BB9">
            <w:pPr>
              <w:spacing w:line="340" w:lineRule="exact"/>
              <w:rPr>
                <w:rFonts w:cs="宋体"/>
                <w:sz w:val="21"/>
                <w:szCs w:val="21"/>
              </w:rPr>
            </w:pPr>
            <w:r w:rsidRPr="00967149">
              <w:rPr>
                <w:rFonts w:cs="宋体" w:hint="eastAsia"/>
                <w:sz w:val="21"/>
                <w:szCs w:val="21"/>
              </w:rPr>
              <w:t>计划开工日期：年月日（具体开工日期以监理人发出的开工通知为准）</w:t>
            </w:r>
          </w:p>
          <w:p w:rsidR="00F758F9" w:rsidRPr="00967149" w:rsidRDefault="00972BB9">
            <w:pPr>
              <w:spacing w:line="340" w:lineRule="exact"/>
              <w:rPr>
                <w:rFonts w:cs="宋体"/>
                <w:sz w:val="21"/>
                <w:szCs w:val="21"/>
              </w:rPr>
            </w:pPr>
            <w:r w:rsidRPr="00967149">
              <w:rPr>
                <w:rFonts w:cs="宋体" w:hint="eastAsia"/>
                <w:sz w:val="21"/>
                <w:szCs w:val="21"/>
              </w:rPr>
              <w:t>计划竣工日期：年月日</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1.3.3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质量要求</w:t>
            </w:r>
          </w:p>
        </w:tc>
        <w:tc>
          <w:tcPr>
            <w:tcW w:w="5995" w:type="dxa"/>
            <w:tcBorders>
              <w:top w:val="single" w:sz="4" w:space="0" w:color="auto"/>
              <w:left w:val="single" w:sz="4" w:space="0" w:color="auto"/>
              <w:bottom w:val="single" w:sz="4" w:space="0" w:color="auto"/>
              <w:right w:val="single" w:sz="4" w:space="0" w:color="auto"/>
            </w:tcBorders>
          </w:tcPr>
          <w:p w:rsidR="00F758F9" w:rsidRPr="00967149" w:rsidRDefault="00972BB9">
            <w:pPr>
              <w:spacing w:line="340" w:lineRule="exact"/>
              <w:rPr>
                <w:rFonts w:cs="宋体"/>
                <w:sz w:val="21"/>
                <w:szCs w:val="21"/>
              </w:rPr>
            </w:pPr>
            <w:r w:rsidRPr="00967149">
              <w:rPr>
                <w:rFonts w:cs="宋体" w:hint="eastAsia"/>
                <w:sz w:val="21"/>
                <w:szCs w:val="21"/>
              </w:rPr>
              <w:t xml:space="preserve">合格    </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投标人资质</w:t>
            </w:r>
          </w:p>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条件、能力</w:t>
            </w:r>
          </w:p>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和信誉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资质条件：</w:t>
            </w:r>
            <w:r w:rsidRPr="00967149">
              <w:rPr>
                <w:rFonts w:cs="宋体" w:hint="eastAsia"/>
                <w:sz w:val="21"/>
                <w:szCs w:val="21"/>
                <w:u w:val="single"/>
              </w:rPr>
              <w:t>具备</w:t>
            </w:r>
            <w:r w:rsidR="00C12D86" w:rsidRPr="00967149">
              <w:rPr>
                <w:rFonts w:cs="宋体" w:hint="eastAsia"/>
                <w:sz w:val="21"/>
                <w:szCs w:val="21"/>
                <w:u w:val="single"/>
              </w:rPr>
              <w:t>市政公用工程施工总承包二级及以上资质</w:t>
            </w:r>
            <w:r w:rsidRPr="00967149">
              <w:rPr>
                <w:rFonts w:cs="宋体" w:hint="eastAsia"/>
                <w:sz w:val="21"/>
                <w:szCs w:val="21"/>
                <w:u w:val="single"/>
              </w:rPr>
              <w:t>，具备有效的安全生产许可证。</w:t>
            </w:r>
          </w:p>
          <w:p w:rsidR="00F758F9" w:rsidRPr="00967149" w:rsidRDefault="00972BB9">
            <w:pPr>
              <w:spacing w:line="340" w:lineRule="exact"/>
              <w:rPr>
                <w:rFonts w:cs="宋体"/>
                <w:sz w:val="21"/>
                <w:szCs w:val="21"/>
              </w:rPr>
            </w:pPr>
            <w:r w:rsidRPr="00967149">
              <w:rPr>
                <w:rFonts w:cs="宋体" w:hint="eastAsia"/>
                <w:sz w:val="21"/>
                <w:szCs w:val="21"/>
              </w:rPr>
              <w:t>财务要求：</w:t>
            </w:r>
            <w:r w:rsidRPr="00967149">
              <w:rPr>
                <w:rFonts w:cs="宋体" w:hint="eastAsia"/>
                <w:i/>
                <w:sz w:val="21"/>
                <w:szCs w:val="21"/>
                <w:u w:val="single"/>
              </w:rPr>
              <w:t xml:space="preserve"> /  </w:t>
            </w:r>
          </w:p>
          <w:p w:rsidR="00F758F9" w:rsidRPr="00967149" w:rsidRDefault="00972BB9">
            <w:pPr>
              <w:spacing w:line="340" w:lineRule="exact"/>
              <w:rPr>
                <w:rFonts w:cs="宋体"/>
                <w:sz w:val="21"/>
                <w:szCs w:val="21"/>
              </w:rPr>
            </w:pPr>
            <w:r w:rsidRPr="00967149">
              <w:rPr>
                <w:rFonts w:cs="宋体" w:hint="eastAsia"/>
                <w:sz w:val="21"/>
                <w:szCs w:val="21"/>
              </w:rPr>
              <w:t>业绩要求：</w:t>
            </w:r>
            <w:r w:rsidRPr="00967149">
              <w:rPr>
                <w:rFonts w:cs="宋体" w:hint="eastAsia"/>
                <w:i/>
                <w:sz w:val="21"/>
                <w:szCs w:val="21"/>
                <w:u w:val="single"/>
              </w:rPr>
              <w:t xml:space="preserve"> /  </w:t>
            </w:r>
          </w:p>
          <w:p w:rsidR="00F758F9" w:rsidRPr="00967149" w:rsidRDefault="00972BB9">
            <w:pPr>
              <w:spacing w:line="340" w:lineRule="exact"/>
              <w:rPr>
                <w:rFonts w:cs="宋体"/>
                <w:sz w:val="21"/>
                <w:szCs w:val="21"/>
              </w:rPr>
            </w:pPr>
            <w:r w:rsidRPr="00967149">
              <w:rPr>
                <w:rFonts w:cs="宋体" w:hint="eastAsia"/>
                <w:sz w:val="21"/>
                <w:szCs w:val="21"/>
              </w:rPr>
              <w:t>信誉要求：</w:t>
            </w:r>
          </w:p>
          <w:p w:rsidR="00F758F9" w:rsidRPr="00967149" w:rsidRDefault="00972BB9">
            <w:pPr>
              <w:spacing w:line="340" w:lineRule="exact"/>
              <w:rPr>
                <w:rFonts w:cs="宋体"/>
                <w:b/>
                <w:sz w:val="21"/>
                <w:szCs w:val="21"/>
                <w:u w:val="single"/>
              </w:rPr>
            </w:pPr>
            <w:r w:rsidRPr="00967149">
              <w:rPr>
                <w:rFonts w:cs="宋体" w:hint="eastAsia"/>
                <w:b/>
                <w:sz w:val="21"/>
                <w:szCs w:val="21"/>
                <w:u w:val="single"/>
              </w:rPr>
              <w:t>1、企业和法定代表人及项目负责人无行贿犯罪记录（以中国裁判文书网公布为准，由评标专家在评审时进行网上现场查询）；</w:t>
            </w:r>
          </w:p>
          <w:p w:rsidR="00F758F9" w:rsidRPr="00967149" w:rsidRDefault="00972BB9">
            <w:pPr>
              <w:spacing w:line="340" w:lineRule="exact"/>
              <w:rPr>
                <w:rFonts w:cs="宋体"/>
                <w:b/>
                <w:sz w:val="21"/>
                <w:szCs w:val="21"/>
                <w:u w:val="single"/>
              </w:rPr>
            </w:pPr>
            <w:r w:rsidRPr="00967149">
              <w:rPr>
                <w:rFonts w:cs="宋体" w:hint="eastAsia"/>
                <w:b/>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967149" w:rsidRDefault="00972BB9">
            <w:pPr>
              <w:spacing w:line="340" w:lineRule="exact"/>
              <w:rPr>
                <w:rFonts w:hAnsi="Times New Roman" w:cs="宋体"/>
                <w:b/>
                <w:kern w:val="0"/>
                <w:szCs w:val="21"/>
                <w:u w:val="single"/>
              </w:rPr>
            </w:pPr>
            <w:r w:rsidRPr="00967149">
              <w:rPr>
                <w:rFonts w:hAnsi="Times New Roman" w:cs="宋体" w:hint="eastAsia"/>
                <w:b/>
                <w:kern w:val="0"/>
                <w:sz w:val="21"/>
                <w:szCs w:val="21"/>
                <w:u w:val="single"/>
              </w:rPr>
              <w:lastRenderedPageBreak/>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rsidR="00F758F9" w:rsidRPr="00967149" w:rsidRDefault="00972BB9">
            <w:pPr>
              <w:spacing w:line="340" w:lineRule="exact"/>
              <w:rPr>
                <w:rFonts w:cs="宋体"/>
                <w:sz w:val="21"/>
                <w:szCs w:val="21"/>
                <w:u w:val="single"/>
              </w:rPr>
            </w:pPr>
            <w:r w:rsidRPr="00967149">
              <w:rPr>
                <w:rFonts w:cs="宋体" w:hint="eastAsia"/>
                <w:sz w:val="21"/>
                <w:szCs w:val="21"/>
              </w:rPr>
              <w:t>项目经理（项目负责人，下同）资格：</w:t>
            </w:r>
            <w:r w:rsidR="00C12D86" w:rsidRPr="00967149">
              <w:rPr>
                <w:rFonts w:cs="宋体" w:hint="eastAsia"/>
                <w:sz w:val="21"/>
                <w:szCs w:val="21"/>
                <w:u w:val="single"/>
              </w:rPr>
              <w:t>市政公用工程二级及以上</w:t>
            </w:r>
            <w:r w:rsidRPr="00967149">
              <w:rPr>
                <w:rFonts w:cs="宋体" w:hint="eastAsia"/>
                <w:sz w:val="21"/>
                <w:szCs w:val="21"/>
                <w:u w:val="single"/>
              </w:rPr>
              <w:t>注册建造师资格并同时具有安全生产考核合格证（B证），且不得担任其他未通过验收的建设工程项目的项目负责人。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967149" w:rsidRDefault="00972BB9">
            <w:pPr>
              <w:pStyle w:val="2"/>
              <w:ind w:leftChars="0" w:left="0"/>
            </w:pPr>
            <w:r w:rsidRPr="00967149">
              <w:rPr>
                <w:rFonts w:hint="eastAsia"/>
              </w:rPr>
              <w:t>拟派项目负责人为投标企业在职职工的，以提供开标</w:t>
            </w:r>
            <w:r w:rsidR="0076677A" w:rsidRPr="00967149">
              <w:rPr>
                <w:rFonts w:hint="eastAsia"/>
              </w:rPr>
              <w:t>前上</w:t>
            </w:r>
            <w:r w:rsidRPr="00967149">
              <w:rPr>
                <w:rFonts w:hint="eastAsia"/>
              </w:rPr>
              <w:t>个月投标人养老保险交纳证明为准；拟派项目负责人为离退休返聘人员的，以提供退休证明及单位聘用证明，离退休返聘人员最高年龄限制为</w:t>
            </w:r>
            <w:r w:rsidRPr="00967149">
              <w:rPr>
                <w:rFonts w:hint="eastAsia"/>
              </w:rPr>
              <w:t>65</w:t>
            </w:r>
            <w:r w:rsidRPr="00967149">
              <w:rPr>
                <w:rFonts w:hint="eastAsia"/>
              </w:rPr>
              <w:t>周岁。</w:t>
            </w:r>
          </w:p>
          <w:p w:rsidR="00F758F9" w:rsidRPr="00967149" w:rsidRDefault="00972BB9">
            <w:pPr>
              <w:spacing w:line="340" w:lineRule="exact"/>
              <w:rPr>
                <w:rFonts w:cs="宋体"/>
                <w:sz w:val="21"/>
                <w:szCs w:val="21"/>
              </w:rPr>
            </w:pPr>
            <w:r w:rsidRPr="00967149">
              <w:rPr>
                <w:rFonts w:cs="宋体" w:hint="eastAsia"/>
                <w:sz w:val="21"/>
                <w:szCs w:val="21"/>
              </w:rPr>
              <w:t xml:space="preserve">其他要求： /     </w:t>
            </w:r>
          </w:p>
          <w:p w:rsidR="00F758F9" w:rsidRPr="00967149" w:rsidRDefault="00972BB9">
            <w:pPr>
              <w:spacing w:line="340" w:lineRule="exact"/>
              <w:rPr>
                <w:rFonts w:cs="宋体"/>
                <w:sz w:val="21"/>
                <w:szCs w:val="21"/>
              </w:rPr>
            </w:pPr>
            <w:r w:rsidRPr="00967149">
              <w:rPr>
                <w:rFonts w:hint="eastAsia"/>
                <w:sz w:val="21"/>
                <w:szCs w:val="21"/>
              </w:rPr>
              <w:t>“在建工程”认定标准：在省级诚信平台（浙江省建筑市场监管与诚信信息发布平台、浙江省交通运输厅建设市场诚信信息系统、浙江省水利建设市场信息平台）有在建记录，投标人在投标文件中提供了变更项目负责人书面资料，没有在诚信平台及时变更，视同为有在建工程。同一投标人拟派同一项目负责人的，如已有项目被确定为中标候选人，参照有“在建工程”的规定执行。</w:t>
            </w:r>
          </w:p>
        </w:tc>
      </w:tr>
      <w:tr w:rsidR="00F758F9" w:rsidRPr="00967149">
        <w:trPr>
          <w:trHeight w:val="65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lastRenderedPageBreak/>
              <w:t>1.4.2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是否接受联合体投标</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［√］不接受</w:t>
            </w:r>
          </w:p>
          <w:p w:rsidR="00F758F9" w:rsidRPr="00967149" w:rsidRDefault="00972BB9">
            <w:pPr>
              <w:spacing w:line="340" w:lineRule="exact"/>
              <w:rPr>
                <w:rFonts w:cs="宋体"/>
                <w:sz w:val="21"/>
                <w:szCs w:val="21"/>
              </w:rPr>
            </w:pPr>
            <w:r w:rsidRPr="00967149">
              <w:rPr>
                <w:rFonts w:cs="宋体" w:hint="eastAsia"/>
                <w:sz w:val="21"/>
                <w:szCs w:val="21"/>
              </w:rPr>
              <w:t>［  ］接受，应满足下列要求：</w:t>
            </w:r>
          </w:p>
          <w:p w:rsidR="00F758F9" w:rsidRPr="00967149" w:rsidRDefault="00972BB9">
            <w:pPr>
              <w:spacing w:line="340" w:lineRule="exact"/>
              <w:rPr>
                <w:rFonts w:cs="宋体"/>
                <w:sz w:val="21"/>
                <w:szCs w:val="21"/>
              </w:rPr>
            </w:pPr>
            <w:r w:rsidRPr="00967149">
              <w:rPr>
                <w:rFonts w:cs="宋体" w:hint="eastAsia"/>
                <w:sz w:val="21"/>
                <w:szCs w:val="21"/>
              </w:rPr>
              <w:t>联</w:t>
            </w:r>
            <w:r w:rsidRPr="00967149">
              <w:rPr>
                <w:rFonts w:cs="宋体" w:hint="eastAsia"/>
                <w:spacing w:val="-6"/>
                <w:sz w:val="21"/>
                <w:szCs w:val="21"/>
              </w:rPr>
              <w:t xml:space="preserve">合体资质按照联合体协议约定的分工认定。 </w:t>
            </w:r>
          </w:p>
        </w:tc>
      </w:tr>
      <w:tr w:rsidR="00F758F9" w:rsidRPr="00967149">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1.9.1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踏勘现场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［√］自行组织</w:t>
            </w:r>
          </w:p>
          <w:p w:rsidR="00F758F9" w:rsidRPr="00967149" w:rsidRDefault="00972BB9">
            <w:pPr>
              <w:spacing w:line="340" w:lineRule="exact"/>
              <w:rPr>
                <w:rFonts w:cs="宋体"/>
                <w:sz w:val="21"/>
                <w:szCs w:val="21"/>
              </w:rPr>
            </w:pPr>
            <w:r w:rsidRPr="00967149">
              <w:rPr>
                <w:rFonts w:cs="宋体" w:hint="eastAsia"/>
                <w:sz w:val="21"/>
                <w:szCs w:val="21"/>
              </w:rPr>
              <w:t>［  ］组织所有潜在投标人，踏勘时间：</w:t>
            </w:r>
          </w:p>
          <w:p w:rsidR="00F758F9" w:rsidRPr="00967149" w:rsidRDefault="00972BB9">
            <w:pPr>
              <w:spacing w:line="340" w:lineRule="exact"/>
              <w:rPr>
                <w:rFonts w:cs="宋体"/>
                <w:sz w:val="21"/>
                <w:szCs w:val="21"/>
              </w:rPr>
            </w:pPr>
            <w:r w:rsidRPr="00967149">
              <w:rPr>
                <w:rFonts w:cs="宋体" w:hint="eastAsia"/>
                <w:sz w:val="21"/>
                <w:szCs w:val="21"/>
              </w:rPr>
              <w:t>踏勘集中地点：</w:t>
            </w:r>
          </w:p>
        </w:tc>
      </w:tr>
      <w:tr w:rsidR="00F758F9" w:rsidRPr="00967149">
        <w:trPr>
          <w:trHeight w:val="29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1.10.1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投标预备会</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 xml:space="preserve">［√］不召开 </w:t>
            </w:r>
          </w:p>
          <w:p w:rsidR="00F758F9" w:rsidRPr="00967149" w:rsidRDefault="00972BB9">
            <w:pPr>
              <w:spacing w:line="340" w:lineRule="exact"/>
              <w:rPr>
                <w:rFonts w:cs="宋体"/>
                <w:sz w:val="21"/>
                <w:szCs w:val="21"/>
              </w:rPr>
            </w:pPr>
            <w:r w:rsidRPr="00967149">
              <w:rPr>
                <w:rFonts w:cs="宋体" w:hint="eastAsia"/>
                <w:sz w:val="21"/>
                <w:szCs w:val="21"/>
              </w:rPr>
              <w:t>［  ］召开，召开时间：</w:t>
            </w:r>
          </w:p>
          <w:p w:rsidR="00F758F9" w:rsidRPr="00967149" w:rsidRDefault="00972BB9">
            <w:pPr>
              <w:spacing w:line="340" w:lineRule="exact"/>
              <w:rPr>
                <w:rFonts w:cs="宋体"/>
                <w:sz w:val="21"/>
                <w:szCs w:val="21"/>
              </w:rPr>
            </w:pPr>
            <w:r w:rsidRPr="00967149">
              <w:rPr>
                <w:rFonts w:cs="宋体" w:hint="eastAsia"/>
                <w:sz w:val="21"/>
                <w:szCs w:val="21"/>
              </w:rPr>
              <w:t>召开地点：</w:t>
            </w:r>
          </w:p>
        </w:tc>
      </w:tr>
      <w:tr w:rsidR="00F758F9" w:rsidRPr="00967149">
        <w:trPr>
          <w:trHeight w:val="35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投标人对招标文件提出异议的截止时间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pacing w:val="-4"/>
                <w:sz w:val="21"/>
                <w:szCs w:val="21"/>
              </w:rPr>
              <w:t>投标截止日</w:t>
            </w:r>
            <w:r w:rsidRPr="00967149">
              <w:rPr>
                <w:rFonts w:cs="宋体" w:hint="eastAsia"/>
                <w:spacing w:val="-4"/>
                <w:sz w:val="21"/>
                <w:szCs w:val="21"/>
                <w:u w:val="single"/>
              </w:rPr>
              <w:t>15</w:t>
            </w:r>
            <w:r w:rsidRPr="00967149">
              <w:rPr>
                <w:rFonts w:cs="宋体" w:hint="eastAsia"/>
                <w:spacing w:val="-4"/>
                <w:sz w:val="21"/>
                <w:szCs w:val="21"/>
              </w:rPr>
              <w:t>日前</w:t>
            </w:r>
          </w:p>
        </w:tc>
      </w:tr>
      <w:tr w:rsidR="00F758F9" w:rsidRPr="00967149">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招标人书面澄清或者修改给所有潜在投标人的时间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pacing w:val="-4"/>
                <w:sz w:val="21"/>
                <w:szCs w:val="21"/>
              </w:rPr>
              <w:t>投标截止日</w:t>
            </w:r>
            <w:r w:rsidRPr="00967149">
              <w:rPr>
                <w:rFonts w:cs="宋体" w:hint="eastAsia"/>
                <w:spacing w:val="-4"/>
                <w:sz w:val="21"/>
                <w:szCs w:val="21"/>
                <w:u w:val="single"/>
              </w:rPr>
              <w:t>15</w:t>
            </w:r>
            <w:r w:rsidRPr="00967149">
              <w:rPr>
                <w:rFonts w:cs="宋体" w:hint="eastAsia"/>
                <w:spacing w:val="-4"/>
                <w:sz w:val="21"/>
                <w:szCs w:val="21"/>
              </w:rPr>
              <w:t>日前</w:t>
            </w:r>
          </w:p>
        </w:tc>
      </w:tr>
      <w:tr w:rsidR="00F758F9" w:rsidRPr="00967149">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分  包</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［√］不允许</w:t>
            </w:r>
          </w:p>
          <w:p w:rsidR="00F758F9" w:rsidRPr="00967149" w:rsidRDefault="00972BB9">
            <w:pPr>
              <w:spacing w:line="340" w:lineRule="exact"/>
              <w:rPr>
                <w:rFonts w:cs="宋体"/>
                <w:sz w:val="21"/>
                <w:szCs w:val="21"/>
              </w:rPr>
            </w:pPr>
            <w:r w:rsidRPr="00967149">
              <w:rPr>
                <w:rFonts w:cs="宋体" w:hint="eastAsia"/>
                <w:sz w:val="21"/>
                <w:szCs w:val="21"/>
              </w:rPr>
              <w:t>［  ］允许，分包内容要求：</w:t>
            </w:r>
          </w:p>
          <w:p w:rsidR="00F758F9" w:rsidRPr="00967149" w:rsidRDefault="00972BB9">
            <w:pPr>
              <w:spacing w:line="340" w:lineRule="exact"/>
              <w:rPr>
                <w:rFonts w:cs="宋体"/>
                <w:sz w:val="21"/>
                <w:szCs w:val="21"/>
              </w:rPr>
            </w:pPr>
            <w:r w:rsidRPr="00967149">
              <w:rPr>
                <w:rFonts w:cs="宋体" w:hint="eastAsia"/>
                <w:sz w:val="21"/>
                <w:szCs w:val="21"/>
              </w:rPr>
              <w:t>分包金额要求：</w:t>
            </w:r>
          </w:p>
          <w:p w:rsidR="00F758F9" w:rsidRPr="00967149" w:rsidRDefault="00972BB9">
            <w:pPr>
              <w:spacing w:line="340" w:lineRule="exact"/>
              <w:rPr>
                <w:rFonts w:cs="宋体"/>
                <w:sz w:val="21"/>
                <w:szCs w:val="21"/>
              </w:rPr>
            </w:pPr>
            <w:r w:rsidRPr="00967149">
              <w:rPr>
                <w:rFonts w:cs="宋体" w:hint="eastAsia"/>
                <w:sz w:val="21"/>
                <w:szCs w:val="21"/>
              </w:rPr>
              <w:t>接受分包的第三人资质要求：</w:t>
            </w:r>
          </w:p>
        </w:tc>
      </w:tr>
      <w:tr w:rsidR="00F758F9" w:rsidRPr="00967149">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lastRenderedPageBreak/>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偏  离</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［√］不允许       ［  ］允许</w:t>
            </w:r>
          </w:p>
        </w:tc>
      </w:tr>
      <w:tr w:rsidR="00F758F9" w:rsidRPr="00967149">
        <w:trPr>
          <w:trHeight w:val="3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构成招标文件的其他材料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 xml:space="preserve"> 招标人对招标文件的补充（答疑、澄清）等</w:t>
            </w:r>
          </w:p>
        </w:tc>
      </w:tr>
      <w:tr w:rsidR="00F758F9" w:rsidRPr="00967149">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2.2.1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投标人要求澄清招标文件的截止时间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pacing w:val="-4"/>
                <w:sz w:val="21"/>
                <w:szCs w:val="21"/>
              </w:rPr>
              <w:t>投标截止日</w:t>
            </w:r>
            <w:r w:rsidRPr="00967149">
              <w:rPr>
                <w:rFonts w:cs="宋体" w:hint="eastAsia"/>
                <w:spacing w:val="-4"/>
                <w:sz w:val="21"/>
                <w:szCs w:val="21"/>
                <w:u w:val="single"/>
              </w:rPr>
              <w:t>15</w:t>
            </w:r>
            <w:r w:rsidRPr="00967149">
              <w:rPr>
                <w:rFonts w:cs="宋体" w:hint="eastAsia"/>
                <w:spacing w:val="-4"/>
                <w:sz w:val="21"/>
                <w:szCs w:val="21"/>
              </w:rPr>
              <w:t>日前</w:t>
            </w:r>
          </w:p>
        </w:tc>
      </w:tr>
      <w:tr w:rsidR="00F758F9" w:rsidRPr="00967149">
        <w:trPr>
          <w:trHeight w:val="34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2.2.2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投标截止时间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rsidP="00CE4636">
            <w:pPr>
              <w:spacing w:line="340" w:lineRule="exact"/>
              <w:rPr>
                <w:rFonts w:cs="宋体"/>
                <w:sz w:val="21"/>
                <w:szCs w:val="21"/>
              </w:rPr>
            </w:pPr>
            <w:r w:rsidRPr="00967149">
              <w:rPr>
                <w:rFonts w:cs="宋体" w:hint="eastAsia"/>
                <w:bCs/>
                <w:sz w:val="21"/>
                <w:szCs w:val="21"/>
                <w:u w:val="single"/>
                <w:shd w:val="pct10" w:color="auto" w:fill="FFFFFF"/>
              </w:rPr>
              <w:t>2021</w:t>
            </w:r>
            <w:r w:rsidRPr="00967149">
              <w:rPr>
                <w:rFonts w:cs="宋体" w:hint="eastAsia"/>
                <w:bCs/>
                <w:sz w:val="21"/>
                <w:szCs w:val="21"/>
                <w:shd w:val="pct10" w:color="auto" w:fill="FFFFFF"/>
              </w:rPr>
              <w:t>年</w:t>
            </w:r>
            <w:r w:rsidR="00436B18" w:rsidRPr="00967149">
              <w:rPr>
                <w:rFonts w:cs="宋体" w:hint="eastAsia"/>
                <w:bCs/>
                <w:sz w:val="21"/>
                <w:szCs w:val="21"/>
                <w:u w:val="single"/>
                <w:shd w:val="pct10" w:color="auto" w:fill="FFFFFF"/>
              </w:rPr>
              <w:t>6</w:t>
            </w:r>
            <w:r w:rsidRPr="00967149">
              <w:rPr>
                <w:rFonts w:cs="宋体" w:hint="eastAsia"/>
                <w:bCs/>
                <w:sz w:val="21"/>
                <w:szCs w:val="21"/>
                <w:shd w:val="pct10" w:color="auto" w:fill="FFFFFF"/>
              </w:rPr>
              <w:t>月</w:t>
            </w:r>
            <w:r w:rsidR="00436B18" w:rsidRPr="00967149">
              <w:rPr>
                <w:rFonts w:cs="宋体" w:hint="eastAsia"/>
                <w:bCs/>
                <w:sz w:val="21"/>
                <w:szCs w:val="21"/>
                <w:u w:val="single"/>
                <w:shd w:val="pct10" w:color="auto" w:fill="FFFFFF"/>
              </w:rPr>
              <w:t>2</w:t>
            </w:r>
            <w:r w:rsidR="00CE4636" w:rsidRPr="00967149">
              <w:rPr>
                <w:rFonts w:cs="宋体" w:hint="eastAsia"/>
                <w:bCs/>
                <w:sz w:val="21"/>
                <w:szCs w:val="21"/>
                <w:u w:val="single"/>
                <w:shd w:val="pct10" w:color="auto" w:fill="FFFFFF"/>
              </w:rPr>
              <w:t>9</w:t>
            </w:r>
            <w:r w:rsidRPr="00967149">
              <w:rPr>
                <w:rFonts w:cs="宋体" w:hint="eastAsia"/>
                <w:bCs/>
                <w:sz w:val="21"/>
                <w:szCs w:val="21"/>
                <w:shd w:val="pct10" w:color="auto" w:fill="FFFFFF"/>
              </w:rPr>
              <w:t>日</w:t>
            </w:r>
            <w:r w:rsidR="00CE4636" w:rsidRPr="00967149">
              <w:rPr>
                <w:rFonts w:cs="宋体" w:hint="eastAsia"/>
                <w:bCs/>
                <w:sz w:val="21"/>
                <w:szCs w:val="21"/>
                <w:u w:val="single"/>
                <w:shd w:val="pct10" w:color="auto" w:fill="FFFFFF"/>
              </w:rPr>
              <w:t>9</w:t>
            </w:r>
            <w:r w:rsidRPr="00967149">
              <w:rPr>
                <w:rFonts w:cs="宋体" w:hint="eastAsia"/>
                <w:bCs/>
                <w:sz w:val="21"/>
                <w:szCs w:val="21"/>
                <w:shd w:val="pct10" w:color="auto" w:fill="FFFFFF"/>
              </w:rPr>
              <w:t>时</w:t>
            </w:r>
            <w:r w:rsidRPr="00967149">
              <w:rPr>
                <w:rFonts w:cs="宋体" w:hint="eastAsia"/>
                <w:bCs/>
                <w:sz w:val="21"/>
                <w:szCs w:val="21"/>
                <w:u w:val="single"/>
                <w:shd w:val="pct10" w:color="auto" w:fill="FFFFFF"/>
              </w:rPr>
              <w:t xml:space="preserve">00 </w:t>
            </w:r>
            <w:r w:rsidRPr="00967149">
              <w:rPr>
                <w:rFonts w:cs="宋体" w:hint="eastAsia"/>
                <w:bCs/>
                <w:sz w:val="21"/>
                <w:szCs w:val="21"/>
                <w:shd w:val="pct10" w:color="auto" w:fill="FFFFFF"/>
              </w:rPr>
              <w:t>分</w:t>
            </w:r>
          </w:p>
        </w:tc>
      </w:tr>
      <w:tr w:rsidR="00F758F9" w:rsidRPr="00967149">
        <w:trPr>
          <w:trHeight w:val="6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2.2.3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 w:hint="eastAsia"/>
                <w:sz w:val="21"/>
                <w:szCs w:val="21"/>
              </w:rPr>
              <w:t>投标人确认收到招标文件澄清的时间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i/>
                <w:sz w:val="21"/>
                <w:szCs w:val="21"/>
                <w:u w:val="single"/>
              </w:rPr>
            </w:pPr>
            <w:r w:rsidRPr="00967149">
              <w:rPr>
                <w:rFonts w:cs="宋" w:hint="eastAsia"/>
                <w:sz w:val="21"/>
                <w:szCs w:val="21"/>
              </w:rPr>
              <w:t>在收到相应澄清文件后</w:t>
            </w:r>
            <w:r w:rsidRPr="00967149">
              <w:rPr>
                <w:rFonts w:cs="宋" w:hint="eastAsia"/>
                <w:sz w:val="21"/>
                <w:szCs w:val="21"/>
                <w:u w:val="single"/>
              </w:rPr>
              <w:t>24</w:t>
            </w:r>
            <w:r w:rsidRPr="00967149">
              <w:rPr>
                <w:rFonts w:cs="宋" w:hint="eastAsia"/>
                <w:sz w:val="21"/>
                <w:szCs w:val="21"/>
              </w:rPr>
              <w:t>小时内</w:t>
            </w:r>
          </w:p>
        </w:tc>
      </w:tr>
      <w:tr w:rsidR="00F758F9" w:rsidRPr="00967149">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2.3.2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
                <w:sz w:val="21"/>
                <w:szCs w:val="21"/>
              </w:rPr>
            </w:pPr>
            <w:r w:rsidRPr="00967149">
              <w:rPr>
                <w:rFonts w:cs="宋" w:hint="eastAsia"/>
                <w:sz w:val="21"/>
                <w:szCs w:val="21"/>
              </w:rPr>
              <w:t>投标人确认收到招标文件修改的时间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
                <w:sz w:val="21"/>
                <w:szCs w:val="21"/>
              </w:rPr>
            </w:pPr>
            <w:r w:rsidRPr="00967149">
              <w:rPr>
                <w:rFonts w:cs="宋" w:hint="eastAsia"/>
                <w:sz w:val="21"/>
                <w:szCs w:val="21"/>
              </w:rPr>
              <w:t>在收到相应修改文件后</w:t>
            </w:r>
            <w:r w:rsidRPr="00967149">
              <w:rPr>
                <w:rFonts w:cs="宋" w:hint="eastAsia"/>
                <w:sz w:val="21"/>
                <w:szCs w:val="21"/>
                <w:u w:val="single"/>
              </w:rPr>
              <w:t>24</w:t>
            </w:r>
            <w:r w:rsidRPr="00967149">
              <w:rPr>
                <w:rFonts w:cs="宋" w:hint="eastAsia"/>
                <w:sz w:val="21"/>
                <w:szCs w:val="21"/>
              </w:rPr>
              <w:t>小时内</w:t>
            </w:r>
          </w:p>
        </w:tc>
      </w:tr>
      <w:tr w:rsidR="00F758F9" w:rsidRPr="00967149">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
                <w:sz w:val="21"/>
                <w:szCs w:val="21"/>
              </w:rPr>
            </w:pPr>
            <w:r w:rsidRPr="00967149">
              <w:rPr>
                <w:rFonts w:cs="宋" w:hint="eastAsia"/>
                <w:sz w:val="21"/>
                <w:szCs w:val="21"/>
              </w:rPr>
              <w:t>3.1.1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
                <w:sz w:val="21"/>
                <w:szCs w:val="21"/>
              </w:rPr>
            </w:pPr>
            <w:r w:rsidRPr="00967149">
              <w:rPr>
                <w:rFonts w:cs="宋" w:hint="eastAsia"/>
                <w:sz w:val="21"/>
                <w:szCs w:val="21"/>
              </w:rPr>
              <w:t>构成投标文件的其他材料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
                <w:sz w:val="21"/>
                <w:szCs w:val="21"/>
              </w:rPr>
            </w:pPr>
            <w:r w:rsidRPr="00967149">
              <w:rPr>
                <w:rFonts w:cs="宋" w:hint="eastAsia"/>
                <w:sz w:val="21"/>
                <w:szCs w:val="21"/>
              </w:rPr>
              <w:t>如委托中介机构编制投标报价，投标文件商务标正本中还须附上中介机构的资质证书、营业执照及编制人员的造价师注册证书等的复印件并同时加盖中介机构及投标人单位公章，并以扫描件的形式上传。</w:t>
            </w:r>
          </w:p>
        </w:tc>
      </w:tr>
      <w:tr w:rsidR="00F758F9" w:rsidRPr="00967149">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3.3.1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投标有效期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iCs/>
                <w:sz w:val="21"/>
                <w:szCs w:val="21"/>
                <w:u w:val="single"/>
              </w:rPr>
              <w:t>60</w:t>
            </w:r>
            <w:r w:rsidRPr="00967149">
              <w:rPr>
                <w:rFonts w:cs="宋体" w:hint="eastAsia"/>
                <w:iCs/>
                <w:sz w:val="21"/>
                <w:szCs w:val="21"/>
              </w:rPr>
              <w:t>天</w:t>
            </w:r>
          </w:p>
        </w:tc>
      </w:tr>
      <w:tr w:rsidR="00F758F9" w:rsidRPr="00967149">
        <w:trPr>
          <w:trHeight w:val="486"/>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3.4.1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投标保证金</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
                <w:sz w:val="21"/>
                <w:szCs w:val="21"/>
              </w:rPr>
            </w:pPr>
            <w:r w:rsidRPr="00967149">
              <w:rPr>
                <w:rFonts w:cs="宋" w:hint="eastAsia"/>
                <w:sz w:val="21"/>
                <w:szCs w:val="21"/>
              </w:rPr>
              <w:t>1、投标担保金额：</w:t>
            </w:r>
            <w:r w:rsidR="002E7E96" w:rsidRPr="00967149">
              <w:rPr>
                <w:rFonts w:cs="宋" w:hint="eastAsia"/>
                <w:sz w:val="21"/>
                <w:szCs w:val="21"/>
              </w:rPr>
              <w:t>5</w:t>
            </w:r>
            <w:r w:rsidRPr="00967149">
              <w:rPr>
                <w:rFonts w:cs="宋" w:hint="eastAsia"/>
                <w:sz w:val="21"/>
                <w:szCs w:val="21"/>
              </w:rPr>
              <w:t>00000 元</w:t>
            </w:r>
            <w:r w:rsidRPr="00967149">
              <w:rPr>
                <w:rFonts w:cs="宋体" w:hint="eastAsia"/>
                <w:kern w:val="0"/>
                <w:sz w:val="21"/>
                <w:szCs w:val="21"/>
              </w:rPr>
              <w:t>（或年度保证金或电子保函）</w:t>
            </w:r>
          </w:p>
          <w:p w:rsidR="00F758F9" w:rsidRPr="00967149" w:rsidRDefault="00972BB9">
            <w:pPr>
              <w:spacing w:line="340" w:lineRule="exact"/>
              <w:rPr>
                <w:rFonts w:cs="宋"/>
                <w:sz w:val="21"/>
                <w:szCs w:val="21"/>
              </w:rPr>
            </w:pPr>
            <w:r w:rsidRPr="00967149">
              <w:rPr>
                <w:rFonts w:cs="宋" w:hint="eastAsia"/>
                <w:sz w:val="21"/>
                <w:szCs w:val="21"/>
              </w:rPr>
              <w:t>2、投标担保形式：投标保证金</w:t>
            </w:r>
          </w:p>
          <w:p w:rsidR="00F758F9" w:rsidRPr="00967149" w:rsidRDefault="00972BB9">
            <w:pPr>
              <w:spacing w:line="340" w:lineRule="exact"/>
              <w:rPr>
                <w:rFonts w:cs="宋"/>
                <w:sz w:val="21"/>
                <w:szCs w:val="21"/>
              </w:rPr>
            </w:pPr>
            <w:r w:rsidRPr="00967149">
              <w:rPr>
                <w:rFonts w:cs="宋" w:hint="eastAsia"/>
                <w:sz w:val="21"/>
                <w:szCs w:val="21"/>
              </w:rPr>
              <w:t>3、投标保证金：电子保函、转账（电汇）或网银支付，提交时间：投标人应在</w:t>
            </w:r>
            <w:r w:rsidR="005866C2" w:rsidRPr="00967149">
              <w:rPr>
                <w:rFonts w:cs="宋体" w:hint="eastAsia"/>
                <w:bCs/>
                <w:sz w:val="21"/>
                <w:szCs w:val="21"/>
                <w:u w:val="single"/>
                <w:shd w:val="pct10" w:color="auto" w:fill="FFFFFF"/>
              </w:rPr>
              <w:t>2021</w:t>
            </w:r>
            <w:r w:rsidR="005866C2" w:rsidRPr="00967149">
              <w:rPr>
                <w:rFonts w:cs="宋体" w:hint="eastAsia"/>
                <w:bCs/>
                <w:sz w:val="21"/>
                <w:szCs w:val="21"/>
                <w:shd w:val="pct10" w:color="auto" w:fill="FFFFFF"/>
              </w:rPr>
              <w:t>年</w:t>
            </w:r>
            <w:r w:rsidR="00436B18" w:rsidRPr="00967149">
              <w:rPr>
                <w:rFonts w:cs="宋体" w:hint="eastAsia"/>
                <w:bCs/>
                <w:sz w:val="21"/>
                <w:szCs w:val="21"/>
                <w:u w:val="single"/>
                <w:shd w:val="pct10" w:color="auto" w:fill="FFFFFF"/>
              </w:rPr>
              <w:t>6</w:t>
            </w:r>
            <w:r w:rsidR="005866C2" w:rsidRPr="00967149">
              <w:rPr>
                <w:rFonts w:cs="宋体" w:hint="eastAsia"/>
                <w:bCs/>
                <w:sz w:val="21"/>
                <w:szCs w:val="21"/>
                <w:shd w:val="pct10" w:color="auto" w:fill="FFFFFF"/>
              </w:rPr>
              <w:t>月</w:t>
            </w:r>
            <w:r w:rsidR="00436B18" w:rsidRPr="00967149">
              <w:rPr>
                <w:rFonts w:cs="宋体" w:hint="eastAsia"/>
                <w:bCs/>
                <w:sz w:val="21"/>
                <w:szCs w:val="21"/>
                <w:u w:val="single"/>
                <w:shd w:val="pct10" w:color="auto" w:fill="FFFFFF"/>
              </w:rPr>
              <w:t>2</w:t>
            </w:r>
            <w:r w:rsidR="00CE4636" w:rsidRPr="00967149">
              <w:rPr>
                <w:rFonts w:cs="宋体" w:hint="eastAsia"/>
                <w:bCs/>
                <w:sz w:val="21"/>
                <w:szCs w:val="21"/>
                <w:u w:val="single"/>
                <w:shd w:val="pct10" w:color="auto" w:fill="FFFFFF"/>
              </w:rPr>
              <w:t>6</w:t>
            </w:r>
            <w:r w:rsidR="005866C2" w:rsidRPr="00967149">
              <w:rPr>
                <w:rFonts w:cs="宋体" w:hint="eastAsia"/>
                <w:bCs/>
                <w:sz w:val="21"/>
                <w:szCs w:val="21"/>
                <w:shd w:val="pct10" w:color="auto" w:fill="FFFFFF"/>
              </w:rPr>
              <w:t>日</w:t>
            </w:r>
            <w:r w:rsidRPr="00967149">
              <w:rPr>
                <w:rFonts w:cs="宋" w:hint="eastAsia"/>
                <w:sz w:val="21"/>
                <w:szCs w:val="21"/>
                <w:shd w:val="pct10" w:color="auto" w:fill="FFFFFF"/>
              </w:rPr>
              <w:t>16：00时</w:t>
            </w:r>
            <w:r w:rsidRPr="00967149">
              <w:rPr>
                <w:rFonts w:cs="宋" w:hint="eastAsia"/>
                <w:sz w:val="21"/>
                <w:szCs w:val="21"/>
              </w:rPr>
              <w:t>（北京时间）前到账，投标保证金以到账时间为准。如因投标人自身原因，造成投标单位保证金未及时到账的，一律视为不响应招标文件，投标文件不予接收。投标人的投标保证金必须从其基本账户转出。</w:t>
            </w:r>
          </w:p>
          <w:p w:rsidR="00F758F9" w:rsidRPr="00967149" w:rsidRDefault="00972BB9">
            <w:pPr>
              <w:spacing w:line="340" w:lineRule="exact"/>
              <w:rPr>
                <w:rFonts w:cs="宋"/>
                <w:sz w:val="21"/>
                <w:szCs w:val="21"/>
                <w:shd w:val="pct10" w:color="auto" w:fill="FFFFFF"/>
              </w:rPr>
            </w:pPr>
            <w:r w:rsidRPr="00967149">
              <w:rPr>
                <w:rFonts w:cs="宋体" w:hint="eastAsia"/>
                <w:kern w:val="0"/>
                <w:sz w:val="21"/>
                <w:szCs w:val="21"/>
              </w:rPr>
              <w:t>开户名称：嵊州市公共资源交易中心</w:t>
            </w:r>
            <w:r w:rsidRPr="00967149">
              <w:rPr>
                <w:rFonts w:cs="宋体" w:hint="eastAsia"/>
                <w:kern w:val="0"/>
                <w:sz w:val="21"/>
                <w:szCs w:val="21"/>
              </w:rPr>
              <w:br/>
            </w:r>
            <w:r w:rsidRPr="00967149">
              <w:rPr>
                <w:rFonts w:cs="宋体" w:hint="eastAsia"/>
                <w:kern w:val="0"/>
                <w:sz w:val="21"/>
                <w:szCs w:val="21"/>
                <w:shd w:val="pct10" w:color="auto" w:fill="FFFFFF"/>
              </w:rPr>
              <w:t>开户银行（1）：中国建设银行股份有限公司嵊州支行营业部</w:t>
            </w:r>
            <w:r w:rsidRPr="00967149">
              <w:rPr>
                <w:rFonts w:cs="宋体" w:hint="eastAsia"/>
                <w:kern w:val="0"/>
                <w:sz w:val="21"/>
                <w:szCs w:val="21"/>
                <w:shd w:val="pct10" w:color="auto" w:fill="FFFFFF"/>
              </w:rPr>
              <w:br/>
              <w:t>帐 </w:t>
            </w:r>
            <w:r w:rsidRPr="00967149">
              <w:rPr>
                <w:rFonts w:cs="宋" w:hint="eastAsia"/>
                <w:sz w:val="21"/>
                <w:szCs w:val="21"/>
                <w:shd w:val="pct10" w:color="auto" w:fill="FFFFFF"/>
              </w:rPr>
              <w:t>号：</w:t>
            </w:r>
            <w:r w:rsidR="00380F68" w:rsidRPr="00967149">
              <w:rPr>
                <w:rFonts w:ascii="微软雅黑" w:eastAsia="微软雅黑" w:hAnsi="微软雅黑" w:hint="eastAsia"/>
                <w:sz w:val="21"/>
                <w:szCs w:val="21"/>
              </w:rPr>
              <w:t>6232811450000030923</w:t>
            </w:r>
            <w:r w:rsidR="00CA4397" w:rsidRPr="00967149">
              <w:rPr>
                <w:rFonts w:ascii="微软雅黑" w:eastAsia="微软雅黑" w:hAnsi="微软雅黑" w:hint="eastAsia"/>
                <w:sz w:val="21"/>
                <w:szCs w:val="21"/>
              </w:rPr>
              <w:t xml:space="preserve"> </w:t>
            </w:r>
          </w:p>
          <w:p w:rsidR="00F758F9" w:rsidRPr="00967149" w:rsidRDefault="00972BB9">
            <w:pPr>
              <w:spacing w:line="340" w:lineRule="exact"/>
              <w:rPr>
                <w:rFonts w:cs="宋"/>
                <w:sz w:val="21"/>
                <w:szCs w:val="21"/>
                <w:shd w:val="pct10" w:color="auto" w:fill="FFFFFF"/>
              </w:rPr>
            </w:pPr>
            <w:r w:rsidRPr="00967149">
              <w:rPr>
                <w:rFonts w:cs="宋" w:hint="eastAsia"/>
                <w:sz w:val="21"/>
                <w:szCs w:val="21"/>
                <w:shd w:val="pct10" w:color="auto" w:fill="FFFFFF"/>
              </w:rPr>
              <w:t>开户银行（2）：浙江嵊州农村商业银行股份有限公司</w:t>
            </w:r>
            <w:r w:rsidRPr="00967149">
              <w:rPr>
                <w:rFonts w:cs="宋" w:hint="eastAsia"/>
                <w:sz w:val="21"/>
                <w:szCs w:val="21"/>
                <w:shd w:val="pct10" w:color="auto" w:fill="FFFFFF"/>
              </w:rPr>
              <w:br/>
              <w:t>帐 号：</w:t>
            </w:r>
            <w:r w:rsidR="00380F68" w:rsidRPr="00967149">
              <w:rPr>
                <w:rFonts w:ascii="微软雅黑" w:eastAsia="微软雅黑" w:hAnsi="微软雅黑" w:hint="eastAsia"/>
                <w:sz w:val="21"/>
                <w:szCs w:val="21"/>
              </w:rPr>
              <w:t>201000112849317000964</w:t>
            </w:r>
            <w:r w:rsidRPr="00967149">
              <w:rPr>
                <w:rFonts w:cs="宋" w:hint="eastAsia"/>
                <w:sz w:val="21"/>
                <w:szCs w:val="21"/>
                <w:shd w:val="pct10" w:color="auto" w:fill="FFFFFF"/>
              </w:rPr>
              <w:br/>
              <w:t>开户银行（3）：绍兴银行股份有限公司嵊州支行</w:t>
            </w:r>
          </w:p>
          <w:p w:rsidR="00F758F9" w:rsidRPr="00967149" w:rsidRDefault="00972BB9">
            <w:pPr>
              <w:spacing w:line="340" w:lineRule="exact"/>
              <w:rPr>
                <w:rFonts w:cs="宋"/>
                <w:sz w:val="21"/>
                <w:szCs w:val="21"/>
                <w:shd w:val="pct10" w:color="auto" w:fill="FFFFFF"/>
              </w:rPr>
            </w:pPr>
            <w:r w:rsidRPr="00967149">
              <w:rPr>
                <w:rFonts w:cs="宋" w:hint="eastAsia"/>
                <w:sz w:val="21"/>
                <w:szCs w:val="21"/>
                <w:shd w:val="pct10" w:color="auto" w:fill="FFFFFF"/>
              </w:rPr>
              <w:t>帐 号：</w:t>
            </w:r>
            <w:r w:rsidR="00380F68" w:rsidRPr="00967149">
              <w:rPr>
                <w:rFonts w:ascii="微软雅黑" w:eastAsia="微软雅黑" w:hAnsi="微软雅黑" w:hint="eastAsia"/>
                <w:sz w:val="21"/>
                <w:szCs w:val="21"/>
              </w:rPr>
              <w:t>6224861565791427131</w:t>
            </w:r>
            <w:r w:rsidR="00CA4397" w:rsidRPr="00967149">
              <w:rPr>
                <w:rFonts w:ascii="微软雅黑" w:eastAsia="微软雅黑" w:hAnsi="微软雅黑" w:hint="eastAsia"/>
                <w:sz w:val="21"/>
                <w:szCs w:val="21"/>
              </w:rPr>
              <w:t xml:space="preserve"> </w:t>
            </w:r>
          </w:p>
          <w:p w:rsidR="00F758F9" w:rsidRPr="00967149" w:rsidRDefault="00972BB9">
            <w:pPr>
              <w:spacing w:line="340" w:lineRule="exact"/>
              <w:rPr>
                <w:rFonts w:cs="宋"/>
                <w:sz w:val="21"/>
                <w:szCs w:val="21"/>
                <w:shd w:val="pct10" w:color="auto" w:fill="FFFFFF"/>
              </w:rPr>
            </w:pPr>
            <w:r w:rsidRPr="00967149">
              <w:rPr>
                <w:rFonts w:cs="宋" w:hint="eastAsia"/>
                <w:sz w:val="21"/>
                <w:szCs w:val="21"/>
                <w:shd w:val="pct10" w:color="auto" w:fill="FFFFFF"/>
              </w:rPr>
              <w:t>开户银行（4）：中国工商银行嵊州东城支行</w:t>
            </w:r>
            <w:r w:rsidRPr="00967149">
              <w:rPr>
                <w:rFonts w:cs="宋" w:hint="eastAsia"/>
                <w:sz w:val="21"/>
                <w:szCs w:val="21"/>
                <w:shd w:val="pct10" w:color="auto" w:fill="FFFFFF"/>
              </w:rPr>
              <w:br/>
              <w:t>帐 号：</w:t>
            </w:r>
            <w:r w:rsidR="00380F68" w:rsidRPr="00967149">
              <w:rPr>
                <w:rFonts w:ascii="微软雅黑" w:eastAsia="微软雅黑" w:hAnsi="微软雅黑" w:hint="eastAsia"/>
                <w:sz w:val="21"/>
                <w:szCs w:val="21"/>
              </w:rPr>
              <w:t>9558851211001623462</w:t>
            </w:r>
            <w:r w:rsidR="00CA4397" w:rsidRPr="00967149">
              <w:rPr>
                <w:rFonts w:ascii="微软雅黑" w:eastAsia="微软雅黑" w:hAnsi="微软雅黑" w:hint="eastAsia"/>
                <w:sz w:val="21"/>
                <w:szCs w:val="21"/>
              </w:rPr>
              <w:t xml:space="preserve"> </w:t>
            </w:r>
          </w:p>
          <w:p w:rsidR="00F758F9" w:rsidRPr="00967149" w:rsidRDefault="00972BB9">
            <w:pPr>
              <w:spacing w:line="340" w:lineRule="exact"/>
              <w:rPr>
                <w:rFonts w:cs="宋"/>
                <w:sz w:val="21"/>
                <w:szCs w:val="21"/>
              </w:rPr>
            </w:pPr>
            <w:r w:rsidRPr="00967149">
              <w:rPr>
                <w:rFonts w:cs="宋" w:hint="eastAsia"/>
                <w:sz w:val="21"/>
                <w:szCs w:val="21"/>
              </w:rPr>
              <w:t>投标人在可供选择的开户银行自行选择缴纳。</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3.5.2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近年财务状况的年份要求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i/>
                <w:sz w:val="21"/>
                <w:szCs w:val="21"/>
                <w:u w:val="single"/>
              </w:rPr>
              <w:t xml:space="preserve"> /  </w:t>
            </w:r>
            <w:r w:rsidRPr="00967149">
              <w:rPr>
                <w:rFonts w:cs="宋体" w:hint="eastAsia"/>
                <w:sz w:val="21"/>
                <w:szCs w:val="21"/>
              </w:rPr>
              <w:t>年</w:t>
            </w:r>
          </w:p>
        </w:tc>
      </w:tr>
      <w:tr w:rsidR="00F758F9" w:rsidRPr="00967149">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3.5.3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00" w:lineRule="exact"/>
              <w:jc w:val="center"/>
              <w:rPr>
                <w:rFonts w:cs="宋体"/>
                <w:sz w:val="21"/>
                <w:szCs w:val="21"/>
              </w:rPr>
            </w:pPr>
            <w:r w:rsidRPr="00967149">
              <w:rPr>
                <w:rFonts w:cs="宋体" w:hint="eastAsia"/>
                <w:sz w:val="21"/>
                <w:szCs w:val="21"/>
              </w:rPr>
              <w:t>近年完成的类似</w:t>
            </w:r>
          </w:p>
          <w:p w:rsidR="00F758F9" w:rsidRPr="00967149" w:rsidRDefault="00972BB9">
            <w:pPr>
              <w:spacing w:line="300" w:lineRule="exact"/>
              <w:jc w:val="center"/>
              <w:rPr>
                <w:rFonts w:cs="宋体"/>
                <w:sz w:val="21"/>
                <w:szCs w:val="21"/>
              </w:rPr>
            </w:pPr>
            <w:r w:rsidRPr="00967149">
              <w:rPr>
                <w:rFonts w:cs="宋体" w:hint="eastAsia"/>
                <w:sz w:val="21"/>
                <w:szCs w:val="21"/>
              </w:rPr>
              <w:t>项目的年份要求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i/>
                <w:sz w:val="21"/>
                <w:szCs w:val="21"/>
                <w:u w:val="single"/>
              </w:rPr>
              <w:t xml:space="preserve"> /  </w:t>
            </w:r>
            <w:r w:rsidRPr="00967149">
              <w:rPr>
                <w:rFonts w:cs="宋体" w:hint="eastAsia"/>
                <w:sz w:val="21"/>
                <w:szCs w:val="21"/>
              </w:rPr>
              <w:t>年</w:t>
            </w:r>
          </w:p>
        </w:tc>
      </w:tr>
      <w:tr w:rsidR="00F758F9" w:rsidRPr="00967149">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3.5.5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00" w:lineRule="exact"/>
              <w:jc w:val="center"/>
              <w:rPr>
                <w:rFonts w:cs="宋体"/>
                <w:sz w:val="21"/>
                <w:szCs w:val="21"/>
              </w:rPr>
            </w:pPr>
            <w:r w:rsidRPr="00967149">
              <w:rPr>
                <w:rFonts w:cs="宋体" w:hint="eastAsia"/>
                <w:sz w:val="21"/>
                <w:szCs w:val="21"/>
              </w:rPr>
              <w:t>近年发生的诉讼及仲裁情况的年份要求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i/>
                <w:sz w:val="21"/>
                <w:szCs w:val="21"/>
                <w:u w:val="single"/>
              </w:rPr>
              <w:t xml:space="preserve"> /  </w:t>
            </w:r>
            <w:r w:rsidRPr="00967149">
              <w:rPr>
                <w:rFonts w:cs="宋体" w:hint="eastAsia"/>
                <w:sz w:val="21"/>
                <w:szCs w:val="21"/>
              </w:rPr>
              <w:t>年</w:t>
            </w:r>
          </w:p>
        </w:tc>
      </w:tr>
      <w:tr w:rsidR="00F758F9" w:rsidRPr="00967149">
        <w:trPr>
          <w:trHeight w:val="1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3.6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是否允许递交备选投标方案</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［√］不允许       ［  ］允许</w:t>
            </w:r>
          </w:p>
        </w:tc>
      </w:tr>
      <w:tr w:rsidR="00F758F9" w:rsidRPr="00967149">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3.7.3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签字或盖章要求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80" w:lineRule="exact"/>
              <w:rPr>
                <w:rFonts w:cs="宋体"/>
                <w:kern w:val="0"/>
                <w:sz w:val="21"/>
                <w:szCs w:val="21"/>
              </w:rPr>
            </w:pPr>
            <w:r w:rsidRPr="00967149">
              <w:rPr>
                <w:rFonts w:cs="宋体" w:hint="eastAsia"/>
                <w:kern w:val="0"/>
                <w:sz w:val="21"/>
                <w:szCs w:val="21"/>
              </w:rPr>
              <w:t>1、在投标文件规定格式的签字和盖章处：加盖法定代表人电子章和单位电子公章；</w:t>
            </w:r>
          </w:p>
          <w:p w:rsidR="00F758F9" w:rsidRPr="00967149" w:rsidRDefault="00972BB9">
            <w:pPr>
              <w:spacing w:line="340" w:lineRule="exact"/>
              <w:rPr>
                <w:rFonts w:cs="宋体"/>
                <w:kern w:val="0"/>
                <w:sz w:val="21"/>
                <w:szCs w:val="21"/>
              </w:rPr>
            </w:pPr>
            <w:r w:rsidRPr="00967149">
              <w:rPr>
                <w:rFonts w:cs="宋体" w:hint="eastAsia"/>
                <w:kern w:val="0"/>
                <w:sz w:val="21"/>
                <w:szCs w:val="21"/>
              </w:rPr>
              <w:t>2、商务标中的投标函、已标价工程量清单签字盖章按电子投标文件要求。商务标已标价工程量清单投标总价盖章页，编制人需</w:t>
            </w:r>
            <w:r w:rsidRPr="00967149">
              <w:rPr>
                <w:rFonts w:cs="宋体" w:hint="eastAsia"/>
                <w:kern w:val="0"/>
                <w:sz w:val="21"/>
                <w:szCs w:val="21"/>
              </w:rPr>
              <w:lastRenderedPageBreak/>
              <w:t>签字并盖符合专业要求的注册造价工程师执业章，并以扫描件的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中介机构的营业执照、资质证书及编制投标报价人员的造价师注册证书资格证书以扫描件的形式上传。投标人的报价书，委托中介编报的只能是唯一的，不能出现注册造价工程师执业章在二个及二个以上投标人重复使用的情况，盖章重复的投标书由评标委员会认定，否决其投标。</w:t>
            </w:r>
          </w:p>
          <w:p w:rsidR="00F758F9" w:rsidRPr="00967149" w:rsidRDefault="00972BB9">
            <w:pPr>
              <w:spacing w:line="340" w:lineRule="exact"/>
              <w:rPr>
                <w:rFonts w:cs="宋体"/>
                <w:kern w:val="0"/>
                <w:sz w:val="21"/>
                <w:szCs w:val="21"/>
              </w:rPr>
            </w:pPr>
            <w:r w:rsidRPr="00967149">
              <w:rPr>
                <w:rFonts w:cs="宋体" w:hint="eastAsia"/>
                <w:kern w:val="0"/>
                <w:sz w:val="21"/>
                <w:szCs w:val="21"/>
              </w:rPr>
              <w:t>3.技术标不得出现签字盖章等泄露投标人身份的任何信息（技术标封面除外）。</w:t>
            </w:r>
          </w:p>
          <w:p w:rsidR="00F758F9" w:rsidRPr="00967149" w:rsidRDefault="00972BB9">
            <w:pPr>
              <w:spacing w:line="340" w:lineRule="exact"/>
              <w:rPr>
                <w:rFonts w:cs="宋体"/>
                <w:sz w:val="21"/>
                <w:szCs w:val="21"/>
              </w:rPr>
            </w:pPr>
            <w:r w:rsidRPr="00967149">
              <w:rPr>
                <w:rFonts w:cs="宋体" w:hint="eastAsia"/>
                <w:kern w:val="0"/>
                <w:sz w:val="21"/>
                <w:szCs w:val="21"/>
              </w:rPr>
              <w:t xml:space="preserve">  不符合上述要求的否决其投标。</w:t>
            </w:r>
          </w:p>
        </w:tc>
      </w:tr>
      <w:tr w:rsidR="00F758F9" w:rsidRPr="00967149">
        <w:trPr>
          <w:trHeight w:val="4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lastRenderedPageBreak/>
              <w:t>3.7.4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投标文件份数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hint="eastAsia"/>
                <w:snapToGrid w:val="0"/>
                <w:sz w:val="21"/>
                <w:szCs w:val="21"/>
              </w:rPr>
              <w:t>电子投标文件一份（电子投标文件以最后一次上传提交为准）</w:t>
            </w:r>
          </w:p>
        </w:tc>
      </w:tr>
      <w:tr w:rsidR="00F758F9" w:rsidRPr="00967149">
        <w:trPr>
          <w:trHeight w:val="43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4.2.1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投标文件递交截止时间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5866C2" w:rsidP="00CE4636">
            <w:pPr>
              <w:spacing w:line="340" w:lineRule="exact"/>
              <w:rPr>
                <w:rFonts w:cs="宋体"/>
                <w:sz w:val="21"/>
                <w:szCs w:val="21"/>
              </w:rPr>
            </w:pPr>
            <w:r w:rsidRPr="00967149">
              <w:rPr>
                <w:rFonts w:cs="宋体" w:hint="eastAsia"/>
                <w:bCs/>
                <w:sz w:val="21"/>
                <w:szCs w:val="21"/>
                <w:u w:val="single"/>
                <w:shd w:val="pct10" w:color="auto" w:fill="FFFFFF"/>
              </w:rPr>
              <w:t>2021</w:t>
            </w:r>
            <w:r w:rsidRPr="00967149">
              <w:rPr>
                <w:rFonts w:cs="宋体" w:hint="eastAsia"/>
                <w:bCs/>
                <w:sz w:val="21"/>
                <w:szCs w:val="21"/>
                <w:shd w:val="pct10" w:color="auto" w:fill="FFFFFF"/>
              </w:rPr>
              <w:t>年</w:t>
            </w:r>
            <w:r w:rsidR="00436B18" w:rsidRPr="00967149">
              <w:rPr>
                <w:rFonts w:cs="宋体" w:hint="eastAsia"/>
                <w:bCs/>
                <w:sz w:val="21"/>
                <w:szCs w:val="21"/>
                <w:u w:val="single"/>
                <w:shd w:val="pct10" w:color="auto" w:fill="FFFFFF"/>
              </w:rPr>
              <w:t>6</w:t>
            </w:r>
            <w:r w:rsidRPr="00967149">
              <w:rPr>
                <w:rFonts w:cs="宋体" w:hint="eastAsia"/>
                <w:bCs/>
                <w:sz w:val="21"/>
                <w:szCs w:val="21"/>
                <w:shd w:val="pct10" w:color="auto" w:fill="FFFFFF"/>
              </w:rPr>
              <w:t>月</w:t>
            </w:r>
            <w:r w:rsidR="00436B18" w:rsidRPr="00967149">
              <w:rPr>
                <w:rFonts w:cs="宋体" w:hint="eastAsia"/>
                <w:bCs/>
                <w:sz w:val="21"/>
                <w:szCs w:val="21"/>
                <w:u w:val="single"/>
                <w:shd w:val="pct10" w:color="auto" w:fill="FFFFFF"/>
              </w:rPr>
              <w:t>2</w:t>
            </w:r>
            <w:r w:rsidR="00CE4636" w:rsidRPr="00967149">
              <w:rPr>
                <w:rFonts w:cs="宋体" w:hint="eastAsia"/>
                <w:bCs/>
                <w:sz w:val="21"/>
                <w:szCs w:val="21"/>
                <w:u w:val="single"/>
                <w:shd w:val="pct10" w:color="auto" w:fill="FFFFFF"/>
              </w:rPr>
              <w:t>9</w:t>
            </w:r>
            <w:r w:rsidRPr="00967149">
              <w:rPr>
                <w:rFonts w:cs="宋体" w:hint="eastAsia"/>
                <w:bCs/>
                <w:sz w:val="21"/>
                <w:szCs w:val="21"/>
                <w:shd w:val="pct10" w:color="auto" w:fill="FFFFFF"/>
              </w:rPr>
              <w:t>日</w:t>
            </w:r>
            <w:r w:rsidR="00CE4636" w:rsidRPr="00967149">
              <w:rPr>
                <w:rFonts w:cs="宋体" w:hint="eastAsia"/>
                <w:bCs/>
                <w:sz w:val="21"/>
                <w:szCs w:val="21"/>
                <w:u w:val="single"/>
                <w:shd w:val="pct10" w:color="auto" w:fill="FFFFFF"/>
              </w:rPr>
              <w:t>9</w:t>
            </w:r>
            <w:r w:rsidR="00972BB9" w:rsidRPr="00967149">
              <w:rPr>
                <w:rFonts w:cs="宋体" w:hint="eastAsia"/>
                <w:bCs/>
                <w:sz w:val="21"/>
                <w:szCs w:val="21"/>
                <w:shd w:val="pct10" w:color="auto" w:fill="FFFFFF"/>
              </w:rPr>
              <w:t>时</w:t>
            </w:r>
            <w:r w:rsidR="00972BB9" w:rsidRPr="00967149">
              <w:rPr>
                <w:rFonts w:cs="宋体" w:hint="eastAsia"/>
                <w:bCs/>
                <w:sz w:val="21"/>
                <w:szCs w:val="21"/>
                <w:u w:val="single"/>
                <w:shd w:val="pct10" w:color="auto" w:fill="FFFFFF"/>
              </w:rPr>
              <w:t>00</w:t>
            </w:r>
            <w:r w:rsidR="00972BB9" w:rsidRPr="00967149">
              <w:rPr>
                <w:rFonts w:cs="宋体" w:hint="eastAsia"/>
                <w:bCs/>
                <w:sz w:val="21"/>
                <w:szCs w:val="21"/>
                <w:shd w:val="pct10" w:color="auto" w:fill="FFFFFF"/>
              </w:rPr>
              <w:t>分</w:t>
            </w:r>
            <w:r w:rsidR="00972BB9" w:rsidRPr="00967149">
              <w:rPr>
                <w:rFonts w:cs="宋体" w:hint="eastAsia"/>
                <w:sz w:val="21"/>
                <w:szCs w:val="21"/>
                <w:shd w:val="pct10" w:color="auto" w:fill="FFFFFF"/>
              </w:rPr>
              <w:t xml:space="preserve">止  </w:t>
            </w:r>
          </w:p>
        </w:tc>
      </w:tr>
      <w:tr w:rsidR="00F758F9" w:rsidRPr="00967149">
        <w:trPr>
          <w:trHeight w:val="467"/>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4.2.2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递交投标文件地点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napToGrid w:val="0"/>
              <w:spacing w:line="380" w:lineRule="exact"/>
              <w:rPr>
                <w:rFonts w:cs="宋体"/>
                <w:sz w:val="21"/>
                <w:szCs w:val="21"/>
              </w:rPr>
            </w:pPr>
            <w:r w:rsidRPr="00967149">
              <w:rPr>
                <w:rFonts w:hint="eastAsia"/>
                <w:snapToGrid w:val="0"/>
                <w:sz w:val="21"/>
                <w:szCs w:val="21"/>
              </w:rPr>
              <w:t>电子交易系统上传投标文件</w:t>
            </w:r>
          </w:p>
        </w:tc>
      </w:tr>
      <w:tr w:rsidR="00F758F9" w:rsidRPr="00967149">
        <w:trPr>
          <w:trHeight w:val="4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4.2.3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是否退还投标文件</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［√］否       ［  ］是</w:t>
            </w:r>
          </w:p>
        </w:tc>
      </w:tr>
      <w:tr w:rsidR="00F758F9" w:rsidRPr="00967149">
        <w:trPr>
          <w:trHeight w:val="1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b/>
                <w:sz w:val="21"/>
                <w:szCs w:val="21"/>
              </w:rPr>
              <w:t>5.1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92" w:lineRule="exact"/>
              <w:jc w:val="center"/>
              <w:rPr>
                <w:rFonts w:cs="宋体"/>
                <w:sz w:val="21"/>
                <w:szCs w:val="21"/>
              </w:rPr>
            </w:pPr>
            <w:r w:rsidRPr="00967149">
              <w:rPr>
                <w:rFonts w:hint="eastAsia"/>
                <w:sz w:val="21"/>
                <w:szCs w:val="21"/>
              </w:rPr>
              <w:t>不见面开标系统及开标相关要求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92" w:lineRule="exact"/>
              <w:rPr>
                <w:sz w:val="21"/>
                <w:szCs w:val="21"/>
              </w:rPr>
            </w:pPr>
            <w:r w:rsidRPr="00967149">
              <w:rPr>
                <w:rFonts w:hint="eastAsia"/>
                <w:sz w:val="21"/>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rsidR="00F758F9" w:rsidRPr="00967149" w:rsidRDefault="00972BB9">
            <w:pPr>
              <w:spacing w:line="392" w:lineRule="exact"/>
              <w:rPr>
                <w:sz w:val="21"/>
                <w:szCs w:val="21"/>
              </w:rPr>
            </w:pPr>
            <w:r w:rsidRPr="00967149">
              <w:rPr>
                <w:rFonts w:hint="eastAsia"/>
                <w:sz w:val="21"/>
                <w:szCs w:val="21"/>
              </w:rPr>
              <w:t>2、投标人现场开标观摩地点：</w:t>
            </w:r>
            <w:r w:rsidRPr="00967149">
              <w:rPr>
                <w:rFonts w:cs="宋体" w:hint="eastAsia"/>
                <w:sz w:val="21"/>
                <w:szCs w:val="21"/>
              </w:rPr>
              <w:t>嵊州市官河南路 699 号(嵊州市国际会展中心)北楼三楼</w:t>
            </w:r>
            <w:r w:rsidRPr="00967149">
              <w:rPr>
                <w:rFonts w:cs="宋体" w:hint="eastAsia"/>
                <w:sz w:val="21"/>
                <w:szCs w:val="21"/>
                <w:shd w:val="pct10" w:color="auto" w:fill="FFFFFF"/>
              </w:rPr>
              <w:t>2号</w:t>
            </w:r>
            <w:r w:rsidRPr="00967149">
              <w:rPr>
                <w:rFonts w:cs="宋体" w:hint="eastAsia"/>
                <w:sz w:val="21"/>
                <w:szCs w:val="21"/>
              </w:rPr>
              <w:t>开标室（嵊州市公共资源交易中心）。</w:t>
            </w:r>
            <w:r w:rsidRPr="00967149">
              <w:rPr>
                <w:rFonts w:cs="宋体" w:hint="eastAsia"/>
                <w:b/>
                <w:bCs/>
                <w:sz w:val="21"/>
                <w:szCs w:val="21"/>
              </w:rPr>
              <w:t>因疫情原因，不建议投标人现场观摩。</w:t>
            </w:r>
          </w:p>
          <w:p w:rsidR="00F758F9" w:rsidRPr="00967149" w:rsidRDefault="00972BB9">
            <w:pPr>
              <w:spacing w:line="392" w:lineRule="exact"/>
              <w:rPr>
                <w:sz w:val="21"/>
                <w:szCs w:val="21"/>
              </w:rPr>
            </w:pPr>
            <w:r w:rsidRPr="00967149">
              <w:rPr>
                <w:rFonts w:hint="eastAsia"/>
                <w:sz w:val="21"/>
                <w:szCs w:val="21"/>
              </w:rPr>
              <w:t xml:space="preserve"> 3、本项目不见面系统开标网址为：http://220.191.224.7:8088/BidOpening/bidopeninghallaction/hall/login；请各投标单位使用IE11浏览器访问嵊州网上不见面开标大厅，使用CA锁登录，完成远程开标。               </w:t>
            </w:r>
          </w:p>
          <w:p w:rsidR="00F758F9" w:rsidRPr="00967149" w:rsidRDefault="00972BB9">
            <w:pPr>
              <w:spacing w:line="392" w:lineRule="exact"/>
              <w:rPr>
                <w:sz w:val="21"/>
                <w:szCs w:val="21"/>
              </w:rPr>
            </w:pPr>
            <w:r w:rsidRPr="00967149">
              <w:rPr>
                <w:rFonts w:hint="eastAsia"/>
                <w:sz w:val="21"/>
                <w:szCs w:val="21"/>
              </w:rPr>
              <w:t>4、投标人可全程观看开标过程，不要求投标人到现场开标。</w:t>
            </w:r>
          </w:p>
          <w:p w:rsidR="00F758F9" w:rsidRPr="00967149" w:rsidRDefault="00972BB9">
            <w:pPr>
              <w:spacing w:line="392" w:lineRule="exact"/>
              <w:rPr>
                <w:rFonts w:cs="宋体"/>
                <w:sz w:val="21"/>
                <w:szCs w:val="21"/>
              </w:rPr>
            </w:pPr>
            <w:r w:rsidRPr="00967149">
              <w:rPr>
                <w:rFonts w:hint="eastAsia"/>
                <w:sz w:val="21"/>
                <w:szCs w:val="21"/>
              </w:rPr>
              <w:t>5、投标人授权委托人在开标期间须及时关注电子招投标交易平台信息，并按要求在规定时间内予以回复。</w:t>
            </w:r>
          </w:p>
        </w:tc>
      </w:tr>
      <w:tr w:rsidR="00F758F9" w:rsidRPr="00967149">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开标评标程序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rPr>
                <w:rFonts w:cs="宋体"/>
                <w:sz w:val="21"/>
                <w:szCs w:val="21"/>
              </w:rPr>
            </w:pPr>
            <w:r w:rsidRPr="00967149">
              <w:rPr>
                <w:rFonts w:cs="宋体" w:hint="eastAsia"/>
                <w:sz w:val="21"/>
                <w:szCs w:val="21"/>
              </w:rPr>
              <w:t>1.</w:t>
            </w:r>
            <w:r w:rsidRPr="00967149">
              <w:rPr>
                <w:rFonts w:cs="宋体" w:hint="eastAsia"/>
                <w:sz w:val="21"/>
                <w:szCs w:val="21"/>
                <w:shd w:val="clear" w:color="auto" w:fill="FFFFFF"/>
              </w:rPr>
              <w:t>开标会议开始</w:t>
            </w:r>
            <w:r w:rsidRPr="00967149">
              <w:rPr>
                <w:rFonts w:cs="宋体" w:hint="eastAsia"/>
                <w:sz w:val="21"/>
                <w:szCs w:val="21"/>
              </w:rPr>
              <w:t>；</w:t>
            </w:r>
          </w:p>
          <w:p w:rsidR="00F758F9" w:rsidRPr="00967149" w:rsidRDefault="00972BB9">
            <w:pPr>
              <w:spacing w:line="400" w:lineRule="exact"/>
              <w:rPr>
                <w:rFonts w:cs="宋体"/>
                <w:sz w:val="21"/>
                <w:szCs w:val="21"/>
              </w:rPr>
            </w:pPr>
            <w:r w:rsidRPr="00967149">
              <w:rPr>
                <w:rFonts w:cs="宋体" w:hint="eastAsia"/>
                <w:sz w:val="21"/>
                <w:szCs w:val="21"/>
              </w:rPr>
              <w:t xml:space="preserve">2.公布投标人； </w:t>
            </w:r>
          </w:p>
          <w:p w:rsidR="00F758F9" w:rsidRPr="00967149" w:rsidRDefault="00972BB9">
            <w:pPr>
              <w:spacing w:line="400" w:lineRule="exact"/>
              <w:rPr>
                <w:rFonts w:cs="宋体"/>
                <w:sz w:val="21"/>
                <w:szCs w:val="21"/>
              </w:rPr>
            </w:pPr>
            <w:r w:rsidRPr="00967149">
              <w:rPr>
                <w:rFonts w:cs="宋体" w:hint="eastAsia"/>
                <w:sz w:val="21"/>
                <w:szCs w:val="21"/>
              </w:rPr>
              <w:t>3.投标人保证金、企业注册地情况的查询及核验；</w:t>
            </w:r>
          </w:p>
          <w:p w:rsidR="00F758F9" w:rsidRPr="00967149" w:rsidRDefault="00972BB9">
            <w:pPr>
              <w:spacing w:line="400" w:lineRule="exact"/>
              <w:rPr>
                <w:rFonts w:cs="宋体"/>
                <w:sz w:val="21"/>
                <w:szCs w:val="21"/>
              </w:rPr>
            </w:pPr>
            <w:r w:rsidRPr="00967149">
              <w:rPr>
                <w:rFonts w:cs="宋体" w:hint="eastAsia"/>
                <w:sz w:val="21"/>
                <w:szCs w:val="21"/>
              </w:rPr>
              <w:t>4.</w:t>
            </w:r>
            <w:r w:rsidRPr="00967149">
              <w:rPr>
                <w:rFonts w:cs="宋体" w:hint="eastAsia"/>
                <w:spacing w:val="-2"/>
                <w:sz w:val="21"/>
                <w:szCs w:val="21"/>
              </w:rPr>
              <w:t>参加开标并且投标文件被招标人接受的投标人多于10家的，招</w:t>
            </w:r>
            <w:r w:rsidRPr="00967149">
              <w:rPr>
                <w:rFonts w:cs="宋体" w:hint="eastAsia"/>
                <w:spacing w:val="-2"/>
                <w:sz w:val="21"/>
                <w:szCs w:val="21"/>
              </w:rPr>
              <w:lastRenderedPageBreak/>
              <w:t>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967149">
              <w:rPr>
                <w:rFonts w:cs="宋体" w:hint="eastAsia"/>
                <w:sz w:val="21"/>
                <w:szCs w:val="21"/>
              </w:rPr>
              <w:t>。</w:t>
            </w:r>
          </w:p>
          <w:p w:rsidR="00F758F9" w:rsidRPr="00967149" w:rsidRDefault="00972BB9">
            <w:pPr>
              <w:spacing w:line="400" w:lineRule="exact"/>
              <w:rPr>
                <w:rFonts w:cs="宋体"/>
                <w:sz w:val="21"/>
                <w:szCs w:val="21"/>
              </w:rPr>
            </w:pPr>
            <w:r w:rsidRPr="00967149">
              <w:rPr>
                <w:rFonts w:cs="宋体" w:hint="eastAsia"/>
                <w:sz w:val="21"/>
                <w:szCs w:val="21"/>
              </w:rPr>
              <w:t>5.投标人自行解密；</w:t>
            </w:r>
          </w:p>
          <w:p w:rsidR="00F758F9" w:rsidRPr="00967149" w:rsidRDefault="00972BB9">
            <w:pPr>
              <w:spacing w:line="380" w:lineRule="exact"/>
              <w:rPr>
                <w:sz w:val="21"/>
                <w:szCs w:val="21"/>
              </w:rPr>
            </w:pPr>
            <w:r w:rsidRPr="00967149">
              <w:rPr>
                <w:rFonts w:hint="eastAsia"/>
                <w:sz w:val="21"/>
                <w:szCs w:val="21"/>
              </w:rPr>
              <w:t>6.招标人解密；</w:t>
            </w:r>
          </w:p>
          <w:p w:rsidR="00F758F9" w:rsidRPr="00967149" w:rsidRDefault="00972BB9">
            <w:pPr>
              <w:spacing w:line="400" w:lineRule="exact"/>
              <w:rPr>
                <w:rFonts w:cs="宋体"/>
                <w:sz w:val="21"/>
                <w:szCs w:val="21"/>
              </w:rPr>
            </w:pPr>
            <w:r w:rsidRPr="00967149">
              <w:rPr>
                <w:rFonts w:hint="eastAsia"/>
                <w:sz w:val="21"/>
                <w:szCs w:val="21"/>
              </w:rPr>
              <w:t>7.</w:t>
            </w:r>
            <w:r w:rsidRPr="00967149">
              <w:rPr>
                <w:rFonts w:cs="宋体" w:hint="eastAsia"/>
                <w:sz w:val="21"/>
                <w:szCs w:val="21"/>
              </w:rPr>
              <w:t>开启入围投标人的商务标，对其投标函中的投标总报价、质量、工期进行唱标；</w:t>
            </w:r>
          </w:p>
          <w:p w:rsidR="00F758F9" w:rsidRPr="00967149" w:rsidRDefault="00972BB9">
            <w:pPr>
              <w:spacing w:line="340" w:lineRule="exact"/>
              <w:rPr>
                <w:rFonts w:cs="宋体"/>
                <w:sz w:val="21"/>
                <w:szCs w:val="21"/>
              </w:rPr>
            </w:pPr>
            <w:r w:rsidRPr="00967149">
              <w:rPr>
                <w:rFonts w:cs="宋体" w:hint="eastAsia"/>
                <w:sz w:val="21"/>
                <w:szCs w:val="21"/>
              </w:rPr>
              <w:t>8.由评标委员会对入围投标企业的投标文件按照招标文件的规定，先根据评分标准进行技术标（施工组织设计采用暗标）评审，再对资信标、商务标进行符合性评审(即形式评审、资格评审、响应性评审)，然后对资信标打分。评标委员会在评标过程中，评标委员会要求投标人进行澄清、说明或者补正的，须通过电子邮箱：</w:t>
            </w:r>
            <w:r w:rsidR="00AB36AF" w:rsidRPr="00967149">
              <w:rPr>
                <w:rFonts w:cs="宋体" w:hint="eastAsia"/>
                <w:sz w:val="21"/>
                <w:szCs w:val="21"/>
              </w:rPr>
              <w:t>63265539</w:t>
            </w:r>
            <w:r w:rsidRPr="00967149">
              <w:rPr>
                <w:rFonts w:cs="宋体" w:hint="eastAsia"/>
                <w:sz w:val="21"/>
                <w:szCs w:val="21"/>
              </w:rPr>
              <w:t>@qq.com 的方式作出澄清、说明或者补正，提交澄清、说明或补正的时间为通知后一小时内。投标单位的授权代表在评标过程中，应要保持手机畅通。</w:t>
            </w:r>
          </w:p>
          <w:p w:rsidR="00F758F9" w:rsidRPr="00967149" w:rsidRDefault="00972BB9">
            <w:pPr>
              <w:spacing w:line="400" w:lineRule="exact"/>
              <w:rPr>
                <w:rFonts w:cs="宋体"/>
                <w:sz w:val="21"/>
                <w:szCs w:val="21"/>
              </w:rPr>
            </w:pPr>
            <w:r w:rsidRPr="00967149">
              <w:rPr>
                <w:rFonts w:cs="宋体" w:hint="eastAsia"/>
                <w:sz w:val="21"/>
                <w:szCs w:val="21"/>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sidRPr="00967149">
              <w:rPr>
                <w:rFonts w:cs="宋体" w:hint="eastAsia"/>
                <w:b/>
                <w:sz w:val="21"/>
                <w:szCs w:val="21"/>
              </w:rPr>
              <w:t>上述抽取过程及抽取结果记入开标记录，并在评标报告中进行反映；</w:t>
            </w:r>
          </w:p>
          <w:p w:rsidR="00F758F9" w:rsidRPr="00967149" w:rsidRDefault="00972BB9">
            <w:pPr>
              <w:spacing w:line="400" w:lineRule="exact"/>
              <w:rPr>
                <w:rFonts w:cs="宋体"/>
                <w:sz w:val="21"/>
                <w:szCs w:val="21"/>
              </w:rPr>
            </w:pPr>
            <w:r w:rsidRPr="00967149">
              <w:rPr>
                <w:rFonts w:cs="宋体" w:hint="eastAsia"/>
                <w:sz w:val="21"/>
                <w:szCs w:val="21"/>
              </w:rPr>
              <w:t>10.评标委员会按照招标文件规定的计算方式确定商务标评标基准价，并对有效商务标进行评审打分；</w:t>
            </w:r>
          </w:p>
          <w:p w:rsidR="00F758F9" w:rsidRPr="00967149" w:rsidRDefault="00972BB9">
            <w:pPr>
              <w:spacing w:line="400" w:lineRule="exact"/>
              <w:rPr>
                <w:rFonts w:cs="宋体"/>
                <w:sz w:val="21"/>
                <w:szCs w:val="21"/>
              </w:rPr>
            </w:pPr>
            <w:r w:rsidRPr="00967149">
              <w:rPr>
                <w:rFonts w:cs="宋体" w:hint="eastAsia"/>
                <w:sz w:val="21"/>
                <w:szCs w:val="21"/>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967149" w:rsidRDefault="00972BB9">
            <w:pPr>
              <w:spacing w:line="400" w:lineRule="exact"/>
              <w:rPr>
                <w:rFonts w:cs="宋体"/>
                <w:sz w:val="21"/>
                <w:szCs w:val="21"/>
              </w:rPr>
            </w:pPr>
            <w:r w:rsidRPr="00967149">
              <w:rPr>
                <w:rFonts w:cs="宋体" w:hint="eastAsia"/>
                <w:sz w:val="21"/>
                <w:szCs w:val="21"/>
              </w:rPr>
              <w:t>12.评标结束。</w:t>
            </w:r>
          </w:p>
          <w:p w:rsidR="00F758F9" w:rsidRPr="00967149" w:rsidRDefault="00972BB9">
            <w:pPr>
              <w:spacing w:line="340" w:lineRule="exact"/>
              <w:rPr>
                <w:rFonts w:cs="宋体"/>
                <w:sz w:val="21"/>
                <w:szCs w:val="21"/>
              </w:rPr>
            </w:pPr>
            <w:r w:rsidRPr="00967149">
              <w:rPr>
                <w:rFonts w:cs="宋体" w:hint="eastAsia"/>
                <w:sz w:val="21"/>
                <w:szCs w:val="21"/>
              </w:rPr>
              <w:t>备注：因投标人原因造成投标文件未解密的，视作放弃投标。如遇到网络不畅、网络安全问题等意外情况，所有投标人均无法解密时，将推迟时间继续开标，具体安排另行通知。</w:t>
            </w:r>
          </w:p>
        </w:tc>
      </w:tr>
      <w:tr w:rsidR="00F758F9" w:rsidRPr="00967149">
        <w:trPr>
          <w:trHeight w:val="1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lastRenderedPageBreak/>
              <w:t>6.1.1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评标委员会的组建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评标委员会构成：专家</w:t>
            </w:r>
            <w:r w:rsidRPr="00967149">
              <w:rPr>
                <w:rFonts w:cs="宋体" w:hint="eastAsia"/>
                <w:sz w:val="21"/>
                <w:szCs w:val="21"/>
                <w:u w:val="single"/>
              </w:rPr>
              <w:t>5</w:t>
            </w:r>
            <w:r w:rsidRPr="00967149">
              <w:rPr>
                <w:rFonts w:cs="宋体" w:hint="eastAsia"/>
                <w:sz w:val="21"/>
                <w:szCs w:val="21"/>
              </w:rPr>
              <w:t>人；</w:t>
            </w:r>
          </w:p>
          <w:p w:rsidR="00F758F9" w:rsidRPr="00967149" w:rsidRDefault="00972BB9">
            <w:pPr>
              <w:spacing w:line="340" w:lineRule="exact"/>
              <w:rPr>
                <w:rFonts w:cs="宋体"/>
                <w:sz w:val="21"/>
                <w:szCs w:val="21"/>
              </w:rPr>
            </w:pPr>
            <w:r w:rsidRPr="00967149">
              <w:rPr>
                <w:rFonts w:cs="宋体" w:hint="eastAsia"/>
                <w:sz w:val="21"/>
                <w:szCs w:val="21"/>
              </w:rPr>
              <w:t>评标专家确定方式：专家库中随机抽取。</w:t>
            </w:r>
          </w:p>
        </w:tc>
      </w:tr>
      <w:tr w:rsidR="00F758F9" w:rsidRPr="00967149">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lastRenderedPageBreak/>
              <w:t>6.3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评标办法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rPr>
                <w:rFonts w:cs="宋体"/>
                <w:kern w:val="0"/>
                <w:sz w:val="21"/>
                <w:szCs w:val="20"/>
              </w:rPr>
            </w:pPr>
            <w:r w:rsidRPr="00967149">
              <w:rPr>
                <w:rFonts w:cs="宋体" w:hint="eastAsia"/>
                <w:kern w:val="0"/>
                <w:sz w:val="21"/>
                <w:szCs w:val="20"/>
              </w:rPr>
              <w:t>[</w:t>
            </w:r>
            <w:r w:rsidRPr="00967149">
              <w:rPr>
                <w:rFonts w:cs="宋体" w:hint="eastAsia"/>
                <w:sz w:val="21"/>
                <w:szCs w:val="20"/>
              </w:rPr>
              <w:t>√</w:t>
            </w:r>
            <w:r w:rsidRPr="00967149">
              <w:rPr>
                <w:rFonts w:cs="宋体" w:hint="eastAsia"/>
                <w:kern w:val="0"/>
                <w:sz w:val="21"/>
                <w:szCs w:val="20"/>
              </w:rPr>
              <w:t xml:space="preserve">]技术通过制 综合评估法　　</w:t>
            </w:r>
          </w:p>
          <w:p w:rsidR="00F758F9" w:rsidRPr="00967149" w:rsidRDefault="00972BB9">
            <w:pPr>
              <w:spacing w:line="360" w:lineRule="exact"/>
              <w:rPr>
                <w:rFonts w:cs="宋体"/>
                <w:sz w:val="21"/>
                <w:szCs w:val="21"/>
              </w:rPr>
            </w:pPr>
            <w:r w:rsidRPr="00967149">
              <w:rPr>
                <w:rFonts w:cs="宋体" w:hint="eastAsia"/>
                <w:sz w:val="21"/>
                <w:szCs w:val="20"/>
              </w:rPr>
              <w:t>[  ]技术打分制 综合评估法</w:t>
            </w:r>
          </w:p>
        </w:tc>
      </w:tr>
      <w:tr w:rsidR="00F758F9" w:rsidRPr="00967149">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b/>
                <w:sz w:val="21"/>
                <w:szCs w:val="21"/>
              </w:rPr>
              <w:t>7.1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是否授权评标委员会确定中标人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  ］是       ［√］否，推荐的中标候选人数：</w:t>
            </w:r>
            <w:r w:rsidRPr="00967149">
              <w:rPr>
                <w:rFonts w:cs="宋体" w:hint="eastAsia"/>
                <w:i/>
                <w:sz w:val="21"/>
                <w:szCs w:val="21"/>
                <w:u w:val="single"/>
              </w:rPr>
              <w:t>1</w:t>
            </w:r>
            <w:r w:rsidRPr="00967149">
              <w:rPr>
                <w:rFonts w:cs="宋体" w:hint="eastAsia"/>
                <w:sz w:val="21"/>
                <w:szCs w:val="21"/>
              </w:rPr>
              <w:t>个</w:t>
            </w:r>
          </w:p>
        </w:tc>
      </w:tr>
      <w:tr w:rsidR="00F758F9" w:rsidRPr="00967149">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7.3.1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履约担保</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履约担保的形式：保证金；</w:t>
            </w:r>
          </w:p>
          <w:p w:rsidR="00F758F9" w:rsidRPr="00967149" w:rsidRDefault="00972BB9">
            <w:pPr>
              <w:spacing w:line="340" w:lineRule="exact"/>
              <w:rPr>
                <w:rFonts w:cs="宋体"/>
                <w:sz w:val="21"/>
                <w:szCs w:val="21"/>
              </w:rPr>
            </w:pPr>
            <w:r w:rsidRPr="00967149">
              <w:rPr>
                <w:rFonts w:cs="宋体" w:hint="eastAsia"/>
                <w:sz w:val="21"/>
                <w:szCs w:val="21"/>
              </w:rPr>
              <w:t>履约担保的金额：中标合同金额的2%；</w:t>
            </w:r>
          </w:p>
          <w:p w:rsidR="00F758F9" w:rsidRPr="00967149" w:rsidRDefault="00972BB9">
            <w:pPr>
              <w:spacing w:line="340" w:lineRule="exact"/>
              <w:rPr>
                <w:rFonts w:cs="宋体"/>
                <w:sz w:val="21"/>
                <w:szCs w:val="21"/>
              </w:rPr>
            </w:pPr>
            <w:r w:rsidRPr="00967149">
              <w:rPr>
                <w:rFonts w:cs="宋体" w:hint="eastAsia"/>
                <w:sz w:val="21"/>
                <w:szCs w:val="21"/>
              </w:rPr>
              <w:t>履约保证金支付时间：</w:t>
            </w:r>
            <w:r w:rsidRPr="00967149">
              <w:rPr>
                <w:rFonts w:hint="eastAsia"/>
                <w:sz w:val="21"/>
                <w:szCs w:val="21"/>
              </w:rPr>
              <w:t>中标人应在中标（候选）人公示结束之日起5个工作日内向招标人交付履约保证金，否则，视为中标人放弃中标</w:t>
            </w:r>
            <w:r w:rsidRPr="00967149">
              <w:rPr>
                <w:rFonts w:cs="宋体" w:hint="eastAsia"/>
                <w:sz w:val="21"/>
                <w:szCs w:val="21"/>
              </w:rPr>
              <w:t>。</w:t>
            </w:r>
          </w:p>
          <w:p w:rsidR="00F758F9" w:rsidRPr="00967149" w:rsidRDefault="00972BB9">
            <w:pPr>
              <w:spacing w:line="340" w:lineRule="exact"/>
              <w:rPr>
                <w:rFonts w:cs="宋体"/>
                <w:sz w:val="21"/>
                <w:szCs w:val="21"/>
              </w:rPr>
            </w:pPr>
            <w:r w:rsidRPr="00967149">
              <w:rPr>
                <w:rFonts w:cs="宋体" w:hint="eastAsia"/>
                <w:sz w:val="21"/>
                <w:szCs w:val="21"/>
              </w:rPr>
              <w:t>履约保证金支付方式：保函、网上银行、电汇、汇票或转帐形式。（</w:t>
            </w:r>
            <w:r w:rsidRPr="00967149">
              <w:rPr>
                <w:rFonts w:cs="宋体"/>
                <w:sz w:val="21"/>
                <w:szCs w:val="21"/>
              </w:rPr>
              <w:t>保函有效期必须在本项目约定完工日期之</w:t>
            </w:r>
            <w:r w:rsidRPr="00967149">
              <w:rPr>
                <w:rFonts w:cs="宋体" w:hint="eastAsia"/>
                <w:sz w:val="21"/>
                <w:szCs w:val="21"/>
              </w:rPr>
              <w:t>日起</w:t>
            </w:r>
            <w:r w:rsidRPr="00967149">
              <w:rPr>
                <w:rFonts w:cs="宋体"/>
                <w:sz w:val="21"/>
                <w:szCs w:val="21"/>
              </w:rPr>
              <w:t>30</w:t>
            </w:r>
            <w:r w:rsidRPr="00967149">
              <w:rPr>
                <w:rFonts w:cs="宋体" w:hint="eastAsia"/>
                <w:sz w:val="21"/>
                <w:szCs w:val="21"/>
              </w:rPr>
              <w:t>日历天</w:t>
            </w:r>
            <w:r w:rsidRPr="00967149">
              <w:rPr>
                <w:rFonts w:cs="宋体"/>
                <w:sz w:val="21"/>
                <w:szCs w:val="21"/>
              </w:rPr>
              <w:t>日</w:t>
            </w:r>
            <w:r w:rsidRPr="00967149">
              <w:rPr>
                <w:rFonts w:cs="宋体" w:hint="eastAsia"/>
                <w:sz w:val="21"/>
                <w:szCs w:val="21"/>
              </w:rPr>
              <w:t>后）</w:t>
            </w:r>
          </w:p>
          <w:p w:rsidR="00F758F9" w:rsidRPr="00967149" w:rsidRDefault="00972BB9">
            <w:pPr>
              <w:spacing w:line="340" w:lineRule="exact"/>
              <w:rPr>
                <w:rFonts w:cs="宋体"/>
                <w:sz w:val="21"/>
                <w:szCs w:val="21"/>
              </w:rPr>
            </w:pPr>
            <w:r w:rsidRPr="00967149">
              <w:rPr>
                <w:rFonts w:cs="宋体" w:hint="eastAsia"/>
                <w:sz w:val="21"/>
                <w:szCs w:val="21"/>
              </w:rPr>
              <w:t>其他：凡低于风险控制价的，中标人在中标后5个工作日内提缴履约保证金的同时必须额外补交中标价值与风险控制价之差额，中标人不提交的视为放弃中标。</w:t>
            </w:r>
          </w:p>
        </w:tc>
      </w:tr>
      <w:tr w:rsidR="00F758F9" w:rsidRPr="00967149">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b/>
                <w:sz w:val="21"/>
                <w:szCs w:val="21"/>
              </w:rPr>
              <w:t>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b/>
                <w:sz w:val="21"/>
                <w:szCs w:val="21"/>
              </w:rPr>
              <w:t>需要补充的其他内容</w:t>
            </w:r>
          </w:p>
        </w:tc>
      </w:tr>
      <w:tr w:rsidR="00F758F9" w:rsidRPr="00967149">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b/>
                <w:sz w:val="21"/>
                <w:szCs w:val="21"/>
              </w:rPr>
            </w:pPr>
            <w:r w:rsidRPr="00967149">
              <w:rPr>
                <w:rFonts w:cs="宋体" w:hint="eastAsia"/>
                <w:b/>
                <w:sz w:val="21"/>
                <w:szCs w:val="21"/>
              </w:rPr>
              <w:t>10.1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b/>
                <w:sz w:val="21"/>
                <w:szCs w:val="21"/>
              </w:rPr>
            </w:pPr>
            <w:r w:rsidRPr="00967149">
              <w:rPr>
                <w:rFonts w:hint="eastAsia"/>
                <w:b/>
                <w:sz w:val="21"/>
                <w:szCs w:val="21"/>
              </w:rPr>
              <w:t>词语定义</w:t>
            </w:r>
          </w:p>
        </w:tc>
      </w:tr>
      <w:tr w:rsidR="00F758F9" w:rsidRPr="00967149">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jc w:val="center"/>
              <w:rPr>
                <w:rFonts w:cs="宋体"/>
                <w:sz w:val="21"/>
                <w:szCs w:val="21"/>
              </w:rPr>
            </w:pPr>
            <w:r w:rsidRPr="00967149">
              <w:rPr>
                <w:sz w:val="21"/>
                <w:szCs w:val="21"/>
              </w:rPr>
              <w:t>10.1.1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ind w:leftChars="-50" w:left="-120" w:rightChars="-50" w:right="-120"/>
              <w:jc w:val="center"/>
              <w:rPr>
                <w:rFonts w:cs="宋体"/>
                <w:sz w:val="21"/>
                <w:szCs w:val="21"/>
              </w:rPr>
            </w:pPr>
            <w:r w:rsidRPr="00967149">
              <w:rPr>
                <w:rFonts w:hint="eastAsia"/>
                <w:sz w:val="21"/>
                <w:szCs w:val="21"/>
              </w:rPr>
              <w:t>类似项目业绩的定义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widowControl/>
              <w:spacing w:line="400" w:lineRule="exact"/>
              <w:jc w:val="center"/>
              <w:rPr>
                <w:rFonts w:cs="宋体"/>
                <w:sz w:val="21"/>
                <w:szCs w:val="21"/>
              </w:rPr>
            </w:pPr>
            <w:r w:rsidRPr="00967149">
              <w:rPr>
                <w:sz w:val="21"/>
                <w:szCs w:val="21"/>
              </w:rPr>
              <w:t>/</w:t>
            </w:r>
          </w:p>
        </w:tc>
      </w:tr>
      <w:tr w:rsidR="00F758F9" w:rsidRPr="00967149">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jc w:val="center"/>
              <w:rPr>
                <w:rFonts w:cs="宋体"/>
                <w:sz w:val="21"/>
                <w:szCs w:val="21"/>
              </w:rPr>
            </w:pPr>
            <w:r w:rsidRPr="00967149">
              <w:rPr>
                <w:sz w:val="21"/>
                <w:szCs w:val="21"/>
              </w:rPr>
              <w:t>10.1.2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jc w:val="center"/>
              <w:rPr>
                <w:rFonts w:cs="宋体"/>
                <w:sz w:val="21"/>
                <w:szCs w:val="21"/>
              </w:rPr>
            </w:pPr>
            <w:r w:rsidRPr="00967149">
              <w:rPr>
                <w:rFonts w:hint="eastAsia"/>
                <w:sz w:val="21"/>
                <w:szCs w:val="21"/>
              </w:rPr>
              <w:t>不良行为记录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jc w:val="left"/>
              <w:rPr>
                <w:sz w:val="21"/>
                <w:szCs w:val="21"/>
              </w:rPr>
            </w:pPr>
            <w:r w:rsidRPr="00967149">
              <w:rPr>
                <w:sz w:val="21"/>
                <w:szCs w:val="21"/>
              </w:rPr>
              <w:t>1</w:t>
            </w:r>
            <w:r w:rsidRPr="00967149">
              <w:rPr>
                <w:rFonts w:hint="eastAsia"/>
                <w:sz w:val="21"/>
                <w:szCs w:val="21"/>
              </w:rPr>
              <w:t>、企业和法定代表人及项目负责人无行贿犯罪记录（以“中国裁判文书网”查询为准）。</w:t>
            </w:r>
          </w:p>
          <w:p w:rsidR="00F758F9" w:rsidRPr="00967149" w:rsidRDefault="00972BB9">
            <w:pPr>
              <w:spacing w:line="400" w:lineRule="exact"/>
              <w:jc w:val="left"/>
              <w:rPr>
                <w:sz w:val="21"/>
                <w:szCs w:val="21"/>
              </w:rPr>
            </w:pPr>
            <w:r w:rsidRPr="00967149">
              <w:rPr>
                <w:sz w:val="21"/>
                <w:szCs w:val="21"/>
              </w:rPr>
              <w:t>2</w:t>
            </w:r>
            <w:r w:rsidRPr="00967149">
              <w:rPr>
                <w:rFonts w:hint="eastAsia"/>
                <w:sz w:val="21"/>
                <w:szCs w:val="21"/>
              </w:rPr>
              <w:t>、企业和项目负责人没有被相关监管部门（行业主管部门、招投标监督部门）限制、清出嵊州市市场记录（具体时间以监管部门规定时限为准）。</w:t>
            </w:r>
          </w:p>
          <w:p w:rsidR="00F758F9" w:rsidRPr="00967149" w:rsidRDefault="00972BB9">
            <w:pPr>
              <w:spacing w:line="400" w:lineRule="exact"/>
              <w:rPr>
                <w:rFonts w:cs="宋体"/>
                <w:sz w:val="21"/>
                <w:szCs w:val="21"/>
              </w:rPr>
            </w:pPr>
            <w:r w:rsidRPr="00967149">
              <w:rPr>
                <w:sz w:val="21"/>
                <w:szCs w:val="21"/>
              </w:rPr>
              <w:t>3</w:t>
            </w:r>
            <w:r w:rsidRPr="00967149">
              <w:rPr>
                <w:rFonts w:hint="eastAsia"/>
                <w:sz w:val="21"/>
                <w:szCs w:val="21"/>
              </w:rPr>
              <w:t>、企业和其法定代表人没有被人民法院纳入失信被执行人名单（以最高人民法院“中国执行信息公开网”上公布名单为准），由评标专家在评审时进行网上现场查询，如有特殊情况的</w:t>
            </w:r>
            <w:r w:rsidRPr="00967149">
              <w:rPr>
                <w:sz w:val="21"/>
                <w:szCs w:val="21"/>
              </w:rPr>
              <w:t>,</w:t>
            </w:r>
            <w:r w:rsidRPr="00967149">
              <w:rPr>
                <w:rFonts w:hint="eastAsia"/>
                <w:sz w:val="21"/>
                <w:szCs w:val="21"/>
              </w:rPr>
              <w:t>由投标人在投标文件中提供执行法院的有效依据。</w:t>
            </w:r>
          </w:p>
        </w:tc>
      </w:tr>
      <w:tr w:rsidR="00F758F9" w:rsidRPr="00967149">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rPr>
                <w:rFonts w:cs="宋体"/>
                <w:sz w:val="21"/>
                <w:szCs w:val="21"/>
              </w:rPr>
            </w:pPr>
            <w:r w:rsidRPr="00967149">
              <w:rPr>
                <w:sz w:val="21"/>
                <w:szCs w:val="21"/>
              </w:rPr>
              <w:t>10.1.3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jc w:val="center"/>
              <w:rPr>
                <w:rFonts w:cs="宋体"/>
                <w:sz w:val="21"/>
                <w:szCs w:val="21"/>
              </w:rPr>
            </w:pPr>
            <w:r w:rsidRPr="00967149">
              <w:rPr>
                <w:rFonts w:hint="eastAsia"/>
                <w:sz w:val="21"/>
                <w:szCs w:val="21"/>
              </w:rPr>
              <w:t>行贿犯罪记录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rPr>
                <w:rFonts w:cs="宋体"/>
                <w:sz w:val="21"/>
                <w:szCs w:val="21"/>
              </w:rPr>
            </w:pPr>
            <w:r w:rsidRPr="00967149">
              <w:rPr>
                <w:rFonts w:hint="eastAsia"/>
                <w:sz w:val="21"/>
                <w:szCs w:val="21"/>
              </w:rPr>
              <w:t>企业和法定代表人及项目负责人无行贿犯罪记录（以“中国裁判文书网”查询为准）</w:t>
            </w:r>
          </w:p>
        </w:tc>
      </w:tr>
      <w:tr w:rsidR="00F758F9" w:rsidRPr="00967149">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jc w:val="center"/>
              <w:rPr>
                <w:rFonts w:cs="宋体"/>
                <w:sz w:val="21"/>
                <w:szCs w:val="21"/>
              </w:rPr>
            </w:pPr>
            <w:r w:rsidRPr="00967149">
              <w:rPr>
                <w:sz w:val="21"/>
                <w:szCs w:val="21"/>
              </w:rPr>
              <w:t>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jc w:val="center"/>
              <w:rPr>
                <w:rFonts w:cs="宋体"/>
                <w:sz w:val="21"/>
                <w:szCs w:val="21"/>
              </w:rPr>
            </w:pPr>
            <w:r w:rsidRPr="00967149">
              <w:rPr>
                <w:rFonts w:hint="eastAsia"/>
                <w:sz w:val="21"/>
                <w:szCs w:val="21"/>
              </w:rPr>
              <w:t>造价下浮区间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rsidP="004B0027">
            <w:pPr>
              <w:spacing w:line="400" w:lineRule="exact"/>
              <w:rPr>
                <w:rFonts w:cs="宋体"/>
                <w:sz w:val="21"/>
                <w:szCs w:val="21"/>
              </w:rPr>
            </w:pPr>
            <w:r w:rsidRPr="00967149">
              <w:rPr>
                <w:rFonts w:hint="eastAsia"/>
                <w:sz w:val="21"/>
                <w:szCs w:val="21"/>
              </w:rPr>
              <w:t>以审定预算造价作为造价下浮区间的基准造价，本工程下浮区间：</w:t>
            </w:r>
            <w:r w:rsidRPr="00967149">
              <w:rPr>
                <w:rFonts w:hint="eastAsia"/>
                <w:sz w:val="21"/>
                <w:szCs w:val="21"/>
                <w:u w:val="single"/>
              </w:rPr>
              <w:t>8</w:t>
            </w:r>
            <w:r w:rsidRPr="00967149">
              <w:rPr>
                <w:sz w:val="21"/>
                <w:szCs w:val="21"/>
                <w:u w:val="single"/>
              </w:rPr>
              <w:t>%-</w:t>
            </w:r>
            <w:r w:rsidRPr="00967149">
              <w:rPr>
                <w:rFonts w:hint="eastAsia"/>
                <w:sz w:val="21"/>
                <w:szCs w:val="21"/>
                <w:u w:val="single"/>
              </w:rPr>
              <w:t>16</w:t>
            </w:r>
            <w:r w:rsidRPr="00967149">
              <w:rPr>
                <w:sz w:val="21"/>
                <w:szCs w:val="21"/>
                <w:u w:val="single"/>
              </w:rPr>
              <w:t>%</w:t>
            </w:r>
            <w:r w:rsidRPr="00967149">
              <w:rPr>
                <w:rFonts w:hint="eastAsia"/>
                <w:sz w:val="21"/>
                <w:szCs w:val="21"/>
              </w:rPr>
              <w:t>，</w:t>
            </w:r>
            <w:r w:rsidRPr="00967149">
              <w:rPr>
                <w:rFonts w:ascii="仿宋_GB2312" w:hint="eastAsia"/>
                <w:sz w:val="21"/>
                <w:szCs w:val="21"/>
              </w:rPr>
              <w:t>（暂估价</w:t>
            </w:r>
            <w:r w:rsidRPr="00967149">
              <w:rPr>
                <w:rFonts w:cs="宋体" w:hint="eastAsia"/>
                <w:szCs w:val="32"/>
              </w:rPr>
              <w:t>、</w:t>
            </w:r>
            <w:r w:rsidRPr="00967149">
              <w:rPr>
                <w:rFonts w:ascii="仿宋_GB2312" w:hint="eastAsia"/>
                <w:sz w:val="21"/>
                <w:szCs w:val="21"/>
              </w:rPr>
              <w:t>暂列金额和发包人供应材料均不下浮）。</w:t>
            </w:r>
            <w:r w:rsidRPr="00967149">
              <w:rPr>
                <w:rFonts w:hint="eastAsia"/>
                <w:sz w:val="21"/>
                <w:szCs w:val="21"/>
              </w:rPr>
              <w:t>本工程招标控制价（即投标最高限价，为下浮率报价范围的上限价格）：</w:t>
            </w:r>
            <w:r w:rsidR="00C12D86" w:rsidRPr="00967149">
              <w:rPr>
                <w:rFonts w:hint="eastAsia"/>
                <w:sz w:val="21"/>
                <w:szCs w:val="21"/>
                <w:u w:val="single"/>
              </w:rPr>
              <w:t>3329.6660</w:t>
            </w:r>
            <w:r w:rsidRPr="00967149">
              <w:rPr>
                <w:rFonts w:hint="eastAsia"/>
                <w:sz w:val="21"/>
                <w:szCs w:val="21"/>
              </w:rPr>
              <w:t>万元，本工程风险控制价（即下浮率报价范围的下限价格）：</w:t>
            </w:r>
            <w:r w:rsidR="00C12D86" w:rsidRPr="00967149">
              <w:rPr>
                <w:rFonts w:hint="eastAsia"/>
                <w:sz w:val="21"/>
                <w:szCs w:val="21"/>
                <w:u w:val="single"/>
              </w:rPr>
              <w:t>3053.8268</w:t>
            </w:r>
            <w:r w:rsidRPr="00967149">
              <w:rPr>
                <w:rFonts w:hint="eastAsia"/>
                <w:sz w:val="21"/>
                <w:szCs w:val="21"/>
              </w:rPr>
              <w:t>万元。投标报价高于本次招标的招标控制价的，否决其投标；低于风险控制价的，不列入评标基准价的计算。</w:t>
            </w:r>
          </w:p>
        </w:tc>
      </w:tr>
      <w:tr w:rsidR="00F758F9" w:rsidRPr="00967149">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cs="宋体" w:hint="eastAsia"/>
                <w:sz w:val="21"/>
                <w:szCs w:val="21"/>
              </w:rPr>
              <w:t>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cs="宋体" w:hint="eastAsia"/>
                <w:sz w:val="21"/>
                <w:szCs w:val="21"/>
              </w:rPr>
              <w:t>资格审查方式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cs="宋体" w:hint="eastAsia"/>
                <w:sz w:val="21"/>
                <w:szCs w:val="21"/>
              </w:rPr>
              <w:t>［  ］资格预审     ［√］资格后审</w:t>
            </w:r>
          </w:p>
        </w:tc>
      </w:tr>
      <w:tr w:rsidR="00F758F9" w:rsidRPr="00967149">
        <w:trPr>
          <w:trHeight w:val="31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lastRenderedPageBreak/>
              <w:t>10.4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hint="eastAsia"/>
                <w:sz w:val="21"/>
                <w:szCs w:val="21"/>
              </w:rPr>
              <w:t>评标结果公布及</w:t>
            </w:r>
            <w:r w:rsidRPr="00967149">
              <w:rPr>
                <w:rFonts w:cs="宋体" w:hint="eastAsia"/>
                <w:sz w:val="21"/>
                <w:szCs w:val="21"/>
              </w:rPr>
              <w:t>中标公示</w:t>
            </w:r>
          </w:p>
        </w:tc>
      </w:tr>
      <w:tr w:rsidR="00F758F9" w:rsidRPr="00967149">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widowControl/>
              <w:jc w:val="left"/>
            </w:pPr>
            <w:r w:rsidRPr="00967149">
              <w:rPr>
                <w:rFonts w:cs="宋体" w:hint="eastAsia"/>
                <w:kern w:val="0"/>
                <w:sz w:val="20"/>
                <w:szCs w:val="20"/>
              </w:rPr>
              <w:t xml:space="preserve">在评标结束后，中标候选人公示前公布评标结果。在中标通知书发出前，招标人将中标 </w:t>
            </w:r>
          </w:p>
          <w:p w:rsidR="00F758F9" w:rsidRPr="00967149" w:rsidRDefault="00972BB9">
            <w:pPr>
              <w:widowControl/>
              <w:jc w:val="left"/>
              <w:rPr>
                <w:rFonts w:cs="宋体"/>
                <w:sz w:val="21"/>
                <w:szCs w:val="21"/>
              </w:rPr>
            </w:pPr>
            <w:r w:rsidRPr="00967149">
              <w:rPr>
                <w:rFonts w:cs="宋体" w:hint="eastAsia"/>
                <w:kern w:val="0"/>
                <w:sz w:val="20"/>
                <w:szCs w:val="20"/>
              </w:rPr>
              <w:t>（候选）人情况在嵊州市公共资源交易网上予以公示，公示期为 3 日。</w:t>
            </w:r>
          </w:p>
        </w:tc>
      </w:tr>
      <w:tr w:rsidR="00F758F9" w:rsidRPr="00967149">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10.5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中标人约谈</w:t>
            </w:r>
          </w:p>
        </w:tc>
      </w:tr>
      <w:tr w:rsidR="00F758F9" w:rsidRPr="00967149">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pStyle w:val="a4"/>
              <w:rPr>
                <w:rFonts w:cs="宋体"/>
                <w:szCs w:val="21"/>
              </w:rPr>
            </w:pPr>
            <w:r w:rsidRPr="00967149">
              <w:rPr>
                <w:rFonts w:cs="宋体" w:hint="eastAsia"/>
                <w:szCs w:val="21"/>
              </w:rPr>
              <w:t>根据嵊政办〔2018〕104号文件《嵊州市政府投资工程建设项目中标人约谈制度》的有关规定，</w:t>
            </w:r>
            <w:r w:rsidRPr="00967149">
              <w:rPr>
                <w:rFonts w:hint="eastAsia"/>
              </w:rPr>
              <w:t>中标人的项目负责人应在中标公示期满后至签订合同日止接受招标人的约谈。</w:t>
            </w:r>
            <w:r w:rsidRPr="00967149">
              <w:rPr>
                <w:rFonts w:cs="宋体" w:hint="eastAsia"/>
                <w:szCs w:val="21"/>
              </w:rPr>
              <w:t xml:space="preserve">中标人无正当理由未在规定时间参加约谈的，招标人将报行业主管部门和政务服务中心（公管办），由行业主管部门和公管办对中标人作出考核扣分和日常考评扣分处理。 </w:t>
            </w:r>
          </w:p>
        </w:tc>
      </w:tr>
      <w:tr w:rsidR="00F758F9" w:rsidRPr="00967149">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10.6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同义词语</w:t>
            </w:r>
          </w:p>
        </w:tc>
      </w:tr>
      <w:tr w:rsidR="00F758F9" w:rsidRPr="00967149">
        <w:trPr>
          <w:trHeight w:val="2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构成招标文件组成部分的“通用合同条款”、“专用合同条款”、“技术标准和要求”和“工程量清单”等章节中出现的措辞“发包人”和“承包人”，在招标投标阶段应当分别按“招标人”和“投标人”进行理解</w:t>
            </w:r>
          </w:p>
        </w:tc>
      </w:tr>
      <w:tr w:rsidR="00F758F9" w:rsidRPr="00967149">
        <w:trPr>
          <w:trHeight w:val="2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10.7</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监督</w:t>
            </w:r>
          </w:p>
        </w:tc>
      </w:tr>
      <w:tr w:rsidR="00F758F9" w:rsidRPr="00967149">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hint="eastAsia"/>
                <w:sz w:val="21"/>
                <w:szCs w:val="21"/>
              </w:rPr>
              <w:t>本项目的招标投标活动及其相关当事人应当接受市建设局、政务服务中心（公管办）的监督、</w:t>
            </w:r>
            <w:r w:rsidRPr="00967149">
              <w:rPr>
                <w:rFonts w:hint="eastAsia"/>
                <w:b/>
                <w:bCs/>
                <w:sz w:val="21"/>
                <w:szCs w:val="21"/>
              </w:rPr>
              <w:t>邀请浙江省嵊州市公证处现场公证</w:t>
            </w:r>
            <w:r w:rsidRPr="00967149">
              <w:rPr>
                <w:rFonts w:hint="eastAsia"/>
                <w:sz w:val="21"/>
                <w:szCs w:val="21"/>
              </w:rPr>
              <w:t>。</w:t>
            </w:r>
          </w:p>
        </w:tc>
      </w:tr>
      <w:tr w:rsidR="00F758F9" w:rsidRPr="00967149">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10.8</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解释权</w:t>
            </w:r>
          </w:p>
        </w:tc>
      </w:tr>
      <w:tr w:rsidR="00F758F9" w:rsidRPr="00967149">
        <w:trPr>
          <w:trHeight w:val="23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rsidR="00F758F9" w:rsidRPr="00967149">
        <w:trPr>
          <w:trHeight w:val="27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sz w:val="21"/>
                <w:szCs w:val="21"/>
              </w:rPr>
              <w:t>10.9</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招标人参考造价编制说明</w:t>
            </w:r>
          </w:p>
        </w:tc>
      </w:tr>
      <w:tr w:rsidR="00F758F9" w:rsidRPr="00967149">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rsidR="00F758F9" w:rsidRPr="00967149" w:rsidRDefault="007F49EB">
            <w:pPr>
              <w:spacing w:line="340" w:lineRule="exact"/>
              <w:rPr>
                <w:rFonts w:cs="宋体"/>
                <w:sz w:val="21"/>
                <w:szCs w:val="21"/>
              </w:rPr>
            </w:pPr>
            <w:r w:rsidRPr="00967149">
              <w:rPr>
                <w:rFonts w:cs="宋体" w:hint="eastAsia"/>
                <w:sz w:val="21"/>
                <w:szCs w:val="21"/>
              </w:rPr>
              <w:t>一、</w:t>
            </w:r>
            <w:r w:rsidR="00972BB9" w:rsidRPr="00967149">
              <w:rPr>
                <w:rFonts w:cs="宋体" w:hint="eastAsia"/>
                <w:sz w:val="21"/>
                <w:szCs w:val="21"/>
              </w:rPr>
              <w:t>编制依据如下：</w:t>
            </w:r>
          </w:p>
          <w:p w:rsidR="00944619" w:rsidRPr="00967149" w:rsidRDefault="00944619" w:rsidP="00944619">
            <w:pPr>
              <w:spacing w:line="340" w:lineRule="exact"/>
              <w:rPr>
                <w:rFonts w:cs="宋体"/>
                <w:sz w:val="21"/>
                <w:szCs w:val="21"/>
              </w:rPr>
            </w:pPr>
            <w:r w:rsidRPr="00967149">
              <w:rPr>
                <w:rFonts w:cs="宋体"/>
                <w:sz w:val="21"/>
                <w:szCs w:val="21"/>
              </w:rPr>
              <w:t>1、《2021嵊州市</w:t>
            </w:r>
            <w:r w:rsidR="007458A4" w:rsidRPr="00967149">
              <w:rPr>
                <w:rFonts w:cs="宋体" w:hint="eastAsia"/>
                <w:sz w:val="21"/>
                <w:szCs w:val="21"/>
              </w:rPr>
              <w:t>老</w:t>
            </w:r>
            <w:r w:rsidRPr="00967149">
              <w:rPr>
                <w:rFonts w:cs="宋体"/>
                <w:sz w:val="21"/>
                <w:szCs w:val="21"/>
              </w:rPr>
              <w:t>城区雨污分流改造工程》施工图；</w:t>
            </w:r>
          </w:p>
          <w:p w:rsidR="00944619" w:rsidRPr="00967149" w:rsidRDefault="00944619" w:rsidP="00944619">
            <w:pPr>
              <w:spacing w:line="340" w:lineRule="exact"/>
              <w:rPr>
                <w:rFonts w:cs="宋体"/>
                <w:sz w:val="21"/>
                <w:szCs w:val="21"/>
              </w:rPr>
            </w:pPr>
            <w:r w:rsidRPr="00967149">
              <w:rPr>
                <w:rFonts w:cs="宋体"/>
                <w:sz w:val="21"/>
                <w:szCs w:val="21"/>
              </w:rPr>
              <w:t>2、《浙江省市政工程预算定额》（2018版）、《浙江省建筑工程预算定额》（2018版）、《浙江省安装工程预算定额》(2018版)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p>
          <w:p w:rsidR="00944619" w:rsidRPr="00967149" w:rsidRDefault="00944619" w:rsidP="00944619">
            <w:pPr>
              <w:spacing w:line="340" w:lineRule="exact"/>
              <w:rPr>
                <w:rFonts w:cs="宋体"/>
                <w:sz w:val="21"/>
                <w:szCs w:val="21"/>
              </w:rPr>
            </w:pPr>
            <w:r w:rsidRPr="00967149">
              <w:rPr>
                <w:rFonts w:cs="宋体"/>
                <w:sz w:val="21"/>
                <w:szCs w:val="21"/>
              </w:rPr>
              <w:t>3、取费按照《浙江省建设工程施工费用定额》(201</w:t>
            </w:r>
            <w:r w:rsidR="00CA4397" w:rsidRPr="00967149">
              <w:rPr>
                <w:rFonts w:cs="宋体" w:hint="eastAsia"/>
                <w:sz w:val="21"/>
                <w:szCs w:val="21"/>
              </w:rPr>
              <w:t>8</w:t>
            </w:r>
            <w:r w:rsidRPr="00967149">
              <w:rPr>
                <w:rFonts w:cs="宋体"/>
                <w:sz w:val="21"/>
                <w:szCs w:val="21"/>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Pr="00967149">
              <w:rPr>
                <w:rFonts w:cs="宋体" w:hint="eastAsia"/>
                <w:sz w:val="21"/>
                <w:szCs w:val="21"/>
              </w:rPr>
              <w:t>调整；</w:t>
            </w:r>
          </w:p>
          <w:p w:rsidR="00944619" w:rsidRPr="00967149" w:rsidRDefault="00944619" w:rsidP="00944619">
            <w:pPr>
              <w:spacing w:line="340" w:lineRule="exact"/>
              <w:rPr>
                <w:rFonts w:cs="宋体"/>
                <w:sz w:val="21"/>
                <w:szCs w:val="21"/>
              </w:rPr>
            </w:pPr>
            <w:r w:rsidRPr="00967149">
              <w:rPr>
                <w:rFonts w:cs="宋体"/>
                <w:sz w:val="21"/>
                <w:szCs w:val="21"/>
              </w:rPr>
              <w:t>4、其他相关文件；</w:t>
            </w:r>
          </w:p>
          <w:p w:rsidR="00944619" w:rsidRPr="00967149" w:rsidRDefault="00944619" w:rsidP="00944619">
            <w:pPr>
              <w:spacing w:line="340" w:lineRule="exact"/>
              <w:rPr>
                <w:rFonts w:cs="宋体"/>
                <w:sz w:val="21"/>
                <w:szCs w:val="21"/>
              </w:rPr>
            </w:pPr>
            <w:r w:rsidRPr="00967149">
              <w:rPr>
                <w:rFonts w:cs="宋体"/>
                <w:sz w:val="21"/>
                <w:szCs w:val="21"/>
              </w:rPr>
              <w:t>5、常规施工方案及业主的相关要求；</w:t>
            </w:r>
          </w:p>
          <w:p w:rsidR="00944619" w:rsidRPr="00967149" w:rsidRDefault="00944619" w:rsidP="00944619">
            <w:pPr>
              <w:spacing w:line="340" w:lineRule="exact"/>
              <w:rPr>
                <w:rFonts w:cs="宋体"/>
                <w:sz w:val="21"/>
                <w:szCs w:val="21"/>
              </w:rPr>
            </w:pPr>
            <w:r w:rsidRPr="00967149">
              <w:rPr>
                <w:rFonts w:cs="宋体"/>
                <w:sz w:val="21"/>
                <w:szCs w:val="21"/>
              </w:rPr>
              <w:t>6、材料预算价格单价按2021年第</w:t>
            </w:r>
            <w:r w:rsidR="00CA4397" w:rsidRPr="00967149">
              <w:rPr>
                <w:rFonts w:cs="宋体" w:hint="eastAsia"/>
                <w:sz w:val="21"/>
                <w:szCs w:val="21"/>
              </w:rPr>
              <w:t>4</w:t>
            </w:r>
            <w:r w:rsidRPr="00967149">
              <w:rPr>
                <w:rFonts w:cs="宋体"/>
                <w:sz w:val="21"/>
                <w:szCs w:val="21"/>
              </w:rPr>
              <w:t>期《绍兴市建设工程造价管理信息》嵊州信息价（除税</w:t>
            </w:r>
            <w:r w:rsidRPr="00967149">
              <w:rPr>
                <w:rFonts w:cs="宋体"/>
                <w:sz w:val="21"/>
                <w:szCs w:val="21"/>
              </w:rPr>
              <w:lastRenderedPageBreak/>
              <w:t>价）， 并参考同期《浙江造价信息》（除税价）及市场调查价；</w:t>
            </w:r>
          </w:p>
          <w:p w:rsidR="007458A4" w:rsidRPr="00967149" w:rsidRDefault="00944619" w:rsidP="00944619">
            <w:pPr>
              <w:spacing w:line="340" w:lineRule="exact"/>
              <w:rPr>
                <w:rFonts w:cs="宋体"/>
                <w:sz w:val="21"/>
                <w:szCs w:val="21"/>
              </w:rPr>
            </w:pPr>
            <w:r w:rsidRPr="00967149">
              <w:rPr>
                <w:rFonts w:cs="宋体"/>
                <w:sz w:val="21"/>
                <w:szCs w:val="21"/>
              </w:rPr>
              <w:t>7</w:t>
            </w:r>
            <w:r w:rsidR="007458A4" w:rsidRPr="00967149">
              <w:rPr>
                <w:rFonts w:cs="宋体"/>
                <w:sz w:val="21"/>
                <w:szCs w:val="21"/>
              </w:rPr>
              <w:t>、规费、税金按规定计算，</w:t>
            </w:r>
            <w:r w:rsidR="00297008" w:rsidRPr="00967149">
              <w:rPr>
                <w:rFonts w:cs="宋体"/>
                <w:sz w:val="21"/>
                <w:szCs w:val="21"/>
              </w:rPr>
              <w:t>暂列金按税前造价的5%计入</w:t>
            </w:r>
            <w:r w:rsidRPr="00967149">
              <w:rPr>
                <w:rFonts w:cs="宋体"/>
                <w:sz w:val="21"/>
                <w:szCs w:val="21"/>
              </w:rPr>
              <w:t>。</w:t>
            </w:r>
          </w:p>
          <w:p w:rsidR="007F49EB" w:rsidRPr="00967149" w:rsidRDefault="007F49EB" w:rsidP="00944619">
            <w:pPr>
              <w:spacing w:line="340" w:lineRule="exact"/>
              <w:rPr>
                <w:rFonts w:cs="宋体"/>
                <w:sz w:val="21"/>
                <w:szCs w:val="21"/>
              </w:rPr>
            </w:pPr>
            <w:r w:rsidRPr="00967149">
              <w:rPr>
                <w:rFonts w:cs="宋体" w:hint="eastAsia"/>
                <w:sz w:val="21"/>
                <w:szCs w:val="21"/>
              </w:rPr>
              <w:t>二、其他说明：</w:t>
            </w:r>
          </w:p>
          <w:p w:rsidR="003D69A3" w:rsidRPr="00967149" w:rsidRDefault="003D69A3" w:rsidP="003D69A3">
            <w:pPr>
              <w:spacing w:line="340" w:lineRule="exact"/>
              <w:rPr>
                <w:rFonts w:cs="宋体"/>
                <w:sz w:val="21"/>
                <w:szCs w:val="21"/>
              </w:rPr>
            </w:pPr>
            <w:r w:rsidRPr="00967149">
              <w:rPr>
                <w:rFonts w:cs="宋体" w:hint="eastAsia"/>
                <w:sz w:val="21"/>
                <w:szCs w:val="21"/>
              </w:rPr>
              <w:t>1、本工程混凝土采用商品混凝土、砂浆采用预拌砂浆；</w:t>
            </w:r>
          </w:p>
          <w:p w:rsidR="003D69A3" w:rsidRPr="00967149" w:rsidRDefault="003D69A3" w:rsidP="003D69A3">
            <w:pPr>
              <w:spacing w:line="340" w:lineRule="exact"/>
              <w:rPr>
                <w:rFonts w:cs="宋体"/>
                <w:sz w:val="21"/>
                <w:szCs w:val="21"/>
              </w:rPr>
            </w:pPr>
            <w:r w:rsidRPr="00967149">
              <w:rPr>
                <w:rFonts w:cs="宋体" w:hint="eastAsia"/>
                <w:sz w:val="21"/>
                <w:szCs w:val="21"/>
              </w:rPr>
              <w:t>2、路灯只计安装费，主材甲供；</w:t>
            </w:r>
          </w:p>
          <w:p w:rsidR="003D69A3" w:rsidRPr="00967149" w:rsidRDefault="003D69A3" w:rsidP="003D69A3">
            <w:pPr>
              <w:spacing w:line="340" w:lineRule="exact"/>
              <w:rPr>
                <w:rFonts w:cs="宋体"/>
                <w:sz w:val="21"/>
                <w:szCs w:val="21"/>
              </w:rPr>
            </w:pPr>
            <w:r w:rsidRPr="00967149">
              <w:rPr>
                <w:rFonts w:cs="宋体" w:hint="eastAsia"/>
                <w:sz w:val="21"/>
                <w:szCs w:val="21"/>
              </w:rPr>
              <w:t>3、</w:t>
            </w:r>
            <w:r w:rsidRPr="00967149">
              <w:rPr>
                <w:rFonts w:cs="宋体"/>
                <w:sz w:val="21"/>
                <w:szCs w:val="21"/>
              </w:rPr>
              <w:t>通水、通电由</w:t>
            </w:r>
            <w:r w:rsidRPr="00967149">
              <w:rPr>
                <w:rFonts w:cs="宋体" w:hint="eastAsia"/>
                <w:sz w:val="21"/>
                <w:szCs w:val="21"/>
              </w:rPr>
              <w:t>施工</w:t>
            </w:r>
            <w:r w:rsidRPr="00967149">
              <w:rPr>
                <w:rFonts w:cs="宋体"/>
                <w:sz w:val="21"/>
                <w:szCs w:val="21"/>
              </w:rPr>
              <w:t>单位自行解决</w:t>
            </w:r>
            <w:r w:rsidRPr="00967149">
              <w:rPr>
                <w:rFonts w:cs="宋体" w:hint="eastAsia"/>
                <w:sz w:val="21"/>
                <w:szCs w:val="21"/>
              </w:rPr>
              <w:t>，费用自理；</w:t>
            </w:r>
          </w:p>
          <w:p w:rsidR="003D69A3" w:rsidRPr="00967149" w:rsidRDefault="003D69A3" w:rsidP="003D69A3">
            <w:pPr>
              <w:spacing w:line="340" w:lineRule="exact"/>
              <w:rPr>
                <w:rFonts w:cs="宋体"/>
                <w:sz w:val="21"/>
                <w:szCs w:val="21"/>
              </w:rPr>
            </w:pPr>
            <w:r w:rsidRPr="00967149">
              <w:rPr>
                <w:rFonts w:cs="宋体" w:hint="eastAsia"/>
                <w:sz w:val="21"/>
                <w:szCs w:val="21"/>
              </w:rPr>
              <w:t>4、道路围档按道路相关规范要求采用夹心彩钢板全封闭围挡，高度按2.2米考虑，结算时按实调整；</w:t>
            </w:r>
          </w:p>
          <w:p w:rsidR="003D69A3" w:rsidRPr="00967149" w:rsidRDefault="003D69A3" w:rsidP="003D69A3">
            <w:pPr>
              <w:spacing w:line="340" w:lineRule="exact"/>
              <w:rPr>
                <w:rFonts w:cs="宋体"/>
                <w:sz w:val="21"/>
                <w:szCs w:val="21"/>
              </w:rPr>
            </w:pPr>
            <w:r w:rsidRPr="00967149">
              <w:rPr>
                <w:rFonts w:cs="宋体" w:hint="eastAsia"/>
                <w:sz w:val="21"/>
                <w:szCs w:val="21"/>
              </w:rPr>
              <w:t>5、围挡绿植面积按围挡面积考虑，结算时按实调整；</w:t>
            </w:r>
          </w:p>
          <w:p w:rsidR="003D69A3" w:rsidRPr="00967149" w:rsidRDefault="003D69A3" w:rsidP="003D69A3">
            <w:pPr>
              <w:spacing w:line="340" w:lineRule="exact"/>
              <w:rPr>
                <w:rFonts w:cs="宋体"/>
                <w:sz w:val="21"/>
                <w:szCs w:val="21"/>
              </w:rPr>
            </w:pPr>
            <w:r w:rsidRPr="00967149">
              <w:rPr>
                <w:rFonts w:cs="宋体" w:hint="eastAsia"/>
                <w:sz w:val="21"/>
                <w:szCs w:val="21"/>
              </w:rPr>
              <w:t>6、原有管线保护费用按10万一次性包干考虑，包括施工影响及对原有管线造成的损坏修复、赔偿等费用；</w:t>
            </w:r>
          </w:p>
          <w:p w:rsidR="003D69A3" w:rsidRPr="00967149" w:rsidRDefault="003D69A3" w:rsidP="003D69A3">
            <w:pPr>
              <w:spacing w:line="340" w:lineRule="exact"/>
              <w:rPr>
                <w:rFonts w:cs="宋体"/>
                <w:sz w:val="21"/>
                <w:szCs w:val="21"/>
              </w:rPr>
            </w:pPr>
            <w:r w:rsidRPr="00967149">
              <w:rPr>
                <w:rFonts w:cs="宋体" w:hint="eastAsia"/>
                <w:sz w:val="21"/>
                <w:szCs w:val="21"/>
              </w:rPr>
              <w:t>7、原有管道排水临时改排费用按5万一次性包干考虑；</w:t>
            </w:r>
          </w:p>
          <w:p w:rsidR="003D69A3" w:rsidRPr="00967149" w:rsidRDefault="003D69A3" w:rsidP="003D69A3">
            <w:pPr>
              <w:spacing w:line="340" w:lineRule="exact"/>
              <w:rPr>
                <w:rFonts w:cs="宋体"/>
                <w:sz w:val="21"/>
                <w:szCs w:val="21"/>
              </w:rPr>
            </w:pPr>
            <w:r w:rsidRPr="00967149">
              <w:rPr>
                <w:rFonts w:cs="宋体" w:hint="eastAsia"/>
                <w:sz w:val="21"/>
                <w:szCs w:val="21"/>
              </w:rPr>
              <w:t>8、临时交通组织费按标线200平米考虑，标牌按圆形直径600数量50个考虑；</w:t>
            </w:r>
          </w:p>
          <w:p w:rsidR="003D69A3" w:rsidRPr="00967149" w:rsidRDefault="003D69A3" w:rsidP="003D69A3">
            <w:pPr>
              <w:spacing w:line="340" w:lineRule="exact"/>
              <w:rPr>
                <w:rFonts w:cs="宋体"/>
                <w:sz w:val="21"/>
                <w:szCs w:val="21"/>
              </w:rPr>
            </w:pPr>
            <w:r w:rsidRPr="00967149">
              <w:rPr>
                <w:rFonts w:cs="宋体" w:hint="eastAsia"/>
                <w:sz w:val="21"/>
                <w:szCs w:val="21"/>
              </w:rPr>
              <w:t>9、原来商铺、支路、小区出入口临时保通费按2万一次性包干考虑；</w:t>
            </w:r>
          </w:p>
          <w:p w:rsidR="003D69A3" w:rsidRPr="00967149" w:rsidRDefault="003D69A3" w:rsidP="003D69A3">
            <w:pPr>
              <w:spacing w:line="340" w:lineRule="exact"/>
              <w:rPr>
                <w:rFonts w:cs="宋体"/>
                <w:sz w:val="21"/>
                <w:szCs w:val="21"/>
              </w:rPr>
            </w:pPr>
            <w:r w:rsidRPr="00967149">
              <w:rPr>
                <w:rFonts w:cs="宋体" w:hint="eastAsia"/>
                <w:sz w:val="21"/>
                <w:szCs w:val="21"/>
              </w:rPr>
              <w:t>10、拆除料、余方弃置按5KM考虑；</w:t>
            </w:r>
          </w:p>
          <w:p w:rsidR="003D69A3" w:rsidRPr="00967149" w:rsidRDefault="003D69A3" w:rsidP="003D69A3">
            <w:pPr>
              <w:spacing w:line="340" w:lineRule="exact"/>
              <w:rPr>
                <w:rFonts w:cs="宋体"/>
                <w:sz w:val="21"/>
                <w:szCs w:val="21"/>
              </w:rPr>
            </w:pPr>
            <w:r w:rsidRPr="00967149">
              <w:rPr>
                <w:rFonts w:cs="宋体" w:hint="eastAsia"/>
                <w:sz w:val="21"/>
                <w:szCs w:val="21"/>
              </w:rPr>
              <w:t>11、隔油池按成品考虑；</w:t>
            </w:r>
          </w:p>
          <w:p w:rsidR="003D69A3" w:rsidRPr="00967149" w:rsidRDefault="003D69A3" w:rsidP="003D69A3">
            <w:pPr>
              <w:spacing w:line="340" w:lineRule="exact"/>
              <w:rPr>
                <w:rFonts w:cs="宋体"/>
                <w:sz w:val="21"/>
                <w:szCs w:val="21"/>
              </w:rPr>
            </w:pPr>
            <w:r w:rsidRPr="00967149">
              <w:rPr>
                <w:rFonts w:cs="宋体" w:hint="eastAsia"/>
                <w:sz w:val="21"/>
                <w:szCs w:val="21"/>
              </w:rPr>
              <w:t>12、</w:t>
            </w:r>
            <w:r w:rsidRPr="00967149">
              <w:rPr>
                <w:rFonts w:cs="宋体"/>
                <w:sz w:val="21"/>
                <w:szCs w:val="21"/>
              </w:rPr>
              <w:t>公益广告标识</w:t>
            </w:r>
            <w:r w:rsidRPr="00967149">
              <w:rPr>
                <w:rFonts w:cs="宋体" w:hint="eastAsia"/>
                <w:sz w:val="21"/>
                <w:szCs w:val="21"/>
              </w:rPr>
              <w:t>按相关部门及建设单位要求进行设置，费用</w:t>
            </w:r>
            <w:r w:rsidRPr="00967149">
              <w:rPr>
                <w:rFonts w:cs="宋体"/>
                <w:sz w:val="21"/>
                <w:szCs w:val="21"/>
              </w:rPr>
              <w:t>按</w:t>
            </w:r>
            <w:r w:rsidRPr="00967149">
              <w:rPr>
                <w:rFonts w:cs="宋体" w:hint="eastAsia"/>
                <w:sz w:val="21"/>
                <w:szCs w:val="21"/>
              </w:rPr>
              <w:t>2万一次性包干考虑；</w:t>
            </w:r>
          </w:p>
          <w:p w:rsidR="003D69A3" w:rsidRPr="00967149" w:rsidRDefault="003D69A3" w:rsidP="003D69A3">
            <w:pPr>
              <w:spacing w:line="340" w:lineRule="exact"/>
              <w:rPr>
                <w:rFonts w:cs="宋体"/>
                <w:sz w:val="21"/>
                <w:szCs w:val="21"/>
              </w:rPr>
            </w:pPr>
            <w:r w:rsidRPr="00967149">
              <w:rPr>
                <w:rFonts w:cs="宋体" w:hint="eastAsia"/>
                <w:sz w:val="21"/>
                <w:szCs w:val="21"/>
              </w:rPr>
              <w:t>13、湿土按原地面1.5米以下考虑；</w:t>
            </w:r>
          </w:p>
          <w:p w:rsidR="003D69A3" w:rsidRPr="00967149" w:rsidRDefault="003D69A3" w:rsidP="003D69A3">
            <w:pPr>
              <w:spacing w:line="340" w:lineRule="exact"/>
              <w:rPr>
                <w:rFonts w:cs="宋体"/>
                <w:sz w:val="21"/>
                <w:szCs w:val="21"/>
              </w:rPr>
            </w:pPr>
            <w:r w:rsidRPr="00967149">
              <w:rPr>
                <w:rFonts w:cs="宋体" w:hint="eastAsia"/>
                <w:sz w:val="21"/>
                <w:szCs w:val="21"/>
              </w:rPr>
              <w:t>14、道路井盖按防沉降井盖考虑；</w:t>
            </w:r>
          </w:p>
          <w:p w:rsidR="003D69A3" w:rsidRPr="00967149" w:rsidRDefault="003D69A3" w:rsidP="003D69A3">
            <w:pPr>
              <w:spacing w:line="340" w:lineRule="exact"/>
              <w:rPr>
                <w:rFonts w:cs="宋体"/>
                <w:sz w:val="21"/>
                <w:szCs w:val="21"/>
              </w:rPr>
            </w:pPr>
            <w:r w:rsidRPr="00967149">
              <w:rPr>
                <w:rFonts w:cs="宋体" w:hint="eastAsia"/>
                <w:sz w:val="21"/>
                <w:szCs w:val="21"/>
              </w:rPr>
              <w:t>15、大型机械进出场费用一次性包干；</w:t>
            </w:r>
          </w:p>
          <w:p w:rsidR="003D69A3" w:rsidRPr="00967149" w:rsidRDefault="003D69A3" w:rsidP="003D69A3">
            <w:pPr>
              <w:spacing w:line="340" w:lineRule="exact"/>
              <w:rPr>
                <w:rFonts w:cs="宋体"/>
                <w:sz w:val="21"/>
                <w:szCs w:val="21"/>
              </w:rPr>
            </w:pPr>
            <w:r w:rsidRPr="00967149">
              <w:rPr>
                <w:rFonts w:cs="宋体" w:hint="eastAsia"/>
                <w:sz w:val="21"/>
                <w:szCs w:val="21"/>
              </w:rPr>
              <w:t>16、各道路的部份施工技术措施费计入长春路，其余路段均不再另计。</w:t>
            </w:r>
          </w:p>
          <w:p w:rsidR="003D69A3" w:rsidRPr="00967149" w:rsidRDefault="003D69A3" w:rsidP="003D69A3">
            <w:pPr>
              <w:spacing w:line="340" w:lineRule="exact"/>
              <w:rPr>
                <w:rFonts w:cs="宋体"/>
                <w:sz w:val="21"/>
                <w:szCs w:val="21"/>
              </w:rPr>
            </w:pPr>
            <w:r w:rsidRPr="00967149">
              <w:rPr>
                <w:rFonts w:cs="宋体" w:hint="eastAsia"/>
                <w:sz w:val="21"/>
                <w:szCs w:val="21"/>
              </w:rPr>
              <w:t>17、绿化修复工程量暂估计算，结算时按实调整，养护期按两年考虑。</w:t>
            </w:r>
          </w:p>
          <w:p w:rsidR="00077853" w:rsidRPr="00967149" w:rsidRDefault="007F49EB" w:rsidP="007B4AC1">
            <w:pPr>
              <w:pStyle w:val="2"/>
              <w:ind w:leftChars="0" w:left="0" w:firstLineChars="0" w:firstLine="0"/>
            </w:pPr>
            <w:r w:rsidRPr="00967149">
              <w:rPr>
                <w:rFonts w:hint="eastAsia"/>
              </w:rPr>
              <w:t>三</w:t>
            </w:r>
            <w:r w:rsidR="00077853" w:rsidRPr="00967149">
              <w:rPr>
                <w:rFonts w:ascii="宋体" w:hAnsi="宋体" w:cs="宋体" w:hint="eastAsia"/>
                <w:kern w:val="0"/>
                <w:szCs w:val="21"/>
              </w:rPr>
              <w:t>、</w:t>
            </w:r>
            <w:r w:rsidR="00077853" w:rsidRPr="00967149">
              <w:rPr>
                <w:rFonts w:ascii="宋体" w:hAnsi="宋体" w:hint="eastAsia"/>
                <w:b/>
                <w:bCs/>
                <w:kern w:val="0"/>
                <w:szCs w:val="21"/>
              </w:rPr>
              <w:t>投标人应按招标人提供的工程量清单填报价格，填写的项目编号、项目名称、项目特征、计量单位、工程量必须与招标人提供的一致。</w:t>
            </w:r>
          </w:p>
        </w:tc>
      </w:tr>
      <w:tr w:rsidR="00F758F9" w:rsidRPr="00967149">
        <w:trPr>
          <w:trHeight w:val="20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b/>
                <w:sz w:val="21"/>
                <w:szCs w:val="21"/>
              </w:rPr>
              <w:lastRenderedPageBreak/>
              <w:t>10.10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b/>
                <w:sz w:val="21"/>
                <w:szCs w:val="21"/>
              </w:rPr>
              <w:t>资格后审条件</w:t>
            </w:r>
            <w:r w:rsidRPr="00967149">
              <w:rPr>
                <w:rFonts w:cs="宋体" w:hint="eastAsia"/>
                <w:sz w:val="21"/>
                <w:szCs w:val="21"/>
              </w:rPr>
              <w:t>（适用于资格后审）</w:t>
            </w:r>
          </w:p>
        </w:tc>
      </w:tr>
      <w:tr w:rsidR="00F758F9" w:rsidRPr="00967149">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按照本须知第1.4.1款的约定外，还必须符合如下条款：</w:t>
            </w:r>
          </w:p>
          <w:p w:rsidR="00F758F9" w:rsidRPr="00967149" w:rsidRDefault="00972BB9" w:rsidP="00716E6F">
            <w:pPr>
              <w:spacing w:line="340" w:lineRule="exact"/>
              <w:rPr>
                <w:rFonts w:cs="宋体"/>
                <w:sz w:val="21"/>
                <w:szCs w:val="21"/>
              </w:rPr>
            </w:pPr>
            <w:r w:rsidRPr="00967149">
              <w:rPr>
                <w:rFonts w:cs="宋体" w:hint="eastAsia"/>
                <w:sz w:val="21"/>
                <w:szCs w:val="21"/>
              </w:rPr>
              <w:t>企业或拟任项目负责人信誉要求：没有处于被责令停产、停业，或者投标资格被取消，或者财产被接管、破产状态，或者最近三年内有骗取中标和严重违约及重大工程安全、质量问题，或者被有关行业主管部门停止投标和承接业务的(处在暂停期内)（具体时间以监管部门规定的时限为准）。</w:t>
            </w:r>
          </w:p>
        </w:tc>
      </w:tr>
      <w:tr w:rsidR="00F758F9" w:rsidRPr="00967149">
        <w:trPr>
          <w:trHeight w:val="18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b/>
                <w:sz w:val="21"/>
                <w:szCs w:val="21"/>
              </w:rPr>
              <w:t>10.11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pStyle w:val="31"/>
              <w:spacing w:line="340" w:lineRule="exact"/>
              <w:ind w:firstLine="0"/>
              <w:rPr>
                <w:rFonts w:cs="宋体"/>
                <w:sz w:val="21"/>
                <w:szCs w:val="21"/>
              </w:rPr>
            </w:pPr>
            <w:r w:rsidRPr="00967149">
              <w:rPr>
                <w:rFonts w:hAnsi="宋体" w:cs="宋体" w:hint="eastAsia"/>
                <w:b/>
                <w:sz w:val="21"/>
                <w:szCs w:val="21"/>
              </w:rPr>
              <w:t>资格后审方法</w:t>
            </w:r>
            <w:r w:rsidRPr="00967149">
              <w:rPr>
                <w:rFonts w:hAnsi="宋体" w:cs="宋体" w:hint="eastAsia"/>
                <w:sz w:val="21"/>
                <w:szCs w:val="21"/>
              </w:rPr>
              <w:t>（适用于资格后审）</w:t>
            </w:r>
          </w:p>
        </w:tc>
      </w:tr>
      <w:tr w:rsidR="00F758F9" w:rsidRPr="00967149">
        <w:trPr>
          <w:trHeight w:val="1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sz w:val="21"/>
                <w:szCs w:val="21"/>
              </w:rPr>
              <w:t>1.资格后审委员会由本评标委员会兼任，在评标时对所有投标人按照“资格后审条件”进行资格后审。不符合“资格后审条件”中任何一项或经核实有不真实情况的，资格后审不能通过，</w:t>
            </w:r>
            <w:r w:rsidRPr="00967149">
              <w:rPr>
                <w:rFonts w:cs="宋体" w:hint="eastAsia"/>
                <w:b/>
                <w:sz w:val="21"/>
                <w:szCs w:val="21"/>
              </w:rPr>
              <w:t>只有资格后审合格的投标单位才能进入商务标评审计分；</w:t>
            </w:r>
          </w:p>
          <w:p w:rsidR="00F758F9" w:rsidRPr="00967149" w:rsidRDefault="00972BB9">
            <w:pPr>
              <w:pStyle w:val="31"/>
              <w:spacing w:line="340" w:lineRule="exact"/>
              <w:ind w:firstLine="0"/>
              <w:rPr>
                <w:rFonts w:cs="宋体"/>
                <w:sz w:val="21"/>
                <w:szCs w:val="21"/>
              </w:rPr>
            </w:pPr>
            <w:r w:rsidRPr="00967149">
              <w:rPr>
                <w:rFonts w:hAnsi="宋体" w:cs="宋体" w:hint="eastAsia"/>
                <w:sz w:val="21"/>
                <w:szCs w:val="21"/>
              </w:rPr>
              <w:t>2.</w:t>
            </w:r>
            <w:r w:rsidRPr="00967149">
              <w:rPr>
                <w:rFonts w:hAnsi="宋体" w:cs="宋体" w:hint="eastAsia"/>
                <w:spacing w:val="-6"/>
                <w:sz w:val="21"/>
                <w:szCs w:val="21"/>
              </w:rPr>
              <w:t xml:space="preserve"> 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认为投标明显缺乏竞争决定否决全部投标的，招标人应当依法重新招标。</w:t>
            </w:r>
          </w:p>
        </w:tc>
      </w:tr>
      <w:tr w:rsidR="00F758F9" w:rsidRPr="00967149">
        <w:trPr>
          <w:trHeight w:val="3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b/>
                <w:sz w:val="21"/>
                <w:szCs w:val="21"/>
              </w:rPr>
              <w:t>10.12</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b/>
                <w:sz w:val="21"/>
                <w:szCs w:val="21"/>
              </w:rPr>
              <w:t>中标人确定及违约</w:t>
            </w:r>
          </w:p>
        </w:tc>
      </w:tr>
      <w:tr w:rsidR="00F758F9" w:rsidRPr="00967149">
        <w:trPr>
          <w:trHeight w:val="20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sz w:val="21"/>
                <w:szCs w:val="21"/>
              </w:rPr>
              <w:t>10.12.1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b/>
                <w:sz w:val="21"/>
                <w:szCs w:val="21"/>
              </w:rPr>
              <w:t>适用于授权评标委员会只推荐一名中标候选人</w:t>
            </w:r>
            <w:r w:rsidRPr="00967149">
              <w:rPr>
                <w:rFonts w:cs="宋体" w:hint="eastAsia"/>
                <w:sz w:val="21"/>
                <w:szCs w:val="21"/>
              </w:rPr>
              <w:t>［</w:t>
            </w:r>
            <w:r w:rsidRPr="00967149">
              <w:rPr>
                <w:rFonts w:hint="eastAsia"/>
                <w:szCs w:val="21"/>
              </w:rPr>
              <w:t>√</w:t>
            </w:r>
            <w:r w:rsidRPr="00967149">
              <w:rPr>
                <w:rFonts w:cs="宋体" w:hint="eastAsia"/>
                <w:sz w:val="21"/>
                <w:szCs w:val="21"/>
              </w:rPr>
              <w:t>］是    ［  ］否</w:t>
            </w:r>
          </w:p>
        </w:tc>
      </w:tr>
      <w:tr w:rsidR="00F758F9" w:rsidRPr="00967149">
        <w:trPr>
          <w:trHeight w:val="27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ind w:leftChars="-50" w:left="-120" w:rightChars="-50" w:right="-120"/>
              <w:jc w:val="center"/>
              <w:rPr>
                <w:rFonts w:cs="宋体"/>
                <w:spacing w:val="-6"/>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A55876" w:rsidRPr="00967149" w:rsidRDefault="00A55876" w:rsidP="00A55876">
            <w:pPr>
              <w:pStyle w:val="3"/>
              <w:numPr>
                <w:ilvl w:val="0"/>
                <w:numId w:val="0"/>
              </w:numPr>
              <w:spacing w:line="390" w:lineRule="exact"/>
              <w:rPr>
                <w:rFonts w:ascii="宋体" w:eastAsia="宋体" w:hAnsi="宋体"/>
                <w:bCs w:val="0"/>
                <w:spacing w:val="-6"/>
                <w:sz w:val="21"/>
              </w:rPr>
            </w:pPr>
            <w:r w:rsidRPr="00967149">
              <w:rPr>
                <w:rFonts w:ascii="宋体" w:eastAsia="宋体" w:hAnsi="宋体" w:hint="eastAsia"/>
                <w:bCs w:val="0"/>
                <w:spacing w:val="-6"/>
                <w:sz w:val="21"/>
              </w:rPr>
              <w:t>1、本招标工程将确定中标候选人为中标人。</w:t>
            </w:r>
          </w:p>
          <w:p w:rsidR="00A55876" w:rsidRPr="00967149" w:rsidRDefault="00A55876" w:rsidP="00A55876">
            <w:pPr>
              <w:pStyle w:val="3"/>
              <w:numPr>
                <w:ilvl w:val="0"/>
                <w:numId w:val="0"/>
              </w:numPr>
              <w:spacing w:line="390" w:lineRule="exact"/>
              <w:rPr>
                <w:rFonts w:ascii="宋体" w:eastAsia="宋体" w:hAnsi="宋体"/>
                <w:bCs w:val="0"/>
                <w:spacing w:val="-6"/>
                <w:sz w:val="21"/>
              </w:rPr>
            </w:pPr>
            <w:r w:rsidRPr="00967149">
              <w:rPr>
                <w:rFonts w:ascii="宋体" w:eastAsia="宋体" w:hAnsi="宋体" w:hint="eastAsia"/>
                <w:bCs w:val="0"/>
                <w:spacing w:val="-6"/>
                <w:sz w:val="21"/>
              </w:rPr>
              <w:lastRenderedPageBreak/>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sidRPr="00967149">
              <w:rPr>
                <w:rFonts w:hint="eastAsia"/>
                <w:sz w:val="21"/>
              </w:rPr>
              <w:t>包括等额年度保证金</w:t>
            </w:r>
            <w:r w:rsidRPr="00967149">
              <w:rPr>
                <w:rFonts w:ascii="宋体" w:eastAsia="宋体" w:hAnsi="宋体" w:hint="eastAsia"/>
                <w:bCs w:val="0"/>
                <w:spacing w:val="-6"/>
                <w:sz w:val="21"/>
              </w:rPr>
              <w:t>）不予退还，归招标人所有。</w:t>
            </w:r>
          </w:p>
          <w:p w:rsidR="00F758F9" w:rsidRPr="00967149" w:rsidRDefault="00A55876" w:rsidP="00A55876">
            <w:pPr>
              <w:pStyle w:val="3"/>
              <w:numPr>
                <w:ilvl w:val="0"/>
                <w:numId w:val="0"/>
              </w:numPr>
              <w:spacing w:line="390" w:lineRule="exact"/>
              <w:rPr>
                <w:rFonts w:hAnsi="宋体" w:cs="宋体"/>
                <w:spacing w:val="-6"/>
                <w:sz w:val="21"/>
              </w:rPr>
            </w:pPr>
            <w:r w:rsidRPr="00967149">
              <w:rPr>
                <w:rFonts w:ascii="宋体" w:eastAsia="宋体" w:hAnsi="宋体" w:hint="eastAsia"/>
                <w:bCs w:val="0"/>
                <w:spacing w:val="-6"/>
                <w:sz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sidRPr="00967149">
              <w:rPr>
                <w:rFonts w:hint="eastAsia"/>
                <w:sz w:val="21"/>
              </w:rPr>
              <w:t>包括等额年度保证金</w:t>
            </w:r>
            <w:r w:rsidRPr="00967149">
              <w:rPr>
                <w:rFonts w:ascii="宋体" w:eastAsia="宋体" w:hAnsi="宋体" w:hint="eastAsia"/>
                <w:bCs w:val="0"/>
                <w:spacing w:val="-6"/>
                <w:sz w:val="21"/>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rsidR="00F758F9" w:rsidRPr="00967149">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b/>
                <w:sz w:val="21"/>
                <w:szCs w:val="21"/>
              </w:rPr>
              <w:lastRenderedPageBreak/>
              <w:t>10.13</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b/>
                <w:sz w:val="21"/>
                <w:szCs w:val="21"/>
              </w:rPr>
              <w:t>中标无效情形</w:t>
            </w:r>
          </w:p>
        </w:tc>
      </w:tr>
      <w:tr w:rsidR="00F758F9" w:rsidRPr="00967149">
        <w:trPr>
          <w:trHeight w:val="21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pacing w:val="-6"/>
                <w:sz w:val="21"/>
                <w:szCs w:val="21"/>
              </w:rPr>
            </w:pPr>
            <w:r w:rsidRPr="00967149">
              <w:rPr>
                <w:rFonts w:cs="宋体" w:hint="eastAsia"/>
                <w:sz w:val="21"/>
                <w:szCs w:val="21"/>
              </w:rPr>
              <w:t>1.招</w:t>
            </w:r>
            <w:r w:rsidRPr="00967149">
              <w:rPr>
                <w:rFonts w:cs="宋体" w:hint="eastAsia"/>
                <w:spacing w:val="-6"/>
                <w:sz w:val="21"/>
                <w:szCs w:val="21"/>
              </w:rPr>
              <w:t>标代理机构因泄露应当保密的与招标投标活动有关的情况和资料的，或者与招标人、投标人串通损害国家利益、社会公共利益或者他人合法权益，影响中标结果的；</w:t>
            </w:r>
          </w:p>
          <w:p w:rsidR="00F758F9" w:rsidRPr="00967149" w:rsidRDefault="00972BB9">
            <w:pPr>
              <w:spacing w:line="340" w:lineRule="exact"/>
              <w:rPr>
                <w:rFonts w:cs="宋体"/>
                <w:sz w:val="21"/>
                <w:szCs w:val="21"/>
              </w:rPr>
            </w:pPr>
            <w:r w:rsidRPr="00967149">
              <w:rPr>
                <w:rFonts w:cs="宋体" w:hint="eastAsia"/>
                <w:sz w:val="21"/>
                <w:szCs w:val="21"/>
              </w:rPr>
              <w:t xml:space="preserve">2.招标人向他人透露已获取招标文件的潜在投标人可能影响公平竞争的有关招标投标的相关情况，影响中标结果的； </w:t>
            </w:r>
          </w:p>
          <w:p w:rsidR="00F758F9" w:rsidRPr="00967149" w:rsidRDefault="00972BB9">
            <w:pPr>
              <w:spacing w:line="340" w:lineRule="exact"/>
              <w:rPr>
                <w:rFonts w:cs="宋体"/>
                <w:sz w:val="21"/>
                <w:szCs w:val="21"/>
              </w:rPr>
            </w:pPr>
            <w:r w:rsidRPr="00967149">
              <w:rPr>
                <w:rFonts w:cs="宋体" w:hint="eastAsia"/>
                <w:sz w:val="21"/>
                <w:szCs w:val="21"/>
              </w:rPr>
              <w:t xml:space="preserve">3.投标人相互串通投标或者与招标人串通投标的，投标人以向招标人或者评标委员会成员行贿的手段谋取中标的； </w:t>
            </w:r>
          </w:p>
          <w:p w:rsidR="00F758F9" w:rsidRPr="00967149" w:rsidRDefault="00972BB9">
            <w:pPr>
              <w:spacing w:line="340" w:lineRule="exact"/>
              <w:rPr>
                <w:rFonts w:cs="宋体"/>
                <w:sz w:val="21"/>
                <w:szCs w:val="21"/>
              </w:rPr>
            </w:pPr>
            <w:r w:rsidRPr="00967149">
              <w:rPr>
                <w:rFonts w:cs="宋体" w:hint="eastAsia"/>
                <w:sz w:val="21"/>
                <w:szCs w:val="21"/>
              </w:rPr>
              <w:t xml:space="preserve">4.投标人以他人名义投标或者以其他方式弄虚作假，骗取中标的；　　</w:t>
            </w:r>
          </w:p>
          <w:p w:rsidR="00F758F9" w:rsidRPr="00967149" w:rsidRDefault="00972BB9">
            <w:pPr>
              <w:spacing w:line="340" w:lineRule="exact"/>
              <w:rPr>
                <w:rFonts w:cs="宋体"/>
                <w:spacing w:val="-4"/>
                <w:sz w:val="21"/>
                <w:szCs w:val="21"/>
              </w:rPr>
            </w:pPr>
            <w:r w:rsidRPr="00967149">
              <w:rPr>
                <w:rFonts w:cs="宋体" w:hint="eastAsia"/>
                <w:sz w:val="21"/>
                <w:szCs w:val="21"/>
              </w:rPr>
              <w:t>5.招</w:t>
            </w:r>
            <w:r w:rsidRPr="00967149">
              <w:rPr>
                <w:rFonts w:cs="宋体" w:hint="eastAsia"/>
                <w:spacing w:val="-4"/>
                <w:sz w:val="21"/>
                <w:szCs w:val="21"/>
              </w:rPr>
              <w:t xml:space="preserve">标人与投标人就投标价格、投标方案等实质性内容进行谈判，影响中标结果的； </w:t>
            </w:r>
          </w:p>
          <w:p w:rsidR="00F758F9" w:rsidRPr="00967149" w:rsidRDefault="00972BB9">
            <w:pPr>
              <w:spacing w:line="340" w:lineRule="exact"/>
              <w:ind w:rightChars="-27" w:right="-65"/>
              <w:rPr>
                <w:rFonts w:cs="宋体"/>
                <w:sz w:val="21"/>
                <w:szCs w:val="21"/>
              </w:rPr>
            </w:pPr>
            <w:r w:rsidRPr="00967149">
              <w:rPr>
                <w:rFonts w:cs="宋体" w:hint="eastAsia"/>
                <w:sz w:val="21"/>
                <w:szCs w:val="21"/>
              </w:rPr>
              <w:t>6.招标人在评标委员会依法推荐的中标候选人以外确定中标人的；</w:t>
            </w:r>
          </w:p>
          <w:p w:rsidR="00F758F9" w:rsidRPr="00967149" w:rsidRDefault="00972BB9">
            <w:pPr>
              <w:spacing w:line="340" w:lineRule="exact"/>
              <w:ind w:rightChars="-27" w:right="-65"/>
              <w:rPr>
                <w:rFonts w:cs="宋体"/>
                <w:sz w:val="21"/>
                <w:szCs w:val="21"/>
              </w:rPr>
            </w:pPr>
            <w:r w:rsidRPr="00967149">
              <w:rPr>
                <w:rFonts w:cs="宋体" w:hint="eastAsia"/>
                <w:sz w:val="21"/>
                <w:szCs w:val="21"/>
              </w:rPr>
              <w:t>7.招标人在所有投标被评标委员会否决后自行确定中标人的；</w:t>
            </w:r>
          </w:p>
          <w:p w:rsidR="00F758F9" w:rsidRPr="00967149" w:rsidRDefault="00972BB9">
            <w:pPr>
              <w:spacing w:line="340" w:lineRule="exact"/>
              <w:ind w:rightChars="-27" w:right="-65"/>
              <w:rPr>
                <w:rFonts w:cs="宋体"/>
                <w:sz w:val="21"/>
                <w:szCs w:val="21"/>
              </w:rPr>
            </w:pPr>
            <w:r w:rsidRPr="00967149">
              <w:rPr>
                <w:rFonts w:cs="宋体" w:hint="eastAsia"/>
                <w:sz w:val="21"/>
                <w:szCs w:val="21"/>
              </w:rPr>
              <w:t>8.在公示期间，根据本招标文件规定，中标候选人有否决其投标的；</w:t>
            </w:r>
          </w:p>
          <w:p w:rsidR="00F758F9" w:rsidRPr="00967149" w:rsidRDefault="00972BB9">
            <w:pPr>
              <w:spacing w:line="340" w:lineRule="exact"/>
              <w:rPr>
                <w:rFonts w:cs="宋体"/>
                <w:sz w:val="21"/>
                <w:szCs w:val="21"/>
              </w:rPr>
            </w:pPr>
            <w:r w:rsidRPr="00967149">
              <w:rPr>
                <w:rFonts w:cs="宋体" w:hint="eastAsia"/>
                <w:sz w:val="21"/>
                <w:szCs w:val="21"/>
              </w:rPr>
              <w:t>9.法律法规规定的其他中标无效情形。</w:t>
            </w:r>
          </w:p>
        </w:tc>
      </w:tr>
      <w:tr w:rsidR="00F758F9" w:rsidRPr="00967149">
        <w:trPr>
          <w:trHeight w:val="1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rFonts w:cs="宋体"/>
                <w:sz w:val="21"/>
                <w:szCs w:val="21"/>
              </w:rPr>
            </w:pPr>
            <w:r w:rsidRPr="00967149">
              <w:rPr>
                <w:rFonts w:cs="宋体" w:hint="eastAsia"/>
                <w:b/>
                <w:sz w:val="21"/>
                <w:szCs w:val="21"/>
              </w:rPr>
              <w:t>10.14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b/>
                <w:sz w:val="21"/>
                <w:szCs w:val="21"/>
              </w:rPr>
              <w:t>重新招标的其他情形</w:t>
            </w:r>
          </w:p>
        </w:tc>
      </w:tr>
      <w:tr w:rsidR="00F758F9" w:rsidRPr="00967149">
        <w:trPr>
          <w:trHeight w:val="25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rightChars="-27" w:right="-65"/>
              <w:rPr>
                <w:rFonts w:cs="宋体"/>
                <w:sz w:val="21"/>
                <w:szCs w:val="21"/>
              </w:rPr>
            </w:pPr>
            <w:r w:rsidRPr="00967149">
              <w:rPr>
                <w:rFonts w:cs="宋体" w:hint="eastAsia"/>
                <w:sz w:val="21"/>
                <w:szCs w:val="21"/>
              </w:rPr>
              <w:t>1.除投标人须知正文第8条约定的情形外，在投标有效期内同意延长投标有效期的投标人少于3个的；</w:t>
            </w:r>
          </w:p>
          <w:p w:rsidR="00F758F9" w:rsidRPr="00967149" w:rsidRDefault="00972BB9">
            <w:pPr>
              <w:spacing w:line="340" w:lineRule="exact"/>
              <w:ind w:rightChars="-27" w:right="-65"/>
              <w:rPr>
                <w:rFonts w:cs="宋体"/>
                <w:sz w:val="21"/>
                <w:szCs w:val="21"/>
              </w:rPr>
            </w:pPr>
            <w:r w:rsidRPr="00967149">
              <w:rPr>
                <w:rFonts w:cs="宋体" w:hint="eastAsia"/>
                <w:sz w:val="21"/>
                <w:szCs w:val="21"/>
              </w:rPr>
              <w:t>2.有效投标人不足3个使得投标明显缺乏竞争的。</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bCs/>
                <w:sz w:val="21"/>
                <w:szCs w:val="21"/>
              </w:rPr>
            </w:pPr>
            <w:r w:rsidRPr="00967149">
              <w:rPr>
                <w:rFonts w:cs="宋体" w:hint="eastAsia"/>
                <w:bCs/>
                <w:sz w:val="21"/>
                <w:szCs w:val="21"/>
              </w:rPr>
              <w:t>10.15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20" w:lineRule="exact"/>
              <w:rPr>
                <w:rFonts w:cs="宋体"/>
                <w:bCs/>
                <w:sz w:val="21"/>
                <w:szCs w:val="21"/>
              </w:rPr>
            </w:pPr>
            <w:r w:rsidRPr="00967149">
              <w:rPr>
                <w:rFonts w:cs="宋体" w:hint="eastAsia"/>
                <w:bCs/>
                <w:sz w:val="21"/>
                <w:szCs w:val="21"/>
              </w:rPr>
              <w:t>本工程采用电子投标文件，电子投标文件编制及要求</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ind w:leftChars="-50" w:left="-120" w:rightChars="-50" w:right="-120"/>
              <w:jc w:val="center"/>
              <w:rPr>
                <w:rFonts w:cs="宋体"/>
                <w:bCs/>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400" w:lineRule="exact"/>
              <w:rPr>
                <w:sz w:val="21"/>
                <w:szCs w:val="21"/>
              </w:rPr>
            </w:pPr>
            <w:r w:rsidRPr="00967149">
              <w:rPr>
                <w:rFonts w:hint="eastAsia"/>
                <w:sz w:val="21"/>
                <w:szCs w:val="21"/>
              </w:rPr>
              <w:t>本工程采用电子投标文件，具体要求如下：</w:t>
            </w:r>
          </w:p>
          <w:p w:rsidR="00F758F9" w:rsidRPr="00967149" w:rsidRDefault="00972BB9">
            <w:pPr>
              <w:spacing w:line="400" w:lineRule="exact"/>
              <w:rPr>
                <w:sz w:val="21"/>
                <w:szCs w:val="21"/>
              </w:rPr>
            </w:pPr>
            <w:r w:rsidRPr="00967149">
              <w:rPr>
                <w:rFonts w:hint="eastAsia"/>
                <w:sz w:val="21"/>
                <w:szCs w:val="21"/>
              </w:rPr>
              <w:t>1.采用电子投标的项目，投标人递交的电子投标文件即为投标文件正本，不再要求投标人在投标时提交副本和纸质投标文件。</w:t>
            </w:r>
          </w:p>
          <w:p w:rsidR="00F758F9" w:rsidRPr="00967149" w:rsidRDefault="00972BB9">
            <w:pPr>
              <w:spacing w:line="400" w:lineRule="exact"/>
              <w:rPr>
                <w:sz w:val="21"/>
                <w:szCs w:val="21"/>
              </w:rPr>
            </w:pPr>
            <w:r w:rsidRPr="00967149">
              <w:rPr>
                <w:rFonts w:hint="eastAsia"/>
                <w:sz w:val="21"/>
                <w:szCs w:val="21"/>
              </w:rPr>
              <w:t>2.投标人应通过“浙江省投标文件制作工具（嵊州版） ”根据电子招标文件的要求规范制作投标文件。</w:t>
            </w:r>
          </w:p>
          <w:p w:rsidR="00F758F9" w:rsidRPr="00967149" w:rsidRDefault="00972BB9">
            <w:pPr>
              <w:spacing w:line="400" w:lineRule="exact"/>
              <w:rPr>
                <w:sz w:val="21"/>
                <w:szCs w:val="21"/>
              </w:rPr>
            </w:pPr>
            <w:r w:rsidRPr="00967149">
              <w:rPr>
                <w:rFonts w:hint="eastAsia"/>
                <w:sz w:val="21"/>
                <w:szCs w:val="21"/>
              </w:rPr>
              <w:t>3.投标人应按以下要求加盖电子印章：</w:t>
            </w:r>
          </w:p>
          <w:p w:rsidR="00F758F9" w:rsidRPr="00967149" w:rsidRDefault="00972BB9">
            <w:pPr>
              <w:spacing w:line="400" w:lineRule="exact"/>
              <w:rPr>
                <w:sz w:val="21"/>
                <w:szCs w:val="21"/>
              </w:rPr>
            </w:pPr>
            <w:r w:rsidRPr="00967149">
              <w:rPr>
                <w:rFonts w:hint="eastAsia"/>
                <w:sz w:val="21"/>
                <w:szCs w:val="21"/>
              </w:rPr>
              <w:t>（1）要求为“盖章”、 “签字”和“签字或者盖章”之处的，统一加盖电子印章。</w:t>
            </w:r>
          </w:p>
          <w:p w:rsidR="00F758F9" w:rsidRPr="00967149" w:rsidRDefault="00972BB9">
            <w:pPr>
              <w:spacing w:line="400" w:lineRule="exact"/>
              <w:rPr>
                <w:sz w:val="21"/>
                <w:szCs w:val="21"/>
              </w:rPr>
            </w:pPr>
            <w:r w:rsidRPr="00967149">
              <w:rPr>
                <w:rFonts w:hint="eastAsia"/>
                <w:sz w:val="21"/>
                <w:szCs w:val="21"/>
              </w:rPr>
              <w:t>（2）要求盖章或者签字的主体为“法定代表人”的，统一加盖投标人法定代表人电子印章，如有授权委托书的委托人代理人签字以打印代替电子印章。</w:t>
            </w:r>
          </w:p>
          <w:p w:rsidR="00F758F9" w:rsidRPr="00967149" w:rsidRDefault="00972BB9">
            <w:pPr>
              <w:spacing w:line="400" w:lineRule="exact"/>
              <w:rPr>
                <w:sz w:val="21"/>
                <w:szCs w:val="21"/>
              </w:rPr>
            </w:pPr>
            <w:r w:rsidRPr="00967149">
              <w:rPr>
                <w:rFonts w:hint="eastAsia"/>
                <w:sz w:val="21"/>
                <w:szCs w:val="21"/>
              </w:rPr>
              <w:t>（3）要求盖章或者签字的主体为投标人的，应加盖投标人电子印章；联合体投标的，应按照盖章规范加盖相关联合成员单位的电子印章。</w:t>
            </w:r>
          </w:p>
          <w:p w:rsidR="00F758F9" w:rsidRPr="00967149" w:rsidRDefault="00972BB9">
            <w:pPr>
              <w:spacing w:line="400" w:lineRule="exact"/>
              <w:rPr>
                <w:sz w:val="21"/>
                <w:szCs w:val="21"/>
              </w:rPr>
            </w:pPr>
            <w:r w:rsidRPr="00967149">
              <w:rPr>
                <w:rFonts w:hint="eastAsia"/>
                <w:sz w:val="21"/>
                <w:szCs w:val="21"/>
              </w:rPr>
              <w:lastRenderedPageBreak/>
              <w:t>4.电子投标文件导入即为投标文件的开启；电子投标文件采用一次性开启的办法，不再采用商务标和资信标分阶段开启的办法。</w:t>
            </w:r>
          </w:p>
          <w:p w:rsidR="00F758F9" w:rsidRPr="00967149" w:rsidRDefault="00972BB9">
            <w:pPr>
              <w:spacing w:line="400" w:lineRule="exact"/>
              <w:rPr>
                <w:sz w:val="21"/>
                <w:szCs w:val="21"/>
              </w:rPr>
            </w:pPr>
            <w:r w:rsidRPr="00967149">
              <w:rPr>
                <w:rFonts w:hint="eastAsia"/>
                <w:sz w:val="21"/>
                <w:szCs w:val="21"/>
              </w:rPr>
              <w:t>5.电子投标文件应在招标文件规定的开标场地，通过该场地配备的设备进行导入，无法导入评标系统的，其投标应作否决其投标处理，认定为电子辅助评标系统及其网络、设备故障原因的除外。</w:t>
            </w:r>
          </w:p>
          <w:p w:rsidR="00F758F9" w:rsidRPr="00967149" w:rsidRDefault="00972BB9">
            <w:pPr>
              <w:spacing w:line="400" w:lineRule="exact"/>
              <w:rPr>
                <w:sz w:val="21"/>
                <w:szCs w:val="21"/>
              </w:rPr>
            </w:pPr>
            <w:r w:rsidRPr="00967149">
              <w:rPr>
                <w:rFonts w:hint="eastAsia"/>
                <w:sz w:val="21"/>
                <w:szCs w:val="21"/>
              </w:rPr>
              <w:t>因电子辅助评标系统及其网络、设备故障造成无法正常开标的，应排除相应故障后继续开标。对因故障重大，排除故障的时间较长或者难以准确预计的，应封存投标资料，另行确定继续开标的时间。</w:t>
            </w:r>
          </w:p>
          <w:p w:rsidR="00F758F9" w:rsidRPr="00967149" w:rsidRDefault="00972BB9">
            <w:pPr>
              <w:spacing w:line="400" w:lineRule="exact"/>
              <w:rPr>
                <w:sz w:val="21"/>
                <w:szCs w:val="21"/>
              </w:rPr>
            </w:pPr>
            <w:r w:rsidRPr="00967149">
              <w:rPr>
                <w:rFonts w:hint="eastAsia"/>
                <w:sz w:val="21"/>
                <w:szCs w:val="21"/>
              </w:rPr>
              <w:t>6.</w:t>
            </w:r>
            <w:r w:rsidRPr="00967149">
              <w:rPr>
                <w:rFonts w:hint="eastAsia"/>
                <w:b/>
                <w:sz w:val="21"/>
                <w:szCs w:val="21"/>
              </w:rPr>
              <w:t>投标人开标前</w:t>
            </w:r>
            <w:bookmarkStart w:id="58" w:name="_GoBack"/>
            <w:bookmarkEnd w:id="58"/>
            <w:r w:rsidRPr="00967149">
              <w:rPr>
                <w:rFonts w:hint="eastAsia"/>
                <w:b/>
                <w:sz w:val="21"/>
                <w:szCs w:val="21"/>
              </w:rPr>
              <w:t>报名的项目负责人和投标书中所确定的项目负责人二者一致(如需变更请在投标截止日之前登录电子交易系统进行更换)</w:t>
            </w:r>
            <w:r w:rsidRPr="00967149">
              <w:rPr>
                <w:rFonts w:hint="eastAsia"/>
                <w:sz w:val="21"/>
                <w:szCs w:val="21"/>
              </w:rPr>
              <w:t>。</w:t>
            </w:r>
          </w:p>
          <w:p w:rsidR="00F758F9" w:rsidRPr="00967149" w:rsidRDefault="00972BB9">
            <w:pPr>
              <w:spacing w:line="420" w:lineRule="exact"/>
              <w:rPr>
                <w:sz w:val="21"/>
                <w:szCs w:val="21"/>
              </w:rPr>
            </w:pPr>
            <w:r w:rsidRPr="00967149">
              <w:rPr>
                <w:rFonts w:hint="eastAsia"/>
                <w:sz w:val="21"/>
                <w:szCs w:val="21"/>
              </w:rPr>
              <w:t>7.中标单位须在签订合同前提供纸质投标文件一正三副。</w:t>
            </w:r>
          </w:p>
          <w:p w:rsidR="00F758F9" w:rsidRPr="00967149" w:rsidRDefault="00972BB9">
            <w:pPr>
              <w:spacing w:line="420" w:lineRule="exact"/>
              <w:rPr>
                <w:rFonts w:cs="宋体"/>
                <w:b/>
                <w:strike/>
                <w:sz w:val="21"/>
                <w:szCs w:val="21"/>
              </w:rPr>
            </w:pPr>
            <w:r w:rsidRPr="00967149">
              <w:rPr>
                <w:rFonts w:cs="宋体" w:hint="eastAsia"/>
                <w:sz w:val="21"/>
                <w:szCs w:val="21"/>
              </w:rPr>
              <w:t>备注：</w:t>
            </w:r>
            <w:r w:rsidRPr="00967149">
              <w:rPr>
                <w:rFonts w:ascii="Calibri" w:hAnsi="Calibri" w:cs="宋体" w:hint="eastAsia"/>
                <w:sz w:val="21"/>
                <w:szCs w:val="21"/>
              </w:rPr>
              <w:t>各投标人在电子招投标过程中碰到各类技术问题请咨询</w:t>
            </w:r>
            <w:r w:rsidRPr="00967149">
              <w:rPr>
                <w:rFonts w:ascii="Calibri" w:hAnsi="Calibri"/>
                <w:sz w:val="21"/>
                <w:szCs w:val="21"/>
              </w:rPr>
              <w:t>:QQ</w:t>
            </w:r>
            <w:r w:rsidRPr="00967149">
              <w:rPr>
                <w:rFonts w:ascii="Calibri" w:hAnsi="Calibri" w:cs="宋体" w:hint="eastAsia"/>
                <w:sz w:val="21"/>
                <w:szCs w:val="21"/>
              </w:rPr>
              <w:t>技术支持群：</w:t>
            </w:r>
            <w:r w:rsidRPr="00967149">
              <w:rPr>
                <w:rFonts w:ascii="Calibri" w:hAnsi="Calibri"/>
                <w:sz w:val="21"/>
                <w:szCs w:val="21"/>
              </w:rPr>
              <w:t>306060147</w:t>
            </w:r>
            <w:r w:rsidRPr="00967149">
              <w:rPr>
                <w:rFonts w:ascii="Calibri" w:hAnsi="Calibri" w:hint="eastAsia"/>
                <w:sz w:val="21"/>
                <w:szCs w:val="21"/>
              </w:rPr>
              <w:t>、</w:t>
            </w:r>
            <w:r w:rsidRPr="00967149">
              <w:rPr>
                <w:rFonts w:ascii="Calibri" w:hAnsi="Calibri" w:hint="eastAsia"/>
                <w:spacing w:val="-2"/>
                <w:sz w:val="21"/>
                <w:szCs w:val="21"/>
              </w:rPr>
              <w:t>823929228</w:t>
            </w:r>
            <w:r w:rsidRPr="00967149">
              <w:rPr>
                <w:rFonts w:ascii="Calibri" w:hAnsi="Calibri" w:hint="eastAsia"/>
                <w:spacing w:val="-2"/>
                <w:sz w:val="21"/>
                <w:szCs w:val="21"/>
              </w:rPr>
              <w:t>。</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rFonts w:cs="宋体"/>
                <w:sz w:val="21"/>
                <w:szCs w:val="21"/>
              </w:rPr>
            </w:pPr>
            <w:r w:rsidRPr="00967149">
              <w:rPr>
                <w:rFonts w:cs="宋体" w:hint="eastAsia"/>
                <w:b/>
                <w:sz w:val="21"/>
                <w:szCs w:val="21"/>
              </w:rPr>
              <w:lastRenderedPageBreak/>
              <w:t>10.16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b/>
                <w:sz w:val="21"/>
                <w:szCs w:val="21"/>
              </w:rPr>
              <w:t>招标人的补充约定</w:t>
            </w:r>
          </w:p>
        </w:tc>
      </w:tr>
      <w:tr w:rsidR="00F758F9" w:rsidRPr="00967149">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rFonts w:cs="宋体"/>
                <w:sz w:val="21"/>
                <w:szCs w:val="21"/>
              </w:rPr>
            </w:pPr>
            <w:r w:rsidRPr="00967149">
              <w:rPr>
                <w:rFonts w:cs="宋体" w:hint="eastAsia"/>
                <w:b/>
                <w:bCs/>
                <w:snapToGrid w:val="0"/>
                <w:sz w:val="21"/>
                <w:szCs w:val="21"/>
              </w:rPr>
              <w:t>投标总报价保留到个位整数，小数点后四舍五入。如报价出现小数，评标时按四舍五入计算。</w:t>
            </w:r>
          </w:p>
        </w:tc>
      </w:tr>
    </w:tbl>
    <w:p w:rsidR="00F758F9" w:rsidRPr="00967149" w:rsidRDefault="00972BB9">
      <w:pPr>
        <w:spacing w:line="390" w:lineRule="exact"/>
        <w:rPr>
          <w:rStyle w:val="2Char0"/>
          <w:rFonts w:ascii="宋体" w:eastAsia="宋体" w:hAnsi="宋体"/>
          <w:b/>
          <w:szCs w:val="24"/>
        </w:rPr>
      </w:pPr>
      <w:bookmarkStart w:id="59" w:name="_Toc318378418"/>
      <w:bookmarkStart w:id="60" w:name="_Toc428885537"/>
      <w:bookmarkStart w:id="61" w:name="_Toc289433523"/>
      <w:bookmarkStart w:id="62" w:name="_Toc28494"/>
      <w:r w:rsidRPr="00967149">
        <w:rPr>
          <w:rStyle w:val="2Char0"/>
          <w:rFonts w:ascii="宋体" w:eastAsia="宋体" w:hAnsi="宋体" w:hint="eastAsia"/>
          <w:b/>
          <w:szCs w:val="24"/>
        </w:rPr>
        <w:t>1.总则</w:t>
      </w:r>
      <w:bookmarkEnd w:id="59"/>
      <w:bookmarkEnd w:id="60"/>
      <w:bookmarkEnd w:id="61"/>
    </w:p>
    <w:p w:rsidR="00F758F9" w:rsidRPr="00967149" w:rsidRDefault="00972BB9">
      <w:pPr>
        <w:pStyle w:val="3"/>
        <w:numPr>
          <w:ilvl w:val="0"/>
          <w:numId w:val="0"/>
        </w:numPr>
        <w:spacing w:line="390" w:lineRule="exact"/>
        <w:rPr>
          <w:rFonts w:ascii="宋体" w:eastAsia="宋体" w:hAnsi="宋体"/>
          <w:b/>
          <w:szCs w:val="24"/>
        </w:rPr>
      </w:pPr>
      <w:bookmarkStart w:id="63" w:name="_Toc4041"/>
      <w:bookmarkStart w:id="64" w:name="_Toc5473"/>
      <w:bookmarkStart w:id="65" w:name="_Toc318378419"/>
      <w:bookmarkStart w:id="66" w:name="_Toc428885538"/>
      <w:bookmarkEnd w:id="62"/>
      <w:r w:rsidRPr="00967149">
        <w:rPr>
          <w:rFonts w:ascii="宋体" w:eastAsia="宋体" w:hAnsi="宋体" w:hint="eastAsia"/>
          <w:b/>
          <w:szCs w:val="24"/>
        </w:rPr>
        <w:t>1.1 项目概况</w:t>
      </w:r>
      <w:bookmarkEnd w:id="63"/>
      <w:bookmarkEnd w:id="64"/>
      <w:bookmarkEnd w:id="65"/>
      <w:bookmarkEnd w:id="66"/>
    </w:p>
    <w:p w:rsidR="00F758F9" w:rsidRPr="00967149" w:rsidRDefault="00972BB9">
      <w:pPr>
        <w:spacing w:line="390" w:lineRule="exact"/>
        <w:ind w:firstLineChars="200" w:firstLine="420"/>
        <w:rPr>
          <w:sz w:val="21"/>
          <w:szCs w:val="21"/>
        </w:rPr>
      </w:pPr>
      <w:r w:rsidRPr="00967149">
        <w:rPr>
          <w:sz w:val="21"/>
          <w:szCs w:val="21"/>
        </w:rPr>
        <w:t>1.1.1 根据《中华人民共和国招标投标法》</w:t>
      </w:r>
      <w:r w:rsidRPr="00967149">
        <w:rPr>
          <w:rFonts w:hint="eastAsia"/>
          <w:sz w:val="21"/>
          <w:szCs w:val="21"/>
        </w:rPr>
        <w:t>、《中华人民共和国招标投标法实施条例》</w:t>
      </w:r>
      <w:r w:rsidRPr="00967149">
        <w:rPr>
          <w:sz w:val="21"/>
          <w:szCs w:val="21"/>
        </w:rPr>
        <w:t>等有关法律、法规和规章的规定，本招标项目已具备招标条件，现对本工程施工进行招标。</w:t>
      </w:r>
    </w:p>
    <w:p w:rsidR="00F758F9" w:rsidRPr="00967149" w:rsidRDefault="00972BB9">
      <w:pPr>
        <w:spacing w:line="390" w:lineRule="exact"/>
        <w:ind w:firstLineChars="200" w:firstLine="420"/>
        <w:rPr>
          <w:sz w:val="21"/>
          <w:szCs w:val="21"/>
        </w:rPr>
      </w:pPr>
      <w:r w:rsidRPr="00967149">
        <w:rPr>
          <w:sz w:val="21"/>
          <w:szCs w:val="21"/>
        </w:rPr>
        <w:t>1.1.2 本招标项目招标人：见投标人须知前附表。</w:t>
      </w:r>
    </w:p>
    <w:p w:rsidR="00F758F9" w:rsidRPr="00967149" w:rsidRDefault="00972BB9">
      <w:pPr>
        <w:spacing w:line="390" w:lineRule="exact"/>
        <w:ind w:firstLineChars="200" w:firstLine="420"/>
        <w:rPr>
          <w:sz w:val="21"/>
          <w:szCs w:val="21"/>
        </w:rPr>
      </w:pPr>
      <w:r w:rsidRPr="00967149">
        <w:rPr>
          <w:rFonts w:hint="eastAsia"/>
          <w:sz w:val="21"/>
          <w:szCs w:val="21"/>
        </w:rPr>
        <w:t>1.1.3 本工程招标代理机构：见投标人须知前附表。</w:t>
      </w:r>
    </w:p>
    <w:p w:rsidR="00F758F9" w:rsidRPr="00967149" w:rsidRDefault="00972BB9">
      <w:pPr>
        <w:spacing w:line="390" w:lineRule="exact"/>
        <w:ind w:firstLineChars="200" w:firstLine="420"/>
        <w:rPr>
          <w:sz w:val="21"/>
          <w:szCs w:val="21"/>
        </w:rPr>
      </w:pPr>
      <w:r w:rsidRPr="00967149">
        <w:rPr>
          <w:rFonts w:hint="eastAsia"/>
          <w:sz w:val="21"/>
          <w:szCs w:val="21"/>
        </w:rPr>
        <w:t>1.1.4 本招标项目名称：见投标人须知前附表。</w:t>
      </w:r>
    </w:p>
    <w:p w:rsidR="00F758F9" w:rsidRPr="00967149" w:rsidRDefault="00972BB9">
      <w:pPr>
        <w:spacing w:line="390" w:lineRule="exact"/>
        <w:ind w:firstLineChars="200" w:firstLine="420"/>
        <w:rPr>
          <w:sz w:val="18"/>
          <w:szCs w:val="18"/>
        </w:rPr>
      </w:pPr>
      <w:r w:rsidRPr="00967149">
        <w:rPr>
          <w:rFonts w:hint="eastAsia"/>
          <w:sz w:val="21"/>
          <w:szCs w:val="21"/>
        </w:rPr>
        <w:t>1.1.5 本工程建设地点：见投标人须知前附表。</w:t>
      </w:r>
    </w:p>
    <w:p w:rsidR="00F758F9" w:rsidRPr="00967149" w:rsidRDefault="00972BB9">
      <w:pPr>
        <w:pStyle w:val="3"/>
        <w:numPr>
          <w:ilvl w:val="0"/>
          <w:numId w:val="0"/>
        </w:numPr>
        <w:spacing w:line="390" w:lineRule="exact"/>
        <w:rPr>
          <w:rFonts w:ascii="宋体" w:eastAsia="宋体" w:hAnsi="宋体"/>
          <w:b/>
          <w:szCs w:val="24"/>
        </w:rPr>
      </w:pPr>
      <w:bookmarkStart w:id="67" w:name="_Toc428885539"/>
      <w:bookmarkStart w:id="68" w:name="_Toc30085"/>
      <w:bookmarkStart w:id="69" w:name="_Toc318378420"/>
      <w:bookmarkStart w:id="70" w:name="_Toc13751"/>
      <w:r w:rsidRPr="00967149">
        <w:rPr>
          <w:rFonts w:ascii="宋体" w:eastAsia="宋体" w:hAnsi="宋体" w:hint="eastAsia"/>
          <w:b/>
          <w:szCs w:val="24"/>
        </w:rPr>
        <w:t>1.2 资金来源和落实情况</w:t>
      </w:r>
      <w:bookmarkEnd w:id="67"/>
      <w:bookmarkEnd w:id="68"/>
      <w:bookmarkEnd w:id="69"/>
      <w:bookmarkEnd w:id="70"/>
    </w:p>
    <w:p w:rsidR="00F758F9" w:rsidRPr="00967149" w:rsidRDefault="00972BB9">
      <w:pPr>
        <w:spacing w:line="390" w:lineRule="exact"/>
        <w:ind w:firstLineChars="200" w:firstLine="420"/>
        <w:rPr>
          <w:sz w:val="21"/>
          <w:szCs w:val="21"/>
        </w:rPr>
      </w:pPr>
      <w:r w:rsidRPr="00967149">
        <w:rPr>
          <w:rFonts w:hint="eastAsia"/>
          <w:sz w:val="21"/>
          <w:szCs w:val="21"/>
        </w:rPr>
        <w:t>1.2.1 本招标项目的资金来源：见投标人须知前附表。</w:t>
      </w:r>
    </w:p>
    <w:p w:rsidR="00F758F9" w:rsidRPr="00967149" w:rsidRDefault="00972BB9">
      <w:pPr>
        <w:spacing w:line="390" w:lineRule="exact"/>
        <w:ind w:firstLineChars="200" w:firstLine="420"/>
        <w:rPr>
          <w:sz w:val="21"/>
          <w:szCs w:val="21"/>
        </w:rPr>
      </w:pPr>
      <w:r w:rsidRPr="00967149">
        <w:rPr>
          <w:rFonts w:hint="eastAsia"/>
          <w:sz w:val="21"/>
          <w:szCs w:val="21"/>
        </w:rPr>
        <w:t>1.2.2 本招标项目的出资比例：见投标人须知前附表。</w:t>
      </w:r>
    </w:p>
    <w:p w:rsidR="00F758F9" w:rsidRPr="00967149" w:rsidRDefault="00972BB9">
      <w:pPr>
        <w:spacing w:line="390" w:lineRule="exact"/>
        <w:ind w:firstLineChars="200" w:firstLine="420"/>
        <w:rPr>
          <w:sz w:val="18"/>
          <w:szCs w:val="18"/>
        </w:rPr>
      </w:pPr>
      <w:r w:rsidRPr="00967149">
        <w:rPr>
          <w:rFonts w:hint="eastAsia"/>
          <w:sz w:val="21"/>
          <w:szCs w:val="21"/>
        </w:rPr>
        <w:t>1.2.3 本招标项目的资金落实情况：见投标人须知前附表。</w:t>
      </w:r>
    </w:p>
    <w:p w:rsidR="00F758F9" w:rsidRPr="00967149" w:rsidRDefault="00972BB9">
      <w:pPr>
        <w:pStyle w:val="3"/>
        <w:numPr>
          <w:ilvl w:val="0"/>
          <w:numId w:val="0"/>
        </w:numPr>
        <w:spacing w:line="390" w:lineRule="exact"/>
        <w:rPr>
          <w:rFonts w:ascii="宋体" w:eastAsia="宋体" w:hAnsi="宋体"/>
          <w:b/>
          <w:szCs w:val="24"/>
        </w:rPr>
      </w:pPr>
      <w:bookmarkStart w:id="71" w:name="_Toc428885540"/>
      <w:bookmarkStart w:id="72" w:name="_Toc7037"/>
      <w:bookmarkStart w:id="73" w:name="_Toc318378421"/>
      <w:bookmarkStart w:id="74" w:name="_Toc13661"/>
      <w:r w:rsidRPr="00967149">
        <w:rPr>
          <w:rFonts w:ascii="宋体" w:eastAsia="宋体" w:hAnsi="宋体" w:hint="eastAsia"/>
          <w:b/>
          <w:szCs w:val="24"/>
        </w:rPr>
        <w:t>1.3 招标范围、计划工期和质量要求</w:t>
      </w:r>
      <w:bookmarkEnd w:id="71"/>
      <w:bookmarkEnd w:id="72"/>
      <w:bookmarkEnd w:id="73"/>
      <w:bookmarkEnd w:id="74"/>
    </w:p>
    <w:p w:rsidR="00F758F9" w:rsidRPr="00967149" w:rsidRDefault="00972BB9">
      <w:pPr>
        <w:spacing w:line="390" w:lineRule="exact"/>
        <w:ind w:firstLineChars="200" w:firstLine="420"/>
        <w:rPr>
          <w:sz w:val="21"/>
          <w:szCs w:val="21"/>
        </w:rPr>
      </w:pPr>
      <w:r w:rsidRPr="00967149">
        <w:rPr>
          <w:rFonts w:hint="eastAsia"/>
          <w:sz w:val="21"/>
          <w:szCs w:val="21"/>
        </w:rPr>
        <w:t>1.3.1 本次招标范围：见投标人须知前附表。</w:t>
      </w:r>
    </w:p>
    <w:p w:rsidR="00F758F9" w:rsidRPr="00967149" w:rsidRDefault="00972BB9">
      <w:pPr>
        <w:spacing w:line="390" w:lineRule="exact"/>
        <w:ind w:firstLineChars="200" w:firstLine="420"/>
        <w:rPr>
          <w:sz w:val="21"/>
          <w:szCs w:val="21"/>
        </w:rPr>
      </w:pPr>
      <w:r w:rsidRPr="00967149">
        <w:rPr>
          <w:rFonts w:hint="eastAsia"/>
          <w:sz w:val="21"/>
          <w:szCs w:val="21"/>
        </w:rPr>
        <w:t>1.3.2 本工程的计划工期：见投标人须知前附表。</w:t>
      </w:r>
    </w:p>
    <w:p w:rsidR="00F758F9" w:rsidRPr="00967149" w:rsidRDefault="00972BB9">
      <w:pPr>
        <w:spacing w:line="390" w:lineRule="exact"/>
        <w:ind w:firstLineChars="200" w:firstLine="420"/>
      </w:pPr>
      <w:r w:rsidRPr="00967149">
        <w:rPr>
          <w:rFonts w:hint="eastAsia"/>
          <w:sz w:val="21"/>
          <w:szCs w:val="21"/>
        </w:rPr>
        <w:t>1.3.3 本工程的质量要求：见投标人须知前附表。</w:t>
      </w:r>
      <w:bookmarkStart w:id="75" w:name="_Toc318378423"/>
      <w:bookmarkStart w:id="76" w:name="_Toc17116"/>
      <w:bookmarkStart w:id="77" w:name="_Toc428885542"/>
    </w:p>
    <w:p w:rsidR="00F758F9" w:rsidRPr="00967149" w:rsidRDefault="00972BB9">
      <w:pPr>
        <w:pStyle w:val="3"/>
        <w:numPr>
          <w:ilvl w:val="0"/>
          <w:numId w:val="0"/>
        </w:numPr>
        <w:spacing w:line="390" w:lineRule="exact"/>
        <w:rPr>
          <w:rFonts w:ascii="宋体" w:eastAsia="宋体" w:hAnsi="宋体"/>
          <w:b/>
          <w:szCs w:val="24"/>
        </w:rPr>
      </w:pPr>
      <w:bookmarkStart w:id="78" w:name="_Toc23144"/>
      <w:r w:rsidRPr="00967149">
        <w:rPr>
          <w:rFonts w:ascii="宋体" w:eastAsia="宋体" w:hAnsi="宋体" w:hint="eastAsia"/>
          <w:b/>
          <w:szCs w:val="24"/>
        </w:rPr>
        <w:t>1.4 投标人资格要求</w:t>
      </w:r>
      <w:bookmarkEnd w:id="75"/>
      <w:bookmarkEnd w:id="76"/>
      <w:bookmarkEnd w:id="77"/>
      <w:bookmarkEnd w:id="78"/>
    </w:p>
    <w:p w:rsidR="00F758F9" w:rsidRPr="00967149" w:rsidRDefault="00972BB9">
      <w:pPr>
        <w:spacing w:line="390" w:lineRule="exact"/>
        <w:ind w:firstLineChars="200" w:firstLine="420"/>
        <w:rPr>
          <w:sz w:val="21"/>
          <w:szCs w:val="21"/>
        </w:rPr>
      </w:pPr>
      <w:r w:rsidRPr="00967149">
        <w:rPr>
          <w:rFonts w:hint="eastAsia"/>
          <w:sz w:val="21"/>
          <w:szCs w:val="21"/>
        </w:rPr>
        <w:t>1.4.1 投标人应具备承担本工程（标段）施工的资质条件、能力和信誉。</w:t>
      </w:r>
    </w:p>
    <w:p w:rsidR="00F758F9" w:rsidRPr="00967149" w:rsidRDefault="00972BB9">
      <w:pPr>
        <w:spacing w:line="390" w:lineRule="exact"/>
        <w:ind w:firstLineChars="200" w:firstLine="420"/>
        <w:rPr>
          <w:sz w:val="21"/>
          <w:szCs w:val="21"/>
        </w:rPr>
      </w:pPr>
      <w:r w:rsidRPr="00967149">
        <w:rPr>
          <w:rFonts w:hint="eastAsia"/>
          <w:sz w:val="21"/>
          <w:szCs w:val="21"/>
        </w:rPr>
        <w:t>（1）资质条件：见投标人须知前附表；</w:t>
      </w:r>
    </w:p>
    <w:p w:rsidR="00F758F9" w:rsidRPr="00967149" w:rsidRDefault="00972BB9">
      <w:pPr>
        <w:spacing w:line="390" w:lineRule="exact"/>
        <w:ind w:firstLineChars="200" w:firstLine="420"/>
        <w:rPr>
          <w:sz w:val="21"/>
          <w:szCs w:val="21"/>
        </w:rPr>
      </w:pPr>
      <w:r w:rsidRPr="00967149">
        <w:rPr>
          <w:rFonts w:hint="eastAsia"/>
          <w:sz w:val="21"/>
          <w:szCs w:val="21"/>
        </w:rPr>
        <w:t>（2）财务要求：见投标人须知前附表；</w:t>
      </w:r>
    </w:p>
    <w:p w:rsidR="00F758F9" w:rsidRPr="00967149" w:rsidRDefault="00972BB9">
      <w:pPr>
        <w:spacing w:line="390" w:lineRule="exact"/>
        <w:ind w:firstLineChars="200" w:firstLine="420"/>
        <w:rPr>
          <w:sz w:val="21"/>
          <w:szCs w:val="21"/>
        </w:rPr>
      </w:pPr>
      <w:r w:rsidRPr="00967149">
        <w:rPr>
          <w:rFonts w:hint="eastAsia"/>
          <w:sz w:val="21"/>
          <w:szCs w:val="21"/>
        </w:rPr>
        <w:t>（3）业绩要求：见投标人须知前附表；</w:t>
      </w:r>
    </w:p>
    <w:p w:rsidR="00F758F9" w:rsidRPr="00967149" w:rsidRDefault="00972BB9">
      <w:pPr>
        <w:spacing w:line="390" w:lineRule="exact"/>
        <w:ind w:firstLineChars="200" w:firstLine="420"/>
        <w:rPr>
          <w:sz w:val="21"/>
          <w:szCs w:val="21"/>
        </w:rPr>
      </w:pPr>
      <w:r w:rsidRPr="00967149">
        <w:rPr>
          <w:rFonts w:hint="eastAsia"/>
          <w:sz w:val="21"/>
          <w:szCs w:val="21"/>
        </w:rPr>
        <w:lastRenderedPageBreak/>
        <w:t>（4）信誉要求：见投标人须知前附表；</w:t>
      </w:r>
    </w:p>
    <w:p w:rsidR="00F758F9" w:rsidRPr="00967149" w:rsidRDefault="00972BB9">
      <w:pPr>
        <w:spacing w:line="390" w:lineRule="exact"/>
        <w:ind w:firstLineChars="150" w:firstLine="315"/>
        <w:rPr>
          <w:sz w:val="21"/>
          <w:szCs w:val="21"/>
        </w:rPr>
      </w:pPr>
      <w:r w:rsidRPr="00967149">
        <w:rPr>
          <w:rFonts w:hint="eastAsia"/>
          <w:sz w:val="21"/>
          <w:szCs w:val="21"/>
        </w:rPr>
        <w:t xml:space="preserve"> （5）项目经理资格：见投标人须知前附表；</w:t>
      </w:r>
    </w:p>
    <w:p w:rsidR="00F758F9" w:rsidRPr="00967149" w:rsidRDefault="00972BB9">
      <w:pPr>
        <w:spacing w:line="390" w:lineRule="exact"/>
        <w:ind w:firstLineChars="200" w:firstLine="420"/>
        <w:rPr>
          <w:sz w:val="21"/>
          <w:szCs w:val="21"/>
        </w:rPr>
      </w:pPr>
      <w:r w:rsidRPr="00967149">
        <w:rPr>
          <w:rFonts w:hint="eastAsia"/>
          <w:sz w:val="21"/>
          <w:szCs w:val="21"/>
        </w:rPr>
        <w:t>（6）其他要求：见投标人须知前附表。</w:t>
      </w:r>
    </w:p>
    <w:p w:rsidR="00F758F9" w:rsidRPr="00967149" w:rsidRDefault="00972BB9">
      <w:pPr>
        <w:spacing w:line="390" w:lineRule="exact"/>
        <w:ind w:firstLineChars="200" w:firstLine="420"/>
        <w:rPr>
          <w:sz w:val="21"/>
          <w:szCs w:val="21"/>
        </w:rPr>
      </w:pPr>
      <w:r w:rsidRPr="00967149">
        <w:rPr>
          <w:rFonts w:hint="eastAsia"/>
          <w:sz w:val="21"/>
          <w:szCs w:val="21"/>
        </w:rPr>
        <w:t xml:space="preserve">1.4.2 投标人须知前附表规定接受联合体投标的，除应符合本章第1.4.1 项和投标人须知前附表的要求外，还应遵守以下规定： </w:t>
      </w:r>
    </w:p>
    <w:p w:rsidR="00F758F9" w:rsidRPr="00967149" w:rsidRDefault="00972BB9">
      <w:pPr>
        <w:spacing w:line="390" w:lineRule="exact"/>
        <w:ind w:firstLineChars="200" w:firstLine="420"/>
        <w:rPr>
          <w:sz w:val="21"/>
          <w:szCs w:val="21"/>
        </w:rPr>
      </w:pPr>
      <w:r w:rsidRPr="00967149">
        <w:rPr>
          <w:rFonts w:hint="eastAsia"/>
          <w:sz w:val="21"/>
          <w:szCs w:val="21"/>
        </w:rPr>
        <w:t xml:space="preserve">（1）联合体各方应按招标文件提供的格式签订联合体协议书，明确联合体牵头人和各方权利义务； </w:t>
      </w:r>
    </w:p>
    <w:p w:rsidR="00F758F9" w:rsidRPr="00967149" w:rsidRDefault="00972BB9">
      <w:pPr>
        <w:spacing w:line="390" w:lineRule="exact"/>
        <w:ind w:firstLineChars="200" w:firstLine="420"/>
        <w:rPr>
          <w:sz w:val="21"/>
          <w:szCs w:val="21"/>
        </w:rPr>
      </w:pPr>
      <w:r w:rsidRPr="00967149">
        <w:rPr>
          <w:rFonts w:hint="eastAsia"/>
          <w:sz w:val="21"/>
          <w:szCs w:val="21"/>
        </w:rPr>
        <w:t>（2）由同一专业的单位组成的联合体，按照资质等级较低的单位确定资质等级；</w:t>
      </w:r>
    </w:p>
    <w:p w:rsidR="00F758F9" w:rsidRPr="00967149" w:rsidRDefault="00972BB9">
      <w:pPr>
        <w:spacing w:line="390" w:lineRule="exact"/>
        <w:ind w:firstLineChars="200" w:firstLine="420"/>
        <w:rPr>
          <w:sz w:val="21"/>
          <w:szCs w:val="21"/>
        </w:rPr>
      </w:pPr>
      <w:r w:rsidRPr="00967149">
        <w:rPr>
          <w:rFonts w:hint="eastAsia"/>
          <w:sz w:val="21"/>
          <w:szCs w:val="21"/>
        </w:rPr>
        <w:t xml:space="preserve">（3）联合体各方不得再以自己名义单独或参加其他联合体在同一工程（标段）中投标。 </w:t>
      </w:r>
    </w:p>
    <w:p w:rsidR="00F758F9" w:rsidRPr="00967149" w:rsidRDefault="00972BB9">
      <w:pPr>
        <w:spacing w:line="390" w:lineRule="exact"/>
        <w:ind w:firstLineChars="200" w:firstLine="420"/>
        <w:rPr>
          <w:sz w:val="21"/>
          <w:szCs w:val="21"/>
        </w:rPr>
      </w:pPr>
      <w:r w:rsidRPr="00967149">
        <w:rPr>
          <w:rFonts w:hint="eastAsia"/>
          <w:sz w:val="21"/>
          <w:szCs w:val="21"/>
        </w:rPr>
        <w:t xml:space="preserve">1.4.3 投标人不得存在下列情形之一： </w:t>
      </w:r>
    </w:p>
    <w:p w:rsidR="00F758F9" w:rsidRPr="00967149" w:rsidRDefault="00972BB9">
      <w:pPr>
        <w:spacing w:line="390" w:lineRule="exact"/>
        <w:ind w:firstLineChars="200" w:firstLine="420"/>
        <w:rPr>
          <w:sz w:val="21"/>
          <w:szCs w:val="21"/>
        </w:rPr>
      </w:pPr>
      <w:r w:rsidRPr="00967149">
        <w:rPr>
          <w:rFonts w:hint="eastAsia"/>
          <w:sz w:val="21"/>
          <w:szCs w:val="21"/>
        </w:rPr>
        <w:t xml:space="preserve">（1）为招标人不具有独立法人资格的附属机构（单位）； </w:t>
      </w:r>
    </w:p>
    <w:p w:rsidR="00F758F9" w:rsidRPr="00967149" w:rsidRDefault="00972BB9">
      <w:pPr>
        <w:spacing w:line="390" w:lineRule="exact"/>
        <w:ind w:firstLineChars="200" w:firstLine="420"/>
        <w:rPr>
          <w:sz w:val="21"/>
          <w:szCs w:val="21"/>
        </w:rPr>
      </w:pPr>
      <w:r w:rsidRPr="00967149">
        <w:rPr>
          <w:rFonts w:hint="eastAsia"/>
          <w:sz w:val="21"/>
          <w:szCs w:val="21"/>
        </w:rPr>
        <w:t xml:space="preserve">（2）为本工程前期准备提供设计或咨询服务的，但设计施工总承包的除外； </w:t>
      </w:r>
    </w:p>
    <w:p w:rsidR="00F758F9" w:rsidRPr="00967149" w:rsidRDefault="00972BB9">
      <w:pPr>
        <w:spacing w:line="390" w:lineRule="exact"/>
        <w:ind w:firstLineChars="200" w:firstLine="420"/>
        <w:rPr>
          <w:sz w:val="21"/>
          <w:szCs w:val="21"/>
        </w:rPr>
      </w:pPr>
      <w:r w:rsidRPr="00967149">
        <w:rPr>
          <w:rFonts w:hint="eastAsia"/>
          <w:sz w:val="21"/>
          <w:szCs w:val="21"/>
        </w:rPr>
        <w:t xml:space="preserve">（3）为本工程的监理人； </w:t>
      </w:r>
    </w:p>
    <w:p w:rsidR="00F758F9" w:rsidRPr="00967149" w:rsidRDefault="00972BB9">
      <w:pPr>
        <w:spacing w:line="390" w:lineRule="exact"/>
        <w:ind w:firstLineChars="200" w:firstLine="420"/>
        <w:rPr>
          <w:sz w:val="21"/>
          <w:szCs w:val="21"/>
        </w:rPr>
      </w:pPr>
      <w:r w:rsidRPr="00967149">
        <w:rPr>
          <w:rFonts w:hint="eastAsia"/>
          <w:sz w:val="21"/>
          <w:szCs w:val="21"/>
        </w:rPr>
        <w:t xml:space="preserve">（4）为本工程的代建人； </w:t>
      </w:r>
    </w:p>
    <w:p w:rsidR="00F758F9" w:rsidRPr="00967149" w:rsidRDefault="00972BB9">
      <w:pPr>
        <w:spacing w:line="390" w:lineRule="exact"/>
        <w:ind w:firstLineChars="200" w:firstLine="420"/>
        <w:rPr>
          <w:sz w:val="21"/>
          <w:szCs w:val="21"/>
        </w:rPr>
      </w:pPr>
      <w:r w:rsidRPr="00967149">
        <w:rPr>
          <w:rFonts w:hint="eastAsia"/>
          <w:sz w:val="21"/>
          <w:szCs w:val="21"/>
        </w:rPr>
        <w:t xml:space="preserve">（5）为本工程提供招标代理服务的； </w:t>
      </w:r>
    </w:p>
    <w:p w:rsidR="00F758F9" w:rsidRPr="00967149" w:rsidRDefault="00972BB9">
      <w:pPr>
        <w:spacing w:line="390" w:lineRule="exact"/>
        <w:ind w:firstLineChars="200" w:firstLine="420"/>
        <w:rPr>
          <w:sz w:val="21"/>
          <w:szCs w:val="21"/>
        </w:rPr>
      </w:pPr>
      <w:r w:rsidRPr="00967149">
        <w:rPr>
          <w:rFonts w:hint="eastAsia"/>
          <w:sz w:val="21"/>
          <w:szCs w:val="21"/>
        </w:rPr>
        <w:t xml:space="preserve">（6）与本工程的监理人或代建人或招标代理机构同为一个法定代表人的； </w:t>
      </w:r>
    </w:p>
    <w:p w:rsidR="00F758F9" w:rsidRPr="00967149" w:rsidRDefault="00972BB9">
      <w:pPr>
        <w:spacing w:line="390" w:lineRule="exact"/>
        <w:ind w:firstLineChars="200" w:firstLine="420"/>
        <w:rPr>
          <w:sz w:val="21"/>
          <w:szCs w:val="21"/>
        </w:rPr>
      </w:pPr>
      <w:r w:rsidRPr="00967149">
        <w:rPr>
          <w:rFonts w:hint="eastAsia"/>
          <w:sz w:val="21"/>
          <w:szCs w:val="21"/>
        </w:rPr>
        <w:t xml:space="preserve">（7）与本工程的监理人或代建人或招标代理机构相互控股或参股的； </w:t>
      </w:r>
    </w:p>
    <w:p w:rsidR="00F758F9" w:rsidRPr="00967149" w:rsidRDefault="00972BB9">
      <w:pPr>
        <w:spacing w:line="390" w:lineRule="exact"/>
        <w:ind w:firstLineChars="200" w:firstLine="420"/>
        <w:rPr>
          <w:sz w:val="21"/>
          <w:szCs w:val="21"/>
        </w:rPr>
      </w:pPr>
      <w:r w:rsidRPr="00967149">
        <w:rPr>
          <w:rFonts w:hint="eastAsia"/>
          <w:sz w:val="21"/>
          <w:szCs w:val="21"/>
        </w:rPr>
        <w:t>（8）与本工程的监理人或代建人或招标代理机构相互任职或工作的；</w:t>
      </w:r>
    </w:p>
    <w:p w:rsidR="00F758F9" w:rsidRPr="00967149" w:rsidRDefault="00972BB9">
      <w:pPr>
        <w:spacing w:line="390" w:lineRule="exact"/>
        <w:ind w:firstLineChars="200" w:firstLine="420"/>
        <w:rPr>
          <w:rFonts w:ascii="仿宋_GB2312" w:eastAsia="仿宋_GB2312"/>
        </w:rPr>
      </w:pPr>
      <w:r w:rsidRPr="00967149">
        <w:rPr>
          <w:rFonts w:hint="eastAsia"/>
          <w:sz w:val="21"/>
          <w:szCs w:val="21"/>
        </w:rPr>
        <w:t>（9）本标段的投标人相互控股、参股或其负责人为同一人或存在管理关系的；</w:t>
      </w:r>
    </w:p>
    <w:p w:rsidR="00F758F9" w:rsidRPr="00967149" w:rsidRDefault="00972BB9">
      <w:pPr>
        <w:spacing w:line="390" w:lineRule="exact"/>
        <w:ind w:firstLineChars="200" w:firstLine="420"/>
        <w:rPr>
          <w:sz w:val="21"/>
          <w:szCs w:val="21"/>
        </w:rPr>
      </w:pPr>
      <w:r w:rsidRPr="00967149">
        <w:rPr>
          <w:rFonts w:hint="eastAsia"/>
          <w:sz w:val="21"/>
          <w:szCs w:val="21"/>
        </w:rPr>
        <w:t>（10）不同投标人但单位负责人为同一人或者存在控股、管理关系的；</w:t>
      </w:r>
    </w:p>
    <w:p w:rsidR="00F758F9" w:rsidRPr="00967149" w:rsidRDefault="00972BB9">
      <w:pPr>
        <w:spacing w:line="390" w:lineRule="exact"/>
        <w:rPr>
          <w:sz w:val="21"/>
          <w:szCs w:val="21"/>
        </w:rPr>
      </w:pPr>
      <w:r w:rsidRPr="00967149">
        <w:rPr>
          <w:rFonts w:hint="eastAsia"/>
          <w:sz w:val="21"/>
          <w:szCs w:val="21"/>
        </w:rPr>
        <w:t xml:space="preserve">    （11）被责令停业的； </w:t>
      </w:r>
    </w:p>
    <w:p w:rsidR="00F758F9" w:rsidRPr="00967149" w:rsidRDefault="00972BB9">
      <w:pPr>
        <w:spacing w:line="390" w:lineRule="exact"/>
        <w:ind w:firstLineChars="200" w:firstLine="420"/>
        <w:rPr>
          <w:sz w:val="21"/>
          <w:szCs w:val="21"/>
        </w:rPr>
      </w:pPr>
      <w:r w:rsidRPr="00967149">
        <w:rPr>
          <w:rFonts w:hint="eastAsia"/>
          <w:sz w:val="21"/>
          <w:szCs w:val="21"/>
        </w:rPr>
        <w:t xml:space="preserve">（12）被暂停或取消投标资格的； </w:t>
      </w:r>
    </w:p>
    <w:p w:rsidR="00F758F9" w:rsidRPr="00967149" w:rsidRDefault="00972BB9">
      <w:pPr>
        <w:spacing w:line="390" w:lineRule="exact"/>
        <w:ind w:firstLineChars="150" w:firstLine="315"/>
        <w:rPr>
          <w:sz w:val="21"/>
          <w:szCs w:val="21"/>
        </w:rPr>
      </w:pPr>
      <w:r w:rsidRPr="00967149">
        <w:rPr>
          <w:rFonts w:hint="eastAsia"/>
          <w:sz w:val="21"/>
          <w:szCs w:val="21"/>
        </w:rPr>
        <w:t xml:space="preserve"> （13）</w:t>
      </w:r>
      <w:r w:rsidR="00716E6F" w:rsidRPr="00967149">
        <w:rPr>
          <w:rFonts w:hint="eastAsia"/>
          <w:b/>
          <w:sz w:val="21"/>
          <w:szCs w:val="21"/>
        </w:rPr>
        <w:t>进入清算程序，或被宣告破产，或其他丧失履约能力的情形</w:t>
      </w:r>
      <w:r w:rsidRPr="00967149">
        <w:rPr>
          <w:rFonts w:hint="eastAsia"/>
          <w:sz w:val="21"/>
          <w:szCs w:val="21"/>
        </w:rPr>
        <w:t xml:space="preserve">； </w:t>
      </w:r>
    </w:p>
    <w:p w:rsidR="00F758F9" w:rsidRPr="00967149" w:rsidRDefault="00972BB9">
      <w:pPr>
        <w:spacing w:line="390" w:lineRule="exact"/>
        <w:ind w:firstLineChars="150" w:firstLine="315"/>
        <w:rPr>
          <w:sz w:val="21"/>
          <w:szCs w:val="21"/>
        </w:rPr>
      </w:pPr>
      <w:r w:rsidRPr="00967149">
        <w:rPr>
          <w:rFonts w:hint="eastAsia"/>
          <w:sz w:val="21"/>
          <w:szCs w:val="21"/>
        </w:rPr>
        <w:t xml:space="preserve"> （14）在最近三年内有骗取中标或严重违约或重大工程质量问题的。 </w:t>
      </w:r>
    </w:p>
    <w:p w:rsidR="00F758F9" w:rsidRPr="00967149" w:rsidRDefault="00972BB9">
      <w:pPr>
        <w:pStyle w:val="3"/>
        <w:numPr>
          <w:ilvl w:val="0"/>
          <w:numId w:val="0"/>
        </w:numPr>
        <w:spacing w:line="390" w:lineRule="exact"/>
        <w:rPr>
          <w:rFonts w:ascii="宋体" w:eastAsia="宋体" w:hAnsi="宋体"/>
          <w:b/>
          <w:szCs w:val="24"/>
        </w:rPr>
      </w:pPr>
      <w:bookmarkStart w:id="79" w:name="_Toc10272"/>
      <w:bookmarkStart w:id="80" w:name="_Toc428885543"/>
      <w:bookmarkStart w:id="81" w:name="_Toc318378424"/>
      <w:bookmarkStart w:id="82" w:name="_Toc21243"/>
      <w:r w:rsidRPr="00967149">
        <w:rPr>
          <w:rFonts w:ascii="宋体" w:eastAsia="宋体" w:hAnsi="宋体" w:hint="eastAsia"/>
          <w:b/>
          <w:szCs w:val="24"/>
        </w:rPr>
        <w:t>1.5 费用承担</w:t>
      </w:r>
      <w:bookmarkEnd w:id="79"/>
      <w:bookmarkEnd w:id="80"/>
      <w:bookmarkEnd w:id="81"/>
      <w:bookmarkEnd w:id="82"/>
    </w:p>
    <w:p w:rsidR="00F758F9" w:rsidRPr="00967149" w:rsidRDefault="00972BB9">
      <w:pPr>
        <w:spacing w:line="390" w:lineRule="exact"/>
        <w:ind w:firstLineChars="200" w:firstLine="420"/>
        <w:rPr>
          <w:sz w:val="21"/>
          <w:szCs w:val="21"/>
        </w:rPr>
      </w:pPr>
      <w:r w:rsidRPr="00967149">
        <w:rPr>
          <w:rFonts w:hint="eastAsia"/>
          <w:sz w:val="21"/>
          <w:szCs w:val="21"/>
        </w:rPr>
        <w:t xml:space="preserve">投标人准备和参加投标活动发生的费用自理。 </w:t>
      </w:r>
    </w:p>
    <w:p w:rsidR="00F758F9" w:rsidRPr="00967149" w:rsidRDefault="00972BB9">
      <w:pPr>
        <w:pStyle w:val="3"/>
        <w:numPr>
          <w:ilvl w:val="0"/>
          <w:numId w:val="0"/>
        </w:numPr>
        <w:spacing w:line="390" w:lineRule="exact"/>
        <w:rPr>
          <w:rFonts w:ascii="宋体" w:eastAsia="宋体" w:hAnsi="宋体"/>
          <w:b/>
          <w:szCs w:val="24"/>
        </w:rPr>
      </w:pPr>
      <w:bookmarkStart w:id="83" w:name="_Toc5515"/>
      <w:bookmarkStart w:id="84" w:name="_Toc428885544"/>
      <w:bookmarkStart w:id="85" w:name="_Toc318378425"/>
      <w:bookmarkStart w:id="86" w:name="_Toc19967"/>
      <w:r w:rsidRPr="00967149">
        <w:rPr>
          <w:rFonts w:ascii="宋体" w:eastAsia="宋体" w:hAnsi="宋体" w:hint="eastAsia"/>
          <w:b/>
          <w:szCs w:val="24"/>
        </w:rPr>
        <w:t>1.6 保密</w:t>
      </w:r>
      <w:bookmarkEnd w:id="83"/>
      <w:bookmarkEnd w:id="84"/>
      <w:bookmarkEnd w:id="85"/>
      <w:bookmarkEnd w:id="86"/>
    </w:p>
    <w:p w:rsidR="00F758F9" w:rsidRPr="00967149" w:rsidRDefault="00972BB9">
      <w:pPr>
        <w:pStyle w:val="4"/>
        <w:spacing w:line="390" w:lineRule="exact"/>
        <w:ind w:firstLineChars="200" w:firstLine="420"/>
        <w:rPr>
          <w:rFonts w:ascii="宋体" w:eastAsia="宋体" w:hAnsi="宋体"/>
          <w:bCs w:val="0"/>
          <w:szCs w:val="21"/>
        </w:rPr>
      </w:pPr>
      <w:r w:rsidRPr="00967149">
        <w:rPr>
          <w:rFonts w:ascii="宋体" w:eastAsia="宋体" w:hAnsi="宋体" w:hint="eastAsia"/>
          <w:bCs w:val="0"/>
          <w:szCs w:val="21"/>
        </w:rPr>
        <w:t xml:space="preserve">参与招标投标活动的各方应对招标文件和投标文件中的商业和技术等秘密保密，违者应对由此造成的后果承担法律责任。 </w:t>
      </w:r>
    </w:p>
    <w:p w:rsidR="00F758F9" w:rsidRPr="00967149" w:rsidRDefault="00972BB9">
      <w:pPr>
        <w:pStyle w:val="3"/>
        <w:numPr>
          <w:ilvl w:val="0"/>
          <w:numId w:val="0"/>
        </w:numPr>
        <w:spacing w:line="390" w:lineRule="exact"/>
        <w:rPr>
          <w:rFonts w:ascii="宋体" w:eastAsia="宋体" w:hAnsi="宋体"/>
          <w:b/>
          <w:szCs w:val="24"/>
        </w:rPr>
      </w:pPr>
      <w:bookmarkStart w:id="87" w:name="_Toc318378426"/>
      <w:bookmarkStart w:id="88" w:name="_Toc22211"/>
      <w:bookmarkStart w:id="89" w:name="_Toc428885545"/>
      <w:bookmarkStart w:id="90" w:name="_Toc25600"/>
      <w:r w:rsidRPr="00967149">
        <w:rPr>
          <w:rFonts w:ascii="宋体" w:eastAsia="宋体" w:hAnsi="宋体" w:hint="eastAsia"/>
          <w:b/>
          <w:szCs w:val="24"/>
        </w:rPr>
        <w:t>1.7 语言文字</w:t>
      </w:r>
      <w:bookmarkEnd w:id="87"/>
      <w:bookmarkEnd w:id="88"/>
      <w:bookmarkEnd w:id="89"/>
      <w:bookmarkEnd w:id="90"/>
    </w:p>
    <w:p w:rsidR="00F758F9" w:rsidRPr="00967149" w:rsidRDefault="00972BB9">
      <w:pPr>
        <w:spacing w:line="390" w:lineRule="exact"/>
        <w:ind w:firstLineChars="200" w:firstLine="420"/>
        <w:rPr>
          <w:sz w:val="21"/>
          <w:szCs w:val="21"/>
        </w:rPr>
      </w:pPr>
      <w:r w:rsidRPr="00967149">
        <w:rPr>
          <w:rFonts w:hint="eastAsia"/>
          <w:sz w:val="21"/>
          <w:szCs w:val="21"/>
        </w:rPr>
        <w:t xml:space="preserve">除专用术语外，与招标投标有关的语言均使用中文。必要时专用术语应附有中文注释。 </w:t>
      </w:r>
    </w:p>
    <w:p w:rsidR="00F758F9" w:rsidRPr="00967149" w:rsidRDefault="00972BB9">
      <w:pPr>
        <w:pStyle w:val="3"/>
        <w:numPr>
          <w:ilvl w:val="0"/>
          <w:numId w:val="0"/>
        </w:numPr>
        <w:spacing w:line="390" w:lineRule="exact"/>
        <w:rPr>
          <w:rFonts w:ascii="宋体" w:eastAsia="宋体" w:hAnsi="宋体"/>
          <w:b/>
          <w:szCs w:val="24"/>
        </w:rPr>
      </w:pPr>
      <w:bookmarkStart w:id="91" w:name="_Toc11534"/>
      <w:bookmarkStart w:id="92" w:name="_Toc318378427"/>
      <w:bookmarkStart w:id="93" w:name="_Toc428885546"/>
      <w:bookmarkStart w:id="94" w:name="_Toc4943"/>
      <w:r w:rsidRPr="00967149">
        <w:rPr>
          <w:rFonts w:ascii="宋体" w:eastAsia="宋体" w:hAnsi="宋体" w:hint="eastAsia"/>
          <w:b/>
          <w:szCs w:val="24"/>
        </w:rPr>
        <w:t>1.8 计量单位</w:t>
      </w:r>
      <w:bookmarkEnd w:id="91"/>
      <w:bookmarkEnd w:id="92"/>
      <w:bookmarkEnd w:id="93"/>
      <w:bookmarkEnd w:id="94"/>
    </w:p>
    <w:p w:rsidR="00F758F9" w:rsidRPr="00967149" w:rsidRDefault="00972BB9">
      <w:pPr>
        <w:spacing w:line="390" w:lineRule="exact"/>
        <w:ind w:firstLineChars="200" w:firstLine="420"/>
        <w:rPr>
          <w:sz w:val="21"/>
          <w:szCs w:val="21"/>
        </w:rPr>
      </w:pPr>
      <w:r w:rsidRPr="00967149">
        <w:rPr>
          <w:rFonts w:hint="eastAsia"/>
          <w:sz w:val="21"/>
          <w:szCs w:val="21"/>
        </w:rPr>
        <w:t xml:space="preserve">所有计量均采用中华人民共和国法定计量单位。 </w:t>
      </w:r>
    </w:p>
    <w:p w:rsidR="00F758F9" w:rsidRPr="00967149" w:rsidRDefault="00972BB9">
      <w:pPr>
        <w:pStyle w:val="3"/>
        <w:numPr>
          <w:ilvl w:val="0"/>
          <w:numId w:val="0"/>
        </w:numPr>
        <w:spacing w:line="390" w:lineRule="exact"/>
        <w:rPr>
          <w:rFonts w:ascii="宋体" w:eastAsia="宋体" w:hAnsi="宋体"/>
          <w:b/>
          <w:szCs w:val="24"/>
        </w:rPr>
      </w:pPr>
      <w:bookmarkStart w:id="95" w:name="_Toc19525"/>
      <w:bookmarkStart w:id="96" w:name="_Toc318378428"/>
      <w:bookmarkStart w:id="97" w:name="_Toc2787"/>
      <w:bookmarkStart w:id="98" w:name="_Toc428885547"/>
      <w:r w:rsidRPr="00967149">
        <w:rPr>
          <w:rFonts w:ascii="宋体" w:eastAsia="宋体" w:hAnsi="宋体" w:hint="eastAsia"/>
          <w:b/>
          <w:szCs w:val="24"/>
        </w:rPr>
        <w:t>1.9 踏勘现场</w:t>
      </w:r>
      <w:bookmarkEnd w:id="95"/>
      <w:bookmarkEnd w:id="96"/>
      <w:bookmarkEnd w:id="97"/>
      <w:bookmarkEnd w:id="98"/>
    </w:p>
    <w:p w:rsidR="00F758F9" w:rsidRPr="00967149" w:rsidRDefault="00972BB9">
      <w:pPr>
        <w:spacing w:line="390" w:lineRule="exact"/>
        <w:ind w:firstLineChars="200" w:firstLine="420"/>
        <w:rPr>
          <w:sz w:val="21"/>
          <w:szCs w:val="21"/>
        </w:rPr>
      </w:pPr>
      <w:r w:rsidRPr="00967149">
        <w:rPr>
          <w:rFonts w:hint="eastAsia"/>
          <w:sz w:val="21"/>
          <w:szCs w:val="21"/>
        </w:rPr>
        <w:t xml:space="preserve">1.9.1 投标人须知前附表规定组织踏勘现场的，招标人按投标人须知前附表规定的时间、地点组织投标人踏勘项目现场。 </w:t>
      </w:r>
    </w:p>
    <w:p w:rsidR="00F758F9" w:rsidRPr="00967149" w:rsidRDefault="00972BB9">
      <w:pPr>
        <w:spacing w:line="390" w:lineRule="exact"/>
        <w:ind w:firstLineChars="200" w:firstLine="420"/>
        <w:rPr>
          <w:sz w:val="21"/>
          <w:szCs w:val="21"/>
        </w:rPr>
      </w:pPr>
      <w:r w:rsidRPr="00967149">
        <w:rPr>
          <w:rFonts w:hint="eastAsia"/>
          <w:sz w:val="21"/>
          <w:szCs w:val="21"/>
        </w:rPr>
        <w:t xml:space="preserve">1.9.2 投标人踏勘现场发生的费用自理。 </w:t>
      </w:r>
    </w:p>
    <w:p w:rsidR="00F758F9" w:rsidRPr="00967149" w:rsidRDefault="00972BB9">
      <w:pPr>
        <w:spacing w:line="390" w:lineRule="exact"/>
        <w:ind w:firstLineChars="200" w:firstLine="420"/>
        <w:rPr>
          <w:spacing w:val="-4"/>
          <w:sz w:val="21"/>
          <w:szCs w:val="21"/>
        </w:rPr>
      </w:pPr>
      <w:r w:rsidRPr="00967149">
        <w:rPr>
          <w:rFonts w:hint="eastAsia"/>
          <w:sz w:val="21"/>
          <w:szCs w:val="21"/>
        </w:rPr>
        <w:lastRenderedPageBreak/>
        <w:t xml:space="preserve">1.9.3 </w:t>
      </w:r>
      <w:r w:rsidRPr="00967149">
        <w:rPr>
          <w:rFonts w:hint="eastAsia"/>
          <w:spacing w:val="-4"/>
          <w:sz w:val="21"/>
          <w:szCs w:val="21"/>
        </w:rPr>
        <w:t xml:space="preserve">除招标人的原因外，投标人自行负责在踏勘现场中所发生的人员伤亡和财产损失。 </w:t>
      </w:r>
    </w:p>
    <w:p w:rsidR="00F758F9" w:rsidRPr="00967149" w:rsidRDefault="00972BB9">
      <w:pPr>
        <w:spacing w:line="390" w:lineRule="exact"/>
        <w:ind w:firstLineChars="200" w:firstLine="420"/>
        <w:rPr>
          <w:sz w:val="21"/>
          <w:szCs w:val="21"/>
        </w:rPr>
      </w:pPr>
      <w:r w:rsidRPr="00967149">
        <w:rPr>
          <w:rFonts w:hint="eastAsia"/>
          <w:sz w:val="21"/>
          <w:szCs w:val="21"/>
        </w:rPr>
        <w:t xml:space="preserve">1.9.4 招标人在踏勘现场中介绍的工程场地和相关的周边环境情况，供投标人在编制投 标文件时参考，招标人不对投标人据此作出的判断和决策负责。 </w:t>
      </w:r>
    </w:p>
    <w:p w:rsidR="00F758F9" w:rsidRPr="00967149" w:rsidRDefault="00972BB9">
      <w:pPr>
        <w:pStyle w:val="3"/>
        <w:numPr>
          <w:ilvl w:val="0"/>
          <w:numId w:val="0"/>
        </w:numPr>
        <w:spacing w:line="390" w:lineRule="exact"/>
        <w:rPr>
          <w:rFonts w:ascii="宋体" w:eastAsia="宋体" w:hAnsi="宋体"/>
          <w:b/>
          <w:szCs w:val="24"/>
        </w:rPr>
      </w:pPr>
      <w:bookmarkStart w:id="99" w:name="_Toc30683"/>
      <w:bookmarkStart w:id="100" w:name="_Toc18436"/>
      <w:bookmarkStart w:id="101" w:name="_Toc428885548"/>
      <w:bookmarkStart w:id="102" w:name="_Toc318378429"/>
      <w:r w:rsidRPr="00967149">
        <w:rPr>
          <w:rFonts w:ascii="宋体" w:eastAsia="宋体" w:hAnsi="宋体" w:hint="eastAsia"/>
          <w:b/>
          <w:szCs w:val="24"/>
        </w:rPr>
        <w:t>1.10 投标预备会</w:t>
      </w:r>
      <w:bookmarkEnd w:id="99"/>
      <w:bookmarkEnd w:id="100"/>
      <w:bookmarkEnd w:id="101"/>
      <w:bookmarkEnd w:id="102"/>
    </w:p>
    <w:p w:rsidR="00F758F9" w:rsidRPr="00967149" w:rsidRDefault="00972BB9">
      <w:pPr>
        <w:spacing w:line="390" w:lineRule="exact"/>
        <w:ind w:firstLineChars="200" w:firstLine="420"/>
        <w:rPr>
          <w:sz w:val="21"/>
          <w:szCs w:val="21"/>
        </w:rPr>
      </w:pPr>
      <w:r w:rsidRPr="00967149">
        <w:rPr>
          <w:rFonts w:hint="eastAsia"/>
          <w:sz w:val="21"/>
          <w:szCs w:val="21"/>
        </w:rPr>
        <w:t xml:space="preserve">1.10.1 投标人须知前附表规定召开投标预备会的，招标人按投标人须知前附表规定的时间和地点召开投标预备会，澄清投标人提出的问题。 </w:t>
      </w:r>
    </w:p>
    <w:p w:rsidR="00F758F9" w:rsidRPr="00967149" w:rsidRDefault="00972BB9">
      <w:pPr>
        <w:spacing w:line="390" w:lineRule="exact"/>
        <w:ind w:firstLineChars="200" w:firstLine="420"/>
        <w:rPr>
          <w:sz w:val="21"/>
          <w:szCs w:val="21"/>
        </w:rPr>
      </w:pPr>
      <w:r w:rsidRPr="00967149">
        <w:rPr>
          <w:rFonts w:hint="eastAsia"/>
          <w:sz w:val="21"/>
          <w:szCs w:val="21"/>
        </w:rPr>
        <w:t xml:space="preserve">1.10.2 投标人应在投标人须知前附表规定的时间前，以书面形式将提出的问题送达招标人，以便招标人在会议期间澄清。 </w:t>
      </w:r>
    </w:p>
    <w:p w:rsidR="00F758F9" w:rsidRPr="00967149" w:rsidRDefault="00972BB9">
      <w:pPr>
        <w:spacing w:line="390" w:lineRule="exact"/>
        <w:ind w:firstLineChars="200" w:firstLine="420"/>
        <w:rPr>
          <w:sz w:val="21"/>
          <w:szCs w:val="21"/>
        </w:rPr>
      </w:pPr>
      <w:r w:rsidRPr="00967149">
        <w:rPr>
          <w:rFonts w:hint="eastAsia"/>
          <w:sz w:val="21"/>
          <w:szCs w:val="21"/>
        </w:rPr>
        <w:t xml:space="preserve">1.10.3 投标预备会后，招标人在投标人须知前附表规定的时间内，将对投标人所提问题的澄清，以变更公告的形式通知所有购买招标文件的投标人。该澄清内容为招标文件的组成部分。 </w:t>
      </w:r>
    </w:p>
    <w:p w:rsidR="00F758F9" w:rsidRPr="00967149" w:rsidRDefault="00972BB9">
      <w:pPr>
        <w:pStyle w:val="3"/>
        <w:numPr>
          <w:ilvl w:val="0"/>
          <w:numId w:val="0"/>
        </w:numPr>
        <w:spacing w:line="390" w:lineRule="exact"/>
        <w:rPr>
          <w:rFonts w:ascii="宋体" w:eastAsia="宋体" w:hAnsi="宋体"/>
          <w:b/>
          <w:szCs w:val="24"/>
        </w:rPr>
      </w:pPr>
      <w:bookmarkStart w:id="103" w:name="_Toc18832"/>
      <w:bookmarkStart w:id="104" w:name="_Toc428885549"/>
      <w:bookmarkStart w:id="105" w:name="_Toc318378430"/>
      <w:bookmarkStart w:id="106" w:name="_Toc18749"/>
      <w:r w:rsidRPr="00967149">
        <w:rPr>
          <w:rFonts w:ascii="宋体" w:eastAsia="宋体" w:hAnsi="宋体" w:hint="eastAsia"/>
          <w:b/>
          <w:szCs w:val="24"/>
        </w:rPr>
        <w:t>1.11分包</w:t>
      </w:r>
      <w:bookmarkEnd w:id="103"/>
      <w:bookmarkEnd w:id="104"/>
      <w:bookmarkEnd w:id="105"/>
      <w:bookmarkEnd w:id="106"/>
    </w:p>
    <w:p w:rsidR="00F758F9" w:rsidRPr="00967149" w:rsidRDefault="00972BB9">
      <w:pPr>
        <w:spacing w:line="390" w:lineRule="exact"/>
        <w:ind w:firstLineChars="200" w:firstLine="420"/>
        <w:rPr>
          <w:sz w:val="21"/>
          <w:szCs w:val="21"/>
        </w:rPr>
      </w:pPr>
      <w:r w:rsidRPr="00967149">
        <w:rPr>
          <w:rFonts w:hint="eastAsia"/>
          <w:sz w:val="21"/>
          <w:szCs w:val="21"/>
        </w:rPr>
        <w:t xml:space="preserve">投标人拟在中标后将中标项目的部分非主体、非关键性工作进行分包的，应符合投标人须知前附表规定的分包内容、分包金额和接受分包的第三人资质要求等限制性条件。 </w:t>
      </w:r>
    </w:p>
    <w:p w:rsidR="00F758F9" w:rsidRPr="00967149" w:rsidRDefault="00972BB9">
      <w:pPr>
        <w:pStyle w:val="3"/>
        <w:numPr>
          <w:ilvl w:val="0"/>
          <w:numId w:val="0"/>
        </w:numPr>
        <w:spacing w:line="390" w:lineRule="exact"/>
        <w:rPr>
          <w:rFonts w:ascii="宋体" w:eastAsia="宋体" w:hAnsi="宋体"/>
          <w:b/>
          <w:szCs w:val="24"/>
        </w:rPr>
      </w:pPr>
      <w:bookmarkStart w:id="107" w:name="_Toc318378431"/>
      <w:bookmarkStart w:id="108" w:name="_Toc18728"/>
      <w:bookmarkStart w:id="109" w:name="_Toc428885550"/>
      <w:bookmarkStart w:id="110" w:name="_Toc27777"/>
      <w:r w:rsidRPr="00967149">
        <w:rPr>
          <w:rFonts w:ascii="宋体" w:eastAsia="宋体" w:hAnsi="宋体" w:hint="eastAsia"/>
          <w:b/>
          <w:szCs w:val="24"/>
        </w:rPr>
        <w:t>1.12偏离</w:t>
      </w:r>
      <w:bookmarkEnd w:id="107"/>
      <w:bookmarkEnd w:id="108"/>
      <w:bookmarkEnd w:id="109"/>
      <w:bookmarkEnd w:id="110"/>
    </w:p>
    <w:p w:rsidR="00F758F9" w:rsidRPr="00967149" w:rsidRDefault="00972BB9">
      <w:pPr>
        <w:spacing w:line="390" w:lineRule="exact"/>
        <w:ind w:firstLineChars="200" w:firstLine="420"/>
        <w:rPr>
          <w:sz w:val="21"/>
          <w:szCs w:val="21"/>
        </w:rPr>
      </w:pPr>
      <w:r w:rsidRPr="00967149">
        <w:rPr>
          <w:rFonts w:hint="eastAsia"/>
          <w:sz w:val="21"/>
          <w:szCs w:val="21"/>
        </w:rPr>
        <w:t xml:space="preserve">投标人须知前附表允许投标文件偏离招标文件某些要求的，偏离应当符合招标文件规定的偏离范围和幅度。 </w:t>
      </w:r>
    </w:p>
    <w:p w:rsidR="00F758F9" w:rsidRPr="00967149" w:rsidRDefault="00972BB9">
      <w:pPr>
        <w:spacing w:line="390" w:lineRule="exact"/>
        <w:rPr>
          <w:rStyle w:val="2Char0"/>
          <w:rFonts w:ascii="宋体" w:eastAsia="宋体" w:hAnsi="宋体"/>
          <w:b/>
          <w:szCs w:val="24"/>
        </w:rPr>
      </w:pPr>
      <w:bookmarkStart w:id="111" w:name="_Toc318378432"/>
      <w:bookmarkStart w:id="112" w:name="_Toc428885551"/>
      <w:bookmarkStart w:id="113" w:name="_Toc289433524"/>
      <w:bookmarkStart w:id="114" w:name="_Toc30309"/>
      <w:r w:rsidRPr="00967149">
        <w:rPr>
          <w:rStyle w:val="2Char0"/>
          <w:rFonts w:ascii="宋体" w:eastAsia="宋体" w:hAnsi="宋体" w:hint="eastAsia"/>
          <w:b/>
          <w:szCs w:val="24"/>
        </w:rPr>
        <w:t>2.招标文件</w:t>
      </w:r>
      <w:bookmarkEnd w:id="111"/>
      <w:bookmarkEnd w:id="112"/>
      <w:bookmarkEnd w:id="113"/>
    </w:p>
    <w:p w:rsidR="00F758F9" w:rsidRPr="00967149" w:rsidRDefault="00972BB9">
      <w:pPr>
        <w:pStyle w:val="3"/>
        <w:numPr>
          <w:ilvl w:val="0"/>
          <w:numId w:val="0"/>
        </w:numPr>
        <w:spacing w:line="390" w:lineRule="exact"/>
        <w:rPr>
          <w:rFonts w:ascii="宋体" w:eastAsia="宋体" w:hAnsi="宋体"/>
          <w:b/>
          <w:szCs w:val="24"/>
        </w:rPr>
      </w:pPr>
      <w:bookmarkStart w:id="115" w:name="_Toc428885552"/>
      <w:bookmarkStart w:id="116" w:name="_Toc24171"/>
      <w:bookmarkStart w:id="117" w:name="_Toc3107"/>
      <w:bookmarkStart w:id="118" w:name="_Toc318378433"/>
      <w:bookmarkEnd w:id="114"/>
      <w:r w:rsidRPr="00967149">
        <w:rPr>
          <w:rFonts w:ascii="宋体" w:eastAsia="宋体" w:hAnsi="宋体" w:hint="eastAsia"/>
          <w:b/>
          <w:szCs w:val="24"/>
        </w:rPr>
        <w:t>2.1 招标文件的组成</w:t>
      </w:r>
      <w:bookmarkEnd w:id="115"/>
      <w:bookmarkEnd w:id="116"/>
      <w:bookmarkEnd w:id="117"/>
      <w:bookmarkEnd w:id="118"/>
    </w:p>
    <w:p w:rsidR="00F758F9" w:rsidRPr="00967149" w:rsidRDefault="00972BB9">
      <w:pPr>
        <w:pStyle w:val="4"/>
        <w:spacing w:line="390" w:lineRule="exact"/>
        <w:ind w:firstLineChars="200" w:firstLine="420"/>
        <w:rPr>
          <w:rFonts w:ascii="宋体" w:eastAsia="宋体" w:hAnsi="宋体"/>
          <w:bCs w:val="0"/>
          <w:szCs w:val="21"/>
        </w:rPr>
      </w:pPr>
      <w:r w:rsidRPr="00967149">
        <w:rPr>
          <w:rFonts w:ascii="宋体" w:eastAsia="宋体" w:hAnsi="宋体" w:hint="eastAsia"/>
          <w:bCs w:val="0"/>
          <w:szCs w:val="21"/>
        </w:rPr>
        <w:t xml:space="preserve">本招标文件包括： </w:t>
      </w:r>
    </w:p>
    <w:p w:rsidR="00F758F9" w:rsidRPr="00967149" w:rsidRDefault="00972BB9">
      <w:pPr>
        <w:spacing w:line="390" w:lineRule="exact"/>
        <w:ind w:firstLineChars="200" w:firstLine="420"/>
        <w:rPr>
          <w:sz w:val="21"/>
          <w:szCs w:val="21"/>
        </w:rPr>
      </w:pPr>
      <w:r w:rsidRPr="00967149">
        <w:rPr>
          <w:rFonts w:hint="eastAsia"/>
          <w:sz w:val="21"/>
          <w:szCs w:val="21"/>
        </w:rPr>
        <w:t xml:space="preserve">（1）招标公告； </w:t>
      </w:r>
    </w:p>
    <w:p w:rsidR="00F758F9" w:rsidRPr="00967149" w:rsidRDefault="00972BB9">
      <w:pPr>
        <w:spacing w:line="390" w:lineRule="exact"/>
        <w:ind w:firstLineChars="200" w:firstLine="420"/>
        <w:rPr>
          <w:sz w:val="21"/>
          <w:szCs w:val="21"/>
        </w:rPr>
      </w:pPr>
      <w:r w:rsidRPr="00967149">
        <w:rPr>
          <w:rFonts w:hint="eastAsia"/>
          <w:sz w:val="21"/>
          <w:szCs w:val="21"/>
        </w:rPr>
        <w:t xml:space="preserve">（2）投标人须知； </w:t>
      </w:r>
    </w:p>
    <w:p w:rsidR="00F758F9" w:rsidRPr="00967149" w:rsidRDefault="00972BB9">
      <w:pPr>
        <w:spacing w:line="390" w:lineRule="exact"/>
        <w:ind w:firstLineChars="200" w:firstLine="420"/>
        <w:rPr>
          <w:sz w:val="21"/>
          <w:szCs w:val="21"/>
        </w:rPr>
      </w:pPr>
      <w:r w:rsidRPr="00967149">
        <w:rPr>
          <w:rFonts w:hint="eastAsia"/>
          <w:sz w:val="21"/>
          <w:szCs w:val="21"/>
        </w:rPr>
        <w:t xml:space="preserve">（3）评标办法； </w:t>
      </w:r>
    </w:p>
    <w:p w:rsidR="00F758F9" w:rsidRPr="00967149" w:rsidRDefault="00972BB9">
      <w:pPr>
        <w:spacing w:line="390" w:lineRule="exact"/>
        <w:ind w:firstLineChars="200" w:firstLine="420"/>
        <w:rPr>
          <w:sz w:val="21"/>
          <w:szCs w:val="21"/>
        </w:rPr>
      </w:pPr>
      <w:r w:rsidRPr="00967149">
        <w:rPr>
          <w:rFonts w:hint="eastAsia"/>
          <w:sz w:val="21"/>
          <w:szCs w:val="21"/>
        </w:rPr>
        <w:t xml:space="preserve">（4）合同条款及格式； </w:t>
      </w:r>
    </w:p>
    <w:p w:rsidR="00F758F9" w:rsidRPr="00967149" w:rsidRDefault="00972BB9">
      <w:pPr>
        <w:spacing w:line="390" w:lineRule="exact"/>
        <w:ind w:firstLineChars="200" w:firstLine="420"/>
        <w:rPr>
          <w:sz w:val="21"/>
          <w:szCs w:val="21"/>
        </w:rPr>
      </w:pPr>
      <w:r w:rsidRPr="00967149">
        <w:rPr>
          <w:rFonts w:hint="eastAsia"/>
          <w:sz w:val="21"/>
          <w:szCs w:val="21"/>
        </w:rPr>
        <w:t>（5）工程量清单；</w:t>
      </w:r>
    </w:p>
    <w:p w:rsidR="00F758F9" w:rsidRPr="00967149" w:rsidRDefault="00972BB9">
      <w:pPr>
        <w:spacing w:line="390" w:lineRule="exact"/>
        <w:ind w:firstLineChars="200" w:firstLine="420"/>
        <w:rPr>
          <w:sz w:val="21"/>
          <w:szCs w:val="21"/>
        </w:rPr>
      </w:pPr>
      <w:r w:rsidRPr="00967149">
        <w:rPr>
          <w:rFonts w:hint="eastAsia"/>
          <w:sz w:val="21"/>
          <w:szCs w:val="21"/>
        </w:rPr>
        <w:t xml:space="preserve">（6）图纸； </w:t>
      </w:r>
    </w:p>
    <w:p w:rsidR="00F758F9" w:rsidRPr="00967149" w:rsidRDefault="00972BB9">
      <w:pPr>
        <w:spacing w:line="390" w:lineRule="exact"/>
        <w:ind w:firstLineChars="200" w:firstLine="420"/>
        <w:rPr>
          <w:sz w:val="21"/>
          <w:szCs w:val="21"/>
        </w:rPr>
      </w:pPr>
      <w:r w:rsidRPr="00967149">
        <w:rPr>
          <w:rFonts w:hint="eastAsia"/>
          <w:sz w:val="21"/>
          <w:szCs w:val="21"/>
        </w:rPr>
        <w:t xml:space="preserve">（7）技术标准和要求； </w:t>
      </w:r>
    </w:p>
    <w:p w:rsidR="00F758F9" w:rsidRPr="00967149" w:rsidRDefault="00972BB9">
      <w:pPr>
        <w:spacing w:line="390" w:lineRule="exact"/>
        <w:ind w:firstLineChars="200" w:firstLine="420"/>
        <w:rPr>
          <w:sz w:val="21"/>
          <w:szCs w:val="21"/>
        </w:rPr>
      </w:pPr>
      <w:r w:rsidRPr="00967149">
        <w:rPr>
          <w:rFonts w:hint="eastAsia"/>
          <w:sz w:val="21"/>
          <w:szCs w:val="21"/>
        </w:rPr>
        <w:t xml:space="preserve">（8）投标文件格式； </w:t>
      </w:r>
    </w:p>
    <w:p w:rsidR="00F758F9" w:rsidRPr="00967149" w:rsidRDefault="00972BB9">
      <w:pPr>
        <w:spacing w:line="390" w:lineRule="exact"/>
        <w:ind w:firstLineChars="200" w:firstLine="420"/>
        <w:rPr>
          <w:sz w:val="21"/>
          <w:szCs w:val="21"/>
        </w:rPr>
      </w:pPr>
      <w:r w:rsidRPr="00967149">
        <w:rPr>
          <w:rFonts w:hint="eastAsia"/>
          <w:sz w:val="21"/>
          <w:szCs w:val="21"/>
        </w:rPr>
        <w:t xml:space="preserve">（9）投标人须知前附表规定的其他材料。 </w:t>
      </w:r>
    </w:p>
    <w:p w:rsidR="00F758F9" w:rsidRPr="00967149" w:rsidRDefault="00972BB9">
      <w:pPr>
        <w:spacing w:line="390" w:lineRule="exact"/>
        <w:ind w:firstLineChars="200" w:firstLine="420"/>
        <w:rPr>
          <w:sz w:val="21"/>
          <w:szCs w:val="21"/>
        </w:rPr>
      </w:pPr>
      <w:r w:rsidRPr="00967149">
        <w:rPr>
          <w:rFonts w:hint="eastAsia"/>
          <w:sz w:val="21"/>
          <w:szCs w:val="21"/>
        </w:rPr>
        <w:t xml:space="preserve">根据本章第 1.10 款、第2.2 款和第2.3 款对招标文件所作的澄清、修改，构成招标文件的组成部分。 </w:t>
      </w:r>
    </w:p>
    <w:p w:rsidR="00F758F9" w:rsidRPr="00967149" w:rsidRDefault="00972BB9">
      <w:pPr>
        <w:pStyle w:val="3"/>
        <w:numPr>
          <w:ilvl w:val="0"/>
          <w:numId w:val="0"/>
        </w:numPr>
        <w:spacing w:line="390" w:lineRule="exact"/>
        <w:rPr>
          <w:rFonts w:ascii="宋体" w:eastAsia="宋体" w:hAnsi="宋体"/>
          <w:b/>
          <w:szCs w:val="24"/>
        </w:rPr>
      </w:pPr>
      <w:bookmarkStart w:id="119" w:name="_Toc17723"/>
      <w:bookmarkStart w:id="120" w:name="_Toc428885553"/>
      <w:bookmarkStart w:id="121" w:name="_Toc26313"/>
      <w:bookmarkStart w:id="122" w:name="_Toc318378434"/>
      <w:r w:rsidRPr="00967149">
        <w:rPr>
          <w:rFonts w:ascii="宋体" w:eastAsia="宋体" w:hAnsi="宋体" w:hint="eastAsia"/>
          <w:b/>
          <w:szCs w:val="24"/>
        </w:rPr>
        <w:t>2.2 招标文件的澄清</w:t>
      </w:r>
      <w:bookmarkEnd w:id="119"/>
      <w:bookmarkEnd w:id="120"/>
      <w:bookmarkEnd w:id="121"/>
      <w:bookmarkEnd w:id="122"/>
    </w:p>
    <w:p w:rsidR="00F758F9" w:rsidRPr="00967149" w:rsidRDefault="00972BB9">
      <w:pPr>
        <w:spacing w:line="390" w:lineRule="exact"/>
        <w:ind w:firstLineChars="200" w:firstLine="420"/>
        <w:rPr>
          <w:sz w:val="21"/>
          <w:szCs w:val="21"/>
        </w:rPr>
      </w:pPr>
      <w:bookmarkStart w:id="123" w:name="_Toc22483"/>
      <w:bookmarkStart w:id="124" w:name="_Toc318378435"/>
      <w:bookmarkStart w:id="125" w:name="_Toc428885554"/>
      <w:r w:rsidRPr="00967149">
        <w:rPr>
          <w:rFonts w:hint="eastAsia"/>
          <w:sz w:val="21"/>
          <w:szCs w:val="21"/>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rsidR="00F758F9" w:rsidRPr="00967149" w:rsidRDefault="00972BB9">
      <w:pPr>
        <w:spacing w:line="390" w:lineRule="exact"/>
        <w:ind w:firstLineChars="200" w:firstLine="420"/>
        <w:rPr>
          <w:sz w:val="21"/>
          <w:szCs w:val="21"/>
        </w:rPr>
      </w:pPr>
      <w:r w:rsidRPr="00967149">
        <w:rPr>
          <w:rFonts w:hint="eastAsia"/>
          <w:sz w:val="21"/>
          <w:szCs w:val="21"/>
        </w:rPr>
        <w:t>2.2.2 招标文件的澄清将在投标人须知前附表规定的投标截止时间15天前以书面形式上传到电子交易系统，各投标人需要在规定时间内进行下载，但不指明澄清问题的来源。如果澄清发出的时间距投</w:t>
      </w:r>
      <w:r w:rsidRPr="00967149">
        <w:rPr>
          <w:rFonts w:hint="eastAsia"/>
          <w:sz w:val="21"/>
          <w:szCs w:val="21"/>
        </w:rPr>
        <w:lastRenderedPageBreak/>
        <w:t>标截止时间不足15天，相应延长投标截止时间。</w:t>
      </w:r>
    </w:p>
    <w:p w:rsidR="00F758F9" w:rsidRPr="00967149" w:rsidRDefault="00972BB9">
      <w:pPr>
        <w:spacing w:line="390" w:lineRule="exact"/>
        <w:ind w:firstLineChars="200" w:firstLine="420"/>
        <w:rPr>
          <w:sz w:val="21"/>
          <w:szCs w:val="21"/>
        </w:rPr>
      </w:pPr>
      <w:r w:rsidRPr="00967149">
        <w:rPr>
          <w:rFonts w:hint="eastAsia"/>
          <w:sz w:val="21"/>
          <w:szCs w:val="21"/>
        </w:rPr>
        <w:t>2.2.3 投标人在收到澄清后，应在投标人须知前附表规定的时间内在系统中确认已收到该澄清。</w:t>
      </w:r>
    </w:p>
    <w:p w:rsidR="00F758F9" w:rsidRPr="00967149" w:rsidRDefault="00972BB9">
      <w:pPr>
        <w:spacing w:line="390" w:lineRule="exact"/>
        <w:rPr>
          <w:b/>
        </w:rPr>
      </w:pPr>
      <w:r w:rsidRPr="00967149">
        <w:rPr>
          <w:rFonts w:hint="eastAsia"/>
          <w:b/>
        </w:rPr>
        <w:t>2.3 招标文件的修改</w:t>
      </w:r>
      <w:bookmarkEnd w:id="123"/>
      <w:bookmarkEnd w:id="124"/>
      <w:bookmarkEnd w:id="125"/>
    </w:p>
    <w:p w:rsidR="00F758F9" w:rsidRPr="00967149" w:rsidRDefault="00972BB9">
      <w:pPr>
        <w:spacing w:line="390" w:lineRule="exact"/>
        <w:ind w:firstLineChars="200" w:firstLine="420"/>
        <w:rPr>
          <w:sz w:val="21"/>
          <w:szCs w:val="21"/>
        </w:rPr>
      </w:pPr>
      <w:bookmarkStart w:id="126" w:name="_Toc428885555"/>
      <w:bookmarkStart w:id="127" w:name="_Toc289433525"/>
      <w:bookmarkStart w:id="128" w:name="_Toc318378436"/>
      <w:bookmarkStart w:id="129" w:name="_Toc29422"/>
      <w:r w:rsidRPr="00967149">
        <w:rPr>
          <w:rFonts w:hint="eastAsia"/>
          <w:sz w:val="21"/>
          <w:szCs w:val="21"/>
        </w:rPr>
        <w:t xml:space="preserve">2.3.1 在投标截止时间15天前，招标人可以答疑澄清文件形式修改招标文件，并上传到电子交易系统。如果修改招标文件的时间距投标截止时间不足15天，相应延长投标截止时间。 </w:t>
      </w:r>
    </w:p>
    <w:p w:rsidR="00F758F9" w:rsidRPr="00967149" w:rsidRDefault="00972BB9">
      <w:pPr>
        <w:spacing w:line="390" w:lineRule="exact"/>
        <w:ind w:firstLineChars="200" w:firstLine="420"/>
        <w:rPr>
          <w:sz w:val="21"/>
          <w:szCs w:val="21"/>
        </w:rPr>
      </w:pPr>
      <w:r w:rsidRPr="00967149">
        <w:rPr>
          <w:rFonts w:hint="eastAsia"/>
          <w:sz w:val="21"/>
          <w:szCs w:val="21"/>
        </w:rPr>
        <w:t>2.3.2 投标人收到修改内容后，应在投标人须知前附表规定的时间内到电子交易系统中下载答疑澄清文件，并在系统中确认已收到该修改。</w:t>
      </w:r>
    </w:p>
    <w:p w:rsidR="00F758F9" w:rsidRPr="00967149" w:rsidRDefault="00972BB9">
      <w:pPr>
        <w:spacing w:line="390" w:lineRule="exact"/>
        <w:rPr>
          <w:rStyle w:val="2Char0"/>
          <w:rFonts w:ascii="宋体" w:eastAsia="宋体" w:hAnsi="宋体"/>
          <w:b/>
          <w:szCs w:val="24"/>
        </w:rPr>
      </w:pPr>
      <w:r w:rsidRPr="00967149">
        <w:rPr>
          <w:rStyle w:val="2Char0"/>
          <w:rFonts w:ascii="宋体" w:eastAsia="宋体" w:hAnsi="宋体" w:hint="eastAsia"/>
          <w:b/>
          <w:szCs w:val="24"/>
        </w:rPr>
        <w:t>3.投标文件</w:t>
      </w:r>
      <w:bookmarkEnd w:id="126"/>
      <w:bookmarkEnd w:id="127"/>
      <w:bookmarkEnd w:id="128"/>
    </w:p>
    <w:p w:rsidR="00F758F9" w:rsidRPr="00967149" w:rsidRDefault="00972BB9">
      <w:pPr>
        <w:pStyle w:val="3"/>
        <w:numPr>
          <w:ilvl w:val="0"/>
          <w:numId w:val="0"/>
        </w:numPr>
        <w:spacing w:line="390" w:lineRule="exact"/>
        <w:rPr>
          <w:rFonts w:ascii="宋体" w:eastAsia="宋体" w:hAnsi="宋体"/>
          <w:b/>
          <w:szCs w:val="24"/>
        </w:rPr>
      </w:pPr>
      <w:bookmarkStart w:id="130" w:name="_Toc18193"/>
      <w:bookmarkStart w:id="131" w:name="_Toc428885556"/>
      <w:bookmarkStart w:id="132" w:name="_Toc27846"/>
      <w:bookmarkStart w:id="133" w:name="_Toc318378437"/>
      <w:bookmarkEnd w:id="129"/>
      <w:r w:rsidRPr="00967149">
        <w:rPr>
          <w:rFonts w:ascii="宋体" w:eastAsia="宋体" w:hAnsi="宋体" w:hint="eastAsia"/>
          <w:b/>
          <w:szCs w:val="24"/>
        </w:rPr>
        <w:t>3.1 投标文件的组成</w:t>
      </w:r>
      <w:bookmarkEnd w:id="130"/>
      <w:bookmarkEnd w:id="131"/>
      <w:bookmarkEnd w:id="132"/>
      <w:bookmarkEnd w:id="133"/>
    </w:p>
    <w:p w:rsidR="00F758F9" w:rsidRPr="00967149" w:rsidRDefault="00972BB9">
      <w:pPr>
        <w:spacing w:line="390" w:lineRule="exact"/>
        <w:ind w:firstLineChars="200" w:firstLine="420"/>
        <w:rPr>
          <w:sz w:val="21"/>
          <w:szCs w:val="21"/>
        </w:rPr>
      </w:pPr>
      <w:r w:rsidRPr="00967149">
        <w:rPr>
          <w:rFonts w:hint="eastAsia"/>
          <w:sz w:val="21"/>
          <w:szCs w:val="21"/>
        </w:rPr>
        <w:t xml:space="preserve">3.1.1 投标文件应包括下列内容： </w:t>
      </w:r>
    </w:p>
    <w:p w:rsidR="00F758F9" w:rsidRPr="00967149" w:rsidRDefault="00972BB9">
      <w:pPr>
        <w:spacing w:line="390" w:lineRule="exact"/>
        <w:ind w:firstLineChars="200" w:firstLine="422"/>
        <w:rPr>
          <w:b/>
          <w:sz w:val="21"/>
          <w:szCs w:val="21"/>
        </w:rPr>
      </w:pPr>
      <w:r w:rsidRPr="00967149">
        <w:rPr>
          <w:rFonts w:hint="eastAsia"/>
          <w:b/>
          <w:sz w:val="21"/>
          <w:szCs w:val="21"/>
        </w:rPr>
        <w:t>（一）商务标</w:t>
      </w:r>
    </w:p>
    <w:p w:rsidR="00F758F9" w:rsidRPr="00967149" w:rsidRDefault="00972BB9">
      <w:pPr>
        <w:spacing w:line="340" w:lineRule="exact"/>
        <w:ind w:rightChars="-27" w:right="-65" w:firstLineChars="114" w:firstLine="239"/>
        <w:rPr>
          <w:rFonts w:cs="宋体"/>
          <w:sz w:val="21"/>
          <w:szCs w:val="21"/>
        </w:rPr>
      </w:pPr>
      <w:r w:rsidRPr="00967149">
        <w:rPr>
          <w:rFonts w:hint="eastAsia"/>
          <w:sz w:val="21"/>
          <w:szCs w:val="21"/>
        </w:rPr>
        <w:t>1.投标函及投标</w:t>
      </w:r>
      <w:r w:rsidRPr="00967149">
        <w:rPr>
          <w:rFonts w:cs="宋体" w:hint="eastAsia"/>
          <w:sz w:val="21"/>
          <w:szCs w:val="21"/>
        </w:rPr>
        <w:t xml:space="preserve">函附录； </w:t>
      </w:r>
    </w:p>
    <w:p w:rsidR="00F758F9" w:rsidRPr="00967149" w:rsidRDefault="00972BB9">
      <w:pPr>
        <w:spacing w:line="340" w:lineRule="exact"/>
        <w:ind w:rightChars="-27" w:right="-65" w:firstLineChars="114" w:firstLine="239"/>
        <w:rPr>
          <w:rFonts w:cs="宋体"/>
          <w:sz w:val="21"/>
          <w:szCs w:val="21"/>
        </w:rPr>
      </w:pPr>
      <w:r w:rsidRPr="00967149">
        <w:rPr>
          <w:rFonts w:cs="宋体" w:hint="eastAsia"/>
          <w:sz w:val="21"/>
          <w:szCs w:val="21"/>
        </w:rPr>
        <w:t>2.已标工程量清单（投标总报价、已标价的工程量清单）；</w:t>
      </w:r>
    </w:p>
    <w:p w:rsidR="00F758F9" w:rsidRPr="00967149" w:rsidRDefault="00972BB9">
      <w:pPr>
        <w:spacing w:line="340" w:lineRule="exact"/>
        <w:ind w:rightChars="-27" w:right="-65" w:firstLineChars="114" w:firstLine="239"/>
        <w:rPr>
          <w:rFonts w:cs="宋体"/>
          <w:sz w:val="21"/>
          <w:szCs w:val="21"/>
        </w:rPr>
      </w:pPr>
      <w:r w:rsidRPr="00967149">
        <w:rPr>
          <w:rFonts w:cs="宋体" w:hint="eastAsia"/>
          <w:sz w:val="21"/>
          <w:szCs w:val="21"/>
        </w:rPr>
        <w:t xml:space="preserve">3.其他材料 </w:t>
      </w:r>
    </w:p>
    <w:p w:rsidR="00F758F9" w:rsidRPr="00967149" w:rsidRDefault="00972BB9">
      <w:pPr>
        <w:spacing w:line="390" w:lineRule="exact"/>
        <w:ind w:firstLineChars="200" w:firstLine="422"/>
        <w:rPr>
          <w:b/>
          <w:sz w:val="21"/>
          <w:szCs w:val="21"/>
        </w:rPr>
      </w:pPr>
      <w:r w:rsidRPr="00967149">
        <w:rPr>
          <w:rFonts w:hint="eastAsia"/>
          <w:b/>
          <w:sz w:val="21"/>
          <w:szCs w:val="21"/>
        </w:rPr>
        <w:t>（二）技术标（施工组织设计 暗标）</w:t>
      </w:r>
    </w:p>
    <w:p w:rsidR="00F758F9" w:rsidRPr="00967149" w:rsidRDefault="00972BB9">
      <w:pPr>
        <w:numPr>
          <w:ins w:id="134" w:author="Administrator" w:date="2018-08-24T15:14:00Z"/>
        </w:numPr>
        <w:spacing w:line="390" w:lineRule="exact"/>
        <w:ind w:firstLineChars="200" w:firstLine="420"/>
        <w:rPr>
          <w:sz w:val="21"/>
          <w:szCs w:val="21"/>
        </w:rPr>
      </w:pPr>
      <w:r w:rsidRPr="00967149">
        <w:rPr>
          <w:rFonts w:hint="eastAsia"/>
          <w:sz w:val="21"/>
          <w:szCs w:val="21"/>
        </w:rPr>
        <w:t xml:space="preserve">1.施工组织设计； </w:t>
      </w:r>
    </w:p>
    <w:p w:rsidR="00F758F9" w:rsidRPr="00967149" w:rsidRDefault="00972BB9">
      <w:pPr>
        <w:numPr>
          <w:ins w:id="135" w:author="Administrator" w:date="2018-08-24T15:14:00Z"/>
        </w:numPr>
        <w:spacing w:line="390" w:lineRule="exact"/>
        <w:ind w:firstLineChars="200" w:firstLine="422"/>
        <w:rPr>
          <w:b/>
          <w:sz w:val="21"/>
          <w:szCs w:val="21"/>
        </w:rPr>
      </w:pPr>
      <w:r w:rsidRPr="00967149">
        <w:rPr>
          <w:rFonts w:hint="eastAsia"/>
          <w:b/>
          <w:sz w:val="21"/>
          <w:szCs w:val="21"/>
        </w:rPr>
        <w:t>（三）资信标</w:t>
      </w:r>
    </w:p>
    <w:p w:rsidR="00F758F9" w:rsidRPr="00967149" w:rsidRDefault="00972BB9">
      <w:pPr>
        <w:numPr>
          <w:ins w:id="136" w:author="Administrator" w:date="2018-08-24T15:14:00Z"/>
        </w:numPr>
        <w:spacing w:line="390" w:lineRule="exact"/>
        <w:ind w:firstLineChars="171" w:firstLine="359"/>
        <w:rPr>
          <w:sz w:val="21"/>
          <w:szCs w:val="21"/>
        </w:rPr>
      </w:pPr>
      <w:r w:rsidRPr="00967149">
        <w:rPr>
          <w:rFonts w:hint="eastAsia"/>
          <w:sz w:val="21"/>
          <w:szCs w:val="21"/>
        </w:rPr>
        <w:t>1.投标人基本情况表</w:t>
      </w:r>
    </w:p>
    <w:p w:rsidR="00F758F9" w:rsidRPr="00967149" w:rsidRDefault="00972BB9">
      <w:pPr>
        <w:numPr>
          <w:ins w:id="137" w:author="Administrator" w:date="2018-08-24T15:14:00Z"/>
        </w:numPr>
        <w:spacing w:line="390" w:lineRule="exact"/>
        <w:ind w:firstLineChars="171" w:firstLine="359"/>
        <w:rPr>
          <w:sz w:val="21"/>
          <w:szCs w:val="21"/>
        </w:rPr>
      </w:pPr>
      <w:r w:rsidRPr="00967149">
        <w:rPr>
          <w:rFonts w:hint="eastAsia"/>
          <w:sz w:val="21"/>
          <w:szCs w:val="21"/>
        </w:rPr>
        <w:t>2.项目管理机构</w:t>
      </w:r>
    </w:p>
    <w:p w:rsidR="00F758F9" w:rsidRPr="00967149" w:rsidRDefault="00972BB9">
      <w:pPr>
        <w:numPr>
          <w:ins w:id="138" w:author="Administrator" w:date="2018-08-24T15:14:00Z"/>
        </w:numPr>
        <w:spacing w:line="390" w:lineRule="exact"/>
        <w:ind w:firstLineChars="171" w:firstLine="359"/>
        <w:rPr>
          <w:sz w:val="21"/>
          <w:szCs w:val="21"/>
        </w:rPr>
      </w:pPr>
      <w:r w:rsidRPr="00967149">
        <w:rPr>
          <w:rFonts w:hint="eastAsia"/>
          <w:sz w:val="21"/>
          <w:szCs w:val="21"/>
        </w:rPr>
        <w:t>3.考核考评</w:t>
      </w:r>
    </w:p>
    <w:p w:rsidR="00F758F9" w:rsidRPr="00967149" w:rsidRDefault="00972BB9">
      <w:pPr>
        <w:numPr>
          <w:ins w:id="139" w:author="Administrator" w:date="2018-08-24T15:14:00Z"/>
        </w:numPr>
        <w:spacing w:line="390" w:lineRule="exact"/>
        <w:ind w:firstLineChars="171" w:firstLine="359"/>
        <w:rPr>
          <w:sz w:val="21"/>
          <w:szCs w:val="21"/>
        </w:rPr>
      </w:pPr>
      <w:r w:rsidRPr="00967149">
        <w:rPr>
          <w:rFonts w:hint="eastAsia"/>
          <w:sz w:val="21"/>
          <w:szCs w:val="21"/>
        </w:rPr>
        <w:t>4.近年来信誉及不良行为承诺书</w:t>
      </w:r>
    </w:p>
    <w:p w:rsidR="00F758F9" w:rsidRPr="00967149" w:rsidRDefault="00972BB9">
      <w:pPr>
        <w:numPr>
          <w:ins w:id="140" w:author="Administrator" w:date="2018-08-24T15:14:00Z"/>
        </w:numPr>
        <w:spacing w:line="390" w:lineRule="exact"/>
        <w:ind w:firstLineChars="171" w:firstLine="359"/>
        <w:rPr>
          <w:sz w:val="21"/>
          <w:szCs w:val="21"/>
        </w:rPr>
      </w:pPr>
      <w:r w:rsidRPr="00967149">
        <w:rPr>
          <w:rFonts w:hint="eastAsia"/>
          <w:sz w:val="21"/>
          <w:szCs w:val="21"/>
        </w:rPr>
        <w:t>5.法定代表人身份证明</w:t>
      </w:r>
    </w:p>
    <w:p w:rsidR="00F758F9" w:rsidRPr="00967149" w:rsidRDefault="00972BB9">
      <w:pPr>
        <w:numPr>
          <w:ins w:id="141" w:author="Administrator" w:date="2018-08-24T15:14:00Z"/>
        </w:numPr>
        <w:spacing w:line="390" w:lineRule="exact"/>
        <w:ind w:firstLineChars="171" w:firstLine="359"/>
        <w:rPr>
          <w:sz w:val="21"/>
          <w:szCs w:val="21"/>
        </w:rPr>
      </w:pPr>
      <w:r w:rsidRPr="00967149">
        <w:rPr>
          <w:rFonts w:hint="eastAsia"/>
          <w:sz w:val="21"/>
          <w:szCs w:val="21"/>
        </w:rPr>
        <w:t>6.授权（项目负责人）委托书</w:t>
      </w:r>
    </w:p>
    <w:p w:rsidR="00F758F9" w:rsidRPr="00967149" w:rsidRDefault="00972BB9">
      <w:pPr>
        <w:spacing w:line="390" w:lineRule="exact"/>
        <w:ind w:firstLineChars="171" w:firstLine="359"/>
        <w:rPr>
          <w:sz w:val="21"/>
          <w:szCs w:val="21"/>
        </w:rPr>
      </w:pPr>
      <w:r w:rsidRPr="00967149">
        <w:rPr>
          <w:rFonts w:hint="eastAsia"/>
          <w:sz w:val="21"/>
          <w:szCs w:val="21"/>
        </w:rPr>
        <w:t>7.投标保证金</w:t>
      </w:r>
      <w:r w:rsidRPr="00967149">
        <w:rPr>
          <w:rFonts w:cs="宋体" w:hint="eastAsia"/>
          <w:kern w:val="0"/>
          <w:sz w:val="21"/>
          <w:szCs w:val="21"/>
        </w:rPr>
        <w:t>（或年度保证金）</w:t>
      </w:r>
      <w:r w:rsidRPr="00967149">
        <w:rPr>
          <w:rFonts w:hint="eastAsia"/>
          <w:sz w:val="21"/>
          <w:szCs w:val="21"/>
        </w:rPr>
        <w:t>（附缴费凭证或年度保证金缴费凭证复印件，并加盖单位公章，电子保函的由招标代理机构提供缴纳凭证）</w:t>
      </w:r>
    </w:p>
    <w:p w:rsidR="00F758F9" w:rsidRPr="00967149" w:rsidRDefault="00972BB9">
      <w:pPr>
        <w:spacing w:line="390" w:lineRule="exact"/>
        <w:ind w:firstLineChars="171" w:firstLine="359"/>
        <w:rPr>
          <w:rFonts w:cs="宋体"/>
          <w:sz w:val="21"/>
          <w:szCs w:val="21"/>
        </w:rPr>
      </w:pPr>
      <w:r w:rsidRPr="00967149">
        <w:rPr>
          <w:rFonts w:cs="宋体" w:hint="eastAsia"/>
          <w:sz w:val="21"/>
          <w:szCs w:val="21"/>
        </w:rPr>
        <w:t>8.网上查询凭证(查询时间从公告发布之日起至投标截止之日止)</w:t>
      </w:r>
    </w:p>
    <w:p w:rsidR="00F758F9" w:rsidRPr="00967149" w:rsidRDefault="00972BB9">
      <w:pPr>
        <w:spacing w:line="390" w:lineRule="exact"/>
        <w:ind w:firstLineChars="171" w:firstLine="359"/>
        <w:rPr>
          <w:sz w:val="21"/>
          <w:szCs w:val="21"/>
        </w:rPr>
      </w:pPr>
      <w:r w:rsidRPr="00967149">
        <w:rPr>
          <w:rFonts w:hint="eastAsia"/>
          <w:sz w:val="21"/>
          <w:szCs w:val="21"/>
        </w:rPr>
        <w:t>9.其他材料</w:t>
      </w:r>
    </w:p>
    <w:p w:rsidR="00F758F9" w:rsidRPr="00967149" w:rsidRDefault="00972BB9">
      <w:pPr>
        <w:spacing w:line="390" w:lineRule="exact"/>
        <w:ind w:firstLineChars="147" w:firstLine="310"/>
        <w:rPr>
          <w:b/>
          <w:sz w:val="21"/>
          <w:szCs w:val="21"/>
        </w:rPr>
      </w:pPr>
      <w:r w:rsidRPr="00967149">
        <w:rPr>
          <w:rFonts w:hint="eastAsia"/>
          <w:b/>
          <w:sz w:val="21"/>
          <w:szCs w:val="21"/>
        </w:rPr>
        <w:t>注：投标文件中要求提交复印件的，开标、评标时均需投标人提交原件备查。</w:t>
      </w:r>
    </w:p>
    <w:p w:rsidR="00F758F9" w:rsidRPr="00967149" w:rsidRDefault="00972BB9">
      <w:pPr>
        <w:pStyle w:val="3"/>
        <w:numPr>
          <w:ilvl w:val="0"/>
          <w:numId w:val="0"/>
        </w:numPr>
        <w:spacing w:line="390" w:lineRule="exact"/>
        <w:rPr>
          <w:rFonts w:ascii="宋体" w:eastAsia="宋体" w:hAnsi="宋体"/>
          <w:b/>
          <w:szCs w:val="24"/>
        </w:rPr>
      </w:pPr>
      <w:bookmarkStart w:id="142" w:name="_Toc428885557"/>
      <w:bookmarkStart w:id="143" w:name="_Toc318378438"/>
      <w:bookmarkStart w:id="144" w:name="_Toc29415"/>
      <w:bookmarkStart w:id="145" w:name="_Toc14949"/>
      <w:r w:rsidRPr="00967149">
        <w:rPr>
          <w:rFonts w:ascii="宋体" w:eastAsia="宋体" w:hAnsi="宋体" w:hint="eastAsia"/>
          <w:b/>
          <w:szCs w:val="24"/>
        </w:rPr>
        <w:t>3.2 投标报价</w:t>
      </w:r>
      <w:bookmarkEnd w:id="142"/>
      <w:bookmarkEnd w:id="143"/>
      <w:bookmarkEnd w:id="144"/>
      <w:bookmarkEnd w:id="145"/>
    </w:p>
    <w:p w:rsidR="00F758F9" w:rsidRPr="00967149" w:rsidRDefault="00972BB9">
      <w:pPr>
        <w:spacing w:line="390" w:lineRule="exact"/>
        <w:ind w:left="1" w:firstLineChars="200" w:firstLine="420"/>
        <w:rPr>
          <w:b/>
          <w:sz w:val="21"/>
          <w:szCs w:val="21"/>
        </w:rPr>
      </w:pPr>
      <w:r w:rsidRPr="00967149">
        <w:rPr>
          <w:rFonts w:hint="eastAsia"/>
          <w:sz w:val="21"/>
          <w:szCs w:val="21"/>
        </w:rPr>
        <w:t xml:space="preserve">3.2.1 </w:t>
      </w:r>
      <w:r w:rsidRPr="00967149">
        <w:rPr>
          <w:rFonts w:hint="eastAsia"/>
          <w:b/>
          <w:sz w:val="21"/>
          <w:szCs w:val="21"/>
        </w:rPr>
        <w:t>投标人应按第五章“工程量清单”相应投标报价组成内容表格。</w:t>
      </w:r>
    </w:p>
    <w:p w:rsidR="00F758F9" w:rsidRPr="00967149" w:rsidRDefault="00972BB9">
      <w:pPr>
        <w:spacing w:line="390" w:lineRule="exact"/>
        <w:ind w:left="1" w:firstLineChars="200" w:firstLine="420"/>
        <w:rPr>
          <w:sz w:val="21"/>
          <w:szCs w:val="21"/>
        </w:rPr>
      </w:pPr>
      <w:r w:rsidRPr="00967149">
        <w:rPr>
          <w:rFonts w:hint="eastAsia"/>
          <w:sz w:val="21"/>
          <w:szCs w:val="21"/>
        </w:rPr>
        <w:t>3.2.2 投标人在投标截止时间前修改投标函中的投标总报价，应同时修改第五章“工程量清单”中的相应报价。此修改须符合本章第4.3 款的有关要求。</w:t>
      </w:r>
    </w:p>
    <w:p w:rsidR="00F758F9" w:rsidRPr="00967149" w:rsidRDefault="00972BB9">
      <w:pPr>
        <w:pStyle w:val="3"/>
        <w:numPr>
          <w:ilvl w:val="0"/>
          <w:numId w:val="0"/>
        </w:numPr>
        <w:spacing w:line="390" w:lineRule="exact"/>
        <w:rPr>
          <w:rFonts w:ascii="宋体" w:eastAsia="宋体" w:hAnsi="宋体"/>
          <w:b/>
          <w:szCs w:val="24"/>
        </w:rPr>
      </w:pPr>
      <w:bookmarkStart w:id="146" w:name="_Toc318378439"/>
      <w:bookmarkStart w:id="147" w:name="_Toc15070"/>
      <w:bookmarkStart w:id="148" w:name="_Toc428885558"/>
      <w:bookmarkStart w:id="149" w:name="_Toc17956"/>
      <w:r w:rsidRPr="00967149">
        <w:rPr>
          <w:rFonts w:ascii="宋体" w:eastAsia="宋体" w:hAnsi="宋体" w:hint="eastAsia"/>
          <w:b/>
          <w:szCs w:val="24"/>
        </w:rPr>
        <w:t>3.3 投标有效期</w:t>
      </w:r>
      <w:bookmarkEnd w:id="146"/>
      <w:bookmarkEnd w:id="147"/>
      <w:bookmarkEnd w:id="148"/>
      <w:bookmarkEnd w:id="149"/>
    </w:p>
    <w:p w:rsidR="00F758F9" w:rsidRPr="00967149" w:rsidRDefault="00972BB9">
      <w:pPr>
        <w:spacing w:line="390" w:lineRule="exact"/>
        <w:ind w:firstLineChars="200" w:firstLine="420"/>
        <w:rPr>
          <w:spacing w:val="-4"/>
          <w:sz w:val="21"/>
          <w:szCs w:val="21"/>
        </w:rPr>
      </w:pPr>
      <w:r w:rsidRPr="00967149">
        <w:rPr>
          <w:rFonts w:hint="eastAsia"/>
          <w:sz w:val="21"/>
          <w:szCs w:val="21"/>
        </w:rPr>
        <w:t xml:space="preserve">3.3.1 </w:t>
      </w:r>
      <w:r w:rsidRPr="00967149">
        <w:rPr>
          <w:rFonts w:hint="eastAsia"/>
          <w:spacing w:val="-4"/>
          <w:sz w:val="21"/>
          <w:szCs w:val="21"/>
        </w:rPr>
        <w:t xml:space="preserve">在投标人须知前附表规定的投标有效期内，投标人不得要求撤销或修改其投标文件。  </w:t>
      </w:r>
    </w:p>
    <w:p w:rsidR="00F758F9" w:rsidRPr="00967149" w:rsidRDefault="00972BB9">
      <w:pPr>
        <w:spacing w:line="390" w:lineRule="exact"/>
        <w:ind w:firstLineChars="200" w:firstLine="420"/>
        <w:rPr>
          <w:sz w:val="21"/>
          <w:szCs w:val="21"/>
        </w:rPr>
      </w:pPr>
      <w:r w:rsidRPr="00967149">
        <w:rPr>
          <w:rFonts w:hint="eastAsia"/>
          <w:sz w:val="21"/>
          <w:szCs w:val="21"/>
        </w:rPr>
        <w:t>3.3.2 出现特殊情况需要延长投标有效期的，招标人以网站的变更公告形式通知所有投标人延长投标有效期。投标人同意延长的，应相应延长其投标保证金的有效期，但不得要求或被允许修改或撤销其</w:t>
      </w:r>
      <w:r w:rsidRPr="00967149">
        <w:rPr>
          <w:rFonts w:hint="eastAsia"/>
          <w:sz w:val="21"/>
          <w:szCs w:val="21"/>
        </w:rPr>
        <w:lastRenderedPageBreak/>
        <w:t xml:space="preserve">投标文件；投标人拒绝延长的，其投标失效，但投标人有权收回其投标保证金（包括等额年度保证金）。 </w:t>
      </w:r>
    </w:p>
    <w:p w:rsidR="00F758F9" w:rsidRPr="00967149" w:rsidRDefault="00972BB9">
      <w:pPr>
        <w:pStyle w:val="3"/>
        <w:numPr>
          <w:ilvl w:val="0"/>
          <w:numId w:val="0"/>
        </w:numPr>
        <w:spacing w:line="390" w:lineRule="exact"/>
        <w:rPr>
          <w:rFonts w:ascii="宋体" w:eastAsia="宋体" w:hAnsi="宋体"/>
          <w:b/>
          <w:szCs w:val="24"/>
        </w:rPr>
      </w:pPr>
      <w:bookmarkStart w:id="150" w:name="_Toc428885559"/>
      <w:bookmarkStart w:id="151" w:name="_Toc22458"/>
      <w:bookmarkStart w:id="152" w:name="_Toc27911"/>
      <w:bookmarkStart w:id="153" w:name="_Toc318378440"/>
      <w:r w:rsidRPr="00967149">
        <w:rPr>
          <w:rFonts w:ascii="宋体" w:eastAsia="宋体" w:hAnsi="宋体" w:hint="eastAsia"/>
          <w:b/>
          <w:szCs w:val="24"/>
        </w:rPr>
        <w:t>3.4 投标保证金</w:t>
      </w:r>
      <w:bookmarkEnd w:id="150"/>
      <w:bookmarkEnd w:id="151"/>
      <w:bookmarkEnd w:id="152"/>
      <w:bookmarkEnd w:id="153"/>
      <w:r w:rsidRPr="00967149">
        <w:rPr>
          <w:rFonts w:ascii="宋体" w:eastAsia="宋体" w:hAnsi="宋体" w:hint="eastAsia"/>
          <w:b/>
          <w:szCs w:val="24"/>
        </w:rPr>
        <w:t>（或年度保证金）</w:t>
      </w:r>
    </w:p>
    <w:p w:rsidR="00F758F9" w:rsidRPr="00967149" w:rsidRDefault="00972BB9">
      <w:pPr>
        <w:spacing w:line="390" w:lineRule="exact"/>
        <w:ind w:firstLineChars="200" w:firstLine="420"/>
        <w:rPr>
          <w:sz w:val="21"/>
          <w:szCs w:val="21"/>
        </w:rPr>
      </w:pPr>
      <w:r w:rsidRPr="00967149">
        <w:rPr>
          <w:rFonts w:hint="eastAsia"/>
          <w:sz w:val="21"/>
          <w:szCs w:val="21"/>
        </w:rPr>
        <w:t>3.4.1投标人应在</w:t>
      </w:r>
      <w:r w:rsidRPr="00967149">
        <w:rPr>
          <w:rFonts w:hint="eastAsia"/>
          <w:sz w:val="21"/>
          <w:szCs w:val="21"/>
          <w:shd w:val="pct10" w:color="auto" w:fill="FFFFFF"/>
        </w:rPr>
        <w:t>2021年</w:t>
      </w:r>
      <w:r w:rsidR="00436B18" w:rsidRPr="00967149">
        <w:rPr>
          <w:rFonts w:hint="eastAsia"/>
          <w:sz w:val="21"/>
          <w:szCs w:val="21"/>
          <w:u w:val="single"/>
          <w:shd w:val="pct10" w:color="auto" w:fill="FFFFFF"/>
        </w:rPr>
        <w:t>6</w:t>
      </w:r>
      <w:r w:rsidRPr="00967149">
        <w:rPr>
          <w:rFonts w:hint="eastAsia"/>
          <w:sz w:val="21"/>
          <w:szCs w:val="21"/>
          <w:shd w:val="pct10" w:color="auto" w:fill="FFFFFF"/>
        </w:rPr>
        <w:t>月</w:t>
      </w:r>
      <w:r w:rsidR="00436B18" w:rsidRPr="00967149">
        <w:rPr>
          <w:rFonts w:hint="eastAsia"/>
          <w:sz w:val="21"/>
          <w:szCs w:val="21"/>
          <w:u w:val="single"/>
          <w:shd w:val="pct10" w:color="auto" w:fill="FFFFFF"/>
        </w:rPr>
        <w:t>2</w:t>
      </w:r>
      <w:r w:rsidR="00BB3FCC" w:rsidRPr="00967149">
        <w:rPr>
          <w:rFonts w:hint="eastAsia"/>
          <w:sz w:val="21"/>
          <w:szCs w:val="21"/>
          <w:u w:val="single"/>
          <w:shd w:val="pct10" w:color="auto" w:fill="FFFFFF"/>
        </w:rPr>
        <w:t>6</w:t>
      </w:r>
      <w:r w:rsidRPr="00967149">
        <w:rPr>
          <w:rFonts w:hint="eastAsia"/>
          <w:sz w:val="21"/>
          <w:szCs w:val="21"/>
          <w:shd w:val="pct10" w:color="auto" w:fill="FFFFFF"/>
        </w:rPr>
        <w:t>日16时00分</w:t>
      </w:r>
      <w:r w:rsidRPr="00967149">
        <w:rPr>
          <w:rFonts w:hint="eastAsia"/>
          <w:sz w:val="21"/>
          <w:szCs w:val="21"/>
        </w:rPr>
        <w:t>前提交前附表规定的金额的投标保证金，并作为其投标文件的组成部分。</w:t>
      </w:r>
    </w:p>
    <w:p w:rsidR="00F758F9" w:rsidRPr="00967149" w:rsidRDefault="00972BB9">
      <w:pPr>
        <w:spacing w:line="390" w:lineRule="exact"/>
        <w:ind w:firstLineChars="200" w:firstLine="420"/>
        <w:rPr>
          <w:sz w:val="21"/>
          <w:szCs w:val="21"/>
        </w:rPr>
      </w:pPr>
      <w:r w:rsidRPr="00967149">
        <w:rPr>
          <w:rFonts w:hint="eastAsia"/>
          <w:sz w:val="21"/>
          <w:szCs w:val="21"/>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rsidR="00F758F9" w:rsidRPr="00967149" w:rsidRDefault="00972BB9">
      <w:pPr>
        <w:spacing w:line="390" w:lineRule="exact"/>
        <w:ind w:firstLineChars="200" w:firstLine="420"/>
        <w:rPr>
          <w:sz w:val="21"/>
          <w:szCs w:val="21"/>
        </w:rPr>
      </w:pPr>
      <w:r w:rsidRPr="00967149">
        <w:rPr>
          <w:rFonts w:hint="eastAsia"/>
          <w:sz w:val="21"/>
          <w:szCs w:val="21"/>
        </w:rPr>
        <w:t>3.4.2投标人不按本章第3.4.1项要求提交投标保证金的，其投标文件不予接受。</w:t>
      </w:r>
    </w:p>
    <w:p w:rsidR="00F758F9" w:rsidRPr="00967149" w:rsidRDefault="00972BB9">
      <w:pPr>
        <w:spacing w:line="390" w:lineRule="exact"/>
        <w:ind w:firstLine="420"/>
        <w:rPr>
          <w:sz w:val="21"/>
          <w:szCs w:val="21"/>
        </w:rPr>
      </w:pPr>
      <w:r w:rsidRPr="00967149">
        <w:rPr>
          <w:rFonts w:hint="eastAsia"/>
          <w:sz w:val="21"/>
          <w:szCs w:val="21"/>
        </w:rPr>
        <w:t>3.4.3未中标的投标人的投标保证金将在中标通知书发出之日起3个工作日内退还，中标人的投标保证金在中标人与招标人签订施工合同后5个工作日内退还。</w:t>
      </w:r>
    </w:p>
    <w:p w:rsidR="00F758F9" w:rsidRPr="00967149" w:rsidRDefault="00972BB9">
      <w:pPr>
        <w:spacing w:line="390" w:lineRule="exact"/>
        <w:ind w:firstLineChars="200" w:firstLine="420"/>
        <w:rPr>
          <w:sz w:val="21"/>
          <w:szCs w:val="21"/>
        </w:rPr>
      </w:pPr>
      <w:r w:rsidRPr="00967149">
        <w:rPr>
          <w:rFonts w:hint="eastAsia"/>
          <w:sz w:val="21"/>
          <w:szCs w:val="21"/>
        </w:rPr>
        <w:t xml:space="preserve">3.4.4 有下列情形之一的，投标保证金（包括等额年度保证金）将不予退还： </w:t>
      </w:r>
    </w:p>
    <w:p w:rsidR="00F758F9" w:rsidRPr="00967149" w:rsidRDefault="00972BB9">
      <w:pPr>
        <w:spacing w:line="390" w:lineRule="exact"/>
        <w:ind w:firstLineChars="100" w:firstLine="210"/>
        <w:rPr>
          <w:sz w:val="21"/>
          <w:szCs w:val="21"/>
        </w:rPr>
      </w:pPr>
      <w:r w:rsidRPr="00967149">
        <w:rPr>
          <w:rFonts w:hint="eastAsia"/>
          <w:sz w:val="21"/>
          <w:szCs w:val="21"/>
        </w:rPr>
        <w:t>（1）投标人在规定的投标有效期内撤销或修改其投标文件；</w:t>
      </w:r>
    </w:p>
    <w:p w:rsidR="00F758F9" w:rsidRPr="00967149" w:rsidRDefault="00972BB9">
      <w:pPr>
        <w:spacing w:line="390" w:lineRule="exact"/>
        <w:ind w:firstLineChars="100" w:firstLine="210"/>
        <w:rPr>
          <w:sz w:val="21"/>
          <w:szCs w:val="21"/>
        </w:rPr>
      </w:pPr>
      <w:r w:rsidRPr="00967149">
        <w:rPr>
          <w:rFonts w:hint="eastAsia"/>
          <w:sz w:val="21"/>
          <w:szCs w:val="21"/>
        </w:rPr>
        <w:t>（2）中标人在收到中标通知书后，无正当理由拒签合同协议书或未按招标文件规定提交履约担保；</w:t>
      </w:r>
    </w:p>
    <w:p w:rsidR="00F758F9" w:rsidRPr="00967149" w:rsidRDefault="00972BB9">
      <w:pPr>
        <w:spacing w:line="390" w:lineRule="exact"/>
        <w:ind w:firstLineChars="100" w:firstLine="210"/>
        <w:rPr>
          <w:sz w:val="21"/>
          <w:szCs w:val="21"/>
        </w:rPr>
      </w:pPr>
      <w:r w:rsidRPr="00967149">
        <w:rPr>
          <w:rFonts w:hint="eastAsia"/>
          <w:sz w:val="21"/>
          <w:szCs w:val="21"/>
        </w:rPr>
        <w:t>（3）投标人提交了虚假资料；</w:t>
      </w:r>
    </w:p>
    <w:p w:rsidR="00F758F9" w:rsidRPr="00967149" w:rsidRDefault="00972BB9">
      <w:pPr>
        <w:spacing w:line="390" w:lineRule="exact"/>
        <w:ind w:firstLineChars="100" w:firstLine="210"/>
        <w:rPr>
          <w:sz w:val="21"/>
          <w:szCs w:val="21"/>
        </w:rPr>
      </w:pPr>
      <w:r w:rsidRPr="00967149">
        <w:rPr>
          <w:rFonts w:hint="eastAsia"/>
          <w:sz w:val="21"/>
          <w:szCs w:val="21"/>
        </w:rPr>
        <w:t xml:space="preserve">（4）投标人有足以影响其中标资格的不正当行为。 </w:t>
      </w:r>
    </w:p>
    <w:p w:rsidR="00F758F9" w:rsidRPr="00967149" w:rsidRDefault="00972BB9">
      <w:pPr>
        <w:pStyle w:val="3"/>
        <w:numPr>
          <w:ilvl w:val="0"/>
          <w:numId w:val="0"/>
        </w:numPr>
        <w:spacing w:line="390" w:lineRule="exact"/>
        <w:rPr>
          <w:rFonts w:ascii="宋体" w:eastAsia="宋体" w:hAnsi="宋体"/>
          <w:b/>
          <w:szCs w:val="24"/>
        </w:rPr>
      </w:pPr>
      <w:bookmarkStart w:id="154" w:name="_Toc20274"/>
      <w:bookmarkStart w:id="155" w:name="_Toc318378442"/>
      <w:bookmarkStart w:id="156" w:name="_Toc13055"/>
      <w:bookmarkStart w:id="157" w:name="_Toc428885561"/>
      <w:r w:rsidRPr="00967149">
        <w:rPr>
          <w:rFonts w:ascii="宋体" w:eastAsia="宋体" w:hAnsi="宋体" w:hint="eastAsia"/>
          <w:b/>
          <w:szCs w:val="24"/>
        </w:rPr>
        <w:t>3.5 资格审查资料</w:t>
      </w:r>
      <w:bookmarkEnd w:id="154"/>
      <w:bookmarkEnd w:id="155"/>
      <w:bookmarkEnd w:id="156"/>
      <w:bookmarkEnd w:id="157"/>
    </w:p>
    <w:p w:rsidR="00F758F9" w:rsidRPr="00967149" w:rsidRDefault="00972BB9">
      <w:pPr>
        <w:spacing w:line="440" w:lineRule="exact"/>
        <w:ind w:firstLineChars="150" w:firstLine="315"/>
        <w:rPr>
          <w:sz w:val="21"/>
          <w:szCs w:val="21"/>
        </w:rPr>
      </w:pPr>
      <w:r w:rsidRPr="00967149">
        <w:rPr>
          <w:rFonts w:cs="宋体" w:hint="eastAsia"/>
          <w:sz w:val="21"/>
          <w:szCs w:val="21"/>
        </w:rPr>
        <w:t>3.5.1 “投标人基本情况表”</w:t>
      </w:r>
      <w:r w:rsidRPr="00967149">
        <w:rPr>
          <w:rFonts w:hint="eastAsia"/>
          <w:sz w:val="21"/>
          <w:szCs w:val="21"/>
        </w:rPr>
        <w:t xml:space="preserve"> 应附企业营业执照、资质证书、安全生产许可证、</w:t>
      </w:r>
      <w:r w:rsidRPr="00967149">
        <w:rPr>
          <w:rFonts w:hint="eastAsia"/>
          <w:bCs/>
          <w:sz w:val="21"/>
          <w:szCs w:val="21"/>
        </w:rPr>
        <w:t>《省外企业进浙承接业务备案证明》（如有）</w:t>
      </w:r>
      <w:r w:rsidRPr="00967149">
        <w:rPr>
          <w:rFonts w:hint="eastAsia"/>
          <w:sz w:val="21"/>
          <w:szCs w:val="21"/>
        </w:rPr>
        <w:t>等材料的复印件并加盖单位公章（原件备查）。</w:t>
      </w:r>
    </w:p>
    <w:p w:rsidR="00F758F9" w:rsidRPr="00967149" w:rsidRDefault="00972BB9">
      <w:pPr>
        <w:numPr>
          <w:ins w:id="158" w:author="Administrator" w:date="2018-08-24T15:14:00Z"/>
        </w:numPr>
        <w:spacing w:line="390" w:lineRule="exact"/>
        <w:ind w:firstLineChars="150" w:firstLine="315"/>
        <w:rPr>
          <w:sz w:val="21"/>
          <w:szCs w:val="21"/>
        </w:rPr>
      </w:pPr>
      <w:r w:rsidRPr="00967149">
        <w:rPr>
          <w:rFonts w:hint="eastAsia"/>
          <w:sz w:val="21"/>
          <w:szCs w:val="21"/>
        </w:rPr>
        <w:t>“项目经理简历表” 应附建造师注册证书、安全生产考核合格证（B证）、身份证及上个月社保证明等的复印件，未担任其他在施建设工程项目项目经理的承诺书。</w:t>
      </w:r>
    </w:p>
    <w:p w:rsidR="00F758F9" w:rsidRPr="00967149" w:rsidRDefault="00972BB9">
      <w:pPr>
        <w:numPr>
          <w:ins w:id="159" w:author="Administrator" w:date="2018-08-24T15:14:00Z"/>
        </w:numPr>
        <w:spacing w:line="390" w:lineRule="exact"/>
        <w:ind w:firstLineChars="150" w:firstLine="315"/>
        <w:jc w:val="left"/>
        <w:rPr>
          <w:sz w:val="21"/>
          <w:szCs w:val="21"/>
        </w:rPr>
      </w:pPr>
      <w:r w:rsidRPr="00967149">
        <w:rPr>
          <w:rFonts w:ascii="黑体" w:eastAsia="黑体" w:hint="eastAsia"/>
          <w:sz w:val="21"/>
          <w:szCs w:val="21"/>
        </w:rPr>
        <w:t>“</w:t>
      </w:r>
      <w:r w:rsidRPr="00967149">
        <w:rPr>
          <w:rFonts w:hint="eastAsia"/>
          <w:sz w:val="21"/>
          <w:szCs w:val="21"/>
        </w:rPr>
        <w:t>主要项目管理人员简历表</w:t>
      </w:r>
      <w:r w:rsidRPr="00967149">
        <w:rPr>
          <w:rFonts w:ascii="黑体" w:eastAsia="黑体" w:hint="eastAsia"/>
          <w:sz w:val="21"/>
          <w:szCs w:val="21"/>
        </w:rPr>
        <w:t>”</w:t>
      </w:r>
      <w:r w:rsidRPr="00967149">
        <w:rPr>
          <w:rFonts w:hint="eastAsia"/>
          <w:sz w:val="21"/>
          <w:szCs w:val="21"/>
        </w:rPr>
        <w:t>指项目技术负责人，应附职称证书。</w:t>
      </w:r>
    </w:p>
    <w:p w:rsidR="00F758F9" w:rsidRPr="00967149" w:rsidRDefault="00972BB9">
      <w:pPr>
        <w:spacing w:line="390" w:lineRule="exact"/>
        <w:ind w:firstLineChars="200" w:firstLine="420"/>
        <w:rPr>
          <w:sz w:val="21"/>
          <w:szCs w:val="21"/>
        </w:rPr>
      </w:pPr>
      <w:r w:rsidRPr="00967149">
        <w:rPr>
          <w:rFonts w:hint="eastAsia"/>
          <w:sz w:val="21"/>
          <w:szCs w:val="21"/>
        </w:rPr>
        <w:t xml:space="preserve">3.5.2 “近年财务状况表”：删除本条款。 </w:t>
      </w:r>
    </w:p>
    <w:p w:rsidR="00F758F9" w:rsidRPr="00967149" w:rsidRDefault="00972BB9">
      <w:pPr>
        <w:spacing w:line="390" w:lineRule="exact"/>
        <w:ind w:firstLineChars="200" w:firstLine="420"/>
        <w:rPr>
          <w:sz w:val="21"/>
          <w:szCs w:val="21"/>
        </w:rPr>
      </w:pPr>
      <w:r w:rsidRPr="00967149">
        <w:rPr>
          <w:rFonts w:hint="eastAsia"/>
          <w:sz w:val="21"/>
          <w:szCs w:val="21"/>
        </w:rPr>
        <w:t xml:space="preserve">3.5.3 “近年完成的类似项目情况表”：删除本条款。 </w:t>
      </w:r>
    </w:p>
    <w:p w:rsidR="00F758F9" w:rsidRPr="00967149" w:rsidRDefault="00972BB9">
      <w:pPr>
        <w:spacing w:line="390" w:lineRule="exact"/>
        <w:ind w:firstLineChars="200" w:firstLine="420"/>
        <w:rPr>
          <w:sz w:val="21"/>
          <w:szCs w:val="21"/>
        </w:rPr>
      </w:pPr>
      <w:r w:rsidRPr="00967149">
        <w:rPr>
          <w:rFonts w:hint="eastAsia"/>
          <w:sz w:val="21"/>
          <w:szCs w:val="21"/>
        </w:rPr>
        <w:t>3.5.4 “正在施工和新承接的项目情况表”：删除本条款。</w:t>
      </w:r>
    </w:p>
    <w:p w:rsidR="00F758F9" w:rsidRPr="00967149" w:rsidRDefault="00972BB9">
      <w:pPr>
        <w:spacing w:line="390" w:lineRule="exact"/>
        <w:ind w:firstLineChars="200" w:firstLine="420"/>
        <w:rPr>
          <w:sz w:val="21"/>
          <w:szCs w:val="21"/>
        </w:rPr>
      </w:pPr>
      <w:r w:rsidRPr="00967149">
        <w:rPr>
          <w:rFonts w:hint="eastAsia"/>
          <w:sz w:val="21"/>
          <w:szCs w:val="21"/>
        </w:rPr>
        <w:t xml:space="preserve">3.5.5 “近年发生的诉讼及仲裁情况”：删除本条款。 </w:t>
      </w:r>
    </w:p>
    <w:p w:rsidR="00F758F9" w:rsidRPr="00967149" w:rsidRDefault="00972BB9">
      <w:pPr>
        <w:spacing w:line="390" w:lineRule="exact"/>
        <w:ind w:firstLineChars="200" w:firstLine="420"/>
        <w:rPr>
          <w:sz w:val="21"/>
          <w:szCs w:val="21"/>
        </w:rPr>
      </w:pPr>
      <w:r w:rsidRPr="00967149">
        <w:rPr>
          <w:rFonts w:hint="eastAsia"/>
          <w:sz w:val="21"/>
          <w:szCs w:val="21"/>
        </w:rPr>
        <w:t xml:space="preserve">3.5.6 投标人须知前附表规定接受联合体投标的，本章第 3.5.1 项至第 3.5.5 项规定的表格和资料应包括联合体各方相关情况。 </w:t>
      </w:r>
    </w:p>
    <w:p w:rsidR="00F758F9" w:rsidRPr="00967149" w:rsidRDefault="00972BB9">
      <w:pPr>
        <w:spacing w:line="390" w:lineRule="exact"/>
        <w:ind w:firstLineChars="200" w:firstLine="420"/>
        <w:rPr>
          <w:b/>
          <w:sz w:val="21"/>
          <w:szCs w:val="21"/>
        </w:rPr>
      </w:pPr>
      <w:r w:rsidRPr="00967149">
        <w:rPr>
          <w:rFonts w:hint="eastAsia"/>
          <w:sz w:val="21"/>
          <w:szCs w:val="21"/>
        </w:rPr>
        <w:t xml:space="preserve">3.5.7 </w:t>
      </w:r>
      <w:r w:rsidRPr="00967149">
        <w:rPr>
          <w:rFonts w:hint="eastAsia"/>
          <w:b/>
          <w:sz w:val="21"/>
          <w:szCs w:val="21"/>
        </w:rPr>
        <w:t>“近年信誉及不良行为情况承诺书”应说明相关情况，无任何情况的，应提交对该项内容的承诺书，并加盖单位公章。</w:t>
      </w:r>
    </w:p>
    <w:p w:rsidR="00F758F9" w:rsidRPr="00967149" w:rsidRDefault="00972BB9">
      <w:pPr>
        <w:spacing w:line="390" w:lineRule="exact"/>
        <w:ind w:firstLineChars="147" w:firstLine="310"/>
      </w:pPr>
      <w:r w:rsidRPr="00967149">
        <w:rPr>
          <w:rFonts w:hint="eastAsia"/>
          <w:b/>
          <w:sz w:val="21"/>
          <w:szCs w:val="21"/>
        </w:rPr>
        <w:t>注：评标专家在评标过程中有需求时投标人应提供原件备查。</w:t>
      </w:r>
    </w:p>
    <w:p w:rsidR="00F758F9" w:rsidRPr="00967149" w:rsidRDefault="00972BB9">
      <w:pPr>
        <w:pStyle w:val="3"/>
        <w:numPr>
          <w:ilvl w:val="0"/>
          <w:numId w:val="0"/>
        </w:numPr>
        <w:spacing w:line="390" w:lineRule="exact"/>
        <w:rPr>
          <w:rFonts w:ascii="宋体" w:eastAsia="宋体" w:hAnsi="宋体"/>
          <w:b/>
          <w:szCs w:val="24"/>
        </w:rPr>
      </w:pPr>
      <w:bookmarkStart w:id="160" w:name="_Toc318378443"/>
      <w:bookmarkStart w:id="161" w:name="_Toc19187"/>
      <w:bookmarkStart w:id="162" w:name="_Toc9773"/>
      <w:bookmarkStart w:id="163" w:name="_Toc428885562"/>
      <w:r w:rsidRPr="00967149">
        <w:rPr>
          <w:rFonts w:ascii="宋体" w:eastAsia="宋体" w:hAnsi="宋体" w:hint="eastAsia"/>
          <w:b/>
          <w:szCs w:val="24"/>
        </w:rPr>
        <w:t>3.6 备选投标方案</w:t>
      </w:r>
      <w:bookmarkEnd w:id="160"/>
      <w:bookmarkEnd w:id="161"/>
      <w:bookmarkEnd w:id="162"/>
      <w:bookmarkEnd w:id="163"/>
    </w:p>
    <w:p w:rsidR="00F758F9" w:rsidRPr="00967149" w:rsidRDefault="00972BB9">
      <w:pPr>
        <w:spacing w:line="390" w:lineRule="exact"/>
        <w:ind w:firstLineChars="200" w:firstLine="420"/>
        <w:rPr>
          <w:sz w:val="21"/>
          <w:szCs w:val="21"/>
        </w:rPr>
      </w:pPr>
      <w:r w:rsidRPr="00967149">
        <w:rPr>
          <w:rFonts w:hint="eastAsia"/>
          <w:sz w:val="21"/>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F758F9" w:rsidRPr="00967149" w:rsidRDefault="00972BB9">
      <w:pPr>
        <w:pStyle w:val="3"/>
        <w:numPr>
          <w:ilvl w:val="0"/>
          <w:numId w:val="0"/>
        </w:numPr>
        <w:spacing w:line="390" w:lineRule="exact"/>
        <w:rPr>
          <w:szCs w:val="24"/>
        </w:rPr>
      </w:pPr>
      <w:bookmarkStart w:id="164" w:name="_Toc428885563"/>
      <w:bookmarkStart w:id="165" w:name="_Toc11798"/>
      <w:bookmarkStart w:id="166" w:name="_Toc318378444"/>
      <w:bookmarkStart w:id="167" w:name="_Toc6021"/>
      <w:r w:rsidRPr="00967149">
        <w:rPr>
          <w:rFonts w:ascii="宋体" w:eastAsia="宋体" w:hAnsi="宋体" w:hint="eastAsia"/>
          <w:b/>
          <w:szCs w:val="24"/>
        </w:rPr>
        <w:t>3.7 投标文件的编制</w:t>
      </w:r>
      <w:bookmarkEnd w:id="164"/>
      <w:bookmarkEnd w:id="165"/>
      <w:bookmarkEnd w:id="166"/>
      <w:bookmarkEnd w:id="167"/>
    </w:p>
    <w:p w:rsidR="00F758F9" w:rsidRPr="00967149" w:rsidRDefault="00972BB9">
      <w:pPr>
        <w:spacing w:line="390" w:lineRule="exact"/>
        <w:ind w:firstLineChars="200" w:firstLine="420"/>
        <w:rPr>
          <w:sz w:val="21"/>
          <w:szCs w:val="21"/>
        </w:rPr>
      </w:pPr>
      <w:r w:rsidRPr="00967149">
        <w:rPr>
          <w:rFonts w:hint="eastAsia"/>
          <w:sz w:val="21"/>
          <w:szCs w:val="21"/>
        </w:rPr>
        <w:t>3.7.1 投标文件应按第八章“投标文件格式”进行编写，如有必要，可以增加附页，作为投标文件</w:t>
      </w:r>
      <w:r w:rsidRPr="00967149">
        <w:rPr>
          <w:rFonts w:hint="eastAsia"/>
          <w:sz w:val="21"/>
          <w:szCs w:val="21"/>
        </w:rPr>
        <w:lastRenderedPageBreak/>
        <w:t xml:space="preserve">的组成部分。其中，投标函附录在满足招标文件实质性要求的基础上，可以提出比招标文件要求更有利于招标人的承诺。 </w:t>
      </w:r>
    </w:p>
    <w:p w:rsidR="00F758F9" w:rsidRPr="00967149" w:rsidRDefault="00972BB9">
      <w:pPr>
        <w:spacing w:line="390" w:lineRule="exact"/>
        <w:ind w:firstLineChars="200" w:firstLine="420"/>
        <w:rPr>
          <w:sz w:val="21"/>
          <w:szCs w:val="21"/>
        </w:rPr>
      </w:pPr>
      <w:r w:rsidRPr="00967149">
        <w:rPr>
          <w:rFonts w:hint="eastAsia"/>
          <w:sz w:val="21"/>
          <w:szCs w:val="21"/>
        </w:rPr>
        <w:t xml:space="preserve">3.7.2 投标文件应当对招标文件有关工期、投标有效期、质量要求、技术标准和要求、招标范围等实质性内容作出响应。 </w:t>
      </w:r>
    </w:p>
    <w:p w:rsidR="00F758F9" w:rsidRPr="00967149" w:rsidRDefault="00972BB9">
      <w:pPr>
        <w:spacing w:line="390" w:lineRule="exact"/>
        <w:ind w:firstLineChars="200" w:firstLine="420"/>
        <w:rPr>
          <w:sz w:val="21"/>
          <w:szCs w:val="21"/>
        </w:rPr>
      </w:pPr>
      <w:r w:rsidRPr="00967149">
        <w:rPr>
          <w:rFonts w:hint="eastAsia"/>
          <w:sz w:val="21"/>
          <w:szCs w:val="21"/>
        </w:rPr>
        <w:t xml:space="preserve">3.7.3 投标人应通过“浙江省投标文件制作工具（嵊州版） ”根据电子招标文件的要求规范制作投标文件。 </w:t>
      </w:r>
    </w:p>
    <w:p w:rsidR="00F758F9" w:rsidRPr="00967149" w:rsidRDefault="00972BB9">
      <w:pPr>
        <w:spacing w:line="390" w:lineRule="exact"/>
        <w:rPr>
          <w:rStyle w:val="2Char0"/>
          <w:rFonts w:ascii="宋体" w:eastAsia="宋体" w:hAnsi="宋体"/>
          <w:b/>
          <w:szCs w:val="24"/>
        </w:rPr>
      </w:pPr>
      <w:bookmarkStart w:id="168" w:name="_Toc318378445"/>
      <w:bookmarkStart w:id="169" w:name="_Toc428885564"/>
      <w:bookmarkStart w:id="170" w:name="_Toc8178"/>
      <w:r w:rsidRPr="00967149">
        <w:rPr>
          <w:rStyle w:val="2Char0"/>
          <w:rFonts w:ascii="宋体" w:eastAsia="宋体" w:hAnsi="宋体" w:hint="eastAsia"/>
          <w:b/>
          <w:szCs w:val="24"/>
        </w:rPr>
        <w:t>4.投标</w:t>
      </w:r>
      <w:bookmarkEnd w:id="168"/>
      <w:bookmarkEnd w:id="169"/>
    </w:p>
    <w:p w:rsidR="00F758F9" w:rsidRPr="00967149" w:rsidRDefault="00972BB9">
      <w:pPr>
        <w:pStyle w:val="3"/>
        <w:numPr>
          <w:ilvl w:val="0"/>
          <w:numId w:val="0"/>
        </w:numPr>
        <w:spacing w:line="390" w:lineRule="exact"/>
        <w:rPr>
          <w:rFonts w:ascii="宋体" w:eastAsia="宋体" w:hAnsi="宋体"/>
          <w:b/>
          <w:szCs w:val="24"/>
        </w:rPr>
      </w:pPr>
      <w:bookmarkStart w:id="171" w:name="_Toc27884"/>
      <w:bookmarkStart w:id="172" w:name="_Toc318378446"/>
      <w:bookmarkStart w:id="173" w:name="_Toc428885565"/>
      <w:bookmarkStart w:id="174" w:name="_Toc25541"/>
      <w:bookmarkEnd w:id="170"/>
      <w:r w:rsidRPr="00967149">
        <w:rPr>
          <w:rFonts w:ascii="宋体" w:eastAsia="宋体" w:hAnsi="宋体" w:hint="eastAsia"/>
          <w:b/>
          <w:szCs w:val="24"/>
        </w:rPr>
        <w:t>4.1 投标文件的密封和标记</w:t>
      </w:r>
      <w:bookmarkEnd w:id="171"/>
      <w:bookmarkEnd w:id="172"/>
      <w:bookmarkEnd w:id="173"/>
      <w:bookmarkEnd w:id="174"/>
    </w:p>
    <w:p w:rsidR="00F758F9" w:rsidRPr="00967149" w:rsidRDefault="00972BB9">
      <w:pPr>
        <w:spacing w:line="390" w:lineRule="exact"/>
        <w:ind w:firstLineChars="200" w:firstLine="420"/>
        <w:rPr>
          <w:sz w:val="21"/>
          <w:szCs w:val="21"/>
        </w:rPr>
      </w:pPr>
      <w:r w:rsidRPr="00967149">
        <w:rPr>
          <w:rFonts w:hint="eastAsia"/>
          <w:sz w:val="21"/>
          <w:szCs w:val="21"/>
        </w:rPr>
        <w:t xml:space="preserve">4.1.1 投标人递交的电子投标文件即为投标文件正本，不再要求投标人在投标时提交副本和纸质投标文件。 </w:t>
      </w:r>
    </w:p>
    <w:p w:rsidR="00F758F9" w:rsidRPr="00967149" w:rsidRDefault="00972BB9">
      <w:pPr>
        <w:spacing w:line="390" w:lineRule="exact"/>
        <w:ind w:firstLineChars="200" w:firstLine="420"/>
        <w:rPr>
          <w:sz w:val="21"/>
          <w:szCs w:val="21"/>
        </w:rPr>
      </w:pPr>
      <w:r w:rsidRPr="00967149">
        <w:rPr>
          <w:rFonts w:hint="eastAsia"/>
          <w:sz w:val="21"/>
          <w:szCs w:val="21"/>
        </w:rPr>
        <w:t xml:space="preserve">4.1.2投标人应按以下要求加盖电子印章投标文件: </w:t>
      </w:r>
    </w:p>
    <w:p w:rsidR="00F758F9" w:rsidRPr="00967149" w:rsidRDefault="00972BB9">
      <w:pPr>
        <w:spacing w:line="390" w:lineRule="exact"/>
        <w:ind w:firstLineChars="200" w:firstLine="420"/>
        <w:rPr>
          <w:sz w:val="21"/>
          <w:szCs w:val="21"/>
        </w:rPr>
      </w:pPr>
      <w:r w:rsidRPr="00967149">
        <w:rPr>
          <w:rFonts w:hint="eastAsia"/>
          <w:sz w:val="21"/>
          <w:szCs w:val="21"/>
        </w:rPr>
        <w:t>（1）要求为“盖章”、“签字”和“签字或者盖章”之处的，统一加盖电子印章；</w:t>
      </w:r>
    </w:p>
    <w:p w:rsidR="00F758F9" w:rsidRPr="00967149" w:rsidRDefault="00972BB9">
      <w:pPr>
        <w:spacing w:line="400" w:lineRule="exact"/>
        <w:ind w:firstLineChars="200" w:firstLine="420"/>
        <w:rPr>
          <w:sz w:val="21"/>
          <w:szCs w:val="21"/>
        </w:rPr>
      </w:pPr>
      <w:r w:rsidRPr="00967149">
        <w:rPr>
          <w:rFonts w:hint="eastAsia"/>
          <w:sz w:val="21"/>
          <w:szCs w:val="21"/>
        </w:rPr>
        <w:t>（2）要求盖章或者签字的主体为“法定代表人”的，统一加盖投标人法定代表人电子印章，如有授权委托书的委托人代理人签字以打印代替电子印章。</w:t>
      </w:r>
    </w:p>
    <w:p w:rsidR="00F758F9" w:rsidRPr="00967149" w:rsidRDefault="00972BB9">
      <w:pPr>
        <w:spacing w:line="390" w:lineRule="exact"/>
        <w:ind w:firstLineChars="200" w:firstLine="420"/>
        <w:rPr>
          <w:spacing w:val="-4"/>
          <w:sz w:val="21"/>
          <w:szCs w:val="21"/>
        </w:rPr>
      </w:pPr>
      <w:r w:rsidRPr="00967149">
        <w:rPr>
          <w:rFonts w:hint="eastAsia"/>
          <w:sz w:val="21"/>
          <w:szCs w:val="21"/>
        </w:rPr>
        <w:t>（3）要求盖章或者签字的主体为投标人的，应加盖投标人电子印章；联合体投标的，应按照盖章规范加盖相关联合成员单位的电子印章。</w:t>
      </w:r>
    </w:p>
    <w:p w:rsidR="00F758F9" w:rsidRPr="00967149" w:rsidRDefault="00972BB9">
      <w:pPr>
        <w:pStyle w:val="3"/>
        <w:numPr>
          <w:ilvl w:val="0"/>
          <w:numId w:val="0"/>
        </w:numPr>
        <w:spacing w:line="390" w:lineRule="exact"/>
        <w:rPr>
          <w:rFonts w:ascii="宋体" w:eastAsia="宋体" w:hAnsi="宋体"/>
          <w:b/>
          <w:szCs w:val="24"/>
        </w:rPr>
      </w:pPr>
      <w:bookmarkStart w:id="175" w:name="_Toc4803"/>
      <w:bookmarkStart w:id="176" w:name="_Toc27011"/>
      <w:bookmarkStart w:id="177" w:name="_Toc318378447"/>
      <w:bookmarkStart w:id="178" w:name="_Toc428885566"/>
      <w:r w:rsidRPr="00967149">
        <w:rPr>
          <w:rFonts w:ascii="宋体" w:eastAsia="宋体" w:hAnsi="宋体" w:hint="eastAsia"/>
          <w:b/>
          <w:szCs w:val="24"/>
        </w:rPr>
        <w:t>4.2 投标文件的递交</w:t>
      </w:r>
      <w:bookmarkEnd w:id="175"/>
      <w:bookmarkEnd w:id="176"/>
      <w:bookmarkEnd w:id="177"/>
      <w:bookmarkEnd w:id="178"/>
    </w:p>
    <w:p w:rsidR="00F758F9" w:rsidRPr="00967149" w:rsidRDefault="00972BB9">
      <w:pPr>
        <w:spacing w:line="390" w:lineRule="exact"/>
        <w:ind w:firstLineChars="200" w:firstLine="420"/>
        <w:rPr>
          <w:sz w:val="21"/>
          <w:szCs w:val="21"/>
        </w:rPr>
      </w:pPr>
      <w:r w:rsidRPr="00967149">
        <w:rPr>
          <w:rFonts w:hint="eastAsia"/>
          <w:sz w:val="21"/>
          <w:szCs w:val="21"/>
        </w:rPr>
        <w:t>4.2.1 投标人应在本章前附表第2.2.2 项规定的</w:t>
      </w:r>
      <w:r w:rsidRPr="00967149">
        <w:rPr>
          <w:rFonts w:hint="eastAsia"/>
          <w:spacing w:val="-4"/>
          <w:sz w:val="21"/>
          <w:szCs w:val="21"/>
        </w:rPr>
        <w:t>投标截止时间前</w:t>
      </w:r>
      <w:r w:rsidRPr="00967149">
        <w:rPr>
          <w:rFonts w:hint="eastAsia"/>
          <w:sz w:val="21"/>
          <w:szCs w:val="21"/>
        </w:rPr>
        <w:t xml:space="preserve">传输投标文件。 </w:t>
      </w:r>
    </w:p>
    <w:p w:rsidR="00F758F9" w:rsidRPr="00967149" w:rsidRDefault="00972BB9">
      <w:pPr>
        <w:spacing w:line="390" w:lineRule="exact"/>
        <w:ind w:firstLineChars="200" w:firstLine="420"/>
        <w:rPr>
          <w:sz w:val="21"/>
          <w:szCs w:val="21"/>
        </w:rPr>
      </w:pPr>
      <w:r w:rsidRPr="00967149">
        <w:rPr>
          <w:rFonts w:hint="eastAsia"/>
          <w:sz w:val="21"/>
          <w:szCs w:val="21"/>
        </w:rPr>
        <w:t xml:space="preserve">4.2.2 投标人递交投标文件的地点：见投标人须知前附表。 </w:t>
      </w:r>
    </w:p>
    <w:p w:rsidR="00F758F9" w:rsidRPr="00967149" w:rsidRDefault="00972BB9">
      <w:pPr>
        <w:spacing w:line="390" w:lineRule="exact"/>
        <w:ind w:firstLineChars="200" w:firstLine="420"/>
        <w:rPr>
          <w:sz w:val="21"/>
          <w:szCs w:val="21"/>
        </w:rPr>
      </w:pPr>
      <w:r w:rsidRPr="00967149">
        <w:rPr>
          <w:rFonts w:hint="eastAsia"/>
          <w:sz w:val="21"/>
          <w:szCs w:val="21"/>
        </w:rPr>
        <w:t xml:space="preserve">4.2.3 除投标人须知前附表另有规定外，投标人所递交的投标文件不予退还。 </w:t>
      </w:r>
    </w:p>
    <w:p w:rsidR="00F758F9" w:rsidRPr="00967149" w:rsidRDefault="00972BB9">
      <w:pPr>
        <w:spacing w:line="390" w:lineRule="exact"/>
        <w:ind w:firstLineChars="200" w:firstLine="420"/>
        <w:rPr>
          <w:sz w:val="21"/>
          <w:szCs w:val="21"/>
        </w:rPr>
      </w:pPr>
      <w:r w:rsidRPr="00967149">
        <w:rPr>
          <w:rFonts w:hint="eastAsia"/>
          <w:sz w:val="21"/>
          <w:szCs w:val="21"/>
        </w:rPr>
        <w:t xml:space="preserve">4.2.4 逾期送达的或者未送达指定地点的投标文件，招标人不予接受。 </w:t>
      </w:r>
    </w:p>
    <w:p w:rsidR="00F758F9" w:rsidRPr="00967149" w:rsidRDefault="00972BB9">
      <w:pPr>
        <w:pStyle w:val="3"/>
        <w:numPr>
          <w:ilvl w:val="0"/>
          <w:numId w:val="0"/>
        </w:numPr>
        <w:spacing w:line="390" w:lineRule="exact"/>
        <w:rPr>
          <w:rFonts w:ascii="宋体" w:eastAsia="宋体" w:hAnsi="宋体"/>
          <w:b/>
          <w:szCs w:val="24"/>
        </w:rPr>
      </w:pPr>
      <w:bookmarkStart w:id="179" w:name="_Toc31831"/>
      <w:bookmarkStart w:id="180" w:name="_Toc318378448"/>
      <w:bookmarkStart w:id="181" w:name="_Toc428885567"/>
      <w:bookmarkStart w:id="182" w:name="_Toc19542"/>
      <w:r w:rsidRPr="00967149">
        <w:rPr>
          <w:rFonts w:ascii="宋体" w:eastAsia="宋体" w:hAnsi="宋体" w:hint="eastAsia"/>
          <w:b/>
          <w:szCs w:val="24"/>
        </w:rPr>
        <w:t>4.3 投标文件的修改与撤回</w:t>
      </w:r>
      <w:bookmarkEnd w:id="179"/>
      <w:bookmarkEnd w:id="180"/>
      <w:bookmarkEnd w:id="181"/>
      <w:bookmarkEnd w:id="182"/>
    </w:p>
    <w:p w:rsidR="00F758F9" w:rsidRPr="00967149" w:rsidRDefault="00972BB9">
      <w:pPr>
        <w:spacing w:line="390" w:lineRule="exact"/>
        <w:ind w:firstLineChars="200" w:firstLine="420"/>
        <w:rPr>
          <w:sz w:val="21"/>
          <w:szCs w:val="21"/>
        </w:rPr>
      </w:pPr>
      <w:r w:rsidRPr="00967149">
        <w:rPr>
          <w:rFonts w:hint="eastAsia"/>
          <w:sz w:val="21"/>
          <w:szCs w:val="21"/>
        </w:rPr>
        <w:t>4.3.1 在本章前附表第2.2.2 项规定的投标截止时间前，投标人可以修改或撤回已递交的投标文件，但应以书面形式通知招标人。</w:t>
      </w:r>
    </w:p>
    <w:p w:rsidR="00F758F9" w:rsidRPr="00967149" w:rsidRDefault="00972BB9">
      <w:pPr>
        <w:spacing w:line="390" w:lineRule="exact"/>
        <w:ind w:firstLineChars="200" w:firstLine="420"/>
        <w:rPr>
          <w:sz w:val="21"/>
          <w:szCs w:val="21"/>
        </w:rPr>
      </w:pPr>
      <w:r w:rsidRPr="00967149">
        <w:rPr>
          <w:rFonts w:hint="eastAsia"/>
          <w:sz w:val="21"/>
          <w:szCs w:val="21"/>
        </w:rPr>
        <w:t xml:space="preserve">4.3.2 应在投标截止时间前完成投标文件传输，否则视为撤回投标文件。 </w:t>
      </w:r>
    </w:p>
    <w:p w:rsidR="00F758F9" w:rsidRPr="00967149" w:rsidRDefault="00972BB9">
      <w:pPr>
        <w:pStyle w:val="3"/>
        <w:numPr>
          <w:ilvl w:val="0"/>
          <w:numId w:val="0"/>
        </w:numPr>
        <w:spacing w:line="390" w:lineRule="exact"/>
        <w:rPr>
          <w:rStyle w:val="2Char0"/>
          <w:rFonts w:ascii="宋体" w:eastAsia="宋体" w:hAnsi="宋体"/>
          <w:b/>
          <w:bCs/>
          <w:szCs w:val="24"/>
        </w:rPr>
      </w:pPr>
      <w:bookmarkStart w:id="183" w:name="_Toc318378449"/>
      <w:bookmarkStart w:id="184" w:name="_Toc428885568"/>
      <w:bookmarkStart w:id="185" w:name="_Toc20646"/>
      <w:bookmarkStart w:id="186" w:name="_Toc20416"/>
      <w:r w:rsidRPr="00967149">
        <w:rPr>
          <w:rStyle w:val="2Char0"/>
          <w:rFonts w:ascii="宋体" w:eastAsia="宋体" w:hAnsi="宋体" w:hint="eastAsia"/>
          <w:b/>
          <w:bCs/>
          <w:szCs w:val="24"/>
        </w:rPr>
        <w:t>5.开标</w:t>
      </w:r>
      <w:bookmarkEnd w:id="183"/>
      <w:bookmarkEnd w:id="184"/>
      <w:bookmarkEnd w:id="185"/>
      <w:bookmarkEnd w:id="186"/>
    </w:p>
    <w:p w:rsidR="00F758F9" w:rsidRPr="00967149" w:rsidRDefault="00972BB9">
      <w:pPr>
        <w:spacing w:line="390" w:lineRule="exact"/>
        <w:rPr>
          <w:sz w:val="21"/>
          <w:szCs w:val="21"/>
        </w:rPr>
      </w:pPr>
      <w:bookmarkStart w:id="187" w:name="_Toc235846321"/>
      <w:bookmarkStart w:id="188" w:name="_Toc288491444"/>
      <w:bookmarkStart w:id="189" w:name="_Toc233429715"/>
      <w:bookmarkStart w:id="190" w:name="_Toc287853268"/>
      <w:bookmarkStart w:id="191" w:name="_Toc233214774"/>
      <w:bookmarkStart w:id="192" w:name="_Toc282779428"/>
      <w:bookmarkStart w:id="193" w:name="_Toc233435932"/>
      <w:bookmarkStart w:id="194" w:name="_Toc233423205"/>
      <w:bookmarkStart w:id="195" w:name="_Toc282787359"/>
      <w:bookmarkStart w:id="196" w:name="_Toc14425"/>
      <w:bookmarkStart w:id="197" w:name="_Toc282778919"/>
      <w:bookmarkStart w:id="198" w:name="_Toc283794116"/>
      <w:bookmarkStart w:id="199" w:name="_Toc233290320"/>
      <w:bookmarkStart w:id="200" w:name="_Toc18838"/>
      <w:bookmarkStart w:id="201" w:name="_Toc4083"/>
      <w:bookmarkStart w:id="202" w:name="_Toc12883"/>
      <w:bookmarkStart w:id="203" w:name="_Toc19375"/>
      <w:bookmarkStart w:id="204" w:name="_Toc21704"/>
      <w:bookmarkStart w:id="205" w:name="_Toc152045560"/>
      <w:bookmarkStart w:id="206" w:name="_Toc144974528"/>
      <w:bookmarkStart w:id="207" w:name="_Toc179632578"/>
      <w:bookmarkStart w:id="208" w:name="_Toc20160"/>
      <w:bookmarkStart w:id="209" w:name="_Toc2043"/>
      <w:bookmarkStart w:id="210" w:name="_Toc152042336"/>
      <w:bookmarkStart w:id="211" w:name="_Toc14932"/>
      <w:bookmarkStart w:id="212" w:name="_Toc364011708"/>
      <w:bookmarkStart w:id="213" w:name="_Toc318378451"/>
      <w:r w:rsidRPr="00967149">
        <w:rPr>
          <w:rFonts w:hint="eastAsia"/>
          <w:sz w:val="21"/>
          <w:szCs w:val="21"/>
        </w:rPr>
        <w:t>5.1  不见面开标系统</w:t>
      </w:r>
      <w:bookmarkEnd w:id="187"/>
      <w:bookmarkEnd w:id="188"/>
      <w:bookmarkEnd w:id="189"/>
      <w:bookmarkEnd w:id="190"/>
      <w:bookmarkEnd w:id="191"/>
      <w:bookmarkEnd w:id="192"/>
      <w:bookmarkEnd w:id="193"/>
      <w:bookmarkEnd w:id="194"/>
      <w:bookmarkEnd w:id="195"/>
      <w:bookmarkEnd w:id="196"/>
      <w:bookmarkEnd w:id="197"/>
      <w:bookmarkEnd w:id="198"/>
      <w:bookmarkEnd w:id="199"/>
      <w:r w:rsidRPr="00967149">
        <w:rPr>
          <w:rFonts w:hint="eastAsia"/>
          <w:sz w:val="21"/>
          <w:szCs w:val="21"/>
        </w:rPr>
        <w:t>及开标相关要求</w:t>
      </w:r>
    </w:p>
    <w:bookmarkEnd w:id="200"/>
    <w:bookmarkEnd w:id="201"/>
    <w:bookmarkEnd w:id="202"/>
    <w:bookmarkEnd w:id="203"/>
    <w:bookmarkEnd w:id="204"/>
    <w:bookmarkEnd w:id="205"/>
    <w:bookmarkEnd w:id="206"/>
    <w:bookmarkEnd w:id="207"/>
    <w:bookmarkEnd w:id="208"/>
    <w:bookmarkEnd w:id="209"/>
    <w:bookmarkEnd w:id="210"/>
    <w:bookmarkEnd w:id="211"/>
    <w:bookmarkEnd w:id="212"/>
    <w:p w:rsidR="00F758F9" w:rsidRPr="00967149" w:rsidRDefault="00972BB9">
      <w:pPr>
        <w:spacing w:line="392" w:lineRule="exact"/>
        <w:ind w:firstLineChars="200" w:firstLine="420"/>
        <w:rPr>
          <w:sz w:val="21"/>
          <w:szCs w:val="21"/>
        </w:rPr>
      </w:pPr>
      <w:r w:rsidRPr="00967149">
        <w:rPr>
          <w:rFonts w:hint="eastAsia"/>
          <w:sz w:val="21"/>
          <w:szCs w:val="21"/>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rsidR="00F758F9" w:rsidRPr="00967149" w:rsidRDefault="00972BB9">
      <w:pPr>
        <w:spacing w:line="392" w:lineRule="exact"/>
        <w:ind w:firstLineChars="200" w:firstLine="420"/>
        <w:rPr>
          <w:sz w:val="21"/>
          <w:szCs w:val="21"/>
        </w:rPr>
      </w:pPr>
      <w:r w:rsidRPr="00967149">
        <w:rPr>
          <w:rFonts w:hint="eastAsia"/>
          <w:sz w:val="21"/>
          <w:szCs w:val="21"/>
        </w:rPr>
        <w:t>5.1.2投标人现场开标观摩地点：</w:t>
      </w:r>
      <w:r w:rsidRPr="00967149">
        <w:rPr>
          <w:rFonts w:cs="宋体" w:hint="eastAsia"/>
          <w:sz w:val="21"/>
          <w:szCs w:val="21"/>
        </w:rPr>
        <w:t>嵊州市官河南路 699 号(嵊州市国际会展中心)北楼三楼</w:t>
      </w:r>
      <w:r w:rsidRPr="00967149">
        <w:rPr>
          <w:rFonts w:cs="宋体" w:hint="eastAsia"/>
          <w:sz w:val="21"/>
          <w:szCs w:val="21"/>
          <w:shd w:val="pct10" w:color="auto" w:fill="FFFFFF"/>
        </w:rPr>
        <w:t>2号</w:t>
      </w:r>
      <w:r w:rsidRPr="00967149">
        <w:rPr>
          <w:rFonts w:cs="宋体" w:hint="eastAsia"/>
          <w:sz w:val="21"/>
          <w:szCs w:val="21"/>
        </w:rPr>
        <w:t xml:space="preserve">开标室（嵊州市公共资源交易中心）。因疫情原因，不建议投标人现场观摩。  </w:t>
      </w:r>
    </w:p>
    <w:p w:rsidR="00F758F9" w:rsidRPr="00967149" w:rsidRDefault="00972BB9">
      <w:pPr>
        <w:spacing w:line="392" w:lineRule="exact"/>
        <w:jc w:val="left"/>
        <w:rPr>
          <w:sz w:val="21"/>
          <w:szCs w:val="21"/>
        </w:rPr>
      </w:pPr>
      <w:r w:rsidRPr="00967149">
        <w:rPr>
          <w:rFonts w:hint="eastAsia"/>
          <w:spacing w:val="-17"/>
          <w:sz w:val="21"/>
          <w:szCs w:val="21"/>
        </w:rPr>
        <w:t>5.1.3本项目不见面系统开标网址为：</w:t>
      </w:r>
      <w:hyperlink r:id="rId15" w:history="1">
        <w:r w:rsidRPr="00967149">
          <w:rPr>
            <w:rStyle w:val="ad"/>
            <w:rFonts w:hint="eastAsia"/>
            <w:color w:val="auto"/>
            <w:spacing w:val="-17"/>
            <w:sz w:val="21"/>
            <w:szCs w:val="21"/>
          </w:rPr>
          <w:t>http://220.191.224.7:8088/BidOpening/</w:t>
        </w:r>
      </w:hyperlink>
      <w:r w:rsidRPr="00967149">
        <w:rPr>
          <w:rFonts w:hint="eastAsia"/>
          <w:spacing w:val="-17"/>
          <w:sz w:val="21"/>
          <w:szCs w:val="21"/>
        </w:rPr>
        <w:t xml:space="preserve">bidopeninghallaction/hall/login；请各投标单位使用IE11浏览器访问嵊州网上不见面开标大厅，使用CA锁登录，完成远程开标。 </w:t>
      </w:r>
    </w:p>
    <w:p w:rsidR="00F758F9" w:rsidRPr="00967149" w:rsidRDefault="00972BB9">
      <w:pPr>
        <w:spacing w:line="392" w:lineRule="exact"/>
        <w:ind w:firstLineChars="200" w:firstLine="420"/>
        <w:rPr>
          <w:sz w:val="21"/>
          <w:szCs w:val="21"/>
        </w:rPr>
      </w:pPr>
      <w:r w:rsidRPr="00967149">
        <w:rPr>
          <w:rFonts w:hint="eastAsia"/>
          <w:sz w:val="21"/>
          <w:szCs w:val="21"/>
        </w:rPr>
        <w:t>5.1.4投标人可全程观看开标过程，不要求投标人到现场开标。</w:t>
      </w:r>
    </w:p>
    <w:p w:rsidR="00F758F9" w:rsidRPr="00967149" w:rsidRDefault="00972BB9">
      <w:pPr>
        <w:spacing w:line="392" w:lineRule="exact"/>
        <w:ind w:firstLineChars="200" w:firstLine="420"/>
        <w:rPr>
          <w:rFonts w:cs="宋体"/>
          <w:b/>
          <w:sz w:val="21"/>
          <w:szCs w:val="21"/>
        </w:rPr>
      </w:pPr>
      <w:r w:rsidRPr="00967149">
        <w:rPr>
          <w:rFonts w:hint="eastAsia"/>
          <w:sz w:val="21"/>
          <w:szCs w:val="21"/>
        </w:rPr>
        <w:t>5.1.5投标人授权委托人在开标期间须及时关注电子招投标交易平台信息，并按要求在规定时间内</w:t>
      </w:r>
      <w:r w:rsidRPr="00967149">
        <w:rPr>
          <w:rFonts w:hint="eastAsia"/>
          <w:sz w:val="21"/>
          <w:szCs w:val="21"/>
        </w:rPr>
        <w:lastRenderedPageBreak/>
        <w:t>予以回复。</w:t>
      </w:r>
    </w:p>
    <w:p w:rsidR="00F758F9" w:rsidRPr="00967149" w:rsidRDefault="00972BB9">
      <w:pPr>
        <w:pStyle w:val="3"/>
        <w:numPr>
          <w:ilvl w:val="0"/>
          <w:numId w:val="0"/>
        </w:numPr>
        <w:spacing w:line="390" w:lineRule="exact"/>
        <w:rPr>
          <w:rFonts w:ascii="宋体" w:eastAsia="宋体" w:hAnsi="宋体"/>
          <w:b/>
          <w:szCs w:val="24"/>
        </w:rPr>
      </w:pPr>
      <w:bookmarkStart w:id="214" w:name="_Toc6340"/>
      <w:bookmarkStart w:id="215" w:name="_Toc428885570"/>
      <w:bookmarkStart w:id="216" w:name="_Toc8374"/>
      <w:r w:rsidRPr="00967149">
        <w:rPr>
          <w:rFonts w:ascii="宋体" w:eastAsia="宋体" w:hAnsi="宋体" w:hint="eastAsia"/>
          <w:b/>
          <w:szCs w:val="24"/>
        </w:rPr>
        <w:t>5.2 开标程序</w:t>
      </w:r>
      <w:bookmarkEnd w:id="213"/>
      <w:bookmarkEnd w:id="214"/>
      <w:bookmarkEnd w:id="215"/>
      <w:bookmarkEnd w:id="216"/>
    </w:p>
    <w:p w:rsidR="00F758F9" w:rsidRPr="00967149" w:rsidRDefault="00972BB9">
      <w:pPr>
        <w:spacing w:line="390" w:lineRule="exact"/>
        <w:ind w:firstLineChars="200" w:firstLine="420"/>
        <w:rPr>
          <w:sz w:val="21"/>
        </w:rPr>
      </w:pPr>
      <w:bookmarkStart w:id="217" w:name="_Toc407695741"/>
      <w:bookmarkStart w:id="218" w:name="_Toc429725451"/>
      <w:bookmarkStart w:id="219" w:name="_Toc407696358"/>
      <w:bookmarkStart w:id="220" w:name="_Toc26359"/>
      <w:bookmarkStart w:id="221" w:name="_Toc10319"/>
      <w:bookmarkStart w:id="222" w:name="_Toc12867"/>
      <w:bookmarkStart w:id="223" w:name="_Toc707"/>
      <w:bookmarkStart w:id="224" w:name="_Toc18402"/>
      <w:bookmarkStart w:id="225" w:name="_Toc10963"/>
      <w:bookmarkStart w:id="226" w:name="_Toc364011710"/>
      <w:r w:rsidRPr="00967149">
        <w:rPr>
          <w:rFonts w:hint="eastAsia"/>
          <w:sz w:val="21"/>
        </w:rPr>
        <w:t>按投标人须知前附表。</w:t>
      </w:r>
      <w:bookmarkEnd w:id="217"/>
      <w:bookmarkEnd w:id="218"/>
      <w:bookmarkEnd w:id="219"/>
      <w:bookmarkEnd w:id="220"/>
      <w:bookmarkEnd w:id="221"/>
      <w:bookmarkEnd w:id="222"/>
      <w:bookmarkEnd w:id="223"/>
      <w:bookmarkEnd w:id="224"/>
      <w:bookmarkEnd w:id="225"/>
    </w:p>
    <w:p w:rsidR="00F758F9" w:rsidRPr="00967149" w:rsidRDefault="00972BB9">
      <w:pPr>
        <w:spacing w:line="390" w:lineRule="exact"/>
        <w:rPr>
          <w:b/>
          <w:bCs/>
        </w:rPr>
      </w:pPr>
      <w:r w:rsidRPr="00967149">
        <w:rPr>
          <w:rFonts w:hint="eastAsia"/>
          <w:b/>
          <w:bCs/>
        </w:rPr>
        <w:t>5.3 评标入围办法：</w:t>
      </w:r>
    </w:p>
    <w:p w:rsidR="00F758F9" w:rsidRPr="00967149" w:rsidRDefault="00972BB9">
      <w:pPr>
        <w:spacing w:line="390" w:lineRule="exact"/>
        <w:ind w:firstLineChars="200" w:firstLine="412"/>
        <w:jc w:val="left"/>
        <w:rPr>
          <w:rFonts w:cs="宋体"/>
          <w:sz w:val="21"/>
          <w:szCs w:val="21"/>
        </w:rPr>
      </w:pPr>
      <w:bookmarkStart w:id="227" w:name="_Toc318378452"/>
      <w:bookmarkStart w:id="228" w:name="_Toc428885571"/>
      <w:bookmarkStart w:id="229" w:name="_Toc22856"/>
      <w:bookmarkEnd w:id="226"/>
      <w:r w:rsidRPr="00967149">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967149">
        <w:rPr>
          <w:rFonts w:cs="宋体" w:hint="eastAsia"/>
          <w:sz w:val="21"/>
          <w:szCs w:val="21"/>
        </w:rPr>
        <w:t>。</w:t>
      </w:r>
    </w:p>
    <w:p w:rsidR="00F758F9" w:rsidRPr="00967149" w:rsidRDefault="00972BB9">
      <w:pPr>
        <w:spacing w:line="390" w:lineRule="exact"/>
        <w:jc w:val="left"/>
        <w:rPr>
          <w:rStyle w:val="2Char0"/>
          <w:rFonts w:ascii="宋体" w:eastAsia="宋体" w:hAnsi="宋体"/>
          <w:b/>
          <w:szCs w:val="24"/>
        </w:rPr>
      </w:pPr>
      <w:r w:rsidRPr="00967149">
        <w:rPr>
          <w:rStyle w:val="2Char0"/>
          <w:rFonts w:ascii="宋体" w:eastAsia="宋体" w:hAnsi="宋体" w:hint="eastAsia"/>
          <w:b/>
          <w:szCs w:val="24"/>
        </w:rPr>
        <w:t>6.评标</w:t>
      </w:r>
      <w:bookmarkEnd w:id="227"/>
      <w:bookmarkEnd w:id="228"/>
    </w:p>
    <w:p w:rsidR="00F758F9" w:rsidRPr="00967149" w:rsidRDefault="00972BB9">
      <w:pPr>
        <w:pStyle w:val="3"/>
        <w:numPr>
          <w:ilvl w:val="0"/>
          <w:numId w:val="0"/>
        </w:numPr>
        <w:spacing w:line="390" w:lineRule="exact"/>
        <w:rPr>
          <w:rFonts w:ascii="宋体" w:eastAsia="宋体" w:hAnsi="宋体"/>
          <w:b/>
          <w:szCs w:val="24"/>
        </w:rPr>
      </w:pPr>
      <w:bookmarkStart w:id="230" w:name="_Toc9665"/>
      <w:bookmarkStart w:id="231" w:name="_Toc428885572"/>
      <w:bookmarkStart w:id="232" w:name="_Toc318378453"/>
      <w:bookmarkStart w:id="233" w:name="_Toc10869"/>
      <w:bookmarkEnd w:id="229"/>
      <w:r w:rsidRPr="00967149">
        <w:rPr>
          <w:rFonts w:ascii="宋体" w:eastAsia="宋体" w:hAnsi="宋体" w:hint="eastAsia"/>
          <w:b/>
          <w:szCs w:val="24"/>
        </w:rPr>
        <w:t>6.1 评标委员会</w:t>
      </w:r>
      <w:bookmarkEnd w:id="230"/>
      <w:bookmarkEnd w:id="231"/>
      <w:bookmarkEnd w:id="232"/>
      <w:bookmarkEnd w:id="233"/>
    </w:p>
    <w:p w:rsidR="00F758F9" w:rsidRPr="00967149" w:rsidRDefault="00972BB9">
      <w:pPr>
        <w:spacing w:line="390" w:lineRule="exact"/>
        <w:ind w:firstLineChars="200" w:firstLine="420"/>
        <w:rPr>
          <w:sz w:val="21"/>
          <w:szCs w:val="21"/>
        </w:rPr>
      </w:pPr>
      <w:r w:rsidRPr="00967149">
        <w:rPr>
          <w:rFonts w:hint="eastAsia"/>
          <w:sz w:val="21"/>
          <w:szCs w:val="21"/>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rsidR="00F758F9" w:rsidRPr="00967149" w:rsidRDefault="00972BB9">
      <w:pPr>
        <w:spacing w:line="390" w:lineRule="exact"/>
        <w:ind w:firstLineChars="200" w:firstLine="420"/>
        <w:rPr>
          <w:sz w:val="21"/>
          <w:szCs w:val="21"/>
        </w:rPr>
      </w:pPr>
      <w:r w:rsidRPr="00967149">
        <w:rPr>
          <w:rFonts w:hint="eastAsia"/>
          <w:sz w:val="21"/>
          <w:szCs w:val="21"/>
        </w:rPr>
        <w:t xml:space="preserve">6.1.2 评标委员会成员有下列情形之一的，应当回避： </w:t>
      </w:r>
    </w:p>
    <w:p w:rsidR="00F758F9" w:rsidRPr="00967149" w:rsidRDefault="00972BB9">
      <w:pPr>
        <w:spacing w:line="390" w:lineRule="exact"/>
        <w:ind w:firstLineChars="200" w:firstLine="420"/>
        <w:rPr>
          <w:sz w:val="21"/>
          <w:szCs w:val="21"/>
        </w:rPr>
      </w:pPr>
      <w:r w:rsidRPr="00967149">
        <w:rPr>
          <w:rFonts w:hint="eastAsia"/>
          <w:sz w:val="21"/>
          <w:szCs w:val="21"/>
        </w:rPr>
        <w:t xml:space="preserve">（1）招标人或投标人的主要负责人的近亲属； </w:t>
      </w:r>
    </w:p>
    <w:p w:rsidR="00F758F9" w:rsidRPr="00967149" w:rsidRDefault="00972BB9">
      <w:pPr>
        <w:spacing w:line="390" w:lineRule="exact"/>
        <w:ind w:firstLineChars="200" w:firstLine="420"/>
        <w:rPr>
          <w:sz w:val="21"/>
          <w:szCs w:val="21"/>
        </w:rPr>
      </w:pPr>
      <w:r w:rsidRPr="00967149">
        <w:rPr>
          <w:rFonts w:hint="eastAsia"/>
          <w:sz w:val="21"/>
          <w:szCs w:val="21"/>
        </w:rPr>
        <w:t xml:space="preserve">（2）项目主管部门或者行政监督部门的人员； </w:t>
      </w:r>
    </w:p>
    <w:p w:rsidR="00F758F9" w:rsidRPr="00967149" w:rsidRDefault="00972BB9">
      <w:pPr>
        <w:spacing w:line="390" w:lineRule="exact"/>
        <w:ind w:firstLineChars="200" w:firstLine="420"/>
        <w:rPr>
          <w:sz w:val="21"/>
          <w:szCs w:val="21"/>
        </w:rPr>
      </w:pPr>
      <w:r w:rsidRPr="00967149">
        <w:rPr>
          <w:rFonts w:hint="eastAsia"/>
          <w:sz w:val="21"/>
          <w:szCs w:val="21"/>
        </w:rPr>
        <w:t xml:space="preserve">（3）与投标人有经济利益关系，可能影响对投标公正评标的； </w:t>
      </w:r>
    </w:p>
    <w:p w:rsidR="00F758F9" w:rsidRPr="00967149" w:rsidRDefault="00972BB9">
      <w:pPr>
        <w:spacing w:line="390" w:lineRule="exact"/>
        <w:ind w:firstLineChars="200" w:firstLine="420"/>
        <w:rPr>
          <w:sz w:val="21"/>
          <w:szCs w:val="21"/>
        </w:rPr>
      </w:pPr>
      <w:r w:rsidRPr="00967149">
        <w:rPr>
          <w:rFonts w:hint="eastAsia"/>
          <w:sz w:val="21"/>
          <w:szCs w:val="21"/>
        </w:rPr>
        <w:t xml:space="preserve">（4）曾因在招标、评标以及其他与招标投标有关活动中从事违法行为而受过行政处罚或刑事处罚的。 </w:t>
      </w:r>
    </w:p>
    <w:p w:rsidR="00F758F9" w:rsidRPr="00967149" w:rsidRDefault="00972BB9">
      <w:pPr>
        <w:pStyle w:val="3"/>
        <w:numPr>
          <w:ilvl w:val="0"/>
          <w:numId w:val="0"/>
        </w:numPr>
        <w:spacing w:line="390" w:lineRule="exact"/>
        <w:rPr>
          <w:rFonts w:ascii="宋体" w:eastAsia="宋体" w:hAnsi="宋体"/>
          <w:b/>
          <w:szCs w:val="24"/>
        </w:rPr>
      </w:pPr>
      <w:bookmarkStart w:id="234" w:name="_Toc318378454"/>
      <w:bookmarkStart w:id="235" w:name="_Toc2675"/>
      <w:bookmarkStart w:id="236" w:name="_Toc2734"/>
      <w:bookmarkStart w:id="237" w:name="_Toc428885573"/>
      <w:r w:rsidRPr="00967149">
        <w:rPr>
          <w:rFonts w:ascii="宋体" w:eastAsia="宋体" w:hAnsi="宋体" w:hint="eastAsia"/>
          <w:b/>
          <w:szCs w:val="24"/>
        </w:rPr>
        <w:t>6.2 评标原则</w:t>
      </w:r>
      <w:bookmarkEnd w:id="234"/>
      <w:bookmarkEnd w:id="235"/>
      <w:bookmarkEnd w:id="236"/>
      <w:bookmarkEnd w:id="237"/>
    </w:p>
    <w:p w:rsidR="00F758F9" w:rsidRPr="00967149" w:rsidRDefault="00972BB9">
      <w:pPr>
        <w:spacing w:line="390" w:lineRule="exact"/>
        <w:ind w:firstLineChars="200" w:firstLine="420"/>
        <w:rPr>
          <w:sz w:val="21"/>
          <w:szCs w:val="21"/>
        </w:rPr>
      </w:pPr>
      <w:r w:rsidRPr="00967149">
        <w:rPr>
          <w:rFonts w:hint="eastAsia"/>
          <w:sz w:val="21"/>
          <w:szCs w:val="21"/>
        </w:rPr>
        <w:t xml:space="preserve">评标活动遵循公平、公正、科学和择优的原则。 </w:t>
      </w:r>
    </w:p>
    <w:p w:rsidR="00F758F9" w:rsidRPr="00967149" w:rsidRDefault="00972BB9">
      <w:pPr>
        <w:pStyle w:val="3"/>
        <w:numPr>
          <w:ilvl w:val="0"/>
          <w:numId w:val="0"/>
        </w:numPr>
        <w:spacing w:line="390" w:lineRule="exact"/>
        <w:rPr>
          <w:rFonts w:ascii="宋体" w:eastAsia="宋体" w:hAnsi="宋体"/>
          <w:b/>
          <w:szCs w:val="24"/>
        </w:rPr>
      </w:pPr>
      <w:bookmarkStart w:id="238" w:name="_Toc318378455"/>
      <w:bookmarkStart w:id="239" w:name="_Toc428885574"/>
      <w:bookmarkStart w:id="240" w:name="_Toc25432"/>
      <w:bookmarkStart w:id="241" w:name="_Toc24495"/>
      <w:r w:rsidRPr="00967149">
        <w:rPr>
          <w:rFonts w:ascii="宋体" w:eastAsia="宋体" w:hAnsi="宋体" w:hint="eastAsia"/>
          <w:b/>
          <w:szCs w:val="24"/>
        </w:rPr>
        <w:t>6.3 评标</w:t>
      </w:r>
      <w:bookmarkEnd w:id="238"/>
      <w:bookmarkEnd w:id="239"/>
      <w:bookmarkEnd w:id="240"/>
      <w:bookmarkEnd w:id="241"/>
    </w:p>
    <w:p w:rsidR="00F758F9" w:rsidRPr="00967149" w:rsidRDefault="00972BB9">
      <w:pPr>
        <w:spacing w:line="390" w:lineRule="exact"/>
        <w:ind w:firstLineChars="200" w:firstLine="420"/>
        <w:rPr>
          <w:sz w:val="21"/>
          <w:szCs w:val="21"/>
        </w:rPr>
      </w:pPr>
      <w:r w:rsidRPr="00967149">
        <w:rPr>
          <w:rFonts w:hint="eastAsia"/>
          <w:sz w:val="21"/>
          <w:szCs w:val="21"/>
        </w:rPr>
        <w:t xml:space="preserve">评标委员会按照第三章“评标办法”规定的方法、评审因素、标准和程序对投标文件进行评标。第三章“评标办法”没有规定的方法、评审因素和标准，不作为评标依据。 </w:t>
      </w:r>
    </w:p>
    <w:p w:rsidR="00F758F9" w:rsidRPr="00967149" w:rsidRDefault="00972BB9">
      <w:pPr>
        <w:spacing w:line="390" w:lineRule="exact"/>
        <w:rPr>
          <w:rStyle w:val="2Char0"/>
          <w:rFonts w:ascii="宋体" w:eastAsia="宋体" w:hAnsi="宋体"/>
          <w:b/>
          <w:szCs w:val="24"/>
        </w:rPr>
      </w:pPr>
      <w:bookmarkStart w:id="242" w:name="_Toc318378456"/>
      <w:bookmarkStart w:id="243" w:name="_Toc428885575"/>
      <w:bookmarkStart w:id="244" w:name="_Toc21439"/>
      <w:r w:rsidRPr="00967149">
        <w:rPr>
          <w:rStyle w:val="2Char0"/>
          <w:rFonts w:ascii="宋体" w:eastAsia="宋体" w:hAnsi="宋体" w:hint="eastAsia"/>
          <w:b/>
          <w:szCs w:val="24"/>
        </w:rPr>
        <w:t>7.合同授予</w:t>
      </w:r>
      <w:bookmarkEnd w:id="242"/>
      <w:bookmarkEnd w:id="243"/>
    </w:p>
    <w:p w:rsidR="00F758F9" w:rsidRPr="00967149" w:rsidRDefault="00972BB9">
      <w:pPr>
        <w:pStyle w:val="3"/>
        <w:numPr>
          <w:ilvl w:val="0"/>
          <w:numId w:val="0"/>
        </w:numPr>
        <w:spacing w:line="390" w:lineRule="exact"/>
        <w:rPr>
          <w:rFonts w:ascii="宋体" w:eastAsia="宋体" w:hAnsi="宋体"/>
          <w:b/>
          <w:szCs w:val="24"/>
        </w:rPr>
      </w:pPr>
      <w:bookmarkStart w:id="245" w:name="_Toc5366"/>
      <w:bookmarkStart w:id="246" w:name="_Toc8246"/>
      <w:bookmarkStart w:id="247" w:name="_Toc318378457"/>
      <w:bookmarkStart w:id="248" w:name="_Toc428885576"/>
      <w:bookmarkEnd w:id="244"/>
      <w:r w:rsidRPr="00967149">
        <w:rPr>
          <w:rFonts w:ascii="宋体" w:eastAsia="宋体" w:hAnsi="宋体" w:hint="eastAsia"/>
          <w:b/>
          <w:szCs w:val="24"/>
        </w:rPr>
        <w:t>7.1 定标方式</w:t>
      </w:r>
      <w:bookmarkEnd w:id="245"/>
      <w:bookmarkEnd w:id="246"/>
      <w:bookmarkEnd w:id="247"/>
      <w:bookmarkEnd w:id="248"/>
    </w:p>
    <w:p w:rsidR="00A55876" w:rsidRPr="00967149" w:rsidRDefault="00A55876" w:rsidP="00A55876">
      <w:pPr>
        <w:pStyle w:val="3"/>
        <w:numPr>
          <w:ilvl w:val="0"/>
          <w:numId w:val="0"/>
        </w:numPr>
        <w:spacing w:line="390" w:lineRule="exact"/>
        <w:rPr>
          <w:rFonts w:ascii="宋体" w:eastAsia="宋体" w:hAnsi="宋体"/>
          <w:bCs w:val="0"/>
          <w:spacing w:val="-6"/>
          <w:sz w:val="21"/>
        </w:rPr>
      </w:pPr>
      <w:bookmarkStart w:id="249" w:name="_Toc1416"/>
      <w:bookmarkStart w:id="250" w:name="_Toc29950"/>
      <w:bookmarkStart w:id="251" w:name="_Toc428885577"/>
      <w:bookmarkStart w:id="252" w:name="_Toc318378458"/>
      <w:r w:rsidRPr="00967149">
        <w:rPr>
          <w:rFonts w:ascii="宋体" w:eastAsia="宋体" w:hAnsi="宋体" w:hint="eastAsia"/>
          <w:bCs w:val="0"/>
          <w:spacing w:val="-6"/>
          <w:sz w:val="21"/>
        </w:rPr>
        <w:t>1、本招标工程将确定中标候选人为中标人。</w:t>
      </w:r>
    </w:p>
    <w:p w:rsidR="00A55876" w:rsidRPr="00967149" w:rsidRDefault="00A55876" w:rsidP="00A55876">
      <w:pPr>
        <w:pStyle w:val="3"/>
        <w:numPr>
          <w:ilvl w:val="0"/>
          <w:numId w:val="0"/>
        </w:numPr>
        <w:spacing w:line="390" w:lineRule="exact"/>
        <w:rPr>
          <w:rFonts w:ascii="宋体" w:eastAsia="宋体" w:hAnsi="宋体"/>
          <w:bCs w:val="0"/>
          <w:spacing w:val="-6"/>
          <w:sz w:val="21"/>
        </w:rPr>
      </w:pPr>
      <w:r w:rsidRPr="00967149">
        <w:rPr>
          <w:rFonts w:ascii="宋体" w:eastAsia="宋体" w:hAnsi="宋体" w:hint="eastAsia"/>
          <w:bCs w:val="0"/>
          <w:spacing w:val="-6"/>
          <w:sz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sidRPr="00967149">
        <w:rPr>
          <w:rFonts w:hint="eastAsia"/>
          <w:sz w:val="21"/>
        </w:rPr>
        <w:t>包括等额年度保证金</w:t>
      </w:r>
      <w:r w:rsidRPr="00967149">
        <w:rPr>
          <w:rFonts w:ascii="宋体" w:eastAsia="宋体" w:hAnsi="宋体" w:hint="eastAsia"/>
          <w:bCs w:val="0"/>
          <w:spacing w:val="-6"/>
          <w:sz w:val="21"/>
        </w:rPr>
        <w:t>）不予退还，归招标人所有。</w:t>
      </w:r>
    </w:p>
    <w:p w:rsidR="00A55876" w:rsidRPr="00967149" w:rsidRDefault="00A55876" w:rsidP="00A55876">
      <w:pPr>
        <w:pStyle w:val="3"/>
        <w:numPr>
          <w:ilvl w:val="0"/>
          <w:numId w:val="0"/>
        </w:numPr>
        <w:spacing w:line="390" w:lineRule="exact"/>
        <w:rPr>
          <w:rFonts w:ascii="宋体" w:eastAsia="宋体" w:hAnsi="宋体"/>
          <w:bCs w:val="0"/>
          <w:spacing w:val="-6"/>
          <w:sz w:val="21"/>
        </w:rPr>
      </w:pPr>
      <w:r w:rsidRPr="00967149">
        <w:rPr>
          <w:rFonts w:ascii="宋体" w:eastAsia="宋体" w:hAnsi="宋体" w:hint="eastAsia"/>
          <w:bCs w:val="0"/>
          <w:spacing w:val="-6"/>
          <w:sz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sidRPr="00967149">
        <w:rPr>
          <w:rFonts w:hint="eastAsia"/>
          <w:sz w:val="21"/>
        </w:rPr>
        <w:t>包括等额年度保证金</w:t>
      </w:r>
      <w:r w:rsidRPr="00967149">
        <w:rPr>
          <w:rFonts w:ascii="宋体" w:eastAsia="宋体" w:hAnsi="宋体" w:hint="eastAsia"/>
          <w:bCs w:val="0"/>
          <w:spacing w:val="-6"/>
          <w:sz w:val="21"/>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rsidR="00F758F9" w:rsidRPr="00967149" w:rsidRDefault="00972BB9">
      <w:pPr>
        <w:pStyle w:val="3"/>
        <w:numPr>
          <w:ilvl w:val="0"/>
          <w:numId w:val="0"/>
        </w:numPr>
        <w:spacing w:line="390" w:lineRule="exact"/>
        <w:rPr>
          <w:rFonts w:ascii="宋体" w:eastAsia="宋体" w:hAnsi="宋体"/>
          <w:b/>
          <w:szCs w:val="24"/>
        </w:rPr>
      </w:pPr>
      <w:r w:rsidRPr="00967149">
        <w:rPr>
          <w:rFonts w:ascii="宋体" w:eastAsia="宋体" w:hAnsi="宋体" w:hint="eastAsia"/>
          <w:b/>
          <w:szCs w:val="24"/>
        </w:rPr>
        <w:lastRenderedPageBreak/>
        <w:t>7.2 中标通知</w:t>
      </w:r>
      <w:bookmarkEnd w:id="249"/>
      <w:bookmarkEnd w:id="250"/>
      <w:bookmarkEnd w:id="251"/>
      <w:bookmarkEnd w:id="252"/>
    </w:p>
    <w:p w:rsidR="00F758F9" w:rsidRPr="00967149" w:rsidRDefault="00972BB9">
      <w:pPr>
        <w:spacing w:line="390" w:lineRule="exact"/>
        <w:ind w:firstLine="435"/>
        <w:rPr>
          <w:sz w:val="21"/>
          <w:szCs w:val="21"/>
        </w:rPr>
      </w:pPr>
      <w:r w:rsidRPr="00967149">
        <w:rPr>
          <w:rFonts w:hint="eastAsia"/>
          <w:sz w:val="21"/>
          <w:szCs w:val="21"/>
        </w:rPr>
        <w:t>工程开标后在嵊州市公共资源交易网站上公示3日,公示结束后在本章第3.3 款规定的投标有效期内，招标人以书面形式向中标人发出中标通知书。</w:t>
      </w:r>
    </w:p>
    <w:p w:rsidR="00F758F9" w:rsidRPr="00967149" w:rsidRDefault="00972BB9">
      <w:pPr>
        <w:pStyle w:val="3"/>
        <w:numPr>
          <w:ilvl w:val="0"/>
          <w:numId w:val="0"/>
        </w:numPr>
        <w:spacing w:line="390" w:lineRule="exact"/>
        <w:rPr>
          <w:rFonts w:ascii="宋体" w:eastAsia="宋体" w:hAnsi="宋体"/>
          <w:b/>
          <w:szCs w:val="24"/>
        </w:rPr>
      </w:pPr>
      <w:bookmarkStart w:id="253" w:name="_Toc20106"/>
      <w:bookmarkStart w:id="254" w:name="_Toc318378459"/>
      <w:bookmarkStart w:id="255" w:name="_Toc12786"/>
      <w:bookmarkStart w:id="256" w:name="_Toc428885578"/>
      <w:r w:rsidRPr="00967149">
        <w:rPr>
          <w:rFonts w:ascii="宋体" w:eastAsia="宋体" w:hAnsi="宋体" w:hint="eastAsia"/>
          <w:b/>
          <w:szCs w:val="24"/>
        </w:rPr>
        <w:t>7.3 履约担保</w:t>
      </w:r>
      <w:bookmarkEnd w:id="253"/>
      <w:bookmarkEnd w:id="254"/>
      <w:bookmarkEnd w:id="255"/>
      <w:bookmarkEnd w:id="256"/>
    </w:p>
    <w:p w:rsidR="00F758F9" w:rsidRPr="00967149" w:rsidRDefault="00972BB9">
      <w:pPr>
        <w:spacing w:line="390" w:lineRule="exact"/>
        <w:ind w:firstLineChars="200" w:firstLine="420"/>
        <w:rPr>
          <w:sz w:val="21"/>
          <w:szCs w:val="21"/>
        </w:rPr>
      </w:pPr>
      <w:r w:rsidRPr="00967149">
        <w:rPr>
          <w:rFonts w:hint="eastAsia"/>
          <w:sz w:val="21"/>
          <w:szCs w:val="21"/>
        </w:rPr>
        <w:t>7.3.1 在签订合同前，中标人应按投标人须知前附表规定的金额、担保形式和招标文件第四章“合同条款及格式”规定的履约担保格式向招标人提供履约担保。</w:t>
      </w:r>
    </w:p>
    <w:p w:rsidR="00F758F9" w:rsidRPr="00967149" w:rsidRDefault="00972BB9">
      <w:pPr>
        <w:spacing w:line="390" w:lineRule="exact"/>
        <w:ind w:firstLineChars="200" w:firstLine="420"/>
        <w:rPr>
          <w:sz w:val="21"/>
          <w:szCs w:val="21"/>
        </w:rPr>
      </w:pPr>
      <w:r w:rsidRPr="00967149">
        <w:rPr>
          <w:rFonts w:hint="eastAsia"/>
          <w:sz w:val="21"/>
          <w:szCs w:val="21"/>
        </w:rPr>
        <w:t>7.3.2 中标人不能按本章第7.3.1 项要求提交履约担保的，视为放弃中标，其投标保证金</w:t>
      </w:r>
      <w:r w:rsidRPr="00967149">
        <w:rPr>
          <w:rFonts w:hint="eastAsia"/>
          <w:sz w:val="21"/>
        </w:rPr>
        <w:t>（包括等额年度保证金）</w:t>
      </w:r>
      <w:r w:rsidRPr="00967149">
        <w:rPr>
          <w:rFonts w:hint="eastAsia"/>
          <w:sz w:val="21"/>
          <w:szCs w:val="21"/>
        </w:rPr>
        <w:t xml:space="preserve">不予退还，给招标人造成的损失超过投标保证金数额的，中标人还应当对超过部分予以赔偿。 </w:t>
      </w:r>
    </w:p>
    <w:p w:rsidR="00F758F9" w:rsidRPr="00967149" w:rsidRDefault="00972BB9">
      <w:pPr>
        <w:pStyle w:val="3"/>
        <w:numPr>
          <w:ilvl w:val="0"/>
          <w:numId w:val="0"/>
        </w:numPr>
        <w:spacing w:line="390" w:lineRule="exact"/>
        <w:rPr>
          <w:rFonts w:ascii="宋体" w:eastAsia="宋体" w:hAnsi="宋体"/>
          <w:b/>
          <w:szCs w:val="24"/>
        </w:rPr>
      </w:pPr>
      <w:bookmarkStart w:id="257" w:name="_Toc26349"/>
      <w:bookmarkStart w:id="258" w:name="_Toc428885579"/>
      <w:bookmarkStart w:id="259" w:name="_Toc22916"/>
      <w:r w:rsidRPr="00967149">
        <w:rPr>
          <w:rFonts w:ascii="宋体" w:eastAsia="宋体" w:hAnsi="宋体" w:hint="eastAsia"/>
          <w:b/>
          <w:szCs w:val="24"/>
        </w:rPr>
        <w:t>7.4 签订合同</w:t>
      </w:r>
      <w:bookmarkEnd w:id="257"/>
      <w:bookmarkEnd w:id="258"/>
      <w:bookmarkEnd w:id="259"/>
    </w:p>
    <w:p w:rsidR="00F758F9" w:rsidRPr="00967149" w:rsidRDefault="00972BB9">
      <w:pPr>
        <w:spacing w:line="390" w:lineRule="exact"/>
        <w:ind w:firstLineChars="200" w:firstLine="420"/>
        <w:rPr>
          <w:sz w:val="21"/>
          <w:szCs w:val="21"/>
        </w:rPr>
      </w:pPr>
      <w:r w:rsidRPr="00967149">
        <w:rPr>
          <w:rFonts w:hint="eastAsia"/>
          <w:sz w:val="21"/>
          <w:szCs w:val="21"/>
        </w:rPr>
        <w:t>7.4.1 招标人和中标人应当自中标通知书发出之日起15日内，根据招标文件和中标人的投标文件拟定合同并送指定部门审核修改后，正式订立书面合同后报政务服务中心（公管办）备案。中标人无正当理由拒签合同的，招标人取消其中标资格，其投标保证金</w:t>
      </w:r>
      <w:r w:rsidRPr="00967149">
        <w:rPr>
          <w:rFonts w:hint="eastAsia"/>
          <w:sz w:val="21"/>
        </w:rPr>
        <w:t>（包括等额年度保证金）</w:t>
      </w:r>
      <w:r w:rsidRPr="00967149">
        <w:rPr>
          <w:rFonts w:hint="eastAsia"/>
          <w:sz w:val="21"/>
          <w:szCs w:val="21"/>
        </w:rPr>
        <w:t xml:space="preserve">不予退还；给招标人造成的损失超过投标保证金数额的，中标人还应当对超过部分予以赔偿。 </w:t>
      </w:r>
    </w:p>
    <w:p w:rsidR="00F758F9" w:rsidRPr="00967149" w:rsidRDefault="00972BB9">
      <w:pPr>
        <w:spacing w:line="390" w:lineRule="exact"/>
        <w:ind w:firstLineChars="200" w:firstLine="420"/>
        <w:rPr>
          <w:sz w:val="21"/>
          <w:szCs w:val="21"/>
        </w:rPr>
      </w:pPr>
      <w:r w:rsidRPr="00967149">
        <w:rPr>
          <w:rFonts w:hint="eastAsia"/>
          <w:sz w:val="21"/>
          <w:szCs w:val="21"/>
        </w:rPr>
        <w:t xml:space="preserve"> 7.4.2 发出中标通知书后，招标人无正当理由拒签合同的，招标人向中标人退还投标保证金；给中标人造成损失的，还应当赔偿损失。 </w:t>
      </w:r>
    </w:p>
    <w:p w:rsidR="00F758F9" w:rsidRPr="00967149" w:rsidRDefault="00972BB9">
      <w:pPr>
        <w:spacing w:line="390" w:lineRule="exact"/>
        <w:rPr>
          <w:rStyle w:val="2Char0"/>
          <w:rFonts w:ascii="宋体" w:eastAsia="宋体" w:hAnsi="宋体"/>
          <w:b/>
          <w:szCs w:val="24"/>
        </w:rPr>
      </w:pPr>
      <w:bookmarkStart w:id="260" w:name="_Toc26787"/>
      <w:r w:rsidRPr="00967149">
        <w:rPr>
          <w:rStyle w:val="2Char0"/>
          <w:rFonts w:ascii="宋体" w:eastAsia="宋体" w:hAnsi="宋体" w:hint="eastAsia"/>
          <w:b/>
          <w:szCs w:val="24"/>
        </w:rPr>
        <w:t xml:space="preserve">8.重新招标和不再招标 </w:t>
      </w:r>
    </w:p>
    <w:bookmarkEnd w:id="260"/>
    <w:p w:rsidR="00F758F9" w:rsidRPr="00967149" w:rsidRDefault="00972BB9">
      <w:pPr>
        <w:spacing w:line="390" w:lineRule="exact"/>
        <w:rPr>
          <w:b/>
        </w:rPr>
      </w:pPr>
      <w:r w:rsidRPr="00967149">
        <w:rPr>
          <w:rFonts w:hint="eastAsia"/>
          <w:b/>
        </w:rPr>
        <w:t xml:space="preserve">8.1 重新招标 </w:t>
      </w:r>
    </w:p>
    <w:p w:rsidR="00F758F9" w:rsidRPr="00967149" w:rsidRDefault="00972BB9" w:rsidP="00972BB9">
      <w:pPr>
        <w:spacing w:line="390" w:lineRule="exact"/>
        <w:ind w:left="1" w:firstLineChars="196" w:firstLine="412"/>
        <w:rPr>
          <w:sz w:val="21"/>
          <w:szCs w:val="21"/>
        </w:rPr>
      </w:pPr>
      <w:r w:rsidRPr="00967149">
        <w:rPr>
          <w:rFonts w:hint="eastAsia"/>
          <w:sz w:val="21"/>
          <w:szCs w:val="21"/>
        </w:rPr>
        <w:t xml:space="preserve">有下列情形之一的，招标人将重新招标： </w:t>
      </w:r>
    </w:p>
    <w:p w:rsidR="00F758F9" w:rsidRPr="00967149" w:rsidRDefault="00972BB9">
      <w:pPr>
        <w:spacing w:line="390" w:lineRule="exact"/>
        <w:ind w:left="1" w:firstLineChars="150" w:firstLine="315"/>
        <w:rPr>
          <w:sz w:val="21"/>
          <w:szCs w:val="21"/>
        </w:rPr>
      </w:pPr>
      <w:r w:rsidRPr="00967149">
        <w:rPr>
          <w:rFonts w:hint="eastAsia"/>
          <w:sz w:val="21"/>
          <w:szCs w:val="21"/>
        </w:rPr>
        <w:t xml:space="preserve">（1）投标截止时间止，投标人少于3 个的； </w:t>
      </w:r>
    </w:p>
    <w:p w:rsidR="00F758F9" w:rsidRPr="00967149" w:rsidRDefault="00972BB9">
      <w:pPr>
        <w:spacing w:line="390" w:lineRule="exact"/>
        <w:ind w:left="1" w:firstLineChars="150" w:firstLine="315"/>
        <w:rPr>
          <w:sz w:val="21"/>
          <w:szCs w:val="21"/>
        </w:rPr>
      </w:pPr>
      <w:r w:rsidRPr="00967149">
        <w:rPr>
          <w:rFonts w:hint="eastAsia"/>
          <w:sz w:val="21"/>
          <w:szCs w:val="21"/>
        </w:rPr>
        <w:t xml:space="preserve">（2）经评标委员会评标后否决所有投标的。 </w:t>
      </w:r>
    </w:p>
    <w:p w:rsidR="00F758F9" w:rsidRPr="00967149" w:rsidRDefault="00972BB9">
      <w:pPr>
        <w:spacing w:line="390" w:lineRule="exact"/>
        <w:ind w:left="1" w:firstLineChars="150" w:firstLine="315"/>
        <w:rPr>
          <w:sz w:val="21"/>
          <w:szCs w:val="21"/>
        </w:rPr>
      </w:pPr>
      <w:r w:rsidRPr="00967149">
        <w:rPr>
          <w:rFonts w:hint="eastAsia"/>
          <w:sz w:val="21"/>
          <w:szCs w:val="21"/>
        </w:rPr>
        <w:t>（3）中标候选人均未与招标人签订合同的；</w:t>
      </w:r>
    </w:p>
    <w:p w:rsidR="00F758F9" w:rsidRPr="00967149" w:rsidRDefault="00972BB9">
      <w:pPr>
        <w:spacing w:line="390" w:lineRule="exact"/>
        <w:ind w:left="1" w:firstLineChars="150" w:firstLine="315"/>
        <w:rPr>
          <w:sz w:val="21"/>
          <w:szCs w:val="21"/>
        </w:rPr>
      </w:pPr>
      <w:r w:rsidRPr="00967149">
        <w:rPr>
          <w:rFonts w:hint="eastAsia"/>
          <w:sz w:val="21"/>
          <w:szCs w:val="21"/>
        </w:rPr>
        <w:t>（4）法律法规规定的其它情形。</w:t>
      </w:r>
    </w:p>
    <w:p w:rsidR="00F758F9" w:rsidRPr="00967149" w:rsidRDefault="00972BB9">
      <w:pPr>
        <w:spacing w:line="390" w:lineRule="exact"/>
        <w:rPr>
          <w:rFonts w:ascii="黑体" w:eastAsia="黑体"/>
        </w:rPr>
      </w:pPr>
      <w:r w:rsidRPr="00967149">
        <w:rPr>
          <w:rFonts w:hint="eastAsia"/>
          <w:b/>
        </w:rPr>
        <w:t xml:space="preserve">8.2 不再招标 </w:t>
      </w:r>
    </w:p>
    <w:p w:rsidR="00F758F9" w:rsidRPr="00967149" w:rsidRDefault="00972BB9">
      <w:pPr>
        <w:spacing w:line="390" w:lineRule="exact"/>
        <w:ind w:left="1" w:firstLineChars="150" w:firstLine="315"/>
        <w:rPr>
          <w:sz w:val="21"/>
          <w:szCs w:val="21"/>
        </w:rPr>
      </w:pPr>
      <w:r w:rsidRPr="00967149">
        <w:rPr>
          <w:rFonts w:hint="eastAsia"/>
          <w:sz w:val="21"/>
          <w:szCs w:val="21"/>
        </w:rPr>
        <w:t xml:space="preserve">重新招标后投标人仍少于3 个或者所有投标被否决的，属于必须审批或核准的工程建设项目，经原审批或核准部门批准后不再进行招标。 </w:t>
      </w:r>
    </w:p>
    <w:p w:rsidR="00F758F9" w:rsidRPr="00967149" w:rsidRDefault="00972BB9">
      <w:pPr>
        <w:spacing w:line="390" w:lineRule="exact"/>
        <w:rPr>
          <w:rStyle w:val="2Char0"/>
          <w:rFonts w:ascii="宋体" w:eastAsia="宋体" w:hAnsi="宋体"/>
          <w:b/>
          <w:szCs w:val="24"/>
        </w:rPr>
      </w:pPr>
      <w:bookmarkStart w:id="261" w:name="_Toc5395"/>
      <w:r w:rsidRPr="00967149">
        <w:rPr>
          <w:rStyle w:val="2Char0"/>
          <w:rFonts w:ascii="宋体" w:eastAsia="宋体" w:hAnsi="宋体" w:hint="eastAsia"/>
          <w:b/>
          <w:szCs w:val="24"/>
        </w:rPr>
        <w:t xml:space="preserve">9.纪律和监督 </w:t>
      </w:r>
    </w:p>
    <w:bookmarkEnd w:id="261"/>
    <w:p w:rsidR="00F758F9" w:rsidRPr="00967149" w:rsidRDefault="00972BB9">
      <w:pPr>
        <w:spacing w:line="390" w:lineRule="exact"/>
        <w:rPr>
          <w:b/>
        </w:rPr>
      </w:pPr>
      <w:r w:rsidRPr="00967149">
        <w:rPr>
          <w:rFonts w:hint="eastAsia"/>
          <w:b/>
        </w:rPr>
        <w:t xml:space="preserve">9.1 对招标人的纪律要求 </w:t>
      </w:r>
    </w:p>
    <w:p w:rsidR="00F758F9" w:rsidRPr="00967149" w:rsidRDefault="00972BB9">
      <w:pPr>
        <w:spacing w:line="390" w:lineRule="exact"/>
        <w:ind w:left="1" w:firstLineChars="150" w:firstLine="315"/>
        <w:rPr>
          <w:sz w:val="21"/>
          <w:szCs w:val="21"/>
        </w:rPr>
      </w:pPr>
      <w:r w:rsidRPr="00967149">
        <w:rPr>
          <w:rFonts w:hint="eastAsia"/>
          <w:sz w:val="21"/>
          <w:szCs w:val="21"/>
        </w:rPr>
        <w:t xml:space="preserve">招标人不得泄漏招标投标活动中应当保密的情况和资料，不得与投标人串通损害国家利益、社会公共利益或者他人合法权益。 </w:t>
      </w:r>
    </w:p>
    <w:p w:rsidR="00F758F9" w:rsidRPr="00967149" w:rsidRDefault="00972BB9">
      <w:pPr>
        <w:spacing w:line="390" w:lineRule="exact"/>
        <w:rPr>
          <w:b/>
        </w:rPr>
      </w:pPr>
      <w:r w:rsidRPr="00967149">
        <w:rPr>
          <w:rFonts w:hint="eastAsia"/>
          <w:b/>
        </w:rPr>
        <w:t xml:space="preserve">9.2 对投标人的纪律要求 </w:t>
      </w:r>
    </w:p>
    <w:p w:rsidR="00F758F9" w:rsidRPr="00967149" w:rsidRDefault="00972BB9">
      <w:pPr>
        <w:spacing w:line="390" w:lineRule="exact"/>
        <w:ind w:left="1" w:firstLineChars="150" w:firstLine="315"/>
        <w:rPr>
          <w:sz w:val="21"/>
          <w:szCs w:val="21"/>
        </w:rPr>
      </w:pPr>
      <w:r w:rsidRPr="00967149">
        <w:rPr>
          <w:rFonts w:hint="eastAsia"/>
          <w:sz w:val="21"/>
          <w:szCs w:val="21"/>
        </w:rPr>
        <w:t xml:space="preserve"> 投标人不得相互串通投标或者与招标人串通投标，不得向招标人或者评标委员会成员行贿谋取中标，不得以他人名义投标或者以其他方式弄虚作假骗取中标；投标人不得以任何方式干扰、影响评标工作。 </w:t>
      </w:r>
    </w:p>
    <w:p w:rsidR="00F758F9" w:rsidRPr="00967149" w:rsidRDefault="00972BB9">
      <w:pPr>
        <w:numPr>
          <w:ins w:id="262" w:author="Administrator" w:date="2018-08-24T15:14:00Z"/>
        </w:numPr>
        <w:spacing w:line="390" w:lineRule="exact"/>
        <w:ind w:firstLineChars="200" w:firstLine="420"/>
        <w:rPr>
          <w:sz w:val="21"/>
          <w:szCs w:val="21"/>
        </w:rPr>
      </w:pPr>
      <w:r w:rsidRPr="00967149">
        <w:rPr>
          <w:rFonts w:hint="eastAsia"/>
          <w:sz w:val="21"/>
          <w:szCs w:val="21"/>
        </w:rPr>
        <w:t>投标人弄虚作假、串通投标或骗取中标的，取消其投标资格，已经中标的，中标无效，并承担以下责任：</w:t>
      </w:r>
    </w:p>
    <w:p w:rsidR="00F758F9" w:rsidRPr="00967149" w:rsidRDefault="00972BB9">
      <w:pPr>
        <w:spacing w:line="390" w:lineRule="exact"/>
        <w:ind w:left="1" w:firstLineChars="150" w:firstLine="315"/>
        <w:rPr>
          <w:sz w:val="21"/>
          <w:szCs w:val="21"/>
        </w:rPr>
      </w:pPr>
      <w:r w:rsidRPr="00967149">
        <w:rPr>
          <w:rFonts w:hint="eastAsia"/>
          <w:sz w:val="21"/>
          <w:szCs w:val="21"/>
        </w:rPr>
        <w:lastRenderedPageBreak/>
        <w:t>（1）列入嵊州市公共资源交易市场黑名单，同时上网公示。</w:t>
      </w:r>
    </w:p>
    <w:p w:rsidR="00F758F9" w:rsidRPr="00967149" w:rsidRDefault="00972BB9">
      <w:pPr>
        <w:spacing w:line="390" w:lineRule="exact"/>
        <w:ind w:left="1" w:firstLineChars="150" w:firstLine="315"/>
        <w:rPr>
          <w:sz w:val="21"/>
          <w:szCs w:val="21"/>
        </w:rPr>
      </w:pPr>
      <w:r w:rsidRPr="00967149">
        <w:rPr>
          <w:rFonts w:hint="eastAsia"/>
          <w:sz w:val="21"/>
          <w:szCs w:val="21"/>
        </w:rPr>
        <w:t>（2）投标保证金（包括等额年度保证金）不予退还，并承担相应赔偿责任。</w:t>
      </w:r>
    </w:p>
    <w:p w:rsidR="00F758F9" w:rsidRPr="00967149" w:rsidRDefault="00972BB9">
      <w:pPr>
        <w:spacing w:line="390" w:lineRule="exact"/>
        <w:ind w:left="1" w:firstLineChars="150" w:firstLine="315"/>
        <w:rPr>
          <w:sz w:val="21"/>
          <w:szCs w:val="21"/>
        </w:rPr>
      </w:pPr>
      <w:r w:rsidRPr="00967149">
        <w:rPr>
          <w:rFonts w:hint="eastAsia"/>
          <w:sz w:val="21"/>
          <w:szCs w:val="21"/>
        </w:rPr>
        <w:t>（3）构成犯罪的，追究刑事责任。</w:t>
      </w:r>
    </w:p>
    <w:p w:rsidR="00F758F9" w:rsidRPr="00967149" w:rsidRDefault="00972BB9">
      <w:pPr>
        <w:spacing w:line="390" w:lineRule="exact"/>
        <w:rPr>
          <w:rFonts w:ascii="黑体" w:eastAsia="黑体"/>
          <w:sz w:val="21"/>
          <w:szCs w:val="21"/>
        </w:rPr>
      </w:pPr>
      <w:r w:rsidRPr="00967149">
        <w:rPr>
          <w:rFonts w:hint="eastAsia"/>
          <w:b/>
        </w:rPr>
        <w:t xml:space="preserve">9.3 对评标委员会成员的纪律要求 </w:t>
      </w:r>
    </w:p>
    <w:p w:rsidR="00F758F9" w:rsidRPr="00967149" w:rsidRDefault="00972BB9">
      <w:pPr>
        <w:spacing w:line="390" w:lineRule="exact"/>
        <w:ind w:left="1" w:firstLineChars="150" w:firstLine="315"/>
        <w:rPr>
          <w:spacing w:val="-2"/>
          <w:sz w:val="21"/>
          <w:szCs w:val="21"/>
        </w:rPr>
      </w:pPr>
      <w:r w:rsidRPr="00967149">
        <w:rPr>
          <w:rFonts w:hint="eastAsia"/>
          <w:sz w:val="21"/>
          <w:szCs w:val="21"/>
        </w:rPr>
        <w:t>评</w:t>
      </w:r>
      <w:r w:rsidRPr="00967149">
        <w:rPr>
          <w:rFonts w:hint="eastAsia"/>
          <w:spacing w:val="-2"/>
          <w:sz w:val="21"/>
          <w:szCs w:val="21"/>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rsidR="00F758F9" w:rsidRPr="00967149" w:rsidRDefault="00972BB9">
      <w:pPr>
        <w:spacing w:line="390" w:lineRule="exact"/>
        <w:rPr>
          <w:b/>
        </w:rPr>
      </w:pPr>
      <w:r w:rsidRPr="00967149">
        <w:rPr>
          <w:rFonts w:hint="eastAsia"/>
          <w:b/>
        </w:rPr>
        <w:t xml:space="preserve">9.4 对与评标活动有关的工作人员的纪律要求 </w:t>
      </w:r>
    </w:p>
    <w:p w:rsidR="00F758F9" w:rsidRPr="00967149" w:rsidRDefault="00972BB9">
      <w:pPr>
        <w:spacing w:line="390" w:lineRule="exact"/>
        <w:ind w:firstLineChars="200" w:firstLine="420"/>
        <w:rPr>
          <w:sz w:val="21"/>
          <w:szCs w:val="21"/>
        </w:rPr>
      </w:pPr>
      <w:r w:rsidRPr="00967149">
        <w:rPr>
          <w:rFonts w:hint="eastAsia"/>
          <w:sz w:val="21"/>
          <w:szCs w:val="21"/>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rsidR="00F758F9" w:rsidRPr="00967149" w:rsidRDefault="00972BB9">
      <w:pPr>
        <w:spacing w:line="390" w:lineRule="exact"/>
        <w:rPr>
          <w:b/>
        </w:rPr>
      </w:pPr>
      <w:r w:rsidRPr="00967149">
        <w:rPr>
          <w:rFonts w:hint="eastAsia"/>
          <w:b/>
        </w:rPr>
        <w:t xml:space="preserve">9.5 投诉  </w:t>
      </w:r>
    </w:p>
    <w:p w:rsidR="00F758F9" w:rsidRPr="00967149" w:rsidRDefault="00972BB9">
      <w:pPr>
        <w:spacing w:line="390" w:lineRule="exact"/>
        <w:ind w:firstLineChars="200" w:firstLine="420"/>
        <w:rPr>
          <w:sz w:val="21"/>
          <w:szCs w:val="21"/>
        </w:rPr>
      </w:pPr>
      <w:r w:rsidRPr="00967149">
        <w:rPr>
          <w:rFonts w:hint="eastAsia"/>
          <w:sz w:val="21"/>
          <w:szCs w:val="21"/>
        </w:rPr>
        <w:t xml:space="preserve">投标人和其他利害关系人认为本次招标活动违反法律、法规和规章规定的，有权向有关行政监督部门投诉。 </w:t>
      </w:r>
    </w:p>
    <w:p w:rsidR="00F758F9" w:rsidRPr="00967149" w:rsidRDefault="00972BB9">
      <w:pPr>
        <w:spacing w:line="390" w:lineRule="exact"/>
        <w:rPr>
          <w:rStyle w:val="2Char0"/>
          <w:rFonts w:ascii="宋体" w:eastAsia="宋体" w:hAnsi="宋体"/>
          <w:b/>
          <w:szCs w:val="24"/>
        </w:rPr>
      </w:pPr>
      <w:bookmarkStart w:id="263" w:name="_Toc1146"/>
      <w:r w:rsidRPr="00967149">
        <w:rPr>
          <w:rStyle w:val="2Char0"/>
          <w:rFonts w:ascii="宋体" w:eastAsia="宋体" w:hAnsi="宋体" w:hint="eastAsia"/>
          <w:b/>
          <w:szCs w:val="24"/>
        </w:rPr>
        <w:t xml:space="preserve">10.需要补充的其他内容 </w:t>
      </w:r>
    </w:p>
    <w:bookmarkEnd w:id="263"/>
    <w:p w:rsidR="00F758F9" w:rsidRPr="00967149" w:rsidRDefault="00972BB9">
      <w:pPr>
        <w:spacing w:line="390" w:lineRule="exact"/>
        <w:rPr>
          <w:sz w:val="21"/>
          <w:szCs w:val="21"/>
        </w:rPr>
      </w:pPr>
      <w:r w:rsidRPr="00967149">
        <w:rPr>
          <w:rFonts w:hint="eastAsia"/>
          <w:b/>
        </w:rPr>
        <w:t>10.1增加条款：</w:t>
      </w:r>
    </w:p>
    <w:p w:rsidR="00F758F9" w:rsidRPr="00967149" w:rsidRDefault="00972BB9">
      <w:pPr>
        <w:ind w:leftChars="174" w:left="1993" w:hangingChars="750" w:hanging="1575"/>
        <w:rPr>
          <w:sz w:val="21"/>
          <w:szCs w:val="21"/>
        </w:rPr>
        <w:sectPr w:rsidR="00F758F9" w:rsidRPr="00967149">
          <w:footerReference w:type="default" r:id="rId16"/>
          <w:footerReference w:type="first" r:id="rId17"/>
          <w:pgSz w:w="11906" w:h="16838"/>
          <w:pgMar w:top="1304" w:right="1208" w:bottom="1304" w:left="1338" w:header="851" w:footer="992" w:gutter="0"/>
          <w:pgNumType w:start="1"/>
          <w:cols w:space="720"/>
          <w:docGrid w:type="lines" w:linePitch="330"/>
        </w:sectPr>
      </w:pPr>
      <w:r w:rsidRPr="00967149">
        <w:rPr>
          <w:rFonts w:hint="eastAsia"/>
          <w:sz w:val="21"/>
          <w:szCs w:val="21"/>
        </w:rPr>
        <w:t>10.1.1需要补充的其他内容：见投标人须知前附表。</w:t>
      </w:r>
    </w:p>
    <w:p w:rsidR="00F758F9" w:rsidRPr="00967149" w:rsidRDefault="00972BB9">
      <w:pPr>
        <w:pStyle w:val="11"/>
      </w:pPr>
      <w:bookmarkStart w:id="264" w:name="_Toc318378472"/>
      <w:bookmarkStart w:id="265" w:name="_Toc428885582"/>
      <w:bookmarkStart w:id="266" w:name="_Toc29685"/>
      <w:r w:rsidRPr="00967149">
        <w:rPr>
          <w:rFonts w:hint="eastAsia"/>
        </w:rPr>
        <w:lastRenderedPageBreak/>
        <w:t>第三章 评标办法</w:t>
      </w:r>
      <w:bookmarkEnd w:id="264"/>
      <w:r w:rsidRPr="00967149">
        <w:rPr>
          <w:rFonts w:hint="eastAsia"/>
        </w:rPr>
        <w:t>（技术通过制</w:t>
      </w:r>
      <w:r w:rsidRPr="00967149">
        <w:t xml:space="preserve"> 综合评估法）</w:t>
      </w:r>
      <w:bookmarkEnd w:id="265"/>
      <w:bookmarkEnd w:id="266"/>
    </w:p>
    <w:p w:rsidR="00F758F9" w:rsidRPr="00967149" w:rsidRDefault="00972BB9">
      <w:pPr>
        <w:spacing w:line="400" w:lineRule="exact"/>
        <w:ind w:firstLineChars="50" w:firstLine="120"/>
        <w:rPr>
          <w:rStyle w:val="2Char0"/>
        </w:rPr>
      </w:pPr>
      <w:bookmarkStart w:id="267" w:name="_Toc318378473"/>
      <w:bookmarkStart w:id="268" w:name="_Toc428885583"/>
      <w:bookmarkStart w:id="269" w:name="_Toc26442"/>
      <w:bookmarkStart w:id="270" w:name="_Toc17705"/>
      <w:r w:rsidRPr="00967149">
        <w:rPr>
          <w:rStyle w:val="2Char0"/>
          <w:rFonts w:hint="eastAsia"/>
        </w:rPr>
        <w:t>评标办法前附表</w:t>
      </w:r>
      <w:bookmarkEnd w:id="267"/>
      <w:bookmarkEnd w:id="268"/>
    </w:p>
    <w:bookmarkEnd w:id="269"/>
    <w:bookmarkEnd w:id="270"/>
    <w:p w:rsidR="00F758F9" w:rsidRPr="00967149" w:rsidRDefault="00F758F9">
      <w:pPr>
        <w:spacing w:line="100" w:lineRule="exact"/>
        <w:rPr>
          <w:sz w:val="28"/>
          <w:szCs w:val="28"/>
        </w:rPr>
      </w:pPr>
    </w:p>
    <w:tbl>
      <w:tblPr>
        <w:tblW w:w="9576" w:type="dxa"/>
        <w:jc w:val="center"/>
        <w:tblLayout w:type="fixed"/>
        <w:tblLook w:val="04A0"/>
      </w:tblPr>
      <w:tblGrid>
        <w:gridCol w:w="912"/>
        <w:gridCol w:w="592"/>
        <w:gridCol w:w="702"/>
        <w:gridCol w:w="1204"/>
        <w:gridCol w:w="6136"/>
        <w:gridCol w:w="30"/>
      </w:tblGrid>
      <w:tr w:rsidR="00F758F9" w:rsidRPr="00967149">
        <w:trPr>
          <w:gridAfter w:val="1"/>
          <w:wAfter w:w="30" w:type="dxa"/>
          <w:trHeight w:val="454"/>
          <w:jc w:val="center"/>
        </w:trPr>
        <w:tc>
          <w:tcPr>
            <w:tcW w:w="1504"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条 款 号</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评 审 因 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评  审  标  准</w:t>
            </w:r>
          </w:p>
        </w:tc>
      </w:tr>
      <w:tr w:rsidR="00F758F9" w:rsidRPr="00967149">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b/>
                <w:sz w:val="21"/>
                <w:szCs w:val="21"/>
              </w:rPr>
            </w:pPr>
            <w:r w:rsidRPr="00967149">
              <w:rPr>
                <w:rFonts w:hint="eastAsia"/>
                <w:sz w:val="21"/>
                <w:szCs w:val="21"/>
              </w:rPr>
              <w:t>2.1.1</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sz w:val="21"/>
                <w:szCs w:val="21"/>
              </w:rPr>
            </w:pPr>
            <w:r w:rsidRPr="00967149">
              <w:rPr>
                <w:rFonts w:hint="eastAsia"/>
                <w:sz w:val="21"/>
                <w:szCs w:val="21"/>
              </w:rPr>
              <w:t>形式</w:t>
            </w:r>
          </w:p>
          <w:p w:rsidR="00F758F9" w:rsidRPr="00967149" w:rsidRDefault="00972BB9">
            <w:pPr>
              <w:spacing w:line="340" w:lineRule="exact"/>
              <w:ind w:leftChars="-50" w:left="-120" w:rightChars="-50" w:right="-120"/>
              <w:jc w:val="center"/>
              <w:rPr>
                <w:sz w:val="21"/>
                <w:szCs w:val="21"/>
              </w:rPr>
            </w:pPr>
            <w:r w:rsidRPr="00967149">
              <w:rPr>
                <w:rFonts w:hint="eastAsia"/>
                <w:sz w:val="21"/>
                <w:szCs w:val="21"/>
              </w:rPr>
              <w:t>评审</w:t>
            </w:r>
          </w:p>
          <w:p w:rsidR="00F758F9" w:rsidRPr="00967149" w:rsidRDefault="00972BB9">
            <w:pPr>
              <w:spacing w:line="340" w:lineRule="exact"/>
              <w:ind w:leftChars="-50" w:left="-120" w:rightChars="-50" w:right="-120"/>
              <w:jc w:val="center"/>
              <w:rPr>
                <w:b/>
                <w:sz w:val="21"/>
                <w:szCs w:val="21"/>
              </w:rPr>
            </w:pPr>
            <w:r w:rsidRPr="00967149">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sz w:val="21"/>
                <w:szCs w:val="21"/>
              </w:rPr>
              <w:t>投标人名称</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与营业执照、资质证书、安全生产许可证一致</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投标文件</w:t>
            </w:r>
          </w:p>
          <w:p w:rsidR="00F758F9" w:rsidRPr="00967149" w:rsidRDefault="00972BB9">
            <w:pPr>
              <w:numPr>
                <w:ins w:id="271" w:author="Administrator" w:date="2016-10-28T16:18:00Z"/>
              </w:numPr>
              <w:spacing w:line="340" w:lineRule="exact"/>
              <w:jc w:val="center"/>
              <w:rPr>
                <w:b/>
                <w:sz w:val="21"/>
                <w:szCs w:val="21"/>
              </w:rPr>
            </w:pPr>
            <w:r w:rsidRPr="00967149">
              <w:rPr>
                <w:rFonts w:hint="eastAsia"/>
                <w:sz w:val="21"/>
                <w:szCs w:val="21"/>
              </w:rPr>
              <w:t>签字盖章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cs="宋体" w:hint="eastAsia"/>
                <w:kern w:val="0"/>
                <w:sz w:val="21"/>
                <w:szCs w:val="21"/>
              </w:rPr>
              <w:t>加盖法定代表人电子章和单位电子公章</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sz w:val="21"/>
                <w:szCs w:val="21"/>
              </w:rPr>
              <w:t>投标文件格式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b/>
                <w:sz w:val="21"/>
                <w:szCs w:val="21"/>
              </w:rPr>
            </w:pPr>
            <w:r w:rsidRPr="00967149">
              <w:rPr>
                <w:rFonts w:hint="eastAsia"/>
                <w:sz w:val="21"/>
                <w:szCs w:val="21"/>
              </w:rPr>
              <w:t>符合第八章“投标文件格式”的要求</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sz w:val="21"/>
                <w:szCs w:val="21"/>
              </w:rPr>
              <w:t>联合体投标人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b/>
                <w:sz w:val="21"/>
                <w:szCs w:val="21"/>
              </w:rPr>
            </w:pPr>
            <w:r w:rsidRPr="00967149">
              <w:rPr>
                <w:rFonts w:hint="eastAsia"/>
                <w:sz w:val="21"/>
                <w:szCs w:val="21"/>
              </w:rPr>
              <w:t>本项目不接受联合体投标</w:t>
            </w:r>
          </w:p>
        </w:tc>
      </w:tr>
      <w:tr w:rsidR="00F758F9" w:rsidRPr="00967149">
        <w:trPr>
          <w:gridAfter w:val="1"/>
          <w:wAfter w:w="30" w:type="dxa"/>
          <w:trHeight w:val="479"/>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sz w:val="21"/>
                <w:szCs w:val="21"/>
              </w:rPr>
              <w:t>报价唯一</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b/>
                <w:sz w:val="21"/>
                <w:szCs w:val="21"/>
              </w:rPr>
            </w:pPr>
            <w:r w:rsidRPr="00967149">
              <w:rPr>
                <w:rFonts w:hint="eastAsia"/>
                <w:sz w:val="21"/>
                <w:szCs w:val="21"/>
              </w:rPr>
              <w:t>只能有一个有效报价，投标函、工程量清单投标总价二者报价必须一致</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b/>
                <w:sz w:val="21"/>
                <w:szCs w:val="21"/>
              </w:rPr>
            </w:pPr>
            <w:r w:rsidRPr="00967149">
              <w:rPr>
                <w:rFonts w:hint="eastAsia"/>
                <w:sz w:val="21"/>
                <w:szCs w:val="21"/>
              </w:rPr>
              <w:t>……</w:t>
            </w:r>
          </w:p>
        </w:tc>
      </w:tr>
      <w:tr w:rsidR="00F758F9" w:rsidRPr="00967149">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b/>
                <w:sz w:val="21"/>
                <w:szCs w:val="21"/>
              </w:rPr>
            </w:pPr>
            <w:r w:rsidRPr="00967149">
              <w:rPr>
                <w:rFonts w:hint="eastAsia"/>
                <w:sz w:val="21"/>
                <w:szCs w:val="21"/>
              </w:rPr>
              <w:t>2.1.2</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sz w:val="21"/>
                <w:szCs w:val="21"/>
              </w:rPr>
            </w:pPr>
            <w:r w:rsidRPr="00967149">
              <w:rPr>
                <w:rFonts w:hint="eastAsia"/>
                <w:sz w:val="21"/>
                <w:szCs w:val="21"/>
              </w:rPr>
              <w:t>资格</w:t>
            </w:r>
          </w:p>
          <w:p w:rsidR="00F758F9" w:rsidRPr="00967149" w:rsidRDefault="00972BB9">
            <w:pPr>
              <w:spacing w:line="340" w:lineRule="exact"/>
              <w:ind w:leftChars="-50" w:left="-120" w:rightChars="-50" w:right="-120"/>
              <w:jc w:val="center"/>
              <w:rPr>
                <w:sz w:val="21"/>
                <w:szCs w:val="21"/>
              </w:rPr>
            </w:pPr>
            <w:r w:rsidRPr="00967149">
              <w:rPr>
                <w:rFonts w:hint="eastAsia"/>
                <w:sz w:val="21"/>
                <w:szCs w:val="21"/>
              </w:rPr>
              <w:t>评审</w:t>
            </w:r>
          </w:p>
          <w:p w:rsidR="00F758F9" w:rsidRPr="00967149" w:rsidRDefault="00972BB9">
            <w:pPr>
              <w:spacing w:line="340" w:lineRule="exact"/>
              <w:ind w:leftChars="-50" w:left="-120" w:rightChars="-50" w:right="-120"/>
              <w:jc w:val="center"/>
              <w:rPr>
                <w:b/>
                <w:sz w:val="21"/>
                <w:szCs w:val="21"/>
              </w:rPr>
            </w:pPr>
            <w:r w:rsidRPr="00967149">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营业执照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具备有效的营业执照</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安全生产许可证</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pacing w:val="-4"/>
                <w:sz w:val="21"/>
                <w:szCs w:val="21"/>
              </w:rPr>
            </w:pPr>
            <w:r w:rsidRPr="00967149">
              <w:rPr>
                <w:rFonts w:hint="eastAsia"/>
                <w:spacing w:val="-4"/>
                <w:sz w:val="21"/>
                <w:szCs w:val="21"/>
              </w:rPr>
              <w:t>具备有效的</w:t>
            </w:r>
            <w:r w:rsidRPr="00967149">
              <w:rPr>
                <w:rFonts w:hint="eastAsia"/>
                <w:sz w:val="21"/>
                <w:szCs w:val="21"/>
              </w:rPr>
              <w:t>安全生产许可证</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资质等级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rsidP="004C357C">
            <w:pPr>
              <w:spacing w:line="340" w:lineRule="exact"/>
              <w:rPr>
                <w:sz w:val="21"/>
                <w:szCs w:val="21"/>
              </w:rPr>
            </w:pPr>
            <w:r w:rsidRPr="00967149">
              <w:rPr>
                <w:rFonts w:cs="宋体" w:hint="eastAsia"/>
                <w:sz w:val="21"/>
                <w:szCs w:val="21"/>
                <w:u w:val="single"/>
              </w:rPr>
              <w:t>具备</w:t>
            </w:r>
            <w:r w:rsidR="00C12D86" w:rsidRPr="00967149">
              <w:rPr>
                <w:rFonts w:cs="宋体" w:hint="eastAsia"/>
                <w:sz w:val="21"/>
                <w:szCs w:val="21"/>
                <w:u w:val="single"/>
              </w:rPr>
              <w:t>市政公用工程施工总承包二级及以上资质</w:t>
            </w:r>
            <w:r w:rsidRPr="00967149">
              <w:rPr>
                <w:rFonts w:cs="宋体" w:hint="eastAsia"/>
                <w:sz w:val="21"/>
                <w:szCs w:val="21"/>
              </w:rPr>
              <w:t>。</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财务状况</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 xml:space="preserve">类似项目业绩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信    誉</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rPr>
                <w:b/>
                <w:bCs/>
                <w:sz w:val="21"/>
                <w:szCs w:val="21"/>
                <w:u w:val="single"/>
              </w:rPr>
            </w:pPr>
            <w:r w:rsidRPr="00967149">
              <w:rPr>
                <w:rFonts w:hint="eastAsia"/>
                <w:b/>
                <w:bCs/>
                <w:sz w:val="21"/>
                <w:szCs w:val="21"/>
                <w:u w:val="single"/>
              </w:rPr>
              <w:t>1.企业和法定代表人及项目负责人无行贿犯罪记录（以中国裁判文书网公布为准，由评标专家在评审时进行网上现场查询）。</w:t>
            </w:r>
          </w:p>
          <w:p w:rsidR="00F758F9" w:rsidRPr="00967149" w:rsidRDefault="00972BB9">
            <w:pPr>
              <w:spacing w:line="360" w:lineRule="exact"/>
              <w:rPr>
                <w:b/>
                <w:bCs/>
                <w:sz w:val="21"/>
                <w:szCs w:val="21"/>
                <w:u w:val="single"/>
              </w:rPr>
            </w:pPr>
            <w:r w:rsidRPr="00967149">
              <w:rPr>
                <w:rFonts w:hint="eastAsia"/>
                <w:b/>
                <w:bCs/>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967149" w:rsidRDefault="00972BB9">
            <w:pPr>
              <w:spacing w:line="380" w:lineRule="exact"/>
              <w:rPr>
                <w:sz w:val="21"/>
                <w:szCs w:val="21"/>
              </w:rPr>
            </w:pPr>
            <w:r w:rsidRPr="00967149">
              <w:rPr>
                <w:rFonts w:hint="eastAsia"/>
                <w:b/>
                <w:bCs/>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项目负责人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C12D86">
            <w:pPr>
              <w:spacing w:line="340" w:lineRule="exact"/>
              <w:rPr>
                <w:rFonts w:cs="宋体"/>
                <w:sz w:val="21"/>
                <w:szCs w:val="21"/>
                <w:u w:val="single"/>
              </w:rPr>
            </w:pPr>
            <w:r w:rsidRPr="00967149">
              <w:rPr>
                <w:rFonts w:cs="宋体" w:hint="eastAsia"/>
                <w:sz w:val="21"/>
                <w:szCs w:val="21"/>
                <w:u w:val="single"/>
              </w:rPr>
              <w:t>市政公用工程二级及以上</w:t>
            </w:r>
            <w:r w:rsidR="00972BB9" w:rsidRPr="00967149">
              <w:rPr>
                <w:rFonts w:cs="宋体" w:hint="eastAsia"/>
                <w:sz w:val="21"/>
                <w:szCs w:val="21"/>
                <w:u w:val="single"/>
              </w:rPr>
              <w:t>注册建造师资格并同时具有安全生产考核合格证（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w:t>
            </w:r>
            <w:r w:rsidR="00972BB9" w:rsidRPr="00967149">
              <w:rPr>
                <w:rFonts w:cs="宋体" w:hint="eastAsia"/>
                <w:sz w:val="21"/>
                <w:szCs w:val="21"/>
                <w:u w:val="single"/>
              </w:rPr>
              <w:lastRenderedPageBreak/>
              <w:t>一项目负责人的，如已有项目被确定为中标候选人，参照有“在建工程”的规定执行。</w:t>
            </w:r>
          </w:p>
          <w:p w:rsidR="00F758F9" w:rsidRPr="00967149" w:rsidRDefault="00972BB9">
            <w:pPr>
              <w:spacing w:line="340" w:lineRule="exact"/>
              <w:rPr>
                <w:sz w:val="21"/>
                <w:szCs w:val="21"/>
              </w:rPr>
            </w:pPr>
            <w:r w:rsidRPr="00967149">
              <w:rPr>
                <w:rFonts w:cs="宋体" w:hint="eastAsia"/>
                <w:sz w:val="21"/>
                <w:szCs w:val="21"/>
                <w:u w:val="single"/>
              </w:rPr>
              <w:t>拟派项目负责人为投标申请人在职职工的，须提供开标前上个月投标申请人所属社保机构养老保险交纳清单或证明；拟派项目负责人为离退休返聘人员的，须提供退休证明及单位聘用证明。</w:t>
            </w:r>
            <w:r w:rsidRPr="00967149">
              <w:rPr>
                <w:rFonts w:cs="宋体" w:hint="eastAsia"/>
                <w:b/>
                <w:bCs/>
                <w:sz w:val="21"/>
                <w:szCs w:val="21"/>
              </w:rPr>
              <w:t>离退休返聘人员最高年龄限制为</w:t>
            </w:r>
            <w:r w:rsidRPr="00967149">
              <w:rPr>
                <w:b/>
                <w:bCs/>
                <w:sz w:val="21"/>
                <w:szCs w:val="21"/>
              </w:rPr>
              <w:t>65</w:t>
            </w:r>
            <w:r w:rsidRPr="00967149">
              <w:rPr>
                <w:rFonts w:cs="宋体" w:hint="eastAsia"/>
                <w:b/>
                <w:bCs/>
                <w:sz w:val="21"/>
                <w:szCs w:val="21"/>
              </w:rPr>
              <w:t>周岁。</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 xml:space="preserve">其他要求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w:t>
            </w:r>
          </w:p>
        </w:tc>
      </w:tr>
      <w:tr w:rsidR="00F758F9" w:rsidRPr="00967149">
        <w:trPr>
          <w:gridAfter w:val="1"/>
          <w:wAfter w:w="30" w:type="dxa"/>
          <w:trHeight w:val="454"/>
          <w:jc w:val="center"/>
        </w:trPr>
        <w:tc>
          <w:tcPr>
            <w:tcW w:w="912" w:type="dxa"/>
            <w:vMerge/>
            <w:tcBorders>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center"/>
              <w:rPr>
                <w:b/>
                <w:sz w:val="21"/>
                <w:szCs w:val="21"/>
              </w:rPr>
            </w:pPr>
          </w:p>
        </w:tc>
        <w:tc>
          <w:tcPr>
            <w:tcW w:w="592" w:type="dxa"/>
            <w:vMerge/>
            <w:tcBorders>
              <w:left w:val="single" w:sz="4" w:space="0" w:color="auto"/>
              <w:bottom w:val="single" w:sz="4" w:space="0" w:color="auto"/>
              <w:right w:val="single" w:sz="4" w:space="0" w:color="auto"/>
            </w:tcBorders>
            <w:vAlign w:val="center"/>
          </w:tcPr>
          <w:p w:rsidR="00F758F9" w:rsidRPr="00967149"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w:t>
            </w:r>
          </w:p>
        </w:tc>
      </w:tr>
      <w:tr w:rsidR="00F758F9" w:rsidRPr="00967149">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b/>
                <w:sz w:val="21"/>
                <w:szCs w:val="21"/>
              </w:rPr>
            </w:pPr>
            <w:r w:rsidRPr="00967149">
              <w:rPr>
                <w:rFonts w:hint="eastAsia"/>
                <w:sz w:val="21"/>
                <w:szCs w:val="21"/>
              </w:rPr>
              <w:t>2.1.3</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leftChars="-50" w:left="-120" w:rightChars="-50" w:right="-120"/>
              <w:jc w:val="center"/>
              <w:rPr>
                <w:sz w:val="21"/>
                <w:szCs w:val="21"/>
              </w:rPr>
            </w:pPr>
            <w:r w:rsidRPr="00967149">
              <w:rPr>
                <w:rFonts w:hint="eastAsia"/>
                <w:sz w:val="21"/>
                <w:szCs w:val="21"/>
              </w:rPr>
              <w:t>响应性评审</w:t>
            </w:r>
          </w:p>
          <w:p w:rsidR="00F758F9" w:rsidRPr="00967149" w:rsidRDefault="00972BB9">
            <w:pPr>
              <w:spacing w:line="340" w:lineRule="exact"/>
              <w:ind w:leftChars="-50" w:left="-120" w:rightChars="-50" w:right="-120"/>
              <w:jc w:val="center"/>
              <w:rPr>
                <w:sz w:val="21"/>
                <w:szCs w:val="21"/>
              </w:rPr>
            </w:pPr>
            <w:r w:rsidRPr="00967149">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投标内容</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符合第二章“投标人须知前附表”第1.3.1项规定</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工    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150日历天</w:t>
            </w:r>
          </w:p>
        </w:tc>
      </w:tr>
      <w:tr w:rsidR="00F758F9" w:rsidRPr="00967149">
        <w:trPr>
          <w:gridAfter w:val="1"/>
          <w:wAfter w:w="30" w:type="dxa"/>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工程质量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合格</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投标有效期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60天</w:t>
            </w:r>
          </w:p>
        </w:tc>
      </w:tr>
      <w:tr w:rsidR="00F758F9" w:rsidRPr="00967149">
        <w:trPr>
          <w:gridAfter w:val="1"/>
          <w:wAfter w:w="30" w:type="dxa"/>
          <w:trHeight w:val="48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投标保证金</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2E7E96">
            <w:pPr>
              <w:spacing w:line="340" w:lineRule="exact"/>
              <w:rPr>
                <w:sz w:val="21"/>
                <w:szCs w:val="21"/>
              </w:rPr>
            </w:pPr>
            <w:r w:rsidRPr="00967149">
              <w:rPr>
                <w:rFonts w:hint="eastAsia"/>
                <w:sz w:val="21"/>
                <w:szCs w:val="21"/>
                <w:u w:val="single"/>
              </w:rPr>
              <w:t>5</w:t>
            </w:r>
            <w:r w:rsidR="00972BB9" w:rsidRPr="00967149">
              <w:rPr>
                <w:rFonts w:hint="eastAsia"/>
                <w:sz w:val="21"/>
                <w:szCs w:val="21"/>
                <w:u w:val="single"/>
              </w:rPr>
              <w:t xml:space="preserve">00000 </w:t>
            </w:r>
            <w:r w:rsidR="00972BB9" w:rsidRPr="00967149">
              <w:rPr>
                <w:rFonts w:hint="eastAsia"/>
                <w:sz w:val="21"/>
                <w:szCs w:val="21"/>
              </w:rPr>
              <w:t>元</w:t>
            </w:r>
            <w:r w:rsidR="006A2960" w:rsidRPr="00967149">
              <w:rPr>
                <w:rFonts w:hint="eastAsia"/>
                <w:sz w:val="21"/>
                <w:szCs w:val="21"/>
              </w:rPr>
              <w:t>或年度保证金</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权利义务</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符合第四章“合同条款及格式”规定</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pacing w:val="-8"/>
                <w:sz w:val="21"/>
                <w:szCs w:val="21"/>
              </w:rPr>
            </w:pPr>
            <w:r w:rsidRPr="00967149">
              <w:rPr>
                <w:rFonts w:hint="eastAsia"/>
                <w:sz w:val="21"/>
                <w:szCs w:val="21"/>
              </w:rPr>
              <w:t>已标价工程量清单</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符合第五章“工程量清单”给出的范围及数量</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sz w:val="21"/>
                <w:szCs w:val="21"/>
              </w:rPr>
              <w:t>技术标准和要求</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b/>
                <w:sz w:val="21"/>
                <w:szCs w:val="21"/>
              </w:rPr>
            </w:pPr>
            <w:r w:rsidRPr="00967149">
              <w:rPr>
                <w:rFonts w:hint="eastAsia"/>
                <w:sz w:val="21"/>
                <w:szCs w:val="21"/>
              </w:rPr>
              <w:t>符合第七章“技术标准和要求”规定</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电子商务评标</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符合第二章“投标人须知前附表”第10.15项规定</w:t>
            </w:r>
          </w:p>
        </w:tc>
      </w:tr>
      <w:tr w:rsidR="00F758F9" w:rsidRPr="00967149">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投标人报价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rsidP="00CA4397">
            <w:pPr>
              <w:rPr>
                <w:sz w:val="21"/>
                <w:szCs w:val="21"/>
              </w:rPr>
            </w:pPr>
            <w:r w:rsidRPr="00967149">
              <w:rPr>
                <w:rFonts w:hint="eastAsia"/>
                <w:sz w:val="21"/>
                <w:szCs w:val="21"/>
              </w:rPr>
              <w:t>本项目概算总投资为</w:t>
            </w:r>
            <w:r w:rsidR="00EC5467" w:rsidRPr="00967149">
              <w:rPr>
                <w:rFonts w:hint="eastAsia"/>
                <w:sz w:val="21"/>
                <w:szCs w:val="21"/>
                <w:u w:val="single"/>
              </w:rPr>
              <w:t>43120</w:t>
            </w:r>
            <w:r w:rsidRPr="00967149">
              <w:rPr>
                <w:rFonts w:hint="eastAsia"/>
                <w:sz w:val="21"/>
                <w:szCs w:val="21"/>
              </w:rPr>
              <w:t>万元，其中概算工程建安费用</w:t>
            </w:r>
            <w:r w:rsidR="00EC5467" w:rsidRPr="00967149">
              <w:rPr>
                <w:rFonts w:hint="eastAsia"/>
                <w:sz w:val="21"/>
                <w:szCs w:val="21"/>
                <w:u w:val="single"/>
              </w:rPr>
              <w:t>37951</w:t>
            </w:r>
            <w:r w:rsidRPr="00967149">
              <w:rPr>
                <w:rFonts w:hint="eastAsia"/>
                <w:sz w:val="21"/>
                <w:szCs w:val="21"/>
              </w:rPr>
              <w:t>万元，本工程本次招标审定预算造价：</w:t>
            </w:r>
            <w:r w:rsidR="00C12D86" w:rsidRPr="00967149">
              <w:rPr>
                <w:rFonts w:hint="eastAsia"/>
                <w:sz w:val="21"/>
                <w:szCs w:val="21"/>
                <w:u w:val="single"/>
              </w:rPr>
              <w:t>3605.5053</w:t>
            </w:r>
            <w:r w:rsidRPr="00967149">
              <w:rPr>
                <w:rFonts w:hint="eastAsia"/>
                <w:sz w:val="21"/>
                <w:szCs w:val="21"/>
              </w:rPr>
              <w:t>万元</w:t>
            </w:r>
            <w:r w:rsidRPr="00967149">
              <w:rPr>
                <w:sz w:val="21"/>
                <w:szCs w:val="21"/>
              </w:rPr>
              <w:t xml:space="preserve"> (</w:t>
            </w:r>
            <w:r w:rsidRPr="00967149">
              <w:rPr>
                <w:rFonts w:cs="宋体" w:hint="eastAsia"/>
                <w:sz w:val="21"/>
                <w:szCs w:val="21"/>
              </w:rPr>
              <w:t>其中：材料暂估价</w:t>
            </w:r>
            <w:r w:rsidR="00AB36AF" w:rsidRPr="00967149">
              <w:rPr>
                <w:rFonts w:cs="宋体" w:hint="eastAsia"/>
                <w:sz w:val="21"/>
                <w:szCs w:val="21"/>
                <w:u w:val="single"/>
              </w:rPr>
              <w:t xml:space="preserve"> </w:t>
            </w:r>
            <w:r w:rsidR="007E2AEB" w:rsidRPr="00967149">
              <w:rPr>
                <w:rFonts w:cs="宋体" w:hint="eastAsia"/>
                <w:sz w:val="21"/>
                <w:szCs w:val="21"/>
                <w:u w:val="single"/>
              </w:rPr>
              <w:t>/</w:t>
            </w:r>
            <w:r w:rsidR="00AB36AF" w:rsidRPr="00967149">
              <w:rPr>
                <w:rFonts w:cs="宋体" w:hint="eastAsia"/>
                <w:sz w:val="21"/>
                <w:szCs w:val="21"/>
                <w:u w:val="single"/>
              </w:rPr>
              <w:t xml:space="preserve"> </w:t>
            </w:r>
            <w:r w:rsidRPr="00967149">
              <w:rPr>
                <w:rFonts w:cs="宋体" w:hint="eastAsia"/>
                <w:sz w:val="21"/>
                <w:szCs w:val="21"/>
              </w:rPr>
              <w:t>万元，专业工程暂估价</w:t>
            </w:r>
            <w:r w:rsidR="00CA4397" w:rsidRPr="00967149">
              <w:rPr>
                <w:rFonts w:cs="宋体" w:hint="eastAsia"/>
                <w:sz w:val="21"/>
                <w:szCs w:val="21"/>
                <w:u w:val="single"/>
              </w:rPr>
              <w:t xml:space="preserve"> / </w:t>
            </w:r>
            <w:r w:rsidRPr="00967149">
              <w:rPr>
                <w:rFonts w:cs="宋体" w:hint="eastAsia"/>
                <w:sz w:val="21"/>
                <w:szCs w:val="21"/>
              </w:rPr>
              <w:t>万元，暂列金额</w:t>
            </w:r>
            <w:r w:rsidR="00C12D86" w:rsidRPr="00967149">
              <w:rPr>
                <w:rFonts w:cs="宋体" w:hint="eastAsia"/>
                <w:sz w:val="21"/>
                <w:szCs w:val="21"/>
                <w:u w:val="single"/>
              </w:rPr>
              <w:t>157.5144</w:t>
            </w:r>
            <w:r w:rsidRPr="00967149">
              <w:rPr>
                <w:rFonts w:cs="宋体" w:hint="eastAsia"/>
                <w:sz w:val="21"/>
                <w:szCs w:val="21"/>
              </w:rPr>
              <w:t>万元，发包人供应材料为</w:t>
            </w:r>
            <w:r w:rsidRPr="00967149">
              <w:rPr>
                <w:rFonts w:cs="宋体"/>
                <w:sz w:val="21"/>
                <w:szCs w:val="21"/>
                <w:u w:val="single"/>
              </w:rPr>
              <w:t xml:space="preserve"> </w:t>
            </w:r>
            <w:r w:rsidR="007E2AEB" w:rsidRPr="00967149">
              <w:rPr>
                <w:rFonts w:cs="宋体" w:hint="eastAsia"/>
                <w:sz w:val="21"/>
                <w:szCs w:val="21"/>
                <w:u w:val="single"/>
              </w:rPr>
              <w:t>/</w:t>
            </w:r>
            <w:r w:rsidRPr="00967149">
              <w:rPr>
                <w:rFonts w:cs="宋体"/>
                <w:sz w:val="21"/>
                <w:szCs w:val="21"/>
                <w:u w:val="single"/>
              </w:rPr>
              <w:t xml:space="preserve"> </w:t>
            </w:r>
            <w:r w:rsidRPr="00967149">
              <w:rPr>
                <w:rFonts w:cs="宋体" w:hint="eastAsia"/>
                <w:sz w:val="21"/>
                <w:szCs w:val="21"/>
              </w:rPr>
              <w:t>万元</w:t>
            </w:r>
            <w:r w:rsidRPr="00967149">
              <w:rPr>
                <w:sz w:val="21"/>
                <w:szCs w:val="21"/>
              </w:rPr>
              <w:t>)</w:t>
            </w:r>
            <w:r w:rsidRPr="00967149">
              <w:rPr>
                <w:rFonts w:hint="eastAsia"/>
                <w:sz w:val="21"/>
                <w:szCs w:val="21"/>
              </w:rPr>
              <w:t>。</w:t>
            </w:r>
            <w:r w:rsidRPr="00967149">
              <w:rPr>
                <w:rFonts w:ascii="仿宋_GB2312" w:hint="eastAsia"/>
                <w:sz w:val="21"/>
                <w:szCs w:val="21"/>
              </w:rPr>
              <w:t>本次招标适用的下浮率报价范围为工程审定预算造价</w:t>
            </w:r>
            <w:r w:rsidRPr="00967149">
              <w:rPr>
                <w:rFonts w:cs="宋体" w:hint="eastAsia"/>
                <w:sz w:val="21"/>
                <w:szCs w:val="21"/>
              </w:rPr>
              <w:t>的</w:t>
            </w:r>
            <w:r w:rsidRPr="00967149">
              <w:rPr>
                <w:rFonts w:cs="宋体" w:hint="eastAsia"/>
                <w:sz w:val="21"/>
                <w:szCs w:val="21"/>
                <w:u w:val="single"/>
              </w:rPr>
              <w:t>8%</w:t>
            </w:r>
            <w:r w:rsidRPr="00967149">
              <w:rPr>
                <w:rFonts w:cs="宋体" w:hint="eastAsia"/>
                <w:sz w:val="21"/>
                <w:szCs w:val="21"/>
              </w:rPr>
              <w:t>--</w:t>
            </w:r>
            <w:r w:rsidRPr="00967149">
              <w:rPr>
                <w:rFonts w:cs="宋体" w:hint="eastAsia"/>
                <w:sz w:val="21"/>
                <w:szCs w:val="21"/>
                <w:u w:val="single"/>
              </w:rPr>
              <w:t>16%</w:t>
            </w:r>
            <w:r w:rsidRPr="00967149">
              <w:rPr>
                <w:rFonts w:cs="宋体" w:hint="eastAsia"/>
                <w:sz w:val="21"/>
                <w:szCs w:val="21"/>
              </w:rPr>
              <w:t>（</w:t>
            </w:r>
            <w:r w:rsidRPr="00967149">
              <w:rPr>
                <w:rFonts w:ascii="仿宋_GB2312" w:hint="eastAsia"/>
                <w:sz w:val="21"/>
                <w:szCs w:val="21"/>
              </w:rPr>
              <w:t>暂估价</w:t>
            </w:r>
            <w:r w:rsidRPr="00967149">
              <w:rPr>
                <w:rFonts w:cs="宋体" w:hint="eastAsia"/>
                <w:szCs w:val="32"/>
              </w:rPr>
              <w:t>、</w:t>
            </w:r>
            <w:r w:rsidRPr="00967149">
              <w:rPr>
                <w:rFonts w:ascii="仿宋_GB2312" w:hint="eastAsia"/>
                <w:sz w:val="21"/>
                <w:szCs w:val="21"/>
              </w:rPr>
              <w:t>暂列金额和发包人供应材料均不下浮）。</w:t>
            </w:r>
            <w:r w:rsidRPr="00967149">
              <w:rPr>
                <w:rFonts w:hint="eastAsia"/>
                <w:sz w:val="21"/>
                <w:szCs w:val="21"/>
              </w:rPr>
              <w:t>本工程招标控制价（即投标最高限价，为下浮率报价范围的上限价格）为</w:t>
            </w:r>
            <w:r w:rsidR="00C12D86" w:rsidRPr="00967149">
              <w:rPr>
                <w:rFonts w:hint="eastAsia"/>
                <w:sz w:val="21"/>
                <w:szCs w:val="21"/>
                <w:u w:val="single"/>
              </w:rPr>
              <w:t>3329.6660</w:t>
            </w:r>
            <w:r w:rsidRPr="00967149">
              <w:rPr>
                <w:rFonts w:hint="eastAsia"/>
                <w:sz w:val="21"/>
                <w:szCs w:val="21"/>
              </w:rPr>
              <w:t>万元，本工程风险控制价（即下浮率报价范围的下限价格）为</w:t>
            </w:r>
            <w:r w:rsidR="00C12D86" w:rsidRPr="00967149">
              <w:rPr>
                <w:rFonts w:hint="eastAsia"/>
                <w:sz w:val="21"/>
                <w:szCs w:val="21"/>
                <w:u w:val="single"/>
              </w:rPr>
              <w:t>3053.8268</w:t>
            </w:r>
            <w:r w:rsidRPr="00967149">
              <w:rPr>
                <w:rFonts w:hint="eastAsia"/>
                <w:sz w:val="21"/>
                <w:szCs w:val="21"/>
              </w:rPr>
              <w:t>万元。投标报价高于本次招标的招标控制价的，否决其投标；低于风险控制价的，不列入评标基准价的计算。</w:t>
            </w:r>
          </w:p>
        </w:tc>
      </w:tr>
      <w:tr w:rsidR="00F758F9" w:rsidRPr="00967149">
        <w:trPr>
          <w:gridAfter w:val="1"/>
          <w:wAfter w:w="30" w:type="dxa"/>
          <w:trHeight w:val="52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投标人工程量清单综合单价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sz w:val="21"/>
                <w:szCs w:val="21"/>
              </w:rPr>
            </w:pPr>
            <w:r w:rsidRPr="00967149">
              <w:rPr>
                <w:rFonts w:hint="eastAsia"/>
                <w:sz w:val="21"/>
                <w:szCs w:val="21"/>
              </w:rPr>
              <w:t>投标人工程量清单各综合单价报价与相对应的招标人工程量清单综合单价作比较，有一项超过15%或低于30%的否决其投标。</w:t>
            </w:r>
          </w:p>
        </w:tc>
      </w:tr>
      <w:tr w:rsidR="00F758F9" w:rsidRPr="00967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条款号</w:t>
            </w:r>
          </w:p>
        </w:tc>
        <w:tc>
          <w:tcPr>
            <w:tcW w:w="8634" w:type="dxa"/>
            <w:gridSpan w:val="4"/>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条   款   内   容</w:t>
            </w:r>
          </w:p>
        </w:tc>
      </w:tr>
      <w:tr w:rsidR="00F758F9" w:rsidRPr="00967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7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sz w:val="21"/>
                <w:szCs w:val="21"/>
              </w:rPr>
              <w:t>2.2.1</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sz w:val="21"/>
                <w:szCs w:val="21"/>
              </w:rPr>
            </w:pPr>
            <w:r w:rsidRPr="00967149">
              <w:rPr>
                <w:rFonts w:hint="eastAsia"/>
                <w:sz w:val="21"/>
                <w:szCs w:val="21"/>
              </w:rPr>
              <w:t xml:space="preserve">分值构成( 100分)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b/>
                <w:sz w:val="21"/>
                <w:szCs w:val="21"/>
              </w:rPr>
            </w:pPr>
            <w:r w:rsidRPr="00967149">
              <w:rPr>
                <w:rFonts w:hint="eastAsia"/>
                <w:sz w:val="21"/>
                <w:szCs w:val="21"/>
              </w:rPr>
              <w:t>资信标：</w:t>
            </w:r>
            <w:r w:rsidRPr="00967149">
              <w:rPr>
                <w:rFonts w:hint="eastAsia"/>
                <w:sz w:val="21"/>
                <w:szCs w:val="21"/>
                <w:u w:val="single"/>
              </w:rPr>
              <w:t>15</w:t>
            </w:r>
            <w:r w:rsidRPr="00967149">
              <w:rPr>
                <w:rFonts w:hint="eastAsia"/>
                <w:sz w:val="21"/>
                <w:szCs w:val="21"/>
              </w:rPr>
              <w:t>分；技术标：</w:t>
            </w:r>
            <w:r w:rsidRPr="00967149">
              <w:rPr>
                <w:rFonts w:hint="eastAsia"/>
                <w:sz w:val="21"/>
                <w:szCs w:val="21"/>
                <w:u w:val="single"/>
              </w:rPr>
              <w:t>通过制</w:t>
            </w:r>
            <w:r w:rsidRPr="00967149">
              <w:rPr>
                <w:rFonts w:hint="eastAsia"/>
                <w:sz w:val="21"/>
                <w:szCs w:val="21"/>
              </w:rPr>
              <w:t>；商务标：</w:t>
            </w:r>
            <w:r w:rsidRPr="00967149">
              <w:rPr>
                <w:rFonts w:hint="eastAsia"/>
                <w:sz w:val="21"/>
                <w:szCs w:val="21"/>
                <w:u w:val="single"/>
              </w:rPr>
              <w:t>85</w:t>
            </w:r>
            <w:r w:rsidRPr="00967149">
              <w:rPr>
                <w:rFonts w:hint="eastAsia"/>
                <w:sz w:val="21"/>
                <w:szCs w:val="21"/>
              </w:rPr>
              <w:t>分。</w:t>
            </w:r>
          </w:p>
        </w:tc>
      </w:tr>
      <w:tr w:rsidR="00F758F9" w:rsidRPr="00967149">
        <w:trPr>
          <w:gridAfter w:val="1"/>
          <w:wAfter w:w="30" w:type="dxa"/>
          <w:trHeight w:val="454"/>
          <w:jc w:val="center"/>
        </w:trPr>
        <w:tc>
          <w:tcPr>
            <w:tcW w:w="912" w:type="dxa"/>
            <w:tcBorders>
              <w:top w:val="single" w:sz="6" w:space="0" w:color="auto"/>
              <w:left w:val="single" w:sz="6" w:space="0" w:color="auto"/>
              <w:bottom w:val="single" w:sz="6"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2.2.2</w:t>
            </w:r>
          </w:p>
        </w:tc>
        <w:tc>
          <w:tcPr>
            <w:tcW w:w="2498" w:type="dxa"/>
            <w:gridSpan w:val="3"/>
            <w:tcBorders>
              <w:top w:val="single" w:sz="6" w:space="0" w:color="auto"/>
              <w:left w:val="single" w:sz="4" w:space="0" w:color="auto"/>
              <w:bottom w:val="single" w:sz="6" w:space="0" w:color="auto"/>
              <w:right w:val="single" w:sz="6"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评标入围办法</w:t>
            </w:r>
          </w:p>
        </w:tc>
        <w:tc>
          <w:tcPr>
            <w:tcW w:w="6136" w:type="dxa"/>
            <w:tcBorders>
              <w:top w:val="single" w:sz="6" w:space="0" w:color="auto"/>
              <w:left w:val="single" w:sz="6" w:space="0" w:color="auto"/>
              <w:bottom w:val="single" w:sz="6" w:space="0" w:color="auto"/>
              <w:right w:val="single" w:sz="6" w:space="0" w:color="auto"/>
            </w:tcBorders>
            <w:vAlign w:val="center"/>
          </w:tcPr>
          <w:p w:rsidR="00F758F9" w:rsidRPr="00967149" w:rsidRDefault="00972BB9">
            <w:pPr>
              <w:spacing w:line="340" w:lineRule="exact"/>
              <w:rPr>
                <w:b/>
                <w:sz w:val="21"/>
                <w:szCs w:val="21"/>
              </w:rPr>
            </w:pPr>
            <w:r w:rsidRPr="00967149">
              <w:rPr>
                <w:rFonts w:cs="宋体" w:hint="eastAsia"/>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w:t>
            </w:r>
            <w:r w:rsidRPr="00967149">
              <w:rPr>
                <w:rFonts w:cs="宋体" w:hint="eastAsia"/>
                <w:sz w:val="21"/>
                <w:szCs w:val="21"/>
                <w:u w:val="single"/>
              </w:rPr>
              <w:lastRenderedPageBreak/>
              <w:t>评审的有效标数量仍不足三家的，评标委员会认为投标明显缺乏竞争决定否决全部投标的，招标人应当依法重新招标；（每次摇取的球码均不得放入摇号机的箱内。）</w:t>
            </w:r>
          </w:p>
        </w:tc>
      </w:tr>
      <w:tr w:rsidR="00F758F9" w:rsidRPr="00967149">
        <w:trPr>
          <w:trHeight w:val="454"/>
          <w:jc w:val="center"/>
        </w:trPr>
        <w:tc>
          <w:tcPr>
            <w:tcW w:w="912" w:type="dxa"/>
            <w:tcBorders>
              <w:top w:val="single" w:sz="6" w:space="0" w:color="auto"/>
              <w:left w:val="single" w:sz="6"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lastRenderedPageBreak/>
              <w:t>2.2.3</w:t>
            </w:r>
          </w:p>
        </w:tc>
        <w:tc>
          <w:tcPr>
            <w:tcW w:w="2498" w:type="dxa"/>
            <w:gridSpan w:val="3"/>
            <w:tcBorders>
              <w:top w:val="single" w:sz="6" w:space="0" w:color="auto"/>
              <w:left w:val="single" w:sz="4" w:space="0" w:color="auto"/>
              <w:bottom w:val="single" w:sz="4" w:space="0" w:color="auto"/>
              <w:right w:val="single" w:sz="6"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资信标评分因素</w:t>
            </w:r>
          </w:p>
        </w:tc>
        <w:tc>
          <w:tcPr>
            <w:tcW w:w="6166" w:type="dxa"/>
            <w:gridSpan w:val="2"/>
            <w:tcBorders>
              <w:top w:val="single" w:sz="6" w:space="0" w:color="auto"/>
              <w:left w:val="single" w:sz="6" w:space="0" w:color="auto"/>
              <w:bottom w:val="single" w:sz="6" w:space="0" w:color="auto"/>
              <w:right w:val="single" w:sz="6"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评分标准</w:t>
            </w:r>
          </w:p>
        </w:tc>
      </w:tr>
      <w:tr w:rsidR="00F758F9" w:rsidRPr="00967149">
        <w:trPr>
          <w:trHeight w:val="453"/>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rPr>
                <w:b/>
                <w:sz w:val="21"/>
                <w:szCs w:val="21"/>
              </w:rPr>
            </w:pPr>
          </w:p>
          <w:p w:rsidR="00F758F9" w:rsidRPr="00967149" w:rsidRDefault="00972BB9">
            <w:pPr>
              <w:spacing w:line="340" w:lineRule="exact"/>
              <w:jc w:val="center"/>
              <w:rPr>
                <w:b/>
                <w:sz w:val="21"/>
                <w:szCs w:val="21"/>
              </w:rPr>
            </w:pPr>
            <w:r w:rsidRPr="00967149">
              <w:rPr>
                <w:rFonts w:hint="eastAsia"/>
                <w:b/>
                <w:sz w:val="21"/>
                <w:szCs w:val="21"/>
              </w:rPr>
              <w:t>资</w:t>
            </w:r>
          </w:p>
          <w:p w:rsidR="00F758F9" w:rsidRPr="00967149" w:rsidRDefault="00F758F9">
            <w:pPr>
              <w:spacing w:line="340" w:lineRule="exact"/>
              <w:jc w:val="center"/>
              <w:rPr>
                <w:b/>
                <w:sz w:val="21"/>
                <w:szCs w:val="21"/>
              </w:rPr>
            </w:pPr>
          </w:p>
          <w:p w:rsidR="00F758F9" w:rsidRPr="00967149" w:rsidRDefault="00972BB9">
            <w:pPr>
              <w:spacing w:line="340" w:lineRule="exact"/>
              <w:jc w:val="center"/>
              <w:rPr>
                <w:b/>
                <w:sz w:val="21"/>
                <w:szCs w:val="21"/>
              </w:rPr>
            </w:pPr>
            <w:r w:rsidRPr="00967149">
              <w:rPr>
                <w:rFonts w:hint="eastAsia"/>
                <w:b/>
                <w:sz w:val="21"/>
                <w:szCs w:val="21"/>
              </w:rPr>
              <w:t>信</w:t>
            </w:r>
          </w:p>
          <w:p w:rsidR="00F758F9" w:rsidRPr="00967149" w:rsidRDefault="00F758F9">
            <w:pPr>
              <w:spacing w:line="340" w:lineRule="exact"/>
              <w:jc w:val="center"/>
              <w:rPr>
                <w:b/>
                <w:sz w:val="21"/>
                <w:szCs w:val="21"/>
              </w:rPr>
            </w:pPr>
          </w:p>
          <w:p w:rsidR="00F758F9" w:rsidRPr="00967149" w:rsidRDefault="00972BB9">
            <w:pPr>
              <w:spacing w:line="340" w:lineRule="exact"/>
              <w:jc w:val="center"/>
              <w:rPr>
                <w:b/>
                <w:sz w:val="21"/>
                <w:szCs w:val="21"/>
              </w:rPr>
            </w:pPr>
            <w:r w:rsidRPr="00967149">
              <w:rPr>
                <w:rFonts w:hint="eastAsia"/>
                <w:b/>
                <w:sz w:val="21"/>
                <w:szCs w:val="21"/>
              </w:rPr>
              <w:t>标</w:t>
            </w:r>
          </w:p>
          <w:p w:rsidR="00F758F9" w:rsidRPr="00967149" w:rsidRDefault="00F758F9">
            <w:pPr>
              <w:spacing w:line="340" w:lineRule="exact"/>
              <w:jc w:val="center"/>
              <w:rPr>
                <w:b/>
                <w:sz w:val="21"/>
                <w:szCs w:val="21"/>
              </w:rPr>
            </w:pPr>
          </w:p>
          <w:p w:rsidR="00F758F9" w:rsidRPr="00967149" w:rsidRDefault="00972BB9">
            <w:pPr>
              <w:spacing w:line="340" w:lineRule="exact"/>
              <w:jc w:val="center"/>
              <w:rPr>
                <w:b/>
                <w:sz w:val="21"/>
                <w:szCs w:val="21"/>
              </w:rPr>
            </w:pPr>
            <w:r w:rsidRPr="00967149">
              <w:rPr>
                <w:rFonts w:hint="eastAsia"/>
                <w:b/>
                <w:sz w:val="21"/>
                <w:szCs w:val="21"/>
              </w:rPr>
              <w:t>15分</w:t>
            </w:r>
          </w:p>
        </w:tc>
        <w:tc>
          <w:tcPr>
            <w:tcW w:w="2498" w:type="dxa"/>
            <w:gridSpan w:val="3"/>
            <w:vMerge w:val="restart"/>
            <w:tcBorders>
              <w:top w:val="single" w:sz="4" w:space="0" w:color="auto"/>
              <w:left w:val="single" w:sz="4" w:space="0" w:color="auto"/>
              <w:right w:val="single" w:sz="4" w:space="0" w:color="auto"/>
            </w:tcBorders>
            <w:vAlign w:val="center"/>
          </w:tcPr>
          <w:p w:rsidR="00F758F9" w:rsidRPr="00967149" w:rsidRDefault="00972BB9">
            <w:pPr>
              <w:spacing w:line="280" w:lineRule="exact"/>
              <w:jc w:val="center"/>
              <w:rPr>
                <w:rFonts w:ascii="仿宋_GB2312"/>
                <w:sz w:val="21"/>
                <w:szCs w:val="21"/>
              </w:rPr>
            </w:pPr>
            <w:r w:rsidRPr="00967149">
              <w:rPr>
                <w:rFonts w:ascii="仿宋_GB2312" w:hint="eastAsia"/>
                <w:sz w:val="21"/>
                <w:szCs w:val="21"/>
              </w:rPr>
              <w:t>考核考评分（</w:t>
            </w:r>
            <w:r w:rsidRPr="00967149">
              <w:rPr>
                <w:rFonts w:ascii="仿宋_GB2312" w:hint="eastAsia"/>
                <w:sz w:val="21"/>
                <w:szCs w:val="21"/>
              </w:rPr>
              <w:t>12</w:t>
            </w:r>
            <w:r w:rsidRPr="00967149">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967149" w:rsidRDefault="00972BB9">
            <w:pPr>
              <w:spacing w:line="280" w:lineRule="exact"/>
              <w:rPr>
                <w:rFonts w:ascii="仿宋_GB2312"/>
                <w:sz w:val="21"/>
                <w:szCs w:val="21"/>
              </w:rPr>
            </w:pPr>
            <w:r w:rsidRPr="00967149">
              <w:rPr>
                <w:rFonts w:ascii="仿宋_GB2312" w:hint="eastAsia"/>
                <w:sz w:val="21"/>
                <w:szCs w:val="21"/>
              </w:rPr>
              <w:t>行业主管部门综合考评分（</w:t>
            </w:r>
            <w:r w:rsidRPr="00967149">
              <w:rPr>
                <w:rFonts w:ascii="仿宋_GB2312" w:hint="eastAsia"/>
                <w:sz w:val="21"/>
                <w:szCs w:val="21"/>
              </w:rPr>
              <w:t>0-10</w:t>
            </w:r>
            <w:r w:rsidRPr="00967149">
              <w:rPr>
                <w:rFonts w:ascii="仿宋_GB2312" w:hint="eastAsia"/>
                <w:sz w:val="21"/>
                <w:szCs w:val="21"/>
              </w:rPr>
              <w:t>分）；（以投标截止日前最近行业主管部门考核为准）</w:t>
            </w:r>
          </w:p>
        </w:tc>
      </w:tr>
      <w:tr w:rsidR="00F758F9" w:rsidRPr="00967149">
        <w:trPr>
          <w:trHeight w:val="466"/>
          <w:jc w:val="center"/>
        </w:trPr>
        <w:tc>
          <w:tcPr>
            <w:tcW w:w="912" w:type="dxa"/>
            <w:vMerge/>
            <w:tcBorders>
              <w:left w:val="single" w:sz="4" w:space="0" w:color="auto"/>
              <w:right w:val="single" w:sz="4" w:space="0" w:color="auto"/>
            </w:tcBorders>
            <w:vAlign w:val="center"/>
          </w:tcPr>
          <w:p w:rsidR="00F758F9" w:rsidRPr="00967149" w:rsidRDefault="00F758F9">
            <w:pPr>
              <w:spacing w:line="340" w:lineRule="exact"/>
              <w:jc w:val="center"/>
              <w:rPr>
                <w:b/>
                <w:sz w:val="21"/>
                <w:szCs w:val="21"/>
              </w:rPr>
            </w:pPr>
          </w:p>
        </w:tc>
        <w:tc>
          <w:tcPr>
            <w:tcW w:w="2498" w:type="dxa"/>
            <w:gridSpan w:val="3"/>
            <w:vMerge/>
            <w:tcBorders>
              <w:left w:val="single" w:sz="4" w:space="0" w:color="auto"/>
              <w:bottom w:val="single" w:sz="4" w:space="0" w:color="auto"/>
              <w:right w:val="single" w:sz="4" w:space="0" w:color="auto"/>
            </w:tcBorders>
            <w:vAlign w:val="center"/>
          </w:tcPr>
          <w:p w:rsidR="00F758F9" w:rsidRPr="00967149" w:rsidRDefault="00F758F9">
            <w:pPr>
              <w:spacing w:line="280" w:lineRule="exact"/>
              <w:jc w:val="center"/>
              <w:rPr>
                <w:rFonts w:ascii="仿宋_GB2312"/>
                <w:sz w:val="21"/>
                <w:szCs w:val="21"/>
              </w:rPr>
            </w:pP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967149" w:rsidRDefault="00972BB9">
            <w:pPr>
              <w:snapToGrid w:val="0"/>
              <w:spacing w:line="280" w:lineRule="exact"/>
              <w:rPr>
                <w:rFonts w:ascii="仿宋_GB2312"/>
                <w:sz w:val="21"/>
                <w:szCs w:val="21"/>
              </w:rPr>
            </w:pPr>
            <w:r w:rsidRPr="00967149">
              <w:rPr>
                <w:rFonts w:ascii="仿宋_GB2312" w:hint="eastAsia"/>
                <w:sz w:val="21"/>
                <w:szCs w:val="21"/>
              </w:rPr>
              <w:t>招投标市场日常行为考评分（</w:t>
            </w:r>
            <w:r w:rsidRPr="00967149">
              <w:rPr>
                <w:rFonts w:ascii="仿宋_GB2312" w:hint="eastAsia"/>
                <w:sz w:val="21"/>
                <w:szCs w:val="21"/>
              </w:rPr>
              <w:t>0-2</w:t>
            </w:r>
            <w:r w:rsidRPr="00967149">
              <w:rPr>
                <w:rFonts w:ascii="仿宋_GB2312" w:hint="eastAsia"/>
                <w:sz w:val="21"/>
                <w:szCs w:val="21"/>
              </w:rPr>
              <w:t>分），以政务服务中心（公管办）对投标企业投标日常行为考评分为准。</w:t>
            </w:r>
          </w:p>
        </w:tc>
      </w:tr>
      <w:tr w:rsidR="00F758F9" w:rsidRPr="00967149">
        <w:trPr>
          <w:trHeight w:val="24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sz w:val="21"/>
                <w:szCs w:val="21"/>
              </w:rPr>
            </w:pPr>
            <w:r w:rsidRPr="00967149">
              <w:rPr>
                <w:rFonts w:ascii="仿宋_GB2312" w:hint="eastAsia"/>
                <w:sz w:val="21"/>
                <w:szCs w:val="21"/>
              </w:rPr>
              <w:t>企业资质</w:t>
            </w:r>
          </w:p>
          <w:p w:rsidR="00F758F9" w:rsidRPr="00967149" w:rsidRDefault="00972BB9">
            <w:pPr>
              <w:spacing w:line="280" w:lineRule="exact"/>
              <w:jc w:val="center"/>
              <w:rPr>
                <w:rFonts w:ascii="仿宋_GB2312"/>
                <w:sz w:val="21"/>
                <w:szCs w:val="21"/>
              </w:rPr>
            </w:pPr>
            <w:r w:rsidRPr="00967149">
              <w:rPr>
                <w:rFonts w:ascii="仿宋_GB2312" w:hint="eastAsia"/>
                <w:sz w:val="21"/>
                <w:szCs w:val="21"/>
              </w:rPr>
              <w:t>（</w:t>
            </w:r>
            <w:r w:rsidRPr="00967149">
              <w:rPr>
                <w:rFonts w:ascii="仿宋_GB2312" w:hint="eastAsia"/>
                <w:sz w:val="21"/>
                <w:szCs w:val="21"/>
              </w:rPr>
              <w:t>2</w:t>
            </w:r>
            <w:r w:rsidRPr="00967149">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967149" w:rsidRDefault="00972BB9">
            <w:pPr>
              <w:snapToGrid w:val="0"/>
              <w:spacing w:line="280" w:lineRule="exact"/>
              <w:rPr>
                <w:rFonts w:ascii="仿宋_GB2312"/>
                <w:sz w:val="21"/>
                <w:szCs w:val="21"/>
              </w:rPr>
            </w:pPr>
            <w:r w:rsidRPr="00967149">
              <w:rPr>
                <w:rFonts w:ascii="仿宋_GB2312" w:hint="eastAsia"/>
                <w:sz w:val="21"/>
                <w:szCs w:val="21"/>
              </w:rPr>
              <w:t>①市政公用工程特级资质得</w:t>
            </w:r>
            <w:r w:rsidRPr="00967149">
              <w:rPr>
                <w:rFonts w:ascii="仿宋_GB2312" w:hint="eastAsia"/>
                <w:sz w:val="21"/>
                <w:szCs w:val="21"/>
              </w:rPr>
              <w:t>2</w:t>
            </w:r>
            <w:r w:rsidRPr="00967149">
              <w:rPr>
                <w:rFonts w:ascii="仿宋_GB2312" w:hint="eastAsia"/>
                <w:sz w:val="21"/>
                <w:szCs w:val="21"/>
              </w:rPr>
              <w:t>分；</w:t>
            </w:r>
          </w:p>
          <w:p w:rsidR="00CA4397" w:rsidRPr="00967149" w:rsidRDefault="00972BB9" w:rsidP="004C357C">
            <w:pPr>
              <w:snapToGrid w:val="0"/>
              <w:spacing w:line="280" w:lineRule="exact"/>
              <w:rPr>
                <w:rFonts w:ascii="仿宋_GB2312"/>
                <w:szCs w:val="21"/>
              </w:rPr>
            </w:pPr>
            <w:r w:rsidRPr="00967149">
              <w:rPr>
                <w:rFonts w:ascii="仿宋_GB2312" w:hint="eastAsia"/>
                <w:sz w:val="21"/>
                <w:szCs w:val="21"/>
              </w:rPr>
              <w:t>②市政公用工程一级资质得</w:t>
            </w:r>
            <w:r w:rsidRPr="00967149">
              <w:rPr>
                <w:rFonts w:ascii="仿宋_GB2312" w:hint="eastAsia"/>
                <w:sz w:val="21"/>
                <w:szCs w:val="21"/>
              </w:rPr>
              <w:t>1.8</w:t>
            </w:r>
            <w:r w:rsidRPr="00967149">
              <w:rPr>
                <w:rFonts w:ascii="仿宋_GB2312" w:hint="eastAsia"/>
                <w:sz w:val="21"/>
                <w:szCs w:val="21"/>
              </w:rPr>
              <w:t>分</w:t>
            </w:r>
            <w:r w:rsidR="003D69A3" w:rsidRPr="00967149">
              <w:rPr>
                <w:rFonts w:ascii="仿宋_GB2312" w:hint="eastAsia"/>
                <w:szCs w:val="21"/>
              </w:rPr>
              <w:t>；</w:t>
            </w:r>
          </w:p>
          <w:p w:rsidR="00C12D86" w:rsidRPr="00967149" w:rsidRDefault="00C12D86" w:rsidP="00C12D86">
            <w:pPr>
              <w:pStyle w:val="2"/>
              <w:ind w:leftChars="0" w:left="0" w:firstLineChars="0" w:firstLine="0"/>
            </w:pPr>
            <w:r w:rsidRPr="00967149">
              <w:rPr>
                <w:rFonts w:hint="eastAsia"/>
              </w:rPr>
              <w:t>③市政公用工程二级</w:t>
            </w:r>
            <w:r w:rsidRPr="00967149">
              <w:rPr>
                <w:rFonts w:ascii="仿宋_GB2312" w:hAnsi="宋体" w:hint="eastAsia"/>
                <w:szCs w:val="21"/>
              </w:rPr>
              <w:t>资质得</w:t>
            </w:r>
            <w:r w:rsidRPr="00967149">
              <w:rPr>
                <w:rFonts w:ascii="仿宋_GB2312" w:hAnsi="宋体" w:hint="eastAsia"/>
                <w:szCs w:val="21"/>
              </w:rPr>
              <w:t>1.6</w:t>
            </w:r>
            <w:r w:rsidRPr="00967149">
              <w:rPr>
                <w:rFonts w:ascii="仿宋_GB2312" w:hAnsi="宋体" w:hint="eastAsia"/>
                <w:szCs w:val="21"/>
              </w:rPr>
              <w:t>分。</w:t>
            </w:r>
          </w:p>
        </w:tc>
      </w:tr>
      <w:tr w:rsidR="00F758F9" w:rsidRPr="00967149">
        <w:trPr>
          <w:trHeight w:val="719"/>
          <w:jc w:val="center"/>
        </w:trPr>
        <w:tc>
          <w:tcPr>
            <w:tcW w:w="912" w:type="dxa"/>
            <w:vMerge/>
            <w:tcBorders>
              <w:left w:val="single" w:sz="4" w:space="0" w:color="auto"/>
              <w:right w:val="single" w:sz="4" w:space="0" w:color="auto"/>
            </w:tcBorders>
            <w:vAlign w:val="center"/>
          </w:tcPr>
          <w:p w:rsidR="00F758F9" w:rsidRPr="00967149"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sz w:val="21"/>
                <w:szCs w:val="21"/>
              </w:rPr>
            </w:pPr>
            <w:r w:rsidRPr="00967149">
              <w:rPr>
                <w:rFonts w:ascii="仿宋_GB2312"/>
                <w:sz w:val="21"/>
                <w:szCs w:val="21"/>
              </w:rPr>
              <w:t>项目</w:t>
            </w:r>
            <w:r w:rsidRPr="00967149">
              <w:rPr>
                <w:rFonts w:ascii="仿宋_GB2312" w:hint="eastAsia"/>
                <w:sz w:val="21"/>
                <w:szCs w:val="21"/>
              </w:rPr>
              <w:t>负责人</w:t>
            </w:r>
            <w:r w:rsidRPr="00967149">
              <w:rPr>
                <w:rFonts w:ascii="仿宋_GB2312"/>
                <w:sz w:val="21"/>
                <w:szCs w:val="21"/>
              </w:rPr>
              <w:t>资格</w:t>
            </w:r>
            <w:r w:rsidRPr="00967149">
              <w:rPr>
                <w:rFonts w:ascii="仿宋_GB2312" w:hint="eastAsia"/>
                <w:sz w:val="21"/>
                <w:szCs w:val="21"/>
              </w:rPr>
              <w:t>（</w:t>
            </w:r>
            <w:r w:rsidRPr="00967149">
              <w:rPr>
                <w:rFonts w:ascii="仿宋_GB2312" w:hint="eastAsia"/>
                <w:sz w:val="21"/>
                <w:szCs w:val="21"/>
              </w:rPr>
              <w:t>1</w:t>
            </w:r>
            <w:r w:rsidRPr="00967149">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967149" w:rsidRDefault="00972BB9">
            <w:pPr>
              <w:snapToGrid w:val="0"/>
              <w:spacing w:line="340" w:lineRule="exact"/>
              <w:rPr>
                <w:rFonts w:ascii="仿宋_GB2312"/>
                <w:sz w:val="21"/>
                <w:szCs w:val="21"/>
              </w:rPr>
            </w:pPr>
            <w:r w:rsidRPr="00967149">
              <w:rPr>
                <w:rFonts w:ascii="仿宋_GB2312"/>
                <w:sz w:val="21"/>
                <w:szCs w:val="21"/>
              </w:rPr>
              <w:t>该项目</w:t>
            </w:r>
            <w:r w:rsidRPr="00967149">
              <w:rPr>
                <w:rFonts w:ascii="仿宋_GB2312" w:hint="eastAsia"/>
                <w:sz w:val="21"/>
                <w:szCs w:val="21"/>
              </w:rPr>
              <w:t>负责人</w:t>
            </w:r>
            <w:r w:rsidRPr="00967149">
              <w:rPr>
                <w:rFonts w:ascii="仿宋_GB2312"/>
                <w:sz w:val="21"/>
                <w:szCs w:val="21"/>
              </w:rPr>
              <w:t>资格符合要求</w:t>
            </w:r>
            <w:r w:rsidRPr="00967149">
              <w:rPr>
                <w:rFonts w:ascii="仿宋_GB2312" w:hint="eastAsia"/>
                <w:sz w:val="21"/>
                <w:szCs w:val="21"/>
              </w:rPr>
              <w:t>的</w:t>
            </w:r>
            <w:r w:rsidRPr="00967149">
              <w:rPr>
                <w:rFonts w:ascii="仿宋_GB2312" w:hint="eastAsia"/>
                <w:sz w:val="21"/>
                <w:szCs w:val="21"/>
              </w:rPr>
              <w:t>0.5</w:t>
            </w:r>
            <w:r w:rsidRPr="00967149">
              <w:rPr>
                <w:rFonts w:ascii="仿宋_GB2312" w:hint="eastAsia"/>
                <w:sz w:val="21"/>
                <w:szCs w:val="21"/>
              </w:rPr>
              <w:t>分，同时具备</w:t>
            </w:r>
            <w:r w:rsidRPr="00967149">
              <w:rPr>
                <w:rFonts w:ascii="仿宋_GB2312" w:hint="eastAsia"/>
                <w:sz w:val="21"/>
                <w:szCs w:val="21"/>
              </w:rPr>
              <w:t>(</w:t>
            </w:r>
            <w:r w:rsidRPr="00967149">
              <w:rPr>
                <w:rFonts w:ascii="仿宋_GB2312" w:hint="eastAsia"/>
                <w:sz w:val="21"/>
                <w:szCs w:val="21"/>
              </w:rPr>
              <w:t>市政相关专业</w:t>
            </w:r>
            <w:r w:rsidRPr="00967149">
              <w:rPr>
                <w:rFonts w:ascii="仿宋_GB2312" w:hint="eastAsia"/>
                <w:sz w:val="21"/>
                <w:szCs w:val="21"/>
              </w:rPr>
              <w:t>)</w:t>
            </w:r>
            <w:r w:rsidRPr="00967149">
              <w:rPr>
                <w:rFonts w:ascii="仿宋_GB2312" w:hint="eastAsia"/>
                <w:sz w:val="21"/>
                <w:szCs w:val="21"/>
              </w:rPr>
              <w:t>高级工程师及以上职称的</w:t>
            </w:r>
            <w:r w:rsidRPr="00967149">
              <w:rPr>
                <w:rFonts w:ascii="仿宋_GB2312"/>
                <w:sz w:val="21"/>
                <w:szCs w:val="21"/>
              </w:rPr>
              <w:t>得</w:t>
            </w:r>
            <w:r w:rsidRPr="00967149">
              <w:rPr>
                <w:rFonts w:ascii="仿宋_GB2312" w:hint="eastAsia"/>
                <w:sz w:val="21"/>
                <w:szCs w:val="21"/>
              </w:rPr>
              <w:t>0.5</w:t>
            </w:r>
            <w:r w:rsidRPr="00967149">
              <w:rPr>
                <w:rFonts w:ascii="仿宋_GB2312" w:hint="eastAsia"/>
                <w:sz w:val="21"/>
                <w:szCs w:val="21"/>
              </w:rPr>
              <w:t>分。</w:t>
            </w:r>
          </w:p>
        </w:tc>
      </w:tr>
      <w:tr w:rsidR="00F758F9" w:rsidRPr="00967149">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2.2.4</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技术标评审因素</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napToGrid w:val="0"/>
              <w:spacing w:line="340" w:lineRule="exact"/>
              <w:jc w:val="center"/>
              <w:rPr>
                <w:sz w:val="21"/>
                <w:szCs w:val="21"/>
              </w:rPr>
            </w:pPr>
            <w:r w:rsidRPr="00967149">
              <w:rPr>
                <w:rFonts w:hint="eastAsia"/>
                <w:b/>
                <w:sz w:val="21"/>
                <w:szCs w:val="21"/>
              </w:rPr>
              <w:t>评分标准</w:t>
            </w:r>
          </w:p>
        </w:tc>
      </w:tr>
      <w:tr w:rsidR="00F758F9" w:rsidRPr="00967149">
        <w:trPr>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b/>
                <w:sz w:val="21"/>
                <w:szCs w:val="21"/>
              </w:rPr>
              <w:t>技</w:t>
            </w:r>
          </w:p>
          <w:p w:rsidR="00F758F9" w:rsidRPr="00967149" w:rsidRDefault="00972BB9">
            <w:pPr>
              <w:spacing w:line="340" w:lineRule="exact"/>
              <w:jc w:val="center"/>
              <w:rPr>
                <w:b/>
                <w:sz w:val="21"/>
                <w:szCs w:val="21"/>
              </w:rPr>
            </w:pPr>
            <w:r w:rsidRPr="00967149">
              <w:rPr>
                <w:rFonts w:hint="eastAsia"/>
                <w:b/>
                <w:sz w:val="21"/>
                <w:szCs w:val="21"/>
              </w:rPr>
              <w:t>术</w:t>
            </w:r>
          </w:p>
          <w:p w:rsidR="00F758F9" w:rsidRPr="00967149" w:rsidRDefault="00972BB9">
            <w:pPr>
              <w:spacing w:line="340" w:lineRule="exact"/>
              <w:jc w:val="center"/>
              <w:rPr>
                <w:b/>
                <w:sz w:val="21"/>
                <w:szCs w:val="21"/>
              </w:rPr>
            </w:pPr>
            <w:r w:rsidRPr="00967149">
              <w:rPr>
                <w:rFonts w:hint="eastAsia"/>
                <w:b/>
                <w:sz w:val="21"/>
                <w:szCs w:val="21"/>
              </w:rPr>
              <w:t>标</w:t>
            </w:r>
          </w:p>
          <w:p w:rsidR="00F758F9" w:rsidRPr="00967149" w:rsidRDefault="00972BB9">
            <w:pPr>
              <w:spacing w:line="340" w:lineRule="exact"/>
              <w:jc w:val="center"/>
              <w:rPr>
                <w:b/>
                <w:sz w:val="21"/>
                <w:szCs w:val="21"/>
              </w:rPr>
            </w:pPr>
            <w:r w:rsidRPr="00967149">
              <w:rPr>
                <w:rFonts w:hint="eastAsia"/>
                <w:b/>
                <w:sz w:val="21"/>
                <w:szCs w:val="21"/>
              </w:rPr>
              <w:t>（通</w:t>
            </w:r>
          </w:p>
          <w:p w:rsidR="00F758F9" w:rsidRPr="00967149" w:rsidRDefault="00972BB9">
            <w:pPr>
              <w:spacing w:line="340" w:lineRule="exact"/>
              <w:jc w:val="center"/>
              <w:rPr>
                <w:b/>
                <w:sz w:val="21"/>
                <w:szCs w:val="21"/>
              </w:rPr>
            </w:pPr>
            <w:r w:rsidRPr="00967149">
              <w:rPr>
                <w:rFonts w:hint="eastAsia"/>
                <w:b/>
                <w:sz w:val="21"/>
                <w:szCs w:val="21"/>
              </w:rPr>
              <w:t>过</w:t>
            </w:r>
          </w:p>
          <w:p w:rsidR="00F758F9" w:rsidRPr="00967149" w:rsidRDefault="00972BB9">
            <w:pPr>
              <w:spacing w:line="340" w:lineRule="exact"/>
              <w:jc w:val="center"/>
              <w:rPr>
                <w:b/>
                <w:sz w:val="21"/>
                <w:szCs w:val="21"/>
              </w:rPr>
            </w:pPr>
            <w:r w:rsidRPr="00967149">
              <w:rPr>
                <w:rFonts w:hint="eastAsia"/>
                <w:b/>
                <w:sz w:val="21"/>
                <w:szCs w:val="21"/>
              </w:rPr>
              <w:t>制）</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sz w:val="21"/>
                <w:szCs w:val="21"/>
              </w:rPr>
            </w:pPr>
            <w:r w:rsidRPr="00967149">
              <w:rPr>
                <w:rFonts w:ascii="仿宋_GB2312" w:hint="eastAsia"/>
                <w:sz w:val="21"/>
                <w:szCs w:val="21"/>
              </w:rPr>
              <w:t>施工方案</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napToGrid w:val="0"/>
              <w:spacing w:line="280" w:lineRule="exact"/>
              <w:rPr>
                <w:rFonts w:ascii="仿宋_GB2312"/>
                <w:sz w:val="21"/>
                <w:szCs w:val="21"/>
              </w:rPr>
            </w:pPr>
            <w:r w:rsidRPr="00967149">
              <w:rPr>
                <w:rFonts w:ascii="仿宋_GB2312" w:hint="eastAsia"/>
                <w:sz w:val="21"/>
                <w:szCs w:val="21"/>
              </w:rPr>
              <w:t>对招标文件的质量、工期进行响应；具有施工技术方案和施工平面布置的，通过；否则，不通过。</w:t>
            </w:r>
          </w:p>
        </w:tc>
      </w:tr>
      <w:tr w:rsidR="00F758F9" w:rsidRPr="00967149">
        <w:trPr>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sz w:val="21"/>
                <w:szCs w:val="21"/>
              </w:rPr>
            </w:pPr>
            <w:r w:rsidRPr="00967149">
              <w:rPr>
                <w:rFonts w:ascii="仿宋_GB2312" w:hint="eastAsia"/>
                <w:sz w:val="21"/>
                <w:szCs w:val="21"/>
              </w:rPr>
              <w:t>质量保证措施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rPr>
                <w:rFonts w:ascii="仿宋_GB2312"/>
                <w:sz w:val="21"/>
                <w:szCs w:val="21"/>
              </w:rPr>
            </w:pPr>
            <w:r w:rsidRPr="00967149">
              <w:rPr>
                <w:rFonts w:ascii="仿宋_GB2312" w:hint="eastAsia"/>
                <w:sz w:val="21"/>
                <w:szCs w:val="21"/>
              </w:rPr>
              <w:t>具有施工质量保证措施和材料和设备质量保证措施的，通过；否则，不通过。</w:t>
            </w:r>
          </w:p>
        </w:tc>
      </w:tr>
      <w:tr w:rsidR="00F758F9" w:rsidRPr="00967149">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sz w:val="21"/>
                <w:szCs w:val="21"/>
              </w:rPr>
            </w:pPr>
            <w:r w:rsidRPr="00967149">
              <w:rPr>
                <w:rFonts w:ascii="仿宋_GB2312" w:hint="eastAsia"/>
                <w:sz w:val="21"/>
                <w:szCs w:val="21"/>
              </w:rPr>
              <w:t>施工进度计划措施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rPr>
                <w:rFonts w:ascii="仿宋_GB2312"/>
                <w:sz w:val="21"/>
                <w:szCs w:val="21"/>
              </w:rPr>
            </w:pPr>
            <w:r w:rsidRPr="00967149">
              <w:rPr>
                <w:rFonts w:ascii="仿宋_GB2312" w:hint="eastAsia"/>
                <w:sz w:val="21"/>
                <w:szCs w:val="21"/>
              </w:rPr>
              <w:t>对施工进度、劳动力有计划的，通过；否则，不通过。</w:t>
            </w:r>
          </w:p>
        </w:tc>
      </w:tr>
      <w:tr w:rsidR="00F758F9" w:rsidRPr="00967149">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sz w:val="21"/>
                <w:szCs w:val="21"/>
              </w:rPr>
            </w:pPr>
            <w:r w:rsidRPr="00967149">
              <w:rPr>
                <w:rFonts w:ascii="仿宋_GB2312" w:hint="eastAsia"/>
                <w:sz w:val="21"/>
                <w:szCs w:val="21"/>
              </w:rPr>
              <w:t>安全生产措施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napToGrid w:val="0"/>
              <w:spacing w:line="280" w:lineRule="exact"/>
              <w:rPr>
                <w:rFonts w:ascii="仿宋_GB2312"/>
                <w:sz w:val="21"/>
                <w:szCs w:val="21"/>
              </w:rPr>
            </w:pPr>
            <w:r w:rsidRPr="00967149">
              <w:rPr>
                <w:rFonts w:ascii="仿宋_GB2312" w:hint="eastAsia"/>
                <w:sz w:val="21"/>
                <w:szCs w:val="21"/>
              </w:rPr>
              <w:t>具有现场安全产管理制度、标牌和费用投入及保证措施的，通过；否则，不通过。</w:t>
            </w:r>
          </w:p>
        </w:tc>
      </w:tr>
      <w:tr w:rsidR="00F758F9" w:rsidRPr="00967149">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sz w:val="21"/>
                <w:szCs w:val="21"/>
              </w:rPr>
            </w:pPr>
            <w:r w:rsidRPr="00967149">
              <w:rPr>
                <w:rFonts w:ascii="仿宋_GB2312" w:hint="eastAsia"/>
                <w:sz w:val="21"/>
                <w:szCs w:val="21"/>
              </w:rPr>
              <w:t>环保文明措施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napToGrid w:val="0"/>
              <w:spacing w:line="280" w:lineRule="exact"/>
              <w:rPr>
                <w:rFonts w:ascii="仿宋_GB2312"/>
                <w:sz w:val="21"/>
                <w:szCs w:val="21"/>
              </w:rPr>
            </w:pPr>
            <w:r w:rsidRPr="00967149">
              <w:rPr>
                <w:rFonts w:ascii="仿宋_GB2312" w:hint="eastAsia"/>
                <w:sz w:val="21"/>
                <w:szCs w:val="21"/>
              </w:rPr>
              <w:t>具有环境保护措施、文明施工管理措施的，通过；否则，不通过。</w:t>
            </w:r>
          </w:p>
        </w:tc>
      </w:tr>
      <w:tr w:rsidR="00F758F9" w:rsidRPr="00967149">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sz w:val="21"/>
                <w:szCs w:val="21"/>
              </w:rPr>
            </w:pPr>
            <w:r w:rsidRPr="00967149">
              <w:rPr>
                <w:rFonts w:ascii="仿宋_GB2312" w:hint="eastAsia"/>
                <w:sz w:val="21"/>
                <w:szCs w:val="21"/>
              </w:rPr>
              <w:t>施工人员及机械设备配置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napToGrid w:val="0"/>
              <w:spacing w:line="280" w:lineRule="exact"/>
              <w:rPr>
                <w:rFonts w:ascii="仿宋_GB2312"/>
                <w:sz w:val="21"/>
                <w:szCs w:val="21"/>
              </w:rPr>
            </w:pPr>
            <w:r w:rsidRPr="00967149">
              <w:rPr>
                <w:rFonts w:ascii="仿宋_GB2312" w:hint="eastAsia"/>
                <w:sz w:val="21"/>
                <w:szCs w:val="21"/>
              </w:rPr>
              <w:t>对招标人提出的主要施工项目管理人员（包括技术负责人和五大员）配备要求进行承诺的和机械设备的配置结合进度计划的，通过；否则，不通过。</w:t>
            </w:r>
          </w:p>
        </w:tc>
      </w:tr>
      <w:tr w:rsidR="00F758F9" w:rsidRPr="00967149">
        <w:trPr>
          <w:trHeight w:val="561"/>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sz w:val="21"/>
                <w:szCs w:val="21"/>
              </w:rPr>
            </w:pPr>
            <w:r w:rsidRPr="00967149">
              <w:rPr>
                <w:rFonts w:ascii="仿宋_GB2312" w:hint="eastAsia"/>
                <w:sz w:val="21"/>
                <w:szCs w:val="21"/>
              </w:rPr>
              <w:t>合理化建议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snapToGrid w:val="0"/>
              <w:spacing w:line="280" w:lineRule="exact"/>
              <w:rPr>
                <w:rFonts w:ascii="仿宋_GB2312"/>
                <w:sz w:val="21"/>
                <w:szCs w:val="21"/>
              </w:rPr>
            </w:pPr>
            <w:r w:rsidRPr="00967149">
              <w:rPr>
                <w:rFonts w:ascii="仿宋_GB2312" w:hint="eastAsia"/>
                <w:sz w:val="21"/>
                <w:szCs w:val="21"/>
              </w:rPr>
              <w:t>对本项目的质量、安全、造价控制、工期等措施提出切实可行的合理化建议的，通过；否则，不通过。</w:t>
            </w:r>
          </w:p>
        </w:tc>
      </w:tr>
      <w:tr w:rsidR="00F758F9" w:rsidRPr="00967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jc w:val="center"/>
              <w:rPr>
                <w:b/>
                <w:sz w:val="21"/>
                <w:szCs w:val="21"/>
              </w:rPr>
            </w:pPr>
            <w:r w:rsidRPr="00967149">
              <w:rPr>
                <w:rFonts w:hint="eastAsia"/>
                <w:sz w:val="21"/>
                <w:szCs w:val="21"/>
              </w:rPr>
              <w:t>2.2.5</w:t>
            </w:r>
          </w:p>
        </w:tc>
        <w:tc>
          <w:tcPr>
            <w:tcW w:w="8664" w:type="dxa"/>
            <w:gridSpan w:val="5"/>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b/>
                <w:sz w:val="21"/>
                <w:szCs w:val="21"/>
              </w:rPr>
            </w:pPr>
            <w:r w:rsidRPr="00967149">
              <w:rPr>
                <w:rFonts w:hint="eastAsia"/>
                <w:b/>
                <w:sz w:val="21"/>
                <w:szCs w:val="21"/>
              </w:rPr>
              <w:t>商务标评分标准85分</w:t>
            </w:r>
          </w:p>
        </w:tc>
      </w:tr>
      <w:tr w:rsidR="00F758F9" w:rsidRPr="00967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b/>
                <w:sz w:val="21"/>
                <w:szCs w:val="21"/>
              </w:rPr>
            </w:pPr>
            <w:r w:rsidRPr="00967149">
              <w:rPr>
                <w:rFonts w:hint="eastAsia"/>
                <w:b/>
                <w:sz w:val="21"/>
                <w:szCs w:val="21"/>
              </w:rPr>
              <w:t>商务标细微偏差评审原则：</w:t>
            </w:r>
          </w:p>
        </w:tc>
      </w:tr>
      <w:tr w:rsidR="00F758F9" w:rsidRPr="00967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firstLineChars="200" w:firstLine="420"/>
              <w:rPr>
                <w:sz w:val="21"/>
                <w:szCs w:val="21"/>
              </w:rPr>
            </w:pPr>
            <w:r w:rsidRPr="00967149">
              <w:rPr>
                <w:rFonts w:hint="eastAsia"/>
                <w:sz w:val="21"/>
                <w:szCs w:val="21"/>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rsidR="00F758F9" w:rsidRPr="00967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rPr>
                <w:b/>
                <w:sz w:val="21"/>
                <w:szCs w:val="21"/>
              </w:rPr>
            </w:pPr>
            <w:r w:rsidRPr="00967149">
              <w:rPr>
                <w:rFonts w:hint="eastAsia"/>
                <w:b/>
                <w:sz w:val="21"/>
                <w:szCs w:val="21"/>
              </w:rPr>
              <w:t>商务报价评审细则：</w:t>
            </w:r>
          </w:p>
        </w:tc>
      </w:tr>
      <w:tr w:rsidR="00F758F9" w:rsidRPr="00967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40" w:lineRule="exact"/>
              <w:ind w:firstLineChars="200" w:firstLine="420"/>
              <w:rPr>
                <w:sz w:val="21"/>
                <w:szCs w:val="21"/>
              </w:rPr>
            </w:pPr>
            <w:r w:rsidRPr="00967149">
              <w:rPr>
                <w:rFonts w:ascii="仿宋_GB2312" w:hint="eastAsia"/>
                <w:sz w:val="21"/>
                <w:szCs w:val="21"/>
              </w:rPr>
              <w:t>评标委员会受招标人委托，依据招标文件规定对入围的投标文件进行评审，评审后对合格的投标文件商务部分进行基准价的计算，具体作如下规定：</w:t>
            </w:r>
          </w:p>
        </w:tc>
      </w:tr>
      <w:tr w:rsidR="00F758F9" w:rsidRPr="00967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b/>
                <w:sz w:val="21"/>
                <w:szCs w:val="21"/>
              </w:rPr>
            </w:pPr>
            <w:r w:rsidRPr="00967149">
              <w:rPr>
                <w:rFonts w:ascii="仿宋_GB2312" w:hint="eastAsia"/>
                <w:b/>
                <w:sz w:val="21"/>
                <w:szCs w:val="21"/>
              </w:rPr>
              <w:t>评标基准价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rPr>
                <w:rFonts w:ascii="仿宋_GB2312"/>
                <w:sz w:val="21"/>
                <w:szCs w:val="21"/>
              </w:rPr>
            </w:pPr>
            <w:r w:rsidRPr="00967149">
              <w:rPr>
                <w:rFonts w:ascii="仿宋_GB2312" w:hint="eastAsia"/>
                <w:sz w:val="21"/>
                <w:szCs w:val="21"/>
              </w:rPr>
              <w:t>评标基准价</w:t>
            </w:r>
            <w:r w:rsidRPr="00967149">
              <w:rPr>
                <w:rFonts w:ascii="仿宋_GB2312" w:hint="eastAsia"/>
                <w:sz w:val="21"/>
                <w:szCs w:val="21"/>
              </w:rPr>
              <w:t>= A</w:t>
            </w:r>
            <w:r w:rsidRPr="00967149">
              <w:rPr>
                <w:rFonts w:ascii="仿宋_GB2312" w:hint="eastAsia"/>
                <w:sz w:val="21"/>
                <w:szCs w:val="21"/>
              </w:rPr>
              <w:t>×</w:t>
            </w:r>
            <w:r w:rsidRPr="00967149">
              <w:rPr>
                <w:rFonts w:ascii="仿宋_GB2312" w:hint="eastAsia"/>
                <w:sz w:val="21"/>
                <w:szCs w:val="21"/>
              </w:rPr>
              <w:t>(1-K)+ B</w:t>
            </w:r>
            <w:r w:rsidRPr="00967149">
              <w:rPr>
                <w:rFonts w:ascii="仿宋_GB2312" w:hint="eastAsia"/>
                <w:sz w:val="21"/>
                <w:szCs w:val="21"/>
              </w:rPr>
              <w:t>×</w:t>
            </w:r>
            <w:r w:rsidRPr="00967149">
              <w:rPr>
                <w:rFonts w:ascii="仿宋_GB2312" w:hint="eastAsia"/>
                <w:sz w:val="21"/>
                <w:szCs w:val="21"/>
              </w:rPr>
              <w:t>K</w:t>
            </w:r>
            <w:r w:rsidRPr="00967149">
              <w:rPr>
                <w:rFonts w:ascii="仿宋_GB2312" w:hint="eastAsia"/>
                <w:sz w:val="21"/>
                <w:szCs w:val="21"/>
              </w:rPr>
              <w:t>，评标基准价保留三位小数。</w:t>
            </w:r>
          </w:p>
          <w:p w:rsidR="00F758F9" w:rsidRPr="00967149" w:rsidRDefault="00972BB9" w:rsidP="00972BB9">
            <w:pPr>
              <w:spacing w:line="280" w:lineRule="exact"/>
              <w:ind w:firstLineChars="196" w:firstLine="412"/>
              <w:rPr>
                <w:rFonts w:ascii="仿宋_GB2312"/>
                <w:sz w:val="21"/>
                <w:szCs w:val="21"/>
              </w:rPr>
            </w:pPr>
            <w:r w:rsidRPr="00967149">
              <w:rPr>
                <w:rFonts w:ascii="仿宋_GB2312" w:hint="eastAsia"/>
                <w:sz w:val="21"/>
                <w:szCs w:val="21"/>
              </w:rPr>
              <w:t>A=</w:t>
            </w:r>
            <w:r w:rsidRPr="00967149">
              <w:rPr>
                <w:rFonts w:ascii="仿宋_GB2312" w:hint="eastAsia"/>
                <w:sz w:val="21"/>
                <w:szCs w:val="21"/>
              </w:rPr>
              <w:t>（审定后预算造价一不下浮部分）×（</w:t>
            </w:r>
            <w:r w:rsidRPr="00967149">
              <w:rPr>
                <w:rFonts w:ascii="仿宋_GB2312" w:hint="eastAsia"/>
                <w:sz w:val="21"/>
                <w:szCs w:val="21"/>
              </w:rPr>
              <w:t>1</w:t>
            </w:r>
            <w:r w:rsidRPr="00967149">
              <w:rPr>
                <w:rFonts w:ascii="仿宋_GB2312" w:hint="eastAsia"/>
                <w:sz w:val="21"/>
                <w:szCs w:val="21"/>
              </w:rPr>
              <w:t>－招标人抽取的下浮率）＋不下浮部分，该下浮率由招标人在招标文件确定的下浮率范围内通过现场三次随机抽取三个下浮率平均值的方式确定，保留二位小数；</w:t>
            </w:r>
          </w:p>
          <w:p w:rsidR="00F758F9" w:rsidRPr="00967149" w:rsidRDefault="00972BB9" w:rsidP="00972BB9">
            <w:pPr>
              <w:spacing w:line="280" w:lineRule="exact"/>
              <w:ind w:firstLineChars="196" w:firstLine="412"/>
              <w:rPr>
                <w:rFonts w:ascii="仿宋_GB2312"/>
                <w:sz w:val="21"/>
                <w:szCs w:val="21"/>
              </w:rPr>
            </w:pPr>
            <w:r w:rsidRPr="00967149">
              <w:rPr>
                <w:rFonts w:ascii="仿宋_GB2312" w:hint="eastAsia"/>
                <w:sz w:val="21"/>
                <w:szCs w:val="21"/>
              </w:rPr>
              <w:t>B</w:t>
            </w:r>
            <w:r w:rsidRPr="00967149">
              <w:rPr>
                <w:rFonts w:ascii="仿宋_GB2312" w:hint="eastAsia"/>
                <w:sz w:val="21"/>
                <w:szCs w:val="21"/>
              </w:rPr>
              <w:t>为所有入围并通过技术标、资信标、商务标符合性评审的有效投标报价的二次算术平均值，即先对有效投标报价进行算术平均，再对平均值及以下的</w:t>
            </w:r>
            <w:r w:rsidRPr="00967149">
              <w:rPr>
                <w:rFonts w:ascii="仿宋_GB2312" w:hint="eastAsia"/>
                <w:sz w:val="21"/>
                <w:szCs w:val="21"/>
              </w:rPr>
              <w:lastRenderedPageBreak/>
              <w:t>有效投标报价进行算术平均，第二次算术平均值即为</w:t>
            </w:r>
            <w:r w:rsidRPr="00967149">
              <w:rPr>
                <w:rFonts w:ascii="仿宋_GB2312" w:hint="eastAsia"/>
                <w:sz w:val="21"/>
                <w:szCs w:val="21"/>
              </w:rPr>
              <w:t>B</w:t>
            </w:r>
            <w:r w:rsidRPr="00967149">
              <w:rPr>
                <w:rFonts w:ascii="仿宋_GB2312" w:hint="eastAsia"/>
                <w:sz w:val="21"/>
                <w:szCs w:val="21"/>
              </w:rPr>
              <w:t>，保留二位小数；</w:t>
            </w:r>
          </w:p>
          <w:p w:rsidR="00F758F9" w:rsidRPr="00967149" w:rsidRDefault="00972BB9" w:rsidP="00972BB9">
            <w:pPr>
              <w:spacing w:line="280" w:lineRule="exact"/>
              <w:ind w:firstLineChars="196" w:firstLine="412"/>
              <w:rPr>
                <w:rFonts w:ascii="仿宋_GB2312"/>
                <w:sz w:val="21"/>
                <w:szCs w:val="21"/>
              </w:rPr>
            </w:pPr>
            <w:r w:rsidRPr="00967149">
              <w:rPr>
                <w:rFonts w:ascii="仿宋_GB2312" w:hint="eastAsia"/>
                <w:sz w:val="21"/>
                <w:szCs w:val="21"/>
              </w:rPr>
              <w:t>K</w:t>
            </w:r>
            <w:r w:rsidRPr="00967149">
              <w:rPr>
                <w:rFonts w:ascii="仿宋_GB2312" w:hint="eastAsia"/>
                <w:sz w:val="21"/>
                <w:szCs w:val="21"/>
              </w:rPr>
              <w:t>为投标人有效投标报价二次算术平均值的权重系数，由招标人随机在</w:t>
            </w:r>
            <w:r w:rsidRPr="00967149">
              <w:rPr>
                <w:rFonts w:ascii="仿宋_GB2312" w:hint="eastAsia"/>
                <w:sz w:val="21"/>
                <w:szCs w:val="21"/>
              </w:rPr>
              <w:t>0.40</w:t>
            </w:r>
            <w:r w:rsidRPr="00967149">
              <w:rPr>
                <w:rFonts w:ascii="仿宋_GB2312" w:hint="eastAsia"/>
                <w:sz w:val="21"/>
                <w:szCs w:val="21"/>
              </w:rPr>
              <w:t>、</w:t>
            </w:r>
            <w:r w:rsidRPr="00967149">
              <w:rPr>
                <w:rFonts w:ascii="仿宋_GB2312" w:hint="eastAsia"/>
                <w:sz w:val="21"/>
                <w:szCs w:val="21"/>
              </w:rPr>
              <w:t>0.45</w:t>
            </w:r>
            <w:r w:rsidRPr="00967149">
              <w:rPr>
                <w:rFonts w:ascii="仿宋_GB2312" w:hint="eastAsia"/>
                <w:sz w:val="21"/>
                <w:szCs w:val="21"/>
              </w:rPr>
              <w:t>、</w:t>
            </w:r>
            <w:r w:rsidRPr="00967149">
              <w:rPr>
                <w:rFonts w:ascii="仿宋_GB2312" w:hint="eastAsia"/>
                <w:sz w:val="21"/>
                <w:szCs w:val="21"/>
              </w:rPr>
              <w:t>0.50</w:t>
            </w:r>
            <w:r w:rsidRPr="00967149">
              <w:rPr>
                <w:rFonts w:ascii="仿宋_GB2312" w:hint="eastAsia"/>
                <w:sz w:val="21"/>
                <w:szCs w:val="21"/>
              </w:rPr>
              <w:t>三个值中抽取产生。</w:t>
            </w:r>
          </w:p>
          <w:p w:rsidR="00F758F9" w:rsidRPr="00967149" w:rsidRDefault="00972BB9">
            <w:pPr>
              <w:spacing w:line="280" w:lineRule="exact"/>
              <w:ind w:firstLineChars="170" w:firstLine="357"/>
              <w:rPr>
                <w:rFonts w:ascii="仿宋_GB2312"/>
                <w:sz w:val="21"/>
                <w:szCs w:val="21"/>
              </w:rPr>
            </w:pPr>
            <w:r w:rsidRPr="00967149">
              <w:rPr>
                <w:rFonts w:ascii="仿宋_GB2312" w:hint="eastAsia"/>
                <w:sz w:val="21"/>
                <w:szCs w:val="21"/>
              </w:rPr>
              <w:t>评标结果公示后，评标基准价不作调整。</w:t>
            </w:r>
          </w:p>
        </w:tc>
      </w:tr>
      <w:tr w:rsidR="00F758F9" w:rsidRPr="00967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9"/>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b/>
                <w:sz w:val="21"/>
                <w:szCs w:val="21"/>
              </w:rPr>
            </w:pPr>
            <w:r w:rsidRPr="00967149">
              <w:rPr>
                <w:rFonts w:ascii="仿宋_GB2312" w:hint="eastAsia"/>
                <w:b/>
                <w:sz w:val="21"/>
                <w:szCs w:val="21"/>
              </w:rPr>
              <w:lastRenderedPageBreak/>
              <w:t>投标总报价计算得分</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ind w:firstLineChars="200" w:firstLine="420"/>
              <w:rPr>
                <w:rFonts w:ascii="仿宋_GB2312"/>
                <w:sz w:val="21"/>
                <w:szCs w:val="21"/>
              </w:rPr>
            </w:pPr>
            <w:r w:rsidRPr="00967149">
              <w:rPr>
                <w:rFonts w:ascii="仿宋_GB2312" w:hint="eastAsia"/>
                <w:sz w:val="21"/>
                <w:szCs w:val="21"/>
              </w:rPr>
              <w:t>投标人的投标总报价等于该项评标基准价的得</w:t>
            </w:r>
            <w:r w:rsidRPr="00967149">
              <w:rPr>
                <w:rFonts w:ascii="仿宋_GB2312" w:hint="eastAsia"/>
                <w:sz w:val="21"/>
                <w:szCs w:val="21"/>
              </w:rPr>
              <w:t>85</w:t>
            </w:r>
            <w:r w:rsidRPr="00967149">
              <w:rPr>
                <w:rFonts w:ascii="仿宋_GB2312" w:hint="eastAsia"/>
                <w:sz w:val="21"/>
                <w:szCs w:val="21"/>
              </w:rPr>
              <w:t>分；投标人的投标总报价低于该项评标基准价的，每低一个百分点扣</w:t>
            </w:r>
            <w:r w:rsidRPr="00967149">
              <w:rPr>
                <w:rFonts w:ascii="仿宋_GB2312" w:hint="eastAsia"/>
                <w:sz w:val="21"/>
                <w:szCs w:val="21"/>
              </w:rPr>
              <w:t>2</w:t>
            </w:r>
            <w:r w:rsidRPr="00967149">
              <w:rPr>
                <w:rFonts w:ascii="仿宋_GB2312" w:hint="eastAsia"/>
                <w:sz w:val="21"/>
                <w:szCs w:val="21"/>
              </w:rPr>
              <w:t>分；投标人的投标总报价高于该项评标基准价的，每高一个百分点扣</w:t>
            </w:r>
            <w:r w:rsidRPr="00967149">
              <w:rPr>
                <w:rFonts w:ascii="仿宋_GB2312" w:hint="eastAsia"/>
                <w:sz w:val="21"/>
                <w:szCs w:val="21"/>
              </w:rPr>
              <w:t>3</w:t>
            </w:r>
            <w:r w:rsidRPr="00967149">
              <w:rPr>
                <w:rFonts w:ascii="仿宋_GB2312" w:hint="eastAsia"/>
                <w:sz w:val="21"/>
                <w:szCs w:val="21"/>
              </w:rPr>
              <w:t>分。以此求出各投标人投标总报价得分，最低为</w:t>
            </w:r>
            <w:r w:rsidRPr="00967149">
              <w:rPr>
                <w:rFonts w:ascii="仿宋_GB2312" w:hint="eastAsia"/>
                <w:sz w:val="21"/>
                <w:szCs w:val="21"/>
              </w:rPr>
              <w:t>0</w:t>
            </w:r>
            <w:r w:rsidRPr="00967149">
              <w:rPr>
                <w:rFonts w:ascii="仿宋_GB2312" w:hint="eastAsia"/>
                <w:sz w:val="21"/>
                <w:szCs w:val="21"/>
              </w:rPr>
              <w:t>分。不为整数的按插入法计算（得分保留两位小数）。</w:t>
            </w:r>
          </w:p>
          <w:p w:rsidR="00F758F9" w:rsidRPr="00967149" w:rsidRDefault="00972BB9">
            <w:pPr>
              <w:spacing w:line="280" w:lineRule="exact"/>
              <w:ind w:firstLineChars="200" w:firstLine="420"/>
              <w:rPr>
                <w:rFonts w:ascii="仿宋_GB2312"/>
                <w:sz w:val="21"/>
                <w:szCs w:val="21"/>
              </w:rPr>
            </w:pPr>
            <w:r w:rsidRPr="00967149">
              <w:rPr>
                <w:rFonts w:ascii="仿宋_GB2312" w:hint="eastAsia"/>
                <w:sz w:val="21"/>
                <w:szCs w:val="21"/>
              </w:rPr>
              <w:t>投标报价低于基准价的得分：</w:t>
            </w:r>
          </w:p>
          <w:p w:rsidR="00F758F9" w:rsidRPr="00967149" w:rsidRDefault="00972BB9">
            <w:pPr>
              <w:spacing w:line="280" w:lineRule="exact"/>
              <w:ind w:firstLineChars="200" w:firstLine="420"/>
              <w:rPr>
                <w:rFonts w:ascii="仿宋_GB2312"/>
                <w:sz w:val="21"/>
                <w:szCs w:val="21"/>
              </w:rPr>
            </w:pPr>
            <w:r w:rsidRPr="00967149">
              <w:rPr>
                <w:rFonts w:ascii="仿宋_GB2312" w:hint="eastAsia"/>
                <w:sz w:val="21"/>
                <w:szCs w:val="21"/>
              </w:rPr>
              <w:t>得分</w:t>
            </w:r>
            <w:r w:rsidRPr="00967149">
              <w:rPr>
                <w:rFonts w:ascii="仿宋_GB2312" w:hint="eastAsia"/>
                <w:sz w:val="21"/>
                <w:szCs w:val="21"/>
              </w:rPr>
              <w:t>=</w:t>
            </w:r>
            <w:r w:rsidRPr="00967149">
              <w:rPr>
                <w:rFonts w:ascii="仿宋_GB2312" w:hint="eastAsia"/>
                <w:sz w:val="21"/>
                <w:szCs w:val="21"/>
              </w:rPr>
              <w:t>规定分值－（基准价－投标人报价）</w:t>
            </w:r>
            <w:r w:rsidRPr="00967149">
              <w:rPr>
                <w:rFonts w:ascii="仿宋_GB2312" w:hint="eastAsia"/>
                <w:sz w:val="21"/>
                <w:szCs w:val="21"/>
              </w:rPr>
              <w:t>/</w:t>
            </w:r>
            <w:r w:rsidRPr="00967149">
              <w:rPr>
                <w:rFonts w:ascii="仿宋_GB2312" w:hint="eastAsia"/>
                <w:sz w:val="21"/>
                <w:szCs w:val="21"/>
              </w:rPr>
              <w:t>基准价×</w:t>
            </w:r>
            <w:r w:rsidRPr="00967149">
              <w:rPr>
                <w:rFonts w:ascii="仿宋_GB2312" w:hint="eastAsia"/>
                <w:sz w:val="21"/>
                <w:szCs w:val="21"/>
              </w:rPr>
              <w:t>100%</w:t>
            </w:r>
            <w:r w:rsidRPr="00967149">
              <w:rPr>
                <w:rFonts w:ascii="仿宋_GB2312" w:hint="eastAsia"/>
                <w:sz w:val="21"/>
                <w:szCs w:val="21"/>
              </w:rPr>
              <w:t>×评审项规定扣分值×</w:t>
            </w:r>
            <w:r w:rsidRPr="00967149">
              <w:rPr>
                <w:rFonts w:ascii="仿宋_GB2312" w:hint="eastAsia"/>
                <w:sz w:val="21"/>
                <w:szCs w:val="21"/>
              </w:rPr>
              <w:t>100</w:t>
            </w:r>
          </w:p>
          <w:p w:rsidR="00F758F9" w:rsidRPr="00967149" w:rsidRDefault="00972BB9">
            <w:pPr>
              <w:spacing w:line="280" w:lineRule="exact"/>
              <w:ind w:firstLineChars="200" w:firstLine="420"/>
              <w:rPr>
                <w:rFonts w:ascii="仿宋_GB2312"/>
                <w:sz w:val="21"/>
                <w:szCs w:val="21"/>
              </w:rPr>
            </w:pPr>
            <w:r w:rsidRPr="00967149">
              <w:rPr>
                <w:rFonts w:ascii="仿宋_GB2312" w:hint="eastAsia"/>
                <w:sz w:val="21"/>
                <w:szCs w:val="21"/>
              </w:rPr>
              <w:t>投标报价高于基准价的得分：</w:t>
            </w:r>
          </w:p>
          <w:p w:rsidR="00F758F9" w:rsidRPr="00967149" w:rsidRDefault="00972BB9">
            <w:pPr>
              <w:spacing w:line="280" w:lineRule="exact"/>
              <w:jc w:val="left"/>
              <w:rPr>
                <w:rFonts w:ascii="仿宋_GB2312"/>
                <w:sz w:val="21"/>
                <w:szCs w:val="21"/>
              </w:rPr>
            </w:pPr>
            <w:r w:rsidRPr="00967149">
              <w:rPr>
                <w:rFonts w:ascii="仿宋_GB2312" w:hint="eastAsia"/>
                <w:sz w:val="21"/>
                <w:szCs w:val="21"/>
              </w:rPr>
              <w:t>得分</w:t>
            </w:r>
            <w:r w:rsidRPr="00967149">
              <w:rPr>
                <w:rFonts w:ascii="仿宋_GB2312" w:hint="eastAsia"/>
                <w:sz w:val="21"/>
                <w:szCs w:val="21"/>
              </w:rPr>
              <w:t>=</w:t>
            </w:r>
            <w:r w:rsidRPr="00967149">
              <w:rPr>
                <w:rFonts w:ascii="仿宋_GB2312" w:hint="eastAsia"/>
                <w:sz w:val="21"/>
                <w:szCs w:val="21"/>
              </w:rPr>
              <w:t>规定分值－（投标人报价－基准价）</w:t>
            </w:r>
            <w:r w:rsidRPr="00967149">
              <w:rPr>
                <w:rFonts w:ascii="仿宋_GB2312" w:hint="eastAsia"/>
                <w:sz w:val="21"/>
                <w:szCs w:val="21"/>
              </w:rPr>
              <w:t>/</w:t>
            </w:r>
            <w:r w:rsidRPr="00967149">
              <w:rPr>
                <w:rFonts w:ascii="仿宋_GB2312" w:hint="eastAsia"/>
                <w:sz w:val="21"/>
                <w:szCs w:val="21"/>
              </w:rPr>
              <w:t>基准价×</w:t>
            </w:r>
            <w:r w:rsidRPr="00967149">
              <w:rPr>
                <w:rFonts w:ascii="仿宋_GB2312" w:hint="eastAsia"/>
                <w:sz w:val="21"/>
                <w:szCs w:val="21"/>
              </w:rPr>
              <w:t>100%</w:t>
            </w:r>
            <w:r w:rsidRPr="00967149">
              <w:rPr>
                <w:rFonts w:ascii="仿宋_GB2312" w:hint="eastAsia"/>
                <w:sz w:val="21"/>
                <w:szCs w:val="21"/>
              </w:rPr>
              <w:t>×评审项规定扣分值×</w:t>
            </w:r>
            <w:r w:rsidRPr="00967149">
              <w:rPr>
                <w:rFonts w:ascii="仿宋_GB2312" w:hint="eastAsia"/>
                <w:sz w:val="21"/>
                <w:szCs w:val="21"/>
              </w:rPr>
              <w:t>100</w:t>
            </w:r>
          </w:p>
        </w:tc>
      </w:tr>
      <w:tr w:rsidR="00F758F9" w:rsidRPr="00967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b/>
                <w:sz w:val="21"/>
                <w:szCs w:val="21"/>
              </w:rPr>
            </w:pPr>
            <w:r w:rsidRPr="00967149">
              <w:rPr>
                <w:rFonts w:ascii="仿宋_GB2312" w:hint="eastAsia"/>
                <w:b/>
                <w:sz w:val="21"/>
                <w:szCs w:val="21"/>
              </w:rPr>
              <w:t>投标报价的偏差率计算公式</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280" w:lineRule="exact"/>
              <w:jc w:val="center"/>
              <w:rPr>
                <w:rFonts w:ascii="仿宋_GB2312"/>
                <w:sz w:val="21"/>
                <w:szCs w:val="21"/>
              </w:rPr>
            </w:pPr>
            <w:r w:rsidRPr="00967149">
              <w:rPr>
                <w:rFonts w:ascii="仿宋_GB2312"/>
                <w:sz w:val="21"/>
                <w:szCs w:val="21"/>
              </w:rPr>
              <w:t>偏差率</w:t>
            </w:r>
            <w:r w:rsidRPr="00967149">
              <w:rPr>
                <w:rFonts w:ascii="仿宋_GB2312"/>
                <w:sz w:val="21"/>
                <w:szCs w:val="21"/>
              </w:rPr>
              <w:t>=100%</w:t>
            </w:r>
            <w:r w:rsidRPr="00967149">
              <w:rPr>
                <w:rFonts w:ascii="仿宋_GB2312"/>
                <w:sz w:val="21"/>
                <w:szCs w:val="21"/>
              </w:rPr>
              <w:t>×（投标人报价－评标基准价）</w:t>
            </w:r>
            <w:r w:rsidRPr="00967149">
              <w:rPr>
                <w:rFonts w:ascii="仿宋_GB2312"/>
                <w:sz w:val="21"/>
                <w:szCs w:val="21"/>
              </w:rPr>
              <w:t>/</w:t>
            </w:r>
            <w:r w:rsidRPr="00967149">
              <w:rPr>
                <w:rFonts w:ascii="仿宋_GB2312"/>
                <w:sz w:val="21"/>
                <w:szCs w:val="21"/>
              </w:rPr>
              <w:t>评标基准价</w:t>
            </w:r>
          </w:p>
        </w:tc>
      </w:tr>
    </w:tbl>
    <w:p w:rsidR="00F758F9" w:rsidRPr="00967149" w:rsidRDefault="00972BB9">
      <w:pPr>
        <w:spacing w:line="380" w:lineRule="exact"/>
        <w:rPr>
          <w:sz w:val="21"/>
          <w:szCs w:val="21"/>
        </w:rPr>
      </w:pPr>
      <w:r w:rsidRPr="00967149">
        <w:rPr>
          <w:rFonts w:hint="eastAsia"/>
          <w:sz w:val="21"/>
          <w:szCs w:val="21"/>
        </w:rPr>
        <w:t>注：1、</w:t>
      </w:r>
      <w:r w:rsidRPr="00967149">
        <w:rPr>
          <w:sz w:val="21"/>
          <w:szCs w:val="21"/>
        </w:rPr>
        <w:t>下浮率计算抽取档次</w:t>
      </w:r>
      <w:r w:rsidRPr="00967149">
        <w:rPr>
          <w:rFonts w:hint="eastAsia"/>
          <w:sz w:val="21"/>
          <w:szCs w:val="21"/>
        </w:rPr>
        <w:t>，</w:t>
      </w:r>
      <w:r w:rsidRPr="00967149">
        <w:rPr>
          <w:sz w:val="21"/>
          <w:szCs w:val="21"/>
        </w:rPr>
        <w:t>按照下浮幅度范围内每0.</w:t>
      </w:r>
      <w:r w:rsidRPr="00967149">
        <w:rPr>
          <w:rFonts w:hint="eastAsia"/>
          <w:sz w:val="21"/>
          <w:szCs w:val="21"/>
        </w:rPr>
        <w:t>2</w:t>
      </w:r>
      <w:r w:rsidRPr="00967149">
        <w:rPr>
          <w:sz w:val="21"/>
          <w:szCs w:val="21"/>
        </w:rPr>
        <w:t>％为一档。</w:t>
      </w:r>
    </w:p>
    <w:p w:rsidR="00F758F9" w:rsidRPr="00967149" w:rsidRDefault="00972BB9">
      <w:pPr>
        <w:spacing w:line="380" w:lineRule="exact"/>
        <w:rPr>
          <w:sz w:val="21"/>
          <w:szCs w:val="21"/>
        </w:rPr>
      </w:pPr>
      <w:r w:rsidRPr="00967149">
        <w:rPr>
          <w:rFonts w:hint="eastAsia"/>
          <w:sz w:val="21"/>
          <w:szCs w:val="21"/>
        </w:rPr>
        <w:t xml:space="preserve">    2、中标人的投标总报价即为</w:t>
      </w:r>
      <w:r w:rsidRPr="00967149">
        <w:rPr>
          <w:sz w:val="21"/>
          <w:szCs w:val="21"/>
        </w:rPr>
        <w:t>中标价</w:t>
      </w:r>
      <w:r w:rsidRPr="00967149">
        <w:rPr>
          <w:rFonts w:hint="eastAsia"/>
          <w:sz w:val="21"/>
          <w:szCs w:val="21"/>
        </w:rPr>
        <w:t>，结算按投标人报价工程量清单综合单价结算。</w:t>
      </w:r>
    </w:p>
    <w:p w:rsidR="00F758F9" w:rsidRPr="00967149" w:rsidRDefault="00972BB9" w:rsidP="00AB7104">
      <w:pPr>
        <w:spacing w:line="380" w:lineRule="exact"/>
        <w:ind w:firstLineChars="200" w:firstLine="420"/>
        <w:rPr>
          <w:sz w:val="21"/>
          <w:szCs w:val="21"/>
        </w:rPr>
      </w:pPr>
      <w:r w:rsidRPr="00967149">
        <w:rPr>
          <w:sz w:val="21"/>
          <w:szCs w:val="21"/>
        </w:rPr>
        <w:t>3</w:t>
      </w:r>
      <w:r w:rsidRPr="00967149">
        <w:rPr>
          <w:rFonts w:hint="eastAsia"/>
          <w:sz w:val="21"/>
          <w:szCs w:val="21"/>
        </w:rPr>
        <w:t>、企业资质得分须与投标人企业资质报名要求一致。</w:t>
      </w:r>
    </w:p>
    <w:p w:rsidR="00F758F9" w:rsidRPr="00967149" w:rsidRDefault="00972BB9">
      <w:pPr>
        <w:numPr>
          <w:ins w:id="272" w:author="USER-" w:date="2015-09-09T16:04:00Z"/>
        </w:numPr>
        <w:spacing w:line="380" w:lineRule="exact"/>
        <w:ind w:firstLineChars="200" w:firstLine="420"/>
        <w:rPr>
          <w:sz w:val="21"/>
          <w:szCs w:val="21"/>
        </w:rPr>
      </w:pPr>
      <w:r w:rsidRPr="00967149">
        <w:rPr>
          <w:rFonts w:hint="eastAsia"/>
          <w:sz w:val="21"/>
          <w:szCs w:val="21"/>
        </w:rPr>
        <w:t>4、附表</w:t>
      </w:r>
    </w:p>
    <w:p w:rsidR="00F758F9" w:rsidRPr="00967149" w:rsidRDefault="00972BB9">
      <w:pPr>
        <w:pStyle w:val="CM7"/>
        <w:numPr>
          <w:ins w:id="273" w:author="USER-" w:date="2015-09-09T16:04:00Z"/>
        </w:numPr>
        <w:spacing w:line="300" w:lineRule="exact"/>
        <w:jc w:val="center"/>
        <w:rPr>
          <w:rFonts w:ascii="仿宋_GB2312" w:eastAsia="仿宋_GB2312" w:hAnsi="仿宋_GB2312" w:cs="Sim Sun"/>
          <w:sz w:val="21"/>
          <w:szCs w:val="21"/>
        </w:rPr>
      </w:pPr>
      <w:r w:rsidRPr="00967149">
        <w:rPr>
          <w:rFonts w:ascii="仿宋_GB2312" w:eastAsia="仿宋_GB2312" w:hAnsi="仿宋_GB2312" w:cs="Sim Sun" w:hint="eastAsia"/>
          <w:sz w:val="21"/>
          <w:szCs w:val="21"/>
        </w:rPr>
        <w:t>现场专业管理岗位人员最低要求</w:t>
      </w:r>
      <w:r w:rsidRPr="00967149">
        <w:rPr>
          <w:rFonts w:ascii="仿宋_GB2312" w:eastAsia="仿宋_GB2312" w:hAnsi="仿宋_GB2312" w:cs="Sim Sun" w:hint="eastAsia"/>
          <w:sz w:val="21"/>
          <w:szCs w:val="21"/>
        </w:rPr>
        <w:br/>
      </w:r>
    </w:p>
    <w:tbl>
      <w:tblPr>
        <w:tblW w:w="898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2"/>
        <w:gridCol w:w="1015"/>
        <w:gridCol w:w="6478"/>
      </w:tblGrid>
      <w:tr w:rsidR="00F758F9" w:rsidRPr="00967149">
        <w:trPr>
          <w:trHeight w:val="212"/>
        </w:trPr>
        <w:tc>
          <w:tcPr>
            <w:tcW w:w="1492" w:type="dxa"/>
            <w:vAlign w:val="center"/>
          </w:tcPr>
          <w:p w:rsidR="00F758F9" w:rsidRPr="00967149" w:rsidRDefault="00972BB9">
            <w:pPr>
              <w:numPr>
                <w:ins w:id="274" w:author="USER-" w:date="2015-09-09T16:04:00Z"/>
              </w:numPr>
              <w:spacing w:line="300" w:lineRule="exact"/>
              <w:jc w:val="center"/>
              <w:rPr>
                <w:b/>
                <w:sz w:val="21"/>
                <w:szCs w:val="21"/>
              </w:rPr>
            </w:pPr>
            <w:r w:rsidRPr="00967149">
              <w:rPr>
                <w:rFonts w:hint="eastAsia"/>
                <w:b/>
                <w:sz w:val="21"/>
                <w:szCs w:val="21"/>
              </w:rPr>
              <w:t>岗位人员</w:t>
            </w:r>
          </w:p>
        </w:tc>
        <w:tc>
          <w:tcPr>
            <w:tcW w:w="1015" w:type="dxa"/>
            <w:vAlign w:val="center"/>
          </w:tcPr>
          <w:p w:rsidR="00F758F9" w:rsidRPr="00967149" w:rsidRDefault="00972BB9">
            <w:pPr>
              <w:numPr>
                <w:ins w:id="275" w:author="USER-" w:date="2015-09-09T16:04:00Z"/>
              </w:numPr>
              <w:spacing w:line="300" w:lineRule="exact"/>
              <w:jc w:val="center"/>
              <w:rPr>
                <w:b/>
                <w:sz w:val="21"/>
                <w:szCs w:val="21"/>
              </w:rPr>
            </w:pPr>
            <w:r w:rsidRPr="00967149">
              <w:rPr>
                <w:rFonts w:hint="eastAsia"/>
                <w:b/>
                <w:sz w:val="21"/>
                <w:szCs w:val="21"/>
              </w:rPr>
              <w:t>人数</w:t>
            </w:r>
          </w:p>
        </w:tc>
        <w:tc>
          <w:tcPr>
            <w:tcW w:w="6478" w:type="dxa"/>
            <w:vAlign w:val="center"/>
          </w:tcPr>
          <w:p w:rsidR="00F758F9" w:rsidRPr="00967149" w:rsidRDefault="00972BB9">
            <w:pPr>
              <w:numPr>
                <w:ins w:id="276" w:author="USER-" w:date="2015-09-09T16:04:00Z"/>
              </w:numPr>
              <w:spacing w:line="300" w:lineRule="exact"/>
              <w:jc w:val="center"/>
              <w:rPr>
                <w:b/>
                <w:sz w:val="21"/>
                <w:szCs w:val="21"/>
              </w:rPr>
            </w:pPr>
            <w:r w:rsidRPr="00967149">
              <w:rPr>
                <w:rFonts w:hint="eastAsia"/>
                <w:b/>
                <w:sz w:val="21"/>
                <w:szCs w:val="21"/>
              </w:rPr>
              <w:t>资格要求</w:t>
            </w:r>
          </w:p>
        </w:tc>
      </w:tr>
      <w:tr w:rsidR="00F758F9" w:rsidRPr="00967149">
        <w:trPr>
          <w:trHeight w:val="328"/>
        </w:trPr>
        <w:tc>
          <w:tcPr>
            <w:tcW w:w="1492" w:type="dxa"/>
            <w:vAlign w:val="center"/>
          </w:tcPr>
          <w:p w:rsidR="00F758F9" w:rsidRPr="00967149" w:rsidRDefault="00972BB9">
            <w:pPr>
              <w:spacing w:line="440" w:lineRule="atLeast"/>
              <w:jc w:val="center"/>
              <w:rPr>
                <w:sz w:val="21"/>
                <w:szCs w:val="21"/>
              </w:rPr>
            </w:pPr>
            <w:r w:rsidRPr="00967149">
              <w:rPr>
                <w:rFonts w:hint="eastAsia"/>
                <w:sz w:val="21"/>
                <w:szCs w:val="21"/>
              </w:rPr>
              <w:t>施工员</w:t>
            </w:r>
          </w:p>
        </w:tc>
        <w:tc>
          <w:tcPr>
            <w:tcW w:w="1015" w:type="dxa"/>
            <w:vAlign w:val="center"/>
          </w:tcPr>
          <w:p w:rsidR="00F758F9" w:rsidRPr="00967149" w:rsidRDefault="00972BB9">
            <w:pPr>
              <w:spacing w:line="440" w:lineRule="atLeast"/>
              <w:jc w:val="center"/>
              <w:rPr>
                <w:sz w:val="21"/>
                <w:szCs w:val="21"/>
              </w:rPr>
            </w:pPr>
            <w:r w:rsidRPr="00967149">
              <w:rPr>
                <w:sz w:val="21"/>
                <w:szCs w:val="21"/>
              </w:rPr>
              <w:t>1</w:t>
            </w:r>
          </w:p>
        </w:tc>
        <w:tc>
          <w:tcPr>
            <w:tcW w:w="6478" w:type="dxa"/>
            <w:vAlign w:val="center"/>
          </w:tcPr>
          <w:p w:rsidR="00F758F9" w:rsidRPr="00967149" w:rsidRDefault="00972BB9">
            <w:pPr>
              <w:spacing w:line="440" w:lineRule="atLeast"/>
              <w:rPr>
                <w:sz w:val="21"/>
                <w:szCs w:val="21"/>
              </w:rPr>
            </w:pPr>
            <w:r w:rsidRPr="00967149">
              <w:rPr>
                <w:rFonts w:hint="eastAsia"/>
                <w:sz w:val="21"/>
                <w:szCs w:val="21"/>
                <w:u w:val="single"/>
              </w:rPr>
              <w:t>助理工程师及以上</w:t>
            </w:r>
            <w:r w:rsidRPr="00967149">
              <w:rPr>
                <w:rFonts w:hint="eastAsia"/>
                <w:sz w:val="21"/>
                <w:szCs w:val="21"/>
              </w:rPr>
              <w:t>技术职称，具有</w:t>
            </w:r>
            <w:r w:rsidRPr="00967149">
              <w:rPr>
                <w:sz w:val="21"/>
                <w:szCs w:val="21"/>
                <w:u w:val="single"/>
              </w:rPr>
              <w:t xml:space="preserve"> 2 </w:t>
            </w:r>
            <w:r w:rsidRPr="00967149">
              <w:rPr>
                <w:rFonts w:hint="eastAsia"/>
                <w:sz w:val="21"/>
                <w:szCs w:val="21"/>
              </w:rPr>
              <w:t>年以上工程施工管理工作经验</w:t>
            </w:r>
          </w:p>
        </w:tc>
      </w:tr>
      <w:tr w:rsidR="00F758F9" w:rsidRPr="00967149">
        <w:trPr>
          <w:trHeight w:val="377"/>
        </w:trPr>
        <w:tc>
          <w:tcPr>
            <w:tcW w:w="1492" w:type="dxa"/>
            <w:vAlign w:val="center"/>
          </w:tcPr>
          <w:p w:rsidR="00F758F9" w:rsidRPr="00967149" w:rsidRDefault="00972BB9">
            <w:pPr>
              <w:spacing w:line="440" w:lineRule="atLeast"/>
              <w:jc w:val="center"/>
              <w:rPr>
                <w:sz w:val="21"/>
                <w:szCs w:val="21"/>
              </w:rPr>
            </w:pPr>
            <w:r w:rsidRPr="00967149">
              <w:rPr>
                <w:rFonts w:hint="eastAsia"/>
                <w:sz w:val="21"/>
                <w:szCs w:val="21"/>
              </w:rPr>
              <w:t>质检员</w:t>
            </w:r>
          </w:p>
        </w:tc>
        <w:tc>
          <w:tcPr>
            <w:tcW w:w="1015" w:type="dxa"/>
            <w:vAlign w:val="center"/>
          </w:tcPr>
          <w:p w:rsidR="00F758F9" w:rsidRPr="00967149" w:rsidRDefault="00972BB9">
            <w:pPr>
              <w:spacing w:line="440" w:lineRule="atLeast"/>
              <w:jc w:val="center"/>
              <w:rPr>
                <w:sz w:val="21"/>
                <w:szCs w:val="21"/>
              </w:rPr>
            </w:pPr>
            <w:r w:rsidRPr="00967149">
              <w:rPr>
                <w:sz w:val="21"/>
                <w:szCs w:val="21"/>
              </w:rPr>
              <w:t>1</w:t>
            </w:r>
          </w:p>
        </w:tc>
        <w:tc>
          <w:tcPr>
            <w:tcW w:w="6478" w:type="dxa"/>
            <w:vAlign w:val="center"/>
          </w:tcPr>
          <w:p w:rsidR="00F758F9" w:rsidRPr="00967149" w:rsidRDefault="00972BB9">
            <w:pPr>
              <w:spacing w:line="440" w:lineRule="atLeast"/>
              <w:rPr>
                <w:sz w:val="21"/>
                <w:szCs w:val="21"/>
              </w:rPr>
            </w:pPr>
            <w:r w:rsidRPr="00967149">
              <w:rPr>
                <w:rFonts w:hint="eastAsia"/>
                <w:sz w:val="21"/>
                <w:szCs w:val="21"/>
                <w:u w:val="single"/>
              </w:rPr>
              <w:t>助理工程师及以上</w:t>
            </w:r>
            <w:r w:rsidRPr="00967149">
              <w:rPr>
                <w:rFonts w:hint="eastAsia"/>
                <w:sz w:val="21"/>
                <w:szCs w:val="21"/>
              </w:rPr>
              <w:t>技术职称，具有</w:t>
            </w:r>
            <w:r w:rsidRPr="00967149">
              <w:rPr>
                <w:sz w:val="21"/>
                <w:szCs w:val="21"/>
                <w:u w:val="single"/>
              </w:rPr>
              <w:t xml:space="preserve"> 2 </w:t>
            </w:r>
            <w:r w:rsidRPr="00967149">
              <w:rPr>
                <w:rFonts w:hint="eastAsia"/>
                <w:sz w:val="21"/>
                <w:szCs w:val="21"/>
              </w:rPr>
              <w:t>年以上工程质量检验工作经验</w:t>
            </w:r>
          </w:p>
        </w:tc>
      </w:tr>
      <w:tr w:rsidR="00F758F9" w:rsidRPr="00967149">
        <w:trPr>
          <w:trHeight w:val="409"/>
        </w:trPr>
        <w:tc>
          <w:tcPr>
            <w:tcW w:w="1492" w:type="dxa"/>
            <w:vAlign w:val="center"/>
          </w:tcPr>
          <w:p w:rsidR="00F758F9" w:rsidRPr="00967149" w:rsidRDefault="00972BB9">
            <w:pPr>
              <w:spacing w:line="440" w:lineRule="atLeast"/>
              <w:jc w:val="center"/>
              <w:rPr>
                <w:sz w:val="21"/>
                <w:szCs w:val="21"/>
              </w:rPr>
            </w:pPr>
            <w:r w:rsidRPr="00967149">
              <w:rPr>
                <w:rFonts w:hint="eastAsia"/>
                <w:sz w:val="21"/>
                <w:szCs w:val="21"/>
              </w:rPr>
              <w:t>材料员</w:t>
            </w:r>
          </w:p>
        </w:tc>
        <w:tc>
          <w:tcPr>
            <w:tcW w:w="1015" w:type="dxa"/>
            <w:vAlign w:val="center"/>
          </w:tcPr>
          <w:p w:rsidR="00F758F9" w:rsidRPr="00967149" w:rsidRDefault="00972BB9">
            <w:pPr>
              <w:spacing w:line="440" w:lineRule="atLeast"/>
              <w:jc w:val="center"/>
              <w:rPr>
                <w:sz w:val="21"/>
                <w:szCs w:val="21"/>
              </w:rPr>
            </w:pPr>
            <w:r w:rsidRPr="00967149">
              <w:rPr>
                <w:sz w:val="21"/>
                <w:szCs w:val="21"/>
              </w:rPr>
              <w:t>1</w:t>
            </w:r>
          </w:p>
        </w:tc>
        <w:tc>
          <w:tcPr>
            <w:tcW w:w="6478" w:type="dxa"/>
            <w:vAlign w:val="center"/>
          </w:tcPr>
          <w:p w:rsidR="00F758F9" w:rsidRPr="00967149" w:rsidRDefault="00972BB9">
            <w:pPr>
              <w:spacing w:line="440" w:lineRule="atLeast"/>
              <w:rPr>
                <w:sz w:val="21"/>
                <w:szCs w:val="21"/>
              </w:rPr>
            </w:pPr>
            <w:r w:rsidRPr="00967149">
              <w:rPr>
                <w:rFonts w:hint="eastAsia"/>
                <w:sz w:val="21"/>
                <w:szCs w:val="21"/>
                <w:u w:val="single"/>
              </w:rPr>
              <w:t>助理工程师及以上</w:t>
            </w:r>
            <w:r w:rsidRPr="00967149">
              <w:rPr>
                <w:rFonts w:hint="eastAsia"/>
                <w:sz w:val="21"/>
                <w:szCs w:val="21"/>
              </w:rPr>
              <w:t>技术职称，具有</w:t>
            </w:r>
            <w:r w:rsidRPr="00967149">
              <w:rPr>
                <w:sz w:val="21"/>
                <w:szCs w:val="21"/>
                <w:u w:val="single"/>
              </w:rPr>
              <w:t xml:space="preserve"> 2 </w:t>
            </w:r>
            <w:r w:rsidRPr="00967149">
              <w:rPr>
                <w:rFonts w:hint="eastAsia"/>
                <w:sz w:val="21"/>
                <w:szCs w:val="21"/>
              </w:rPr>
              <w:t>年以上工程材料管理工作经验</w:t>
            </w:r>
          </w:p>
        </w:tc>
      </w:tr>
      <w:tr w:rsidR="00F758F9" w:rsidRPr="00967149">
        <w:trPr>
          <w:trHeight w:val="306"/>
        </w:trPr>
        <w:tc>
          <w:tcPr>
            <w:tcW w:w="1492" w:type="dxa"/>
            <w:vAlign w:val="center"/>
          </w:tcPr>
          <w:p w:rsidR="00F758F9" w:rsidRPr="00967149" w:rsidRDefault="00972BB9">
            <w:pPr>
              <w:spacing w:line="440" w:lineRule="atLeast"/>
              <w:jc w:val="center"/>
              <w:rPr>
                <w:sz w:val="21"/>
                <w:szCs w:val="21"/>
              </w:rPr>
            </w:pPr>
            <w:r w:rsidRPr="00967149">
              <w:rPr>
                <w:rFonts w:hint="eastAsia"/>
                <w:sz w:val="21"/>
                <w:szCs w:val="21"/>
              </w:rPr>
              <w:t>资料员</w:t>
            </w:r>
          </w:p>
        </w:tc>
        <w:tc>
          <w:tcPr>
            <w:tcW w:w="1015" w:type="dxa"/>
            <w:vAlign w:val="center"/>
          </w:tcPr>
          <w:p w:rsidR="00F758F9" w:rsidRPr="00967149" w:rsidRDefault="00972BB9">
            <w:pPr>
              <w:spacing w:line="440" w:lineRule="atLeast"/>
              <w:jc w:val="center"/>
              <w:rPr>
                <w:sz w:val="21"/>
                <w:szCs w:val="21"/>
              </w:rPr>
            </w:pPr>
            <w:r w:rsidRPr="00967149">
              <w:rPr>
                <w:sz w:val="21"/>
                <w:szCs w:val="21"/>
              </w:rPr>
              <w:t>1</w:t>
            </w:r>
          </w:p>
        </w:tc>
        <w:tc>
          <w:tcPr>
            <w:tcW w:w="6478" w:type="dxa"/>
            <w:vAlign w:val="center"/>
          </w:tcPr>
          <w:p w:rsidR="00F758F9" w:rsidRPr="00967149" w:rsidRDefault="00972BB9">
            <w:pPr>
              <w:spacing w:line="440" w:lineRule="atLeast"/>
              <w:rPr>
                <w:sz w:val="21"/>
                <w:szCs w:val="21"/>
              </w:rPr>
            </w:pPr>
            <w:r w:rsidRPr="00967149">
              <w:rPr>
                <w:rFonts w:hint="eastAsia"/>
                <w:sz w:val="21"/>
                <w:szCs w:val="21"/>
                <w:u w:val="single"/>
              </w:rPr>
              <w:t>助理工程师及以上</w:t>
            </w:r>
            <w:r w:rsidRPr="00967149">
              <w:rPr>
                <w:rFonts w:hint="eastAsia"/>
                <w:sz w:val="21"/>
                <w:szCs w:val="21"/>
              </w:rPr>
              <w:t>技术职称，具有</w:t>
            </w:r>
            <w:r w:rsidRPr="00967149">
              <w:rPr>
                <w:sz w:val="21"/>
                <w:szCs w:val="21"/>
                <w:u w:val="single"/>
              </w:rPr>
              <w:t xml:space="preserve"> 2 </w:t>
            </w:r>
            <w:r w:rsidRPr="00967149">
              <w:rPr>
                <w:rFonts w:hint="eastAsia"/>
                <w:sz w:val="21"/>
                <w:szCs w:val="21"/>
              </w:rPr>
              <w:t>年以上工程资料整理工作经验</w:t>
            </w:r>
          </w:p>
        </w:tc>
      </w:tr>
      <w:tr w:rsidR="00F758F9" w:rsidRPr="00967149">
        <w:trPr>
          <w:trHeight w:val="389"/>
        </w:trPr>
        <w:tc>
          <w:tcPr>
            <w:tcW w:w="1492" w:type="dxa"/>
            <w:vAlign w:val="center"/>
          </w:tcPr>
          <w:p w:rsidR="00F758F9" w:rsidRPr="00967149" w:rsidRDefault="00972BB9">
            <w:pPr>
              <w:spacing w:line="440" w:lineRule="atLeast"/>
              <w:jc w:val="center"/>
              <w:rPr>
                <w:sz w:val="21"/>
                <w:szCs w:val="21"/>
              </w:rPr>
            </w:pPr>
            <w:r w:rsidRPr="00967149">
              <w:rPr>
                <w:rFonts w:hint="eastAsia"/>
                <w:sz w:val="21"/>
                <w:szCs w:val="21"/>
              </w:rPr>
              <w:t>安全员</w:t>
            </w:r>
          </w:p>
        </w:tc>
        <w:tc>
          <w:tcPr>
            <w:tcW w:w="1015" w:type="dxa"/>
            <w:vAlign w:val="center"/>
          </w:tcPr>
          <w:p w:rsidR="00F758F9" w:rsidRPr="00967149" w:rsidRDefault="00972BB9">
            <w:pPr>
              <w:spacing w:line="440" w:lineRule="atLeast"/>
              <w:jc w:val="center"/>
              <w:rPr>
                <w:sz w:val="21"/>
                <w:szCs w:val="21"/>
              </w:rPr>
            </w:pPr>
            <w:r w:rsidRPr="00967149">
              <w:rPr>
                <w:sz w:val="21"/>
                <w:szCs w:val="21"/>
              </w:rPr>
              <w:t>1</w:t>
            </w:r>
          </w:p>
        </w:tc>
        <w:tc>
          <w:tcPr>
            <w:tcW w:w="6478" w:type="dxa"/>
            <w:vAlign w:val="center"/>
          </w:tcPr>
          <w:p w:rsidR="00F758F9" w:rsidRPr="00967149" w:rsidRDefault="00972BB9">
            <w:pPr>
              <w:spacing w:line="440" w:lineRule="atLeast"/>
              <w:rPr>
                <w:sz w:val="21"/>
                <w:szCs w:val="21"/>
              </w:rPr>
            </w:pPr>
            <w:r w:rsidRPr="00967149">
              <w:rPr>
                <w:rFonts w:hint="eastAsia"/>
                <w:sz w:val="21"/>
                <w:szCs w:val="21"/>
                <w:u w:val="single"/>
              </w:rPr>
              <w:t>助理工程师及以上</w:t>
            </w:r>
            <w:r w:rsidRPr="00967149">
              <w:rPr>
                <w:rFonts w:hint="eastAsia"/>
                <w:sz w:val="21"/>
                <w:szCs w:val="21"/>
              </w:rPr>
              <w:t>技术职称，从事施工安全管理经验</w:t>
            </w:r>
            <w:r w:rsidRPr="00967149">
              <w:rPr>
                <w:sz w:val="21"/>
                <w:szCs w:val="21"/>
                <w:u w:val="single"/>
              </w:rPr>
              <w:t>2</w:t>
            </w:r>
            <w:r w:rsidRPr="00967149">
              <w:rPr>
                <w:rFonts w:hint="eastAsia"/>
                <w:sz w:val="21"/>
                <w:szCs w:val="21"/>
              </w:rPr>
              <w:t>年以上，具有施工企业专职安全生产管理人员安全生产考核合格证书（</w:t>
            </w:r>
            <w:r w:rsidRPr="00967149">
              <w:rPr>
                <w:sz w:val="21"/>
                <w:szCs w:val="21"/>
              </w:rPr>
              <w:t>C</w:t>
            </w:r>
            <w:r w:rsidRPr="00967149">
              <w:rPr>
                <w:rFonts w:hint="eastAsia"/>
                <w:sz w:val="21"/>
                <w:szCs w:val="21"/>
              </w:rPr>
              <w:t>证）。</w:t>
            </w:r>
          </w:p>
        </w:tc>
      </w:tr>
      <w:tr w:rsidR="00F758F9" w:rsidRPr="00967149">
        <w:trPr>
          <w:trHeight w:val="389"/>
        </w:trPr>
        <w:tc>
          <w:tcPr>
            <w:tcW w:w="1492" w:type="dxa"/>
            <w:vAlign w:val="center"/>
          </w:tcPr>
          <w:p w:rsidR="00F758F9" w:rsidRPr="00967149" w:rsidRDefault="00972BB9">
            <w:pPr>
              <w:numPr>
                <w:ins w:id="277" w:author="USER-" w:date="2015-09-09T16:04:00Z"/>
              </w:numPr>
              <w:spacing w:line="300" w:lineRule="exact"/>
              <w:jc w:val="center"/>
              <w:rPr>
                <w:sz w:val="21"/>
                <w:szCs w:val="21"/>
              </w:rPr>
            </w:pPr>
            <w:r w:rsidRPr="00967149">
              <w:rPr>
                <w:rFonts w:hint="eastAsia"/>
                <w:sz w:val="21"/>
                <w:szCs w:val="21"/>
              </w:rPr>
              <w:t>其他</w:t>
            </w:r>
          </w:p>
        </w:tc>
        <w:tc>
          <w:tcPr>
            <w:tcW w:w="1015" w:type="dxa"/>
            <w:vAlign w:val="center"/>
          </w:tcPr>
          <w:p w:rsidR="00F758F9" w:rsidRPr="00967149" w:rsidRDefault="00972BB9">
            <w:pPr>
              <w:numPr>
                <w:ins w:id="278" w:author="USER-" w:date="2015-09-09T16:04:00Z"/>
              </w:numPr>
              <w:spacing w:line="300" w:lineRule="exact"/>
              <w:jc w:val="center"/>
              <w:rPr>
                <w:sz w:val="21"/>
                <w:szCs w:val="21"/>
              </w:rPr>
            </w:pPr>
            <w:r w:rsidRPr="00967149">
              <w:rPr>
                <w:rFonts w:hint="eastAsia"/>
                <w:sz w:val="21"/>
                <w:szCs w:val="21"/>
              </w:rPr>
              <w:t>/</w:t>
            </w:r>
          </w:p>
        </w:tc>
        <w:tc>
          <w:tcPr>
            <w:tcW w:w="6478" w:type="dxa"/>
            <w:vAlign w:val="center"/>
          </w:tcPr>
          <w:p w:rsidR="00F758F9" w:rsidRPr="00967149" w:rsidRDefault="00F758F9">
            <w:pPr>
              <w:numPr>
                <w:ins w:id="279" w:author="USER-" w:date="2015-09-09T16:04:00Z"/>
              </w:numPr>
              <w:spacing w:line="300" w:lineRule="exact"/>
              <w:rPr>
                <w:sz w:val="21"/>
                <w:szCs w:val="21"/>
              </w:rPr>
            </w:pPr>
          </w:p>
        </w:tc>
      </w:tr>
    </w:tbl>
    <w:p w:rsidR="00F758F9" w:rsidRPr="00967149" w:rsidRDefault="00972BB9">
      <w:pPr>
        <w:numPr>
          <w:ins w:id="280" w:author="USER-" w:date="2015-09-09T16:04:00Z"/>
        </w:numPr>
        <w:spacing w:line="300" w:lineRule="exact"/>
        <w:rPr>
          <w:sz w:val="21"/>
          <w:szCs w:val="21"/>
        </w:rPr>
      </w:pPr>
      <w:r w:rsidRPr="00967149">
        <w:rPr>
          <w:rFonts w:hint="eastAsia"/>
          <w:sz w:val="21"/>
          <w:szCs w:val="21"/>
        </w:rPr>
        <w:t xml:space="preserve"> 注：由招标人填写所需要求，投标人在投标文件中对要求进行相应的承诺。  </w:t>
      </w:r>
    </w:p>
    <w:p w:rsidR="00F758F9" w:rsidRPr="00967149" w:rsidRDefault="00972BB9">
      <w:pPr>
        <w:spacing w:line="360" w:lineRule="exact"/>
        <w:rPr>
          <w:rFonts w:cs="宋体"/>
          <w:b/>
          <w:sz w:val="21"/>
          <w:szCs w:val="21"/>
        </w:rPr>
      </w:pPr>
      <w:r w:rsidRPr="00967149">
        <w:rPr>
          <w:rFonts w:cs="宋体" w:hint="eastAsia"/>
          <w:b/>
          <w:sz w:val="21"/>
          <w:szCs w:val="21"/>
        </w:rPr>
        <w:t xml:space="preserve">1.评标方法 </w:t>
      </w:r>
    </w:p>
    <w:p w:rsidR="00F758F9" w:rsidRPr="00967149" w:rsidRDefault="00972BB9" w:rsidP="00972BB9">
      <w:pPr>
        <w:spacing w:line="360" w:lineRule="exact"/>
        <w:ind w:firstLineChars="199" w:firstLine="418"/>
        <w:rPr>
          <w:rFonts w:cs="宋体"/>
          <w:sz w:val="21"/>
          <w:szCs w:val="21"/>
        </w:rPr>
      </w:pPr>
      <w:r w:rsidRPr="00967149">
        <w:rPr>
          <w:rFonts w:cs="宋体" w:hint="eastAsia"/>
          <w:sz w:val="21"/>
          <w:szCs w:val="21"/>
        </w:rPr>
        <w:t>本次评标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967149" w:rsidRDefault="00972BB9">
      <w:pPr>
        <w:numPr>
          <w:ins w:id="281" w:author="Administrator" w:date="2016-10-28T15:42:00Z"/>
        </w:numPr>
        <w:spacing w:line="360" w:lineRule="exact"/>
        <w:ind w:firstLineChars="200" w:firstLine="420"/>
        <w:rPr>
          <w:rFonts w:cs="宋体"/>
          <w:sz w:val="21"/>
          <w:szCs w:val="21"/>
        </w:rPr>
      </w:pPr>
      <w:r w:rsidRPr="00967149">
        <w:rPr>
          <w:rFonts w:cs="宋体" w:hint="eastAsia"/>
          <w:sz w:val="21"/>
          <w:szCs w:val="21"/>
        </w:rPr>
        <w:lastRenderedPageBreak/>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967149" w:rsidRDefault="00972BB9">
      <w:pPr>
        <w:spacing w:line="360" w:lineRule="exact"/>
        <w:rPr>
          <w:rFonts w:cs="宋体"/>
          <w:b/>
          <w:sz w:val="21"/>
          <w:szCs w:val="21"/>
        </w:rPr>
      </w:pPr>
      <w:r w:rsidRPr="00967149">
        <w:rPr>
          <w:rFonts w:cs="宋体" w:hint="eastAsia"/>
          <w:b/>
          <w:sz w:val="21"/>
          <w:szCs w:val="21"/>
        </w:rPr>
        <w:t xml:space="preserve">2.评审标准 </w:t>
      </w:r>
    </w:p>
    <w:p w:rsidR="00F758F9" w:rsidRPr="00967149" w:rsidRDefault="00972BB9">
      <w:pPr>
        <w:spacing w:line="360" w:lineRule="exact"/>
        <w:rPr>
          <w:rFonts w:cs="宋体"/>
          <w:b/>
          <w:sz w:val="21"/>
          <w:szCs w:val="21"/>
        </w:rPr>
      </w:pPr>
      <w:r w:rsidRPr="00967149">
        <w:rPr>
          <w:rFonts w:cs="宋体" w:hint="eastAsia"/>
          <w:b/>
          <w:sz w:val="21"/>
          <w:szCs w:val="21"/>
        </w:rPr>
        <w:t xml:space="preserve">2.1符合性评审标准 </w:t>
      </w:r>
    </w:p>
    <w:p w:rsidR="00F758F9" w:rsidRPr="00967149" w:rsidRDefault="00972BB9">
      <w:pPr>
        <w:spacing w:line="360" w:lineRule="exact"/>
        <w:rPr>
          <w:rFonts w:cs="宋体"/>
          <w:sz w:val="21"/>
          <w:szCs w:val="21"/>
        </w:rPr>
      </w:pPr>
      <w:r w:rsidRPr="00967149">
        <w:rPr>
          <w:rFonts w:cs="宋体" w:hint="eastAsia"/>
          <w:sz w:val="21"/>
          <w:szCs w:val="21"/>
        </w:rPr>
        <w:t xml:space="preserve">    2.1.1 形式评审标准：见评标办法前附表。 </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 xml:space="preserve">2.1.2 资格评审标准：见评标办法前附表（适用于未进行资格预审的）。 </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2.1.3 响应性评审标准：见评标办法前附表。</w:t>
      </w:r>
    </w:p>
    <w:p w:rsidR="00F758F9" w:rsidRPr="00967149" w:rsidRDefault="00972BB9">
      <w:pPr>
        <w:spacing w:line="360" w:lineRule="exact"/>
        <w:rPr>
          <w:rFonts w:cs="宋体"/>
          <w:b/>
          <w:sz w:val="21"/>
          <w:szCs w:val="21"/>
        </w:rPr>
      </w:pPr>
      <w:r w:rsidRPr="00967149">
        <w:rPr>
          <w:rFonts w:cs="宋体" w:hint="eastAsia"/>
          <w:b/>
          <w:sz w:val="21"/>
          <w:szCs w:val="21"/>
        </w:rPr>
        <w:t xml:space="preserve">2.2分值构成与评分标准 </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 xml:space="preserve">2.2.1 分值构成 </w:t>
      </w:r>
    </w:p>
    <w:p w:rsidR="00F758F9" w:rsidRPr="00967149" w:rsidRDefault="00972BB9">
      <w:pPr>
        <w:numPr>
          <w:ins w:id="282" w:author="Administrator" w:date="2016-10-28T15:42:00Z"/>
        </w:numPr>
        <w:spacing w:line="360" w:lineRule="exact"/>
        <w:ind w:firstLineChars="300" w:firstLine="630"/>
        <w:rPr>
          <w:rFonts w:cs="宋体"/>
          <w:sz w:val="21"/>
          <w:szCs w:val="21"/>
        </w:rPr>
      </w:pPr>
      <w:r w:rsidRPr="00967149">
        <w:rPr>
          <w:rFonts w:cs="宋体" w:hint="eastAsia"/>
          <w:sz w:val="21"/>
          <w:szCs w:val="21"/>
        </w:rPr>
        <w:t xml:space="preserve">   见评标办法前附表。</w:t>
      </w:r>
    </w:p>
    <w:p w:rsidR="00F758F9" w:rsidRPr="00967149" w:rsidRDefault="00972BB9">
      <w:pPr>
        <w:numPr>
          <w:ins w:id="283" w:author="Administrator" w:date="2016-10-28T15:42:00Z"/>
        </w:numPr>
        <w:spacing w:line="360" w:lineRule="exact"/>
        <w:ind w:firstLineChars="200" w:firstLine="420"/>
        <w:rPr>
          <w:rFonts w:cs="宋体"/>
          <w:sz w:val="21"/>
          <w:szCs w:val="21"/>
        </w:rPr>
      </w:pPr>
      <w:r w:rsidRPr="00967149">
        <w:rPr>
          <w:rFonts w:cs="宋体" w:hint="eastAsia"/>
          <w:sz w:val="21"/>
          <w:szCs w:val="21"/>
        </w:rPr>
        <w:t>2.2.2评标入围办法</w:t>
      </w:r>
    </w:p>
    <w:p w:rsidR="00F758F9" w:rsidRPr="00967149" w:rsidRDefault="00972BB9">
      <w:pPr>
        <w:numPr>
          <w:ins w:id="284" w:author="Administrator" w:date="2016-10-28T15:42:00Z"/>
        </w:numPr>
        <w:spacing w:line="360" w:lineRule="exact"/>
        <w:ind w:firstLineChars="400" w:firstLine="840"/>
        <w:rPr>
          <w:rFonts w:cs="宋体"/>
          <w:sz w:val="21"/>
          <w:szCs w:val="21"/>
        </w:rPr>
      </w:pPr>
      <w:r w:rsidRPr="00967149">
        <w:rPr>
          <w:rFonts w:cs="宋体" w:hint="eastAsia"/>
          <w:sz w:val="21"/>
          <w:szCs w:val="21"/>
        </w:rPr>
        <w:t>见评标办法前附表。</w:t>
      </w:r>
    </w:p>
    <w:p w:rsidR="00F758F9" w:rsidRPr="00967149" w:rsidRDefault="00972BB9">
      <w:pPr>
        <w:numPr>
          <w:ins w:id="285" w:author="Administrator" w:date="2016-10-28T15:42:00Z"/>
        </w:numPr>
        <w:spacing w:line="360" w:lineRule="exact"/>
        <w:ind w:firstLineChars="200" w:firstLine="420"/>
        <w:rPr>
          <w:rFonts w:cs="宋体"/>
          <w:sz w:val="21"/>
          <w:szCs w:val="21"/>
        </w:rPr>
      </w:pPr>
      <w:r w:rsidRPr="00967149">
        <w:rPr>
          <w:rFonts w:cs="宋体" w:hint="eastAsia"/>
          <w:sz w:val="21"/>
          <w:szCs w:val="21"/>
        </w:rPr>
        <w:t>2.2.3资信标评分（评审）因素和评分（评审）标准</w:t>
      </w:r>
    </w:p>
    <w:p w:rsidR="00F758F9" w:rsidRPr="00967149" w:rsidRDefault="00972BB9">
      <w:pPr>
        <w:numPr>
          <w:ins w:id="286" w:author="Administrator" w:date="2016-10-28T15:42:00Z"/>
        </w:numPr>
        <w:spacing w:line="360" w:lineRule="exact"/>
        <w:ind w:firstLineChars="400" w:firstLine="840"/>
        <w:rPr>
          <w:rFonts w:cs="宋体"/>
          <w:sz w:val="21"/>
          <w:szCs w:val="21"/>
        </w:rPr>
      </w:pPr>
      <w:r w:rsidRPr="00967149">
        <w:rPr>
          <w:rFonts w:cs="宋体" w:hint="eastAsia"/>
          <w:sz w:val="21"/>
          <w:szCs w:val="21"/>
        </w:rPr>
        <w:t>见评标办法前附表。</w:t>
      </w:r>
    </w:p>
    <w:p w:rsidR="00F758F9" w:rsidRPr="00967149" w:rsidRDefault="00972BB9">
      <w:pPr>
        <w:numPr>
          <w:ins w:id="287" w:author="Administrator" w:date="2016-10-28T15:42:00Z"/>
        </w:numPr>
        <w:spacing w:line="360" w:lineRule="exact"/>
        <w:ind w:firstLineChars="200" w:firstLine="420"/>
        <w:rPr>
          <w:rFonts w:cs="宋体"/>
          <w:sz w:val="21"/>
          <w:szCs w:val="21"/>
        </w:rPr>
      </w:pPr>
      <w:r w:rsidRPr="00967149">
        <w:rPr>
          <w:rFonts w:cs="宋体" w:hint="eastAsia"/>
          <w:sz w:val="21"/>
          <w:szCs w:val="21"/>
        </w:rPr>
        <w:t>2.2.4技术标评分（评审）因素和评分（评审）标准</w:t>
      </w:r>
    </w:p>
    <w:p w:rsidR="00F758F9" w:rsidRPr="00967149" w:rsidRDefault="00972BB9">
      <w:pPr>
        <w:numPr>
          <w:ins w:id="288" w:author="Administrator" w:date="2016-10-28T15:42:00Z"/>
        </w:numPr>
        <w:spacing w:line="360" w:lineRule="exact"/>
        <w:ind w:firstLineChars="400" w:firstLine="840"/>
        <w:rPr>
          <w:rFonts w:cs="宋体"/>
          <w:sz w:val="21"/>
          <w:szCs w:val="21"/>
        </w:rPr>
      </w:pPr>
      <w:r w:rsidRPr="00967149">
        <w:rPr>
          <w:rFonts w:cs="宋体" w:hint="eastAsia"/>
          <w:sz w:val="21"/>
          <w:szCs w:val="21"/>
        </w:rPr>
        <w:t>见评标办法前附表。</w:t>
      </w:r>
    </w:p>
    <w:p w:rsidR="00F758F9" w:rsidRPr="00967149" w:rsidRDefault="00972BB9">
      <w:pPr>
        <w:numPr>
          <w:ins w:id="289" w:author="Administrator" w:date="2016-10-28T15:42:00Z"/>
        </w:numPr>
        <w:spacing w:line="360" w:lineRule="exact"/>
        <w:ind w:firstLineChars="200" w:firstLine="420"/>
        <w:rPr>
          <w:rFonts w:cs="宋体"/>
          <w:sz w:val="21"/>
          <w:szCs w:val="21"/>
        </w:rPr>
      </w:pPr>
      <w:r w:rsidRPr="00967149">
        <w:rPr>
          <w:rFonts w:cs="宋体" w:hint="eastAsia"/>
          <w:sz w:val="21"/>
          <w:szCs w:val="21"/>
        </w:rPr>
        <w:t>2.2.5商务标计分方式</w:t>
      </w:r>
    </w:p>
    <w:p w:rsidR="00F758F9" w:rsidRPr="00967149" w:rsidRDefault="00972BB9">
      <w:pPr>
        <w:numPr>
          <w:ins w:id="290" w:author="Administrator" w:date="2016-10-28T15:42:00Z"/>
        </w:numPr>
        <w:spacing w:line="360" w:lineRule="exact"/>
        <w:ind w:firstLineChars="400" w:firstLine="840"/>
        <w:rPr>
          <w:rFonts w:cs="宋体"/>
          <w:sz w:val="21"/>
          <w:szCs w:val="21"/>
        </w:rPr>
      </w:pPr>
      <w:r w:rsidRPr="00967149">
        <w:rPr>
          <w:rFonts w:cs="宋体" w:hint="eastAsia"/>
          <w:sz w:val="21"/>
          <w:szCs w:val="21"/>
        </w:rPr>
        <w:t>见评标办法前附表。</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2.2.6加分部分：见评标办法前附表。</w:t>
      </w:r>
    </w:p>
    <w:p w:rsidR="00F758F9" w:rsidRPr="00967149" w:rsidRDefault="00972BB9">
      <w:pPr>
        <w:spacing w:line="360" w:lineRule="exact"/>
        <w:jc w:val="left"/>
        <w:rPr>
          <w:rFonts w:cs="宋体"/>
          <w:b/>
          <w:sz w:val="21"/>
          <w:szCs w:val="21"/>
        </w:rPr>
      </w:pPr>
      <w:r w:rsidRPr="00967149">
        <w:rPr>
          <w:rFonts w:cs="宋体" w:hint="eastAsia"/>
          <w:b/>
          <w:sz w:val="21"/>
          <w:szCs w:val="21"/>
        </w:rPr>
        <w:t>3.评标程序</w:t>
      </w:r>
    </w:p>
    <w:p w:rsidR="00F758F9" w:rsidRPr="00967149" w:rsidRDefault="00972BB9">
      <w:pPr>
        <w:spacing w:line="360" w:lineRule="exact"/>
        <w:rPr>
          <w:rFonts w:cs="宋体"/>
          <w:b/>
          <w:sz w:val="21"/>
          <w:szCs w:val="21"/>
        </w:rPr>
      </w:pPr>
      <w:r w:rsidRPr="00967149">
        <w:rPr>
          <w:rFonts w:cs="宋体" w:hint="eastAsia"/>
          <w:b/>
          <w:sz w:val="21"/>
          <w:szCs w:val="21"/>
        </w:rPr>
        <w:t>3.1符合性评审</w:t>
      </w:r>
    </w:p>
    <w:p w:rsidR="00F758F9" w:rsidRPr="00967149" w:rsidRDefault="00972BB9">
      <w:pPr>
        <w:spacing w:line="360" w:lineRule="exact"/>
        <w:rPr>
          <w:rFonts w:cs="宋体"/>
          <w:sz w:val="21"/>
          <w:szCs w:val="21"/>
        </w:rPr>
      </w:pPr>
      <w:r w:rsidRPr="00967149">
        <w:rPr>
          <w:rFonts w:cs="宋体" w:hint="eastAsia"/>
          <w:sz w:val="21"/>
          <w:szCs w:val="21"/>
        </w:rPr>
        <w:t xml:space="preserve">    3.1.1 评标委员会可以要求投标人提交第二章“投标人须知”正文第3.5.1项至第3.5.5项规定的有关证明和证件的原件，以便核验。评标委员会依据本章第2.1 款规定的标准对投标文件进行符合性评审。有一项不符合评审标准的，否决其投标。</w:t>
      </w:r>
    </w:p>
    <w:p w:rsidR="00F758F9" w:rsidRPr="00967149" w:rsidRDefault="00972BB9">
      <w:pPr>
        <w:spacing w:line="360" w:lineRule="exact"/>
        <w:rPr>
          <w:rFonts w:cs="宋体"/>
          <w:sz w:val="21"/>
          <w:szCs w:val="21"/>
        </w:rPr>
      </w:pPr>
      <w:r w:rsidRPr="00967149">
        <w:rPr>
          <w:rFonts w:cs="宋体" w:hint="eastAsia"/>
          <w:sz w:val="21"/>
          <w:szCs w:val="21"/>
        </w:rPr>
        <w:t xml:space="preserve">    3.1.2 投标人有以下情形之一的，否决其投标： </w:t>
      </w:r>
    </w:p>
    <w:p w:rsidR="00DA05EF" w:rsidRPr="00967149" w:rsidRDefault="00DA05EF" w:rsidP="00DA05EF">
      <w:pPr>
        <w:spacing w:line="360" w:lineRule="exact"/>
        <w:ind w:rightChars="13" w:right="31" w:firstLineChars="200" w:firstLine="420"/>
        <w:rPr>
          <w:sz w:val="21"/>
          <w:szCs w:val="21"/>
        </w:rPr>
      </w:pPr>
      <w:r w:rsidRPr="00967149">
        <w:rPr>
          <w:rFonts w:hint="eastAsia"/>
          <w:sz w:val="21"/>
          <w:szCs w:val="21"/>
        </w:rPr>
        <w:t>（1）除因电子辅助评标系统及其网络、设备故障外，电子投标文件无法导入系统的</w:t>
      </w:r>
      <w:r w:rsidRPr="00967149">
        <w:rPr>
          <w:rFonts w:cs="宋体" w:hint="eastAsia"/>
          <w:sz w:val="21"/>
          <w:szCs w:val="21"/>
        </w:rPr>
        <w:t>；</w:t>
      </w:r>
    </w:p>
    <w:p w:rsidR="00DA05EF" w:rsidRPr="00967149" w:rsidRDefault="00DA05EF" w:rsidP="00DA05EF">
      <w:pPr>
        <w:snapToGrid w:val="0"/>
        <w:spacing w:line="360" w:lineRule="exact"/>
        <w:ind w:firstLineChars="200" w:firstLine="420"/>
        <w:rPr>
          <w:rFonts w:cs="宋体"/>
          <w:sz w:val="21"/>
          <w:szCs w:val="21"/>
        </w:rPr>
      </w:pPr>
      <w:r w:rsidRPr="00967149">
        <w:rPr>
          <w:rFonts w:cs="宋体" w:hint="eastAsia"/>
          <w:sz w:val="21"/>
          <w:szCs w:val="21"/>
        </w:rPr>
        <w:t>（2）未按要求加盖电子章的；</w:t>
      </w:r>
    </w:p>
    <w:p w:rsidR="00DA05EF" w:rsidRPr="00967149" w:rsidRDefault="00DA05EF" w:rsidP="00DA05EF">
      <w:pPr>
        <w:snapToGrid w:val="0"/>
        <w:spacing w:line="360" w:lineRule="exact"/>
        <w:ind w:firstLineChars="200" w:firstLine="420"/>
        <w:rPr>
          <w:rFonts w:cs="宋体"/>
          <w:sz w:val="21"/>
          <w:szCs w:val="21"/>
        </w:rPr>
      </w:pPr>
      <w:r w:rsidRPr="00967149">
        <w:rPr>
          <w:rFonts w:cs="宋体" w:hint="eastAsia"/>
          <w:sz w:val="21"/>
          <w:szCs w:val="21"/>
        </w:rPr>
        <w:t>（3）同一投标人提交两个以上不同的投标文件或者投标报价，但招标文件要求提交备选投标的除外；</w:t>
      </w:r>
    </w:p>
    <w:p w:rsidR="00DA05EF" w:rsidRPr="00967149" w:rsidRDefault="00DA05EF" w:rsidP="00DA05EF">
      <w:pPr>
        <w:snapToGrid w:val="0"/>
        <w:spacing w:line="360" w:lineRule="exact"/>
        <w:ind w:firstLineChars="200" w:firstLine="420"/>
        <w:rPr>
          <w:rFonts w:cs="宋体"/>
          <w:sz w:val="21"/>
          <w:szCs w:val="21"/>
        </w:rPr>
      </w:pPr>
      <w:r w:rsidRPr="00967149">
        <w:rPr>
          <w:rFonts w:cs="宋体" w:hint="eastAsia"/>
          <w:sz w:val="21"/>
          <w:szCs w:val="21"/>
        </w:rPr>
        <w:t>（4）投标人不符合国家或者招标文件规定的资格条件，或者投标人名称或组织机构与资格预审时不一致的；</w:t>
      </w:r>
    </w:p>
    <w:p w:rsidR="00DA05EF" w:rsidRPr="00967149" w:rsidRDefault="00DA05EF" w:rsidP="00DA05EF">
      <w:pPr>
        <w:snapToGrid w:val="0"/>
        <w:spacing w:line="360" w:lineRule="exact"/>
        <w:ind w:firstLineChars="200" w:firstLine="420"/>
        <w:rPr>
          <w:rFonts w:cs="宋体"/>
          <w:sz w:val="21"/>
          <w:szCs w:val="21"/>
        </w:rPr>
      </w:pPr>
      <w:r w:rsidRPr="00967149">
        <w:rPr>
          <w:rFonts w:cs="宋体" w:hint="eastAsia"/>
          <w:sz w:val="21"/>
          <w:szCs w:val="21"/>
        </w:rPr>
        <w:t>（5）联合体投标未附联合体各方共同投标协议的；</w:t>
      </w:r>
    </w:p>
    <w:p w:rsidR="00DA05EF" w:rsidRPr="00967149" w:rsidRDefault="00DA05EF" w:rsidP="00DA05EF">
      <w:pPr>
        <w:snapToGrid w:val="0"/>
        <w:spacing w:line="360" w:lineRule="exact"/>
        <w:ind w:firstLineChars="200" w:firstLine="420"/>
        <w:rPr>
          <w:rFonts w:cs="宋体"/>
          <w:sz w:val="21"/>
          <w:szCs w:val="21"/>
        </w:rPr>
      </w:pPr>
      <w:r w:rsidRPr="00967149">
        <w:rPr>
          <w:rFonts w:cs="宋体" w:hint="eastAsia"/>
          <w:sz w:val="21"/>
          <w:szCs w:val="21"/>
        </w:rPr>
        <w:t>（6）投标人有以他人名义投标、串通投标（包括视为串通投标的情形，不同投标人制作或上传投标文件的机器码相同的，或者投标文件高度相似的）、弄虚作假、行贿等违法违规行为的；</w:t>
      </w:r>
    </w:p>
    <w:p w:rsidR="00DA05EF" w:rsidRPr="00967149" w:rsidRDefault="00DA05EF" w:rsidP="00DA05EF">
      <w:pPr>
        <w:snapToGrid w:val="0"/>
        <w:spacing w:line="360" w:lineRule="exact"/>
        <w:ind w:firstLineChars="200" w:firstLine="420"/>
        <w:rPr>
          <w:rFonts w:cs="宋体"/>
          <w:sz w:val="21"/>
          <w:szCs w:val="21"/>
        </w:rPr>
      </w:pPr>
      <w:r w:rsidRPr="00967149">
        <w:rPr>
          <w:rFonts w:cs="宋体" w:hint="eastAsia"/>
          <w:sz w:val="21"/>
          <w:szCs w:val="21"/>
        </w:rPr>
        <w:t>（7）投标人拒不按照要求对投标文件进行澄清、说明或者补正的；</w:t>
      </w:r>
    </w:p>
    <w:p w:rsidR="00DA05EF" w:rsidRPr="00967149" w:rsidRDefault="00DA05EF" w:rsidP="00DA05EF">
      <w:pPr>
        <w:snapToGrid w:val="0"/>
        <w:spacing w:line="360" w:lineRule="exact"/>
        <w:ind w:firstLineChars="200" w:firstLine="420"/>
        <w:rPr>
          <w:rFonts w:cs="宋体"/>
          <w:sz w:val="21"/>
          <w:szCs w:val="21"/>
        </w:rPr>
      </w:pPr>
      <w:r w:rsidRPr="00967149">
        <w:rPr>
          <w:rFonts w:cs="宋体" w:hint="eastAsia"/>
          <w:sz w:val="21"/>
          <w:szCs w:val="21"/>
        </w:rPr>
        <w:t>（8）投标文件没有对招标文件的实质性要求和条件作出响应的；</w:t>
      </w:r>
    </w:p>
    <w:p w:rsidR="00DA05EF" w:rsidRPr="00967149" w:rsidRDefault="00DA05EF" w:rsidP="00DA05EF">
      <w:pPr>
        <w:snapToGrid w:val="0"/>
        <w:spacing w:line="360" w:lineRule="exact"/>
        <w:ind w:firstLineChars="200" w:firstLine="420"/>
        <w:rPr>
          <w:rFonts w:cs="宋体"/>
          <w:sz w:val="21"/>
          <w:szCs w:val="21"/>
        </w:rPr>
      </w:pPr>
      <w:r w:rsidRPr="00967149">
        <w:rPr>
          <w:rFonts w:cs="宋体" w:hint="eastAsia"/>
          <w:sz w:val="21"/>
          <w:szCs w:val="21"/>
        </w:rPr>
        <w:t>（9）投标文件附有招标人不能接受的条件的；</w:t>
      </w:r>
    </w:p>
    <w:p w:rsidR="00DA05EF" w:rsidRPr="00967149" w:rsidRDefault="00DA05EF" w:rsidP="00DA05EF">
      <w:pPr>
        <w:snapToGrid w:val="0"/>
        <w:spacing w:line="360" w:lineRule="exact"/>
        <w:ind w:firstLineChars="200" w:firstLine="420"/>
        <w:rPr>
          <w:rFonts w:cs="宋体"/>
          <w:sz w:val="21"/>
          <w:szCs w:val="21"/>
        </w:rPr>
      </w:pPr>
      <w:r w:rsidRPr="00967149">
        <w:rPr>
          <w:rFonts w:cs="宋体" w:hint="eastAsia"/>
          <w:sz w:val="21"/>
          <w:szCs w:val="21"/>
        </w:rPr>
        <w:lastRenderedPageBreak/>
        <w:t>（10）对招标人提供的“工程量清单”擅自变动、补充或修改的；</w:t>
      </w:r>
    </w:p>
    <w:p w:rsidR="00DA05EF" w:rsidRPr="00967149" w:rsidRDefault="00DA05EF" w:rsidP="00DA05EF">
      <w:pPr>
        <w:numPr>
          <w:ins w:id="291" w:author="Administrator" w:date="2016-10-28T15:42:00Z"/>
        </w:numPr>
        <w:snapToGrid w:val="0"/>
        <w:spacing w:line="360" w:lineRule="exact"/>
        <w:ind w:firstLineChars="200" w:firstLine="420"/>
        <w:rPr>
          <w:rFonts w:cs="宋体"/>
          <w:sz w:val="21"/>
          <w:szCs w:val="21"/>
        </w:rPr>
      </w:pPr>
      <w:r w:rsidRPr="00967149">
        <w:rPr>
          <w:rFonts w:cs="宋体" w:hint="eastAsia"/>
          <w:sz w:val="21"/>
          <w:szCs w:val="21"/>
        </w:rPr>
        <w:t>（11）投标人投标总报价高于招标文件明确的价格报价范围的；</w:t>
      </w:r>
    </w:p>
    <w:p w:rsidR="00DA05EF" w:rsidRPr="00967149" w:rsidRDefault="00DA05EF" w:rsidP="00DA05EF">
      <w:pPr>
        <w:numPr>
          <w:ins w:id="292" w:author="Administrator" w:date="2016-10-28T15:42:00Z"/>
        </w:numPr>
        <w:snapToGrid w:val="0"/>
        <w:spacing w:line="360" w:lineRule="exact"/>
        <w:ind w:firstLineChars="200" w:firstLine="420"/>
        <w:rPr>
          <w:rFonts w:cs="宋体"/>
          <w:sz w:val="21"/>
          <w:szCs w:val="21"/>
        </w:rPr>
      </w:pPr>
      <w:r w:rsidRPr="00967149">
        <w:rPr>
          <w:rFonts w:cs="宋体" w:hint="eastAsia"/>
          <w:sz w:val="21"/>
          <w:szCs w:val="21"/>
        </w:rPr>
        <w:t>（12）投标人工程量清单各综合单价报价与相对应的招标人工程量清单综合单价作比较，有一项超过15%或低于30%的；</w:t>
      </w:r>
    </w:p>
    <w:p w:rsidR="00DA05EF" w:rsidRPr="00967149" w:rsidRDefault="00DA05EF" w:rsidP="00DA05EF">
      <w:pPr>
        <w:numPr>
          <w:ins w:id="293" w:author="Administrator" w:date="2016-10-28T15:42:00Z"/>
        </w:numPr>
        <w:snapToGrid w:val="0"/>
        <w:spacing w:line="360" w:lineRule="exact"/>
        <w:ind w:firstLineChars="200" w:firstLine="420"/>
        <w:rPr>
          <w:rFonts w:cs="宋体"/>
          <w:sz w:val="21"/>
          <w:szCs w:val="21"/>
        </w:rPr>
      </w:pPr>
      <w:r w:rsidRPr="00967149">
        <w:rPr>
          <w:rFonts w:cs="宋体" w:hint="eastAsia"/>
          <w:sz w:val="21"/>
          <w:szCs w:val="21"/>
        </w:rPr>
        <w:t>（13）算术性错误修正绝对值累计在投标价2%(含)以上的；</w:t>
      </w:r>
    </w:p>
    <w:p w:rsidR="00DA05EF" w:rsidRPr="00967149" w:rsidRDefault="00DA05EF" w:rsidP="00DA05EF">
      <w:pPr>
        <w:numPr>
          <w:ins w:id="294" w:author="Administrator" w:date="2016-10-28T15:42:00Z"/>
        </w:numPr>
        <w:snapToGrid w:val="0"/>
        <w:spacing w:line="360" w:lineRule="exact"/>
        <w:ind w:firstLineChars="200" w:firstLine="420"/>
        <w:rPr>
          <w:rFonts w:cs="宋体"/>
          <w:sz w:val="21"/>
          <w:szCs w:val="21"/>
        </w:rPr>
      </w:pPr>
      <w:r w:rsidRPr="00967149">
        <w:rPr>
          <w:rFonts w:cs="宋体" w:hint="eastAsia"/>
          <w:sz w:val="21"/>
          <w:szCs w:val="21"/>
        </w:rPr>
        <w:t>（14）投标报价有算术错误，投标人不接受评标委员会按招标文件规定修正的价格的；</w:t>
      </w:r>
    </w:p>
    <w:p w:rsidR="00DA05EF" w:rsidRPr="00967149" w:rsidRDefault="00DA05EF" w:rsidP="00DA05EF">
      <w:pPr>
        <w:numPr>
          <w:ins w:id="295" w:author="Administrator" w:date="2016-10-28T15:42:00Z"/>
        </w:numPr>
        <w:spacing w:line="360" w:lineRule="exact"/>
        <w:ind w:firstLineChars="200" w:firstLine="420"/>
        <w:rPr>
          <w:rFonts w:cs="宋体"/>
          <w:sz w:val="21"/>
          <w:szCs w:val="21"/>
        </w:rPr>
      </w:pPr>
      <w:r w:rsidRPr="00967149">
        <w:rPr>
          <w:rFonts w:cs="宋体" w:hint="eastAsia"/>
          <w:sz w:val="21"/>
          <w:szCs w:val="21"/>
        </w:rPr>
        <w:t>（15）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rsidR="00DA05EF" w:rsidRPr="00967149" w:rsidRDefault="00DA05EF" w:rsidP="00DA05EF">
      <w:pPr>
        <w:numPr>
          <w:ins w:id="296" w:author="Administrator" w:date="2016-10-28T15:42:00Z"/>
        </w:numPr>
        <w:spacing w:line="360" w:lineRule="exact"/>
        <w:ind w:firstLineChars="200" w:firstLine="420"/>
        <w:rPr>
          <w:rFonts w:cs="宋体"/>
          <w:sz w:val="21"/>
          <w:szCs w:val="21"/>
        </w:rPr>
      </w:pPr>
      <w:r w:rsidRPr="00967149">
        <w:rPr>
          <w:rFonts w:cs="宋体" w:hint="eastAsia"/>
          <w:sz w:val="21"/>
          <w:szCs w:val="21"/>
        </w:rPr>
        <w:t>（16）评标委员会发现投标人报价中暂列金额、暂估价未按第五章工程量清单中的价格填报的，否决其投标；</w:t>
      </w:r>
    </w:p>
    <w:p w:rsidR="00DA05EF" w:rsidRPr="00967149" w:rsidRDefault="00DA05EF" w:rsidP="00DA05EF">
      <w:pPr>
        <w:numPr>
          <w:ins w:id="297" w:author="Administrator" w:date="2016-10-28T15:42:00Z"/>
        </w:numPr>
        <w:spacing w:line="360" w:lineRule="exact"/>
        <w:ind w:firstLineChars="200" w:firstLine="420"/>
        <w:rPr>
          <w:rFonts w:cs="宋体"/>
          <w:sz w:val="21"/>
          <w:szCs w:val="21"/>
        </w:rPr>
      </w:pPr>
      <w:r w:rsidRPr="00967149">
        <w:rPr>
          <w:rFonts w:cs="宋体" w:hint="eastAsia"/>
          <w:sz w:val="21"/>
          <w:szCs w:val="21"/>
        </w:rPr>
        <w:t xml:space="preserve">（17）安全文明施工费、规费、税金未按规定标准计取报价的； </w:t>
      </w:r>
    </w:p>
    <w:p w:rsidR="00DA05EF" w:rsidRPr="00967149" w:rsidRDefault="00DA05EF" w:rsidP="00DA05EF">
      <w:pPr>
        <w:numPr>
          <w:ins w:id="298" w:author="Administrator" w:date="2016-10-28T15:42:00Z"/>
        </w:numPr>
        <w:spacing w:line="360" w:lineRule="exact"/>
        <w:ind w:firstLineChars="200" w:firstLine="420"/>
        <w:rPr>
          <w:rFonts w:cs="宋体"/>
          <w:sz w:val="21"/>
          <w:szCs w:val="21"/>
        </w:rPr>
      </w:pPr>
      <w:r w:rsidRPr="00967149">
        <w:rPr>
          <w:rFonts w:cs="宋体" w:hint="eastAsia"/>
          <w:sz w:val="21"/>
          <w:szCs w:val="21"/>
        </w:rPr>
        <w:t>（18）评标委员会发现投标人不符合招标文件规定的其他实质性情形，否决其投标的；</w:t>
      </w:r>
    </w:p>
    <w:p w:rsidR="00DA05EF" w:rsidRPr="00967149" w:rsidRDefault="00DA05EF" w:rsidP="00DA05EF">
      <w:pPr>
        <w:spacing w:line="360" w:lineRule="exact"/>
        <w:ind w:firstLineChars="200" w:firstLine="420"/>
        <w:rPr>
          <w:rFonts w:cs="宋体"/>
          <w:sz w:val="21"/>
          <w:szCs w:val="21"/>
        </w:rPr>
      </w:pPr>
      <w:r w:rsidRPr="00967149">
        <w:rPr>
          <w:rFonts w:cs="宋体" w:hint="eastAsia"/>
          <w:sz w:val="21"/>
          <w:szCs w:val="21"/>
        </w:rPr>
        <w:t>（19）投标人开标前确定的项目负责人、投标书中所确定的项目负责人二者不一致的；</w:t>
      </w:r>
    </w:p>
    <w:p w:rsidR="00DA05EF" w:rsidRPr="00967149" w:rsidRDefault="00DA05EF" w:rsidP="00DA05EF">
      <w:pPr>
        <w:pStyle w:val="2"/>
        <w:ind w:leftChars="0" w:left="0"/>
      </w:pPr>
      <w:r w:rsidRPr="00967149">
        <w:t>（</w:t>
      </w:r>
      <w:r w:rsidRPr="00967149">
        <w:t>2</w:t>
      </w:r>
      <w:r w:rsidRPr="00967149">
        <w:rPr>
          <w:rFonts w:hint="eastAsia"/>
        </w:rPr>
        <w:t>0</w:t>
      </w:r>
      <w:r w:rsidRPr="00967149">
        <w:t>）投标人拟任项目负责人有在建工程的；</w:t>
      </w:r>
    </w:p>
    <w:p w:rsidR="00DA05EF" w:rsidRPr="00967149" w:rsidRDefault="00DA05EF" w:rsidP="00DA05EF">
      <w:pPr>
        <w:pStyle w:val="2"/>
        <w:ind w:leftChars="0" w:left="0"/>
      </w:pPr>
      <w:r w:rsidRPr="00967149">
        <w:rPr>
          <w:rFonts w:cs="宋体" w:hint="eastAsia"/>
          <w:szCs w:val="21"/>
        </w:rPr>
        <w:t>（</w:t>
      </w:r>
      <w:r w:rsidRPr="00967149">
        <w:rPr>
          <w:rFonts w:cs="宋体" w:hint="eastAsia"/>
          <w:szCs w:val="21"/>
        </w:rPr>
        <w:t>21</w:t>
      </w:r>
      <w:r w:rsidRPr="00967149">
        <w:rPr>
          <w:rFonts w:cs="宋体" w:hint="eastAsia"/>
          <w:szCs w:val="21"/>
        </w:rPr>
        <w:t>）</w:t>
      </w:r>
      <w:r w:rsidRPr="00967149">
        <w:rPr>
          <w:rFonts w:hint="eastAsia"/>
          <w:szCs w:val="21"/>
        </w:rPr>
        <w:t>投标报价高于本次招标的招标控制价的，否决其投标；</w:t>
      </w:r>
    </w:p>
    <w:p w:rsidR="00DA05EF" w:rsidRPr="00967149" w:rsidRDefault="00DA05EF" w:rsidP="00DA05EF">
      <w:pPr>
        <w:pStyle w:val="2"/>
        <w:ind w:left="480" w:firstLineChars="0" w:firstLine="0"/>
      </w:pPr>
      <w:r w:rsidRPr="00967149">
        <w:rPr>
          <w:rFonts w:cs="宋体" w:hint="eastAsia"/>
          <w:szCs w:val="21"/>
        </w:rPr>
        <w:t>（</w:t>
      </w:r>
      <w:r w:rsidRPr="00967149">
        <w:rPr>
          <w:rFonts w:cs="宋体" w:hint="eastAsia"/>
          <w:szCs w:val="21"/>
        </w:rPr>
        <w:t>22</w:t>
      </w:r>
      <w:r w:rsidRPr="00967149">
        <w:rPr>
          <w:rFonts w:cs="宋体" w:hint="eastAsia"/>
          <w:szCs w:val="21"/>
        </w:rPr>
        <w:t>）</w:t>
      </w:r>
      <w:r w:rsidRPr="00967149">
        <w:t>为招标人不具有独立法人资格的附属机构（单位）；</w:t>
      </w:r>
      <w:r w:rsidRPr="00967149">
        <w:t> </w:t>
      </w:r>
      <w:r w:rsidRPr="00967149">
        <w:br/>
      </w:r>
      <w:r w:rsidRPr="00967149">
        <w:t>（</w:t>
      </w:r>
      <w:r w:rsidRPr="00967149">
        <w:t>2</w:t>
      </w:r>
      <w:r w:rsidRPr="00967149">
        <w:rPr>
          <w:rFonts w:hint="eastAsia"/>
        </w:rPr>
        <w:t>3</w:t>
      </w:r>
      <w:r w:rsidRPr="00967149">
        <w:t>）为本工程前期准备提供设计或咨询服务的，但设计施工总承包的除外；</w:t>
      </w:r>
      <w:r w:rsidRPr="00967149">
        <w:t> </w:t>
      </w:r>
      <w:r w:rsidRPr="00967149">
        <w:br/>
      </w:r>
      <w:r w:rsidRPr="00967149">
        <w:t>（</w:t>
      </w:r>
      <w:r w:rsidRPr="00967149">
        <w:rPr>
          <w:rFonts w:hint="eastAsia"/>
        </w:rPr>
        <w:t>24</w:t>
      </w:r>
      <w:r w:rsidRPr="00967149">
        <w:t>）为本工程的监理人；</w:t>
      </w:r>
      <w:r w:rsidRPr="00967149">
        <w:br/>
      </w:r>
      <w:r w:rsidRPr="00967149">
        <w:t>（</w:t>
      </w:r>
      <w:r w:rsidRPr="00967149">
        <w:rPr>
          <w:rFonts w:hint="eastAsia"/>
        </w:rPr>
        <w:t>25</w:t>
      </w:r>
      <w:r w:rsidRPr="00967149">
        <w:t>）为本工程的代建人；</w:t>
      </w:r>
      <w:r w:rsidRPr="00967149">
        <w:t> </w:t>
      </w:r>
      <w:r w:rsidRPr="00967149">
        <w:br/>
      </w:r>
      <w:r w:rsidRPr="00967149">
        <w:t>（</w:t>
      </w:r>
      <w:r w:rsidRPr="00967149">
        <w:rPr>
          <w:rFonts w:hint="eastAsia"/>
        </w:rPr>
        <w:t>26</w:t>
      </w:r>
      <w:r w:rsidRPr="00967149">
        <w:t>）为本工程提供招标代理服务的；</w:t>
      </w:r>
      <w:r w:rsidRPr="00967149">
        <w:t> </w:t>
      </w:r>
      <w:r w:rsidRPr="00967149">
        <w:br/>
      </w:r>
      <w:r w:rsidRPr="00967149">
        <w:t>（</w:t>
      </w:r>
      <w:r w:rsidRPr="00967149">
        <w:rPr>
          <w:rFonts w:hint="eastAsia"/>
        </w:rPr>
        <w:t>27</w:t>
      </w:r>
      <w:r w:rsidRPr="00967149">
        <w:t>）与本工程的监理人或代建人或招标代理机构同为一个法定代表人的；</w:t>
      </w:r>
      <w:r w:rsidRPr="00967149">
        <w:br/>
      </w:r>
      <w:r w:rsidRPr="00967149">
        <w:t>（</w:t>
      </w:r>
      <w:r w:rsidRPr="00967149">
        <w:rPr>
          <w:rFonts w:hint="eastAsia"/>
        </w:rPr>
        <w:t>28</w:t>
      </w:r>
      <w:r w:rsidRPr="00967149">
        <w:t>）与本工程的监理人或代建人或招标代理机构相互控股或参股的；</w:t>
      </w:r>
      <w:r w:rsidRPr="00967149">
        <w:br/>
      </w:r>
      <w:r w:rsidRPr="00967149">
        <w:t>（</w:t>
      </w:r>
      <w:r w:rsidRPr="00967149">
        <w:rPr>
          <w:rFonts w:hint="eastAsia"/>
        </w:rPr>
        <w:t>29</w:t>
      </w:r>
      <w:r w:rsidRPr="00967149">
        <w:t>）与本工程的监理人或代建人或招标代理机构相互任职或工作的；</w:t>
      </w:r>
      <w:r w:rsidRPr="00967149">
        <w:br/>
      </w:r>
      <w:r w:rsidRPr="00967149">
        <w:t>（</w:t>
      </w:r>
      <w:r w:rsidRPr="00967149">
        <w:rPr>
          <w:rFonts w:hint="eastAsia"/>
        </w:rPr>
        <w:t>30</w:t>
      </w:r>
      <w:r w:rsidRPr="00967149">
        <w:t>）本标段的投标人相互控股、参股或其负责人为同一人或存在管理关系的；</w:t>
      </w:r>
      <w:r w:rsidRPr="00967149">
        <w:br/>
      </w:r>
      <w:r w:rsidRPr="00967149">
        <w:t>（</w:t>
      </w:r>
      <w:r w:rsidRPr="00967149">
        <w:rPr>
          <w:rFonts w:hint="eastAsia"/>
        </w:rPr>
        <w:t>31</w:t>
      </w:r>
      <w:r w:rsidRPr="00967149">
        <w:t>）不同投标人但单位负责人为同一人或者存在控股、管理关系的；</w:t>
      </w:r>
      <w:r w:rsidRPr="00967149">
        <w:br/>
      </w:r>
      <w:r w:rsidRPr="00967149">
        <w:t>（</w:t>
      </w:r>
      <w:r w:rsidRPr="00967149">
        <w:rPr>
          <w:rFonts w:hint="eastAsia"/>
        </w:rPr>
        <w:t>32</w:t>
      </w:r>
      <w:r w:rsidRPr="00967149">
        <w:t>）被责令停业的；</w:t>
      </w:r>
      <w:r w:rsidRPr="00967149">
        <w:br/>
      </w:r>
      <w:r w:rsidRPr="00967149">
        <w:t>（</w:t>
      </w:r>
      <w:r w:rsidRPr="00967149">
        <w:rPr>
          <w:rFonts w:hint="eastAsia"/>
        </w:rPr>
        <w:t>33</w:t>
      </w:r>
      <w:r w:rsidRPr="00967149">
        <w:t>）被暂停或取消投标资格的；</w:t>
      </w:r>
      <w:r w:rsidRPr="00967149">
        <w:br/>
      </w:r>
      <w:r w:rsidRPr="00967149">
        <w:t>（</w:t>
      </w:r>
      <w:r w:rsidRPr="00967149">
        <w:rPr>
          <w:rFonts w:hint="eastAsia"/>
        </w:rPr>
        <w:t>34</w:t>
      </w:r>
      <w:r w:rsidRPr="00967149">
        <w:t>）</w:t>
      </w:r>
      <w:r w:rsidRPr="00967149">
        <w:rPr>
          <w:rFonts w:hint="eastAsia"/>
          <w:b/>
          <w:szCs w:val="21"/>
        </w:rPr>
        <w:t>进入清算程序，或被宣告破产，或其他丧失履约能力的情形</w:t>
      </w:r>
      <w:r w:rsidRPr="00967149">
        <w:t>；</w:t>
      </w:r>
      <w:r w:rsidRPr="00967149">
        <w:br/>
      </w:r>
      <w:r w:rsidRPr="00967149">
        <w:t>（</w:t>
      </w:r>
      <w:r w:rsidRPr="00967149">
        <w:rPr>
          <w:rFonts w:hint="eastAsia"/>
        </w:rPr>
        <w:t>35</w:t>
      </w:r>
      <w:r w:rsidRPr="00967149">
        <w:t>）在最近三年内有骗取中标或严重违约或重大工程质量问题的（具体时间以监管部门规定的时限为准）</w:t>
      </w:r>
      <w:r w:rsidRPr="00967149">
        <w:rPr>
          <w:rFonts w:hint="eastAsia"/>
        </w:rPr>
        <w:t>；</w:t>
      </w:r>
    </w:p>
    <w:p w:rsidR="00F758F9" w:rsidRPr="00967149" w:rsidRDefault="00972BB9">
      <w:pPr>
        <w:spacing w:line="360" w:lineRule="exact"/>
        <w:rPr>
          <w:rFonts w:cs="宋体"/>
          <w:b/>
          <w:sz w:val="21"/>
          <w:szCs w:val="21"/>
        </w:rPr>
      </w:pPr>
      <w:r w:rsidRPr="00967149">
        <w:rPr>
          <w:rFonts w:cs="宋体" w:hint="eastAsia"/>
          <w:b/>
          <w:sz w:val="21"/>
          <w:szCs w:val="21"/>
        </w:rPr>
        <w:t xml:space="preserve">3.2 详细评审 </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3.2.1 评标委员会按评标办法前附表第 2.2款规定的量化因素和分值进行打分，并计算出综合评估得分。</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 xml:space="preserve">3.2.2 评分分值（包括分项分值和总分值）计算结果保留小数点后两位，小数点后第三位“四舍五入”。 </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3.2.3 投标人得分=资信标得分+商务标得分。</w:t>
      </w:r>
    </w:p>
    <w:p w:rsidR="00F758F9" w:rsidRPr="00967149" w:rsidRDefault="00972BB9">
      <w:pPr>
        <w:spacing w:line="360" w:lineRule="exact"/>
        <w:rPr>
          <w:rFonts w:cs="宋体"/>
          <w:b/>
          <w:sz w:val="21"/>
          <w:szCs w:val="21"/>
        </w:rPr>
      </w:pPr>
      <w:r w:rsidRPr="00967149">
        <w:rPr>
          <w:rFonts w:cs="宋体" w:hint="eastAsia"/>
          <w:b/>
          <w:sz w:val="21"/>
          <w:szCs w:val="21"/>
        </w:rPr>
        <w:t xml:space="preserve">3.3投标文件的澄清和补正 </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3.3.1在评标过程中，评标委员会要求投标人进行澄清、说明或者补正的，须通过电子邮箱：</w:t>
      </w:r>
      <w:r w:rsidR="00AB36AF" w:rsidRPr="00967149">
        <w:rPr>
          <w:rFonts w:cs="宋体" w:hint="eastAsia"/>
          <w:sz w:val="21"/>
          <w:szCs w:val="21"/>
        </w:rPr>
        <w:t>63265539</w:t>
      </w:r>
      <w:r w:rsidRPr="00967149">
        <w:rPr>
          <w:rFonts w:cs="宋体" w:hint="eastAsia"/>
          <w:sz w:val="21"/>
          <w:szCs w:val="21"/>
        </w:rPr>
        <w:t>@qq.com 的方式作出澄清、说明或者补正，提交澄清、说明或补正的时间为通知后一小时内。投标单位的授权代表在评标过程中，应要保持手机畅通。评标委员会不接受投标人主动提出的澄清、说明或补正。</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lastRenderedPageBreak/>
        <w:t>3.3.2 澄清、说明和补正不得改变投标文件的实质性内容（算术性错误修正的除外）。投标人的书面澄清、说明和补正属于投标文件的组成部分。</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3.3.3 评标委员会对投标人提交的澄清、说明或补正有疑问的，可以要求投标人进一步澄清、说明或补正，直至满足评标委员会的要求。</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 xml:space="preserve">3.3.4投标报价有算术错误的，评标委员会按以下原则对投标报价认定是否可以进行修正，如允许修正的，其修正的价格经投标人书面确认后具有约束力。投标人不接受修正价格或评标委员会认定为不作修正的，否决其投标： </w:t>
      </w:r>
    </w:p>
    <w:p w:rsidR="00F758F9" w:rsidRPr="00967149" w:rsidRDefault="00972BB9">
      <w:pPr>
        <w:spacing w:line="360" w:lineRule="exact"/>
        <w:ind w:firstLineChars="200" w:firstLine="420"/>
        <w:rPr>
          <w:rFonts w:cs="宋体"/>
          <w:spacing w:val="-6"/>
          <w:sz w:val="21"/>
          <w:szCs w:val="21"/>
        </w:rPr>
      </w:pPr>
      <w:r w:rsidRPr="00967149">
        <w:rPr>
          <w:rFonts w:cs="宋体" w:hint="eastAsia"/>
          <w:sz w:val="21"/>
          <w:szCs w:val="21"/>
        </w:rPr>
        <w:t>（1）</w:t>
      </w:r>
      <w:r w:rsidRPr="00967149">
        <w:rPr>
          <w:rFonts w:cs="宋体" w:hint="eastAsia"/>
          <w:spacing w:val="-6"/>
          <w:sz w:val="21"/>
          <w:szCs w:val="21"/>
        </w:rPr>
        <w:t xml:space="preserve">投标人递交两份或多份内容不同的投标文件，或在一份投标文件中对同一招标项目有两个或多个报价的，不作修正，按招标文件规定提交备选投标方案的除外； </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2）投标文件中（不论是在哪一页、哪个区域，下同）相同性质的报价（包括所有组成的单项价，下同）其大写金额与小写金额不一致的，以大写金额为准；投标文件中如出现两个或多个相同性质的报价大写金额不一致的，视同上述（1）情形，不作修正；</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（3）总价金额与依据单价计算出的结果不一致的，以单价金额为准修正总价，单价金额不作修正。</w:t>
      </w:r>
    </w:p>
    <w:p w:rsidR="00F758F9" w:rsidRPr="00967149" w:rsidRDefault="00972BB9">
      <w:pPr>
        <w:spacing w:line="360" w:lineRule="exact"/>
        <w:rPr>
          <w:rFonts w:cs="宋体"/>
          <w:b/>
          <w:sz w:val="21"/>
          <w:szCs w:val="21"/>
        </w:rPr>
      </w:pPr>
      <w:r w:rsidRPr="00967149">
        <w:rPr>
          <w:rFonts w:cs="宋体" w:hint="eastAsia"/>
          <w:b/>
          <w:sz w:val="21"/>
          <w:szCs w:val="21"/>
        </w:rPr>
        <w:t>3.4评标结果</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3.4.1 除第二章“投标人须知”前附表授权直接确定中标人外，评标委员会按照得分由高到低的顺序推荐一名中标候选人。</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3.4.2 评标委员会完成评标后，应当向招标人提交书面评标报告。</w:t>
      </w:r>
    </w:p>
    <w:p w:rsidR="00F758F9" w:rsidRPr="00967149" w:rsidRDefault="00F758F9">
      <w:pPr>
        <w:spacing w:line="370" w:lineRule="exact"/>
        <w:rPr>
          <w:rFonts w:cs="宋体"/>
          <w:sz w:val="21"/>
          <w:szCs w:val="21"/>
        </w:rPr>
      </w:pPr>
    </w:p>
    <w:p w:rsidR="00F758F9" w:rsidRPr="00967149" w:rsidRDefault="00F758F9">
      <w:pPr>
        <w:spacing w:line="370" w:lineRule="exact"/>
        <w:rPr>
          <w:rFonts w:cs="宋体"/>
          <w:sz w:val="21"/>
          <w:szCs w:val="21"/>
        </w:rPr>
      </w:pPr>
    </w:p>
    <w:p w:rsidR="00F758F9" w:rsidRPr="00967149" w:rsidRDefault="00F758F9">
      <w:pPr>
        <w:spacing w:line="370" w:lineRule="exact"/>
        <w:rPr>
          <w:rFonts w:cs="宋体"/>
          <w:sz w:val="21"/>
          <w:szCs w:val="21"/>
        </w:rPr>
      </w:pPr>
    </w:p>
    <w:p w:rsidR="00F758F9" w:rsidRPr="00967149" w:rsidRDefault="00F758F9">
      <w:pPr>
        <w:pStyle w:val="11"/>
        <w:keepNext w:val="0"/>
        <w:keepLines w:val="0"/>
        <w:spacing w:line="380" w:lineRule="exact"/>
      </w:pPr>
      <w:bookmarkStart w:id="299" w:name="_Toc10494"/>
      <w:bookmarkStart w:id="300" w:name="_Toc318378480"/>
    </w:p>
    <w:p w:rsidR="00F758F9" w:rsidRPr="00967149" w:rsidRDefault="00F758F9">
      <w:pPr>
        <w:pStyle w:val="11"/>
        <w:keepNext w:val="0"/>
        <w:keepLines w:val="0"/>
        <w:spacing w:line="380" w:lineRule="exact"/>
      </w:pPr>
    </w:p>
    <w:p w:rsidR="00F758F9" w:rsidRPr="00967149" w:rsidRDefault="00F758F9">
      <w:pPr>
        <w:pStyle w:val="11"/>
        <w:keepNext w:val="0"/>
        <w:keepLines w:val="0"/>
        <w:spacing w:line="380" w:lineRule="exact"/>
      </w:pPr>
    </w:p>
    <w:p w:rsidR="00F758F9" w:rsidRPr="00967149" w:rsidRDefault="00F758F9">
      <w:pPr>
        <w:pStyle w:val="11"/>
        <w:keepNext w:val="0"/>
        <w:keepLines w:val="0"/>
        <w:numPr>
          <w:ins w:id="301" w:author="Administrator" w:date="2016-10-28T15:42:00Z"/>
        </w:numPr>
        <w:spacing w:line="380" w:lineRule="exact"/>
      </w:pPr>
    </w:p>
    <w:p w:rsidR="00F758F9" w:rsidRPr="00967149" w:rsidRDefault="00F758F9">
      <w:pPr>
        <w:pStyle w:val="11"/>
        <w:keepNext w:val="0"/>
        <w:keepLines w:val="0"/>
        <w:spacing w:line="380" w:lineRule="exact"/>
      </w:pPr>
    </w:p>
    <w:p w:rsidR="00F758F9" w:rsidRPr="00967149" w:rsidRDefault="00F758F9">
      <w:pPr>
        <w:pStyle w:val="11"/>
        <w:keepNext w:val="0"/>
        <w:keepLines w:val="0"/>
        <w:spacing w:line="380" w:lineRule="exact"/>
      </w:pPr>
    </w:p>
    <w:p w:rsidR="009F6857" w:rsidRPr="00967149" w:rsidRDefault="009F6857">
      <w:pPr>
        <w:pStyle w:val="11"/>
        <w:keepNext w:val="0"/>
        <w:keepLines w:val="0"/>
        <w:numPr>
          <w:ins w:id="302" w:author="Administrator" w:date="2016-10-28T15:42:00Z"/>
        </w:numPr>
        <w:spacing w:line="380" w:lineRule="exact"/>
      </w:pPr>
    </w:p>
    <w:p w:rsidR="00F758F9" w:rsidRPr="00967149" w:rsidRDefault="00F758F9">
      <w:pPr>
        <w:pStyle w:val="11"/>
        <w:keepNext w:val="0"/>
        <w:keepLines w:val="0"/>
        <w:numPr>
          <w:ins w:id="303" w:author="Administrator" w:date="2016-10-28T15:42:00Z"/>
        </w:numPr>
        <w:spacing w:line="380" w:lineRule="exact"/>
      </w:pPr>
    </w:p>
    <w:p w:rsidR="00F758F9" w:rsidRPr="00967149" w:rsidRDefault="00F758F9">
      <w:pPr>
        <w:pStyle w:val="11"/>
        <w:keepNext w:val="0"/>
        <w:keepLines w:val="0"/>
        <w:numPr>
          <w:ins w:id="304" w:author="Administrator" w:date="2020-12-10T09:01:00Z"/>
        </w:numPr>
        <w:spacing w:line="380" w:lineRule="exact"/>
        <w:jc w:val="both"/>
      </w:pPr>
    </w:p>
    <w:p w:rsidR="00F758F9" w:rsidRPr="00967149" w:rsidRDefault="00972BB9">
      <w:pPr>
        <w:pStyle w:val="11"/>
        <w:keepNext w:val="0"/>
        <w:keepLines w:val="0"/>
        <w:numPr>
          <w:ins w:id="305" w:author="Administrator" w:date="2016-10-28T15:42:00Z"/>
        </w:numPr>
        <w:spacing w:line="380" w:lineRule="exact"/>
      </w:pPr>
      <w:r w:rsidRPr="00967149">
        <w:rPr>
          <w:rFonts w:hint="eastAsia"/>
        </w:rPr>
        <w:t>第四章 合同条款及格式</w:t>
      </w:r>
      <w:bookmarkEnd w:id="299"/>
    </w:p>
    <w:p w:rsidR="00F758F9" w:rsidRPr="00967149" w:rsidRDefault="00972BB9">
      <w:pPr>
        <w:numPr>
          <w:ins w:id="306" w:author="USER-" w:date="2015-09-09T10:52:00Z"/>
        </w:numPr>
        <w:spacing w:line="420" w:lineRule="exact"/>
        <w:jc w:val="center"/>
        <w:rPr>
          <w:rStyle w:val="CharChar26"/>
        </w:rPr>
      </w:pPr>
      <w:bookmarkStart w:id="307" w:name="_Toc429304819"/>
      <w:bookmarkStart w:id="308" w:name="_Toc24131"/>
      <w:r w:rsidRPr="00967149">
        <w:rPr>
          <w:rStyle w:val="CharChar26"/>
          <w:rFonts w:hint="eastAsia"/>
          <w:sz w:val="28"/>
          <w:szCs w:val="36"/>
        </w:rPr>
        <w:lastRenderedPageBreak/>
        <w:t>第一节</w:t>
      </w:r>
      <w:r w:rsidRPr="00967149">
        <w:rPr>
          <w:rStyle w:val="CharChar26"/>
          <w:rFonts w:hint="eastAsia"/>
          <w:sz w:val="28"/>
          <w:szCs w:val="36"/>
        </w:rPr>
        <w:t xml:space="preserve"> </w:t>
      </w:r>
      <w:r w:rsidRPr="00967149">
        <w:rPr>
          <w:rStyle w:val="CharChar26"/>
          <w:rFonts w:hint="eastAsia"/>
          <w:sz w:val="28"/>
          <w:szCs w:val="36"/>
        </w:rPr>
        <w:t>合同协议书</w:t>
      </w:r>
    </w:p>
    <w:p w:rsidR="00F758F9" w:rsidRPr="00967149" w:rsidRDefault="00972BB9">
      <w:pPr>
        <w:numPr>
          <w:ins w:id="309" w:author="USER-" w:date="2015-09-09T10:52:00Z"/>
        </w:numPr>
        <w:spacing w:line="420" w:lineRule="exact"/>
        <w:rPr>
          <w:rFonts w:cs="宋体"/>
          <w:b/>
          <w:sz w:val="21"/>
          <w:szCs w:val="21"/>
          <w:u w:val="single"/>
        </w:rPr>
      </w:pPr>
      <w:r w:rsidRPr="00967149">
        <w:rPr>
          <w:rFonts w:cs="宋体" w:hint="eastAsia"/>
          <w:b/>
          <w:sz w:val="21"/>
          <w:szCs w:val="21"/>
        </w:rPr>
        <w:t>发包人（全称）：</w:t>
      </w:r>
      <w:r w:rsidRPr="00967149">
        <w:rPr>
          <w:rFonts w:cs="宋体" w:hint="eastAsia"/>
          <w:b/>
          <w:sz w:val="21"/>
          <w:szCs w:val="21"/>
          <w:u w:val="single"/>
        </w:rPr>
        <w:t></w:t>
      </w:r>
      <w:r w:rsidRPr="00967149">
        <w:rPr>
          <w:rFonts w:cs="宋体" w:hint="eastAsia"/>
          <w:b/>
          <w:bCs/>
          <w:iCs/>
          <w:sz w:val="21"/>
          <w:szCs w:val="21"/>
          <w:u w:val="single"/>
        </w:rPr>
        <w:t>嵊州市城市建设投资发展集团有限公司</w:t>
      </w:r>
    </w:p>
    <w:p w:rsidR="00F758F9" w:rsidRPr="00967149" w:rsidRDefault="00972BB9">
      <w:pPr>
        <w:numPr>
          <w:ins w:id="310" w:author="USER-" w:date="2015-09-09T10:52:00Z"/>
        </w:numPr>
        <w:spacing w:line="420" w:lineRule="exact"/>
        <w:rPr>
          <w:rFonts w:cs="宋体"/>
          <w:b/>
          <w:sz w:val="21"/>
          <w:szCs w:val="21"/>
          <w:u w:val="single"/>
        </w:rPr>
      </w:pPr>
      <w:r w:rsidRPr="00967149">
        <w:rPr>
          <w:rFonts w:cs="宋体" w:hint="eastAsia"/>
          <w:b/>
          <w:sz w:val="21"/>
          <w:szCs w:val="21"/>
        </w:rPr>
        <w:t>承包人（全称）：</w:t>
      </w:r>
      <w:r w:rsidRPr="00967149">
        <w:rPr>
          <w:rFonts w:cs="宋体" w:hint="eastAsia"/>
          <w:b/>
          <w:sz w:val="21"/>
          <w:szCs w:val="21"/>
          <w:u w:val="single"/>
        </w:rPr>
        <w:t xml:space="preserve">                                           </w:t>
      </w:r>
    </w:p>
    <w:p w:rsidR="00F758F9" w:rsidRPr="00967149" w:rsidRDefault="00972BB9">
      <w:pPr>
        <w:spacing w:line="420" w:lineRule="exact"/>
        <w:ind w:firstLineChars="200" w:firstLine="420"/>
        <w:rPr>
          <w:rFonts w:cs="宋体"/>
          <w:sz w:val="21"/>
          <w:szCs w:val="21"/>
        </w:rPr>
      </w:pPr>
      <w:r w:rsidRPr="00967149">
        <w:rPr>
          <w:rFonts w:cs="宋体" w:hint="eastAsia"/>
          <w:sz w:val="21"/>
          <w:szCs w:val="21"/>
        </w:rPr>
        <w:t>根据《中华人民共和国合同法》、《中华人民共和国建筑法》及有关法律规定，遵循平等、自愿、公平和诚实信用的原则，双方就</w:t>
      </w:r>
      <w:r w:rsidR="00754D6D" w:rsidRPr="00967149">
        <w:rPr>
          <w:rFonts w:cs="宋体" w:hint="eastAsia"/>
          <w:sz w:val="21"/>
          <w:szCs w:val="21"/>
          <w:u w:val="single"/>
        </w:rPr>
        <w:t>2021年嵊州市老城区雨污分流改造工程（八标段）</w:t>
      </w:r>
      <w:r w:rsidRPr="00967149">
        <w:rPr>
          <w:rFonts w:cs="宋体" w:hint="eastAsia"/>
          <w:sz w:val="21"/>
          <w:szCs w:val="21"/>
        </w:rPr>
        <w:t>施工及有关事项协商一致，共同达成如下协议：</w:t>
      </w:r>
    </w:p>
    <w:p w:rsidR="00F758F9" w:rsidRPr="00967149" w:rsidRDefault="00972BB9">
      <w:pPr>
        <w:pStyle w:val="4"/>
        <w:numPr>
          <w:ins w:id="311" w:author="Administrator" w:date="2016-09-21T10:46:00Z"/>
        </w:numPr>
        <w:spacing w:line="420" w:lineRule="exact"/>
        <w:rPr>
          <w:rFonts w:ascii="宋体" w:eastAsia="宋体" w:hAnsi="宋体" w:cs="宋体"/>
          <w:bCs w:val="0"/>
          <w:szCs w:val="21"/>
        </w:rPr>
      </w:pPr>
      <w:bookmarkStart w:id="312" w:name="_Toc351203481"/>
      <w:r w:rsidRPr="00967149">
        <w:rPr>
          <w:rFonts w:ascii="宋体" w:eastAsia="宋体" w:hAnsi="宋体" w:cs="宋体" w:hint="eastAsia"/>
          <w:b/>
          <w:szCs w:val="21"/>
        </w:rPr>
        <w:t>一、工程概况</w:t>
      </w:r>
      <w:bookmarkEnd w:id="312"/>
    </w:p>
    <w:p w:rsidR="00F758F9" w:rsidRPr="00967149" w:rsidRDefault="00972BB9" w:rsidP="00972BB9">
      <w:pPr>
        <w:spacing w:line="420" w:lineRule="exact"/>
        <w:ind w:firstLineChars="196" w:firstLine="412"/>
        <w:rPr>
          <w:rFonts w:cs="宋体"/>
          <w:sz w:val="21"/>
          <w:szCs w:val="21"/>
          <w:u w:val="single"/>
        </w:rPr>
      </w:pPr>
      <w:r w:rsidRPr="00967149">
        <w:rPr>
          <w:rFonts w:cs="宋体" w:hint="eastAsia"/>
          <w:bCs/>
          <w:sz w:val="21"/>
          <w:szCs w:val="21"/>
        </w:rPr>
        <w:t>1.工程名称</w:t>
      </w:r>
      <w:r w:rsidRPr="00967149">
        <w:rPr>
          <w:rFonts w:cs="宋体" w:hint="eastAsia"/>
          <w:sz w:val="21"/>
          <w:szCs w:val="21"/>
        </w:rPr>
        <w:t>：</w:t>
      </w:r>
      <w:r w:rsidR="00754D6D" w:rsidRPr="00967149">
        <w:rPr>
          <w:rFonts w:cs="宋体" w:hint="eastAsia"/>
          <w:sz w:val="21"/>
          <w:szCs w:val="21"/>
          <w:u w:val="single"/>
        </w:rPr>
        <w:t>2021年嵊州市老城区雨污分流改造工程（八标段）</w:t>
      </w:r>
      <w:r w:rsidRPr="00967149">
        <w:rPr>
          <w:rFonts w:cs="宋体" w:hint="eastAsia"/>
          <w:sz w:val="21"/>
          <w:szCs w:val="21"/>
        </w:rPr>
        <w:t>。</w:t>
      </w:r>
    </w:p>
    <w:p w:rsidR="00F758F9" w:rsidRPr="00967149" w:rsidRDefault="00972BB9" w:rsidP="00972BB9">
      <w:pPr>
        <w:numPr>
          <w:ins w:id="313" w:author="Administrator" w:date="2016-10-28T15:42:00Z"/>
        </w:numPr>
        <w:spacing w:line="420" w:lineRule="exact"/>
        <w:ind w:firstLineChars="196" w:firstLine="412"/>
        <w:rPr>
          <w:rFonts w:cs="宋体"/>
          <w:bCs/>
          <w:sz w:val="21"/>
          <w:szCs w:val="21"/>
        </w:rPr>
      </w:pPr>
      <w:r w:rsidRPr="00967149">
        <w:rPr>
          <w:rFonts w:cs="宋体" w:hint="eastAsia"/>
          <w:bCs/>
          <w:sz w:val="21"/>
          <w:szCs w:val="21"/>
        </w:rPr>
        <w:t>2.工程地点：</w:t>
      </w:r>
      <w:r w:rsidR="00C12D86" w:rsidRPr="00967149">
        <w:rPr>
          <w:rFonts w:cs="宋体" w:hint="eastAsia"/>
          <w:sz w:val="21"/>
          <w:szCs w:val="21"/>
          <w:u w:val="single"/>
        </w:rPr>
        <w:t>长春路、长兴路、长安路（长宁路~东南路）、长宁路</w:t>
      </w:r>
      <w:r w:rsidR="005866C2" w:rsidRPr="00967149">
        <w:rPr>
          <w:rFonts w:cs="宋体" w:hint="eastAsia"/>
          <w:sz w:val="21"/>
          <w:szCs w:val="21"/>
        </w:rPr>
        <w:t>等</w:t>
      </w:r>
    </w:p>
    <w:p w:rsidR="00F758F9" w:rsidRPr="00967149" w:rsidRDefault="00972BB9" w:rsidP="00972BB9">
      <w:pPr>
        <w:numPr>
          <w:ins w:id="314" w:author="Administrator" w:date="2016-10-28T15:42:00Z"/>
        </w:numPr>
        <w:spacing w:line="420" w:lineRule="exact"/>
        <w:ind w:firstLineChars="196" w:firstLine="412"/>
        <w:rPr>
          <w:rFonts w:cs="宋体"/>
          <w:bCs/>
          <w:sz w:val="21"/>
          <w:szCs w:val="21"/>
        </w:rPr>
      </w:pPr>
      <w:r w:rsidRPr="00967149">
        <w:rPr>
          <w:rFonts w:cs="宋体" w:hint="eastAsia"/>
          <w:bCs/>
          <w:sz w:val="21"/>
          <w:szCs w:val="21"/>
        </w:rPr>
        <w:t>3.工程立项批准文号：</w:t>
      </w:r>
      <w:r w:rsidRPr="00967149">
        <w:rPr>
          <w:rFonts w:cs="宋体" w:hint="eastAsia"/>
          <w:sz w:val="21"/>
          <w:szCs w:val="21"/>
          <w:u w:val="single"/>
        </w:rPr>
        <w:t xml:space="preserve"> </w:t>
      </w:r>
      <w:r w:rsidR="00CA4397" w:rsidRPr="00967149">
        <w:rPr>
          <w:rFonts w:cs="宋体" w:hint="eastAsia"/>
          <w:sz w:val="21"/>
          <w:szCs w:val="21"/>
          <w:u w:val="single"/>
        </w:rPr>
        <w:t>嵊发改中投[2021]41号</w:t>
      </w:r>
      <w:r w:rsidR="00087E88" w:rsidRPr="00967149">
        <w:rPr>
          <w:rFonts w:cs="宋体" w:hint="eastAsia"/>
          <w:sz w:val="21"/>
          <w:szCs w:val="21"/>
          <w:u w:val="single"/>
        </w:rPr>
        <w:t xml:space="preserve">  </w:t>
      </w:r>
      <w:r w:rsidRPr="00967149">
        <w:rPr>
          <w:rFonts w:cs="宋体" w:hint="eastAsia"/>
          <w:sz w:val="21"/>
          <w:szCs w:val="21"/>
          <w:u w:val="single"/>
        </w:rPr>
        <w:t xml:space="preserve">　</w:t>
      </w:r>
      <w:r w:rsidRPr="00967149">
        <w:rPr>
          <w:rFonts w:cs="宋体" w:hint="eastAsia"/>
          <w:bCs/>
          <w:sz w:val="21"/>
          <w:szCs w:val="21"/>
        </w:rPr>
        <w:t>。</w:t>
      </w:r>
    </w:p>
    <w:p w:rsidR="00F758F9" w:rsidRPr="00967149" w:rsidRDefault="00972BB9" w:rsidP="00972BB9">
      <w:pPr>
        <w:spacing w:line="420" w:lineRule="exact"/>
        <w:ind w:firstLineChars="196" w:firstLine="412"/>
        <w:rPr>
          <w:rFonts w:cs="宋体"/>
          <w:bCs/>
          <w:sz w:val="21"/>
          <w:szCs w:val="21"/>
        </w:rPr>
      </w:pPr>
      <w:r w:rsidRPr="00967149">
        <w:rPr>
          <w:rFonts w:cs="宋体" w:hint="eastAsia"/>
          <w:bCs/>
          <w:sz w:val="21"/>
          <w:szCs w:val="21"/>
        </w:rPr>
        <w:t>4.资金来源：</w:t>
      </w:r>
      <w:r w:rsidRPr="00967149">
        <w:rPr>
          <w:rFonts w:cs="宋体" w:hint="eastAsia"/>
          <w:sz w:val="21"/>
          <w:szCs w:val="21"/>
          <w:u w:val="single"/>
        </w:rPr>
        <w:t xml:space="preserve">     </w:t>
      </w:r>
      <w:r w:rsidR="005866C2" w:rsidRPr="00967149">
        <w:rPr>
          <w:rFonts w:cs="宋体" w:hint="eastAsia"/>
          <w:sz w:val="21"/>
          <w:szCs w:val="21"/>
          <w:u w:val="single"/>
        </w:rPr>
        <w:t>国有资金</w:t>
      </w:r>
      <w:r w:rsidRPr="00967149">
        <w:rPr>
          <w:rFonts w:cs="宋体" w:hint="eastAsia"/>
          <w:sz w:val="21"/>
          <w:szCs w:val="21"/>
          <w:u w:val="single"/>
        </w:rPr>
        <w:t xml:space="preserve">            　  </w:t>
      </w:r>
      <w:r w:rsidRPr="00967149">
        <w:rPr>
          <w:rFonts w:cs="宋体" w:hint="eastAsia"/>
          <w:bCs/>
          <w:sz w:val="21"/>
          <w:szCs w:val="21"/>
        </w:rPr>
        <w:t>。</w:t>
      </w:r>
    </w:p>
    <w:p w:rsidR="00F758F9" w:rsidRPr="00967149" w:rsidRDefault="00972BB9" w:rsidP="00972BB9">
      <w:pPr>
        <w:spacing w:line="420" w:lineRule="exact"/>
        <w:ind w:firstLineChars="196" w:firstLine="412"/>
        <w:rPr>
          <w:rFonts w:cs="宋体"/>
          <w:bCs/>
          <w:sz w:val="21"/>
          <w:szCs w:val="21"/>
        </w:rPr>
      </w:pPr>
      <w:r w:rsidRPr="00967149">
        <w:rPr>
          <w:rFonts w:cs="宋体" w:hint="eastAsia"/>
          <w:bCs/>
          <w:sz w:val="21"/>
          <w:szCs w:val="21"/>
        </w:rPr>
        <w:t>5.工程承包范围及内容：</w:t>
      </w:r>
      <w:r w:rsidRPr="00967149">
        <w:rPr>
          <w:rFonts w:cs="宋体" w:hint="eastAsia"/>
          <w:bCs/>
          <w:sz w:val="21"/>
          <w:szCs w:val="21"/>
          <w:u w:val="single"/>
        </w:rPr>
        <w:t>建设主要内容为</w:t>
      </w:r>
      <w:r w:rsidR="00C12D86" w:rsidRPr="00967149">
        <w:rPr>
          <w:rFonts w:cs="宋体" w:hint="eastAsia"/>
          <w:sz w:val="21"/>
          <w:szCs w:val="21"/>
          <w:u w:val="single"/>
        </w:rPr>
        <w:t>长春路、长兴路、长安路（长宁路~东南路）、长宁路</w:t>
      </w:r>
      <w:r w:rsidR="005866C2" w:rsidRPr="00967149">
        <w:rPr>
          <w:rFonts w:cs="宋体" w:hint="eastAsia"/>
          <w:sz w:val="21"/>
          <w:szCs w:val="21"/>
        </w:rPr>
        <w:t>等改造区域的雨污分流改造（具体招标范围以工程量清单为准）</w:t>
      </w:r>
      <w:r w:rsidRPr="00967149">
        <w:rPr>
          <w:rFonts w:cs="宋体" w:hint="eastAsia"/>
          <w:bCs/>
          <w:sz w:val="21"/>
          <w:szCs w:val="21"/>
        </w:rPr>
        <w:t>。</w:t>
      </w:r>
    </w:p>
    <w:p w:rsidR="00F758F9" w:rsidRPr="00967149" w:rsidRDefault="00972BB9">
      <w:pPr>
        <w:pStyle w:val="4"/>
        <w:numPr>
          <w:ins w:id="315" w:author="Administrator" w:date="2016-09-21T10:46:00Z"/>
        </w:numPr>
        <w:spacing w:line="420" w:lineRule="exact"/>
        <w:rPr>
          <w:rFonts w:ascii="宋体" w:eastAsia="宋体" w:hAnsi="宋体" w:cs="宋体"/>
          <w:b/>
          <w:szCs w:val="21"/>
        </w:rPr>
      </w:pPr>
      <w:bookmarkStart w:id="316" w:name="_Toc351203482"/>
      <w:r w:rsidRPr="00967149">
        <w:rPr>
          <w:rFonts w:ascii="宋体" w:eastAsia="宋体" w:hAnsi="宋体" w:cs="宋体" w:hint="eastAsia"/>
          <w:b/>
          <w:szCs w:val="21"/>
        </w:rPr>
        <w:t>二、合同工期</w:t>
      </w:r>
      <w:bookmarkEnd w:id="316"/>
    </w:p>
    <w:p w:rsidR="00F758F9" w:rsidRPr="00967149" w:rsidRDefault="00972BB9">
      <w:pPr>
        <w:numPr>
          <w:ins w:id="317" w:author="Administrator" w:date="2016-09-21T10:46:00Z"/>
        </w:numPr>
        <w:spacing w:line="420" w:lineRule="exact"/>
        <w:ind w:firstLine="459"/>
        <w:rPr>
          <w:rFonts w:cs="宋体"/>
          <w:sz w:val="21"/>
          <w:szCs w:val="21"/>
        </w:rPr>
      </w:pPr>
      <w:r w:rsidRPr="00967149">
        <w:rPr>
          <w:rFonts w:cs="宋体" w:hint="eastAsia"/>
          <w:sz w:val="21"/>
          <w:szCs w:val="21"/>
        </w:rPr>
        <w:t>计划开工日期：年月日。</w:t>
      </w:r>
    </w:p>
    <w:p w:rsidR="00F758F9" w:rsidRPr="00967149" w:rsidRDefault="00972BB9">
      <w:pPr>
        <w:numPr>
          <w:ins w:id="318" w:author="Administrator" w:date="2016-09-21T10:46:00Z"/>
        </w:numPr>
        <w:spacing w:line="420" w:lineRule="exact"/>
        <w:ind w:firstLine="459"/>
        <w:rPr>
          <w:rFonts w:cs="宋体"/>
          <w:sz w:val="21"/>
          <w:szCs w:val="21"/>
        </w:rPr>
      </w:pPr>
      <w:r w:rsidRPr="00967149">
        <w:rPr>
          <w:rFonts w:cs="宋体" w:hint="eastAsia"/>
          <w:sz w:val="21"/>
          <w:szCs w:val="21"/>
        </w:rPr>
        <w:t>计划竣工日期：年月日。</w:t>
      </w:r>
    </w:p>
    <w:p w:rsidR="00F758F9" w:rsidRPr="00967149" w:rsidRDefault="00972BB9">
      <w:pPr>
        <w:numPr>
          <w:ins w:id="319" w:author="Administrator" w:date="2016-09-21T10:46:00Z"/>
        </w:numPr>
        <w:spacing w:line="420" w:lineRule="exact"/>
        <w:ind w:firstLine="459"/>
        <w:rPr>
          <w:rFonts w:cs="宋体"/>
          <w:sz w:val="21"/>
          <w:szCs w:val="21"/>
        </w:rPr>
      </w:pPr>
      <w:r w:rsidRPr="00967149">
        <w:rPr>
          <w:rFonts w:cs="宋体" w:hint="eastAsia"/>
          <w:sz w:val="21"/>
          <w:szCs w:val="21"/>
        </w:rPr>
        <w:t>工期总日历天数：</w:t>
      </w:r>
      <w:r w:rsidRPr="00967149">
        <w:rPr>
          <w:rFonts w:cs="宋体" w:hint="eastAsia"/>
          <w:sz w:val="21"/>
          <w:szCs w:val="21"/>
          <w:u w:val="single"/>
        </w:rPr>
        <w:t>150日历天</w:t>
      </w:r>
      <w:r w:rsidRPr="00967149">
        <w:rPr>
          <w:rFonts w:cs="宋体" w:hint="eastAsia"/>
          <w:sz w:val="21"/>
          <w:szCs w:val="21"/>
        </w:rPr>
        <w:t>。工期总日历天数与根据前述计划开竣工日期计算的工期天数不一致的，以工期总日历天数为准。具体开工日期以监理人发出的开工通知为准。</w:t>
      </w:r>
    </w:p>
    <w:p w:rsidR="00F758F9" w:rsidRPr="00967149" w:rsidRDefault="00972BB9">
      <w:pPr>
        <w:pStyle w:val="4"/>
        <w:numPr>
          <w:ins w:id="320" w:author="Administrator" w:date="2016-09-21T10:46:00Z"/>
        </w:numPr>
        <w:spacing w:line="420" w:lineRule="exact"/>
        <w:rPr>
          <w:rFonts w:ascii="宋体" w:eastAsia="宋体" w:hAnsi="宋体" w:cs="宋体"/>
          <w:bCs w:val="0"/>
          <w:szCs w:val="21"/>
        </w:rPr>
      </w:pPr>
      <w:bookmarkStart w:id="321" w:name="_Toc351203483"/>
      <w:r w:rsidRPr="00967149">
        <w:rPr>
          <w:rFonts w:ascii="宋体" w:eastAsia="宋体" w:hAnsi="宋体" w:cs="宋体" w:hint="eastAsia"/>
          <w:b/>
          <w:szCs w:val="21"/>
        </w:rPr>
        <w:t>三、质量标准</w:t>
      </w:r>
      <w:bookmarkEnd w:id="321"/>
    </w:p>
    <w:p w:rsidR="00F758F9" w:rsidRPr="00967149" w:rsidRDefault="00972BB9">
      <w:pPr>
        <w:numPr>
          <w:ins w:id="322" w:author="Administrator" w:date="2016-09-21T10:46:00Z"/>
        </w:numPr>
        <w:spacing w:line="420" w:lineRule="exact"/>
        <w:ind w:firstLine="459"/>
        <w:rPr>
          <w:rFonts w:cs="宋体"/>
          <w:sz w:val="21"/>
          <w:szCs w:val="21"/>
        </w:rPr>
      </w:pPr>
      <w:r w:rsidRPr="00967149">
        <w:rPr>
          <w:rFonts w:cs="宋体" w:hint="eastAsia"/>
          <w:sz w:val="21"/>
          <w:szCs w:val="21"/>
        </w:rPr>
        <w:t>工程质量符合</w:t>
      </w:r>
      <w:r w:rsidRPr="00967149">
        <w:rPr>
          <w:rFonts w:cs="宋体" w:hint="eastAsia"/>
          <w:sz w:val="21"/>
          <w:szCs w:val="21"/>
          <w:u w:val="single"/>
        </w:rPr>
        <w:t>合格</w:t>
      </w:r>
      <w:r w:rsidRPr="00967149">
        <w:rPr>
          <w:rFonts w:cs="宋体" w:hint="eastAsia"/>
          <w:sz w:val="21"/>
          <w:szCs w:val="21"/>
        </w:rPr>
        <w:t>标准。</w:t>
      </w:r>
    </w:p>
    <w:p w:rsidR="00F758F9" w:rsidRPr="00967149" w:rsidRDefault="00972BB9">
      <w:pPr>
        <w:pStyle w:val="4"/>
        <w:numPr>
          <w:ins w:id="323" w:author="Administrator" w:date="2016-09-21T10:46:00Z"/>
        </w:numPr>
        <w:spacing w:line="420" w:lineRule="exact"/>
        <w:rPr>
          <w:rFonts w:ascii="宋体" w:eastAsia="宋体" w:hAnsi="宋体" w:cs="宋体"/>
          <w:bCs w:val="0"/>
          <w:szCs w:val="21"/>
        </w:rPr>
      </w:pPr>
      <w:bookmarkStart w:id="324" w:name="_Toc351203484"/>
      <w:r w:rsidRPr="00967149">
        <w:rPr>
          <w:rFonts w:ascii="宋体" w:eastAsia="宋体" w:hAnsi="宋体" w:cs="宋体" w:hint="eastAsia"/>
          <w:b/>
          <w:szCs w:val="21"/>
        </w:rPr>
        <w:t>四、签约合同价与合同价格形式</w:t>
      </w:r>
      <w:bookmarkEnd w:id="324"/>
      <w:r w:rsidRPr="00967149">
        <w:rPr>
          <w:rFonts w:ascii="宋体" w:eastAsia="宋体" w:hAnsi="宋体" w:cs="宋体" w:hint="eastAsia"/>
          <w:b/>
          <w:szCs w:val="21"/>
        </w:rPr>
        <w:tab/>
      </w:r>
    </w:p>
    <w:p w:rsidR="00F758F9" w:rsidRPr="00967149" w:rsidRDefault="00972BB9">
      <w:pPr>
        <w:numPr>
          <w:ins w:id="325" w:author="Administrator" w:date="2016-09-21T10:46:00Z"/>
        </w:numPr>
        <w:spacing w:line="420" w:lineRule="exact"/>
        <w:ind w:firstLineChars="200" w:firstLine="420"/>
        <w:rPr>
          <w:rFonts w:cs="宋体"/>
          <w:sz w:val="21"/>
          <w:szCs w:val="21"/>
        </w:rPr>
      </w:pPr>
      <w:r w:rsidRPr="00967149">
        <w:rPr>
          <w:rFonts w:cs="宋体" w:hint="eastAsia"/>
          <w:sz w:val="21"/>
          <w:szCs w:val="21"/>
        </w:rPr>
        <w:t>1.签约合同价为：</w:t>
      </w:r>
    </w:p>
    <w:p w:rsidR="00F758F9" w:rsidRPr="00967149" w:rsidRDefault="00972BB9">
      <w:pPr>
        <w:numPr>
          <w:ins w:id="326" w:author="Administrator" w:date="2016-09-21T10:46:00Z"/>
        </w:numPr>
        <w:spacing w:line="420" w:lineRule="exact"/>
        <w:ind w:firstLineChars="250" w:firstLine="525"/>
        <w:rPr>
          <w:rFonts w:cs="宋体"/>
          <w:sz w:val="21"/>
          <w:szCs w:val="21"/>
        </w:rPr>
      </w:pPr>
      <w:r w:rsidRPr="00967149">
        <w:rPr>
          <w:rFonts w:cs="宋体" w:hint="eastAsia"/>
          <w:sz w:val="21"/>
          <w:szCs w:val="21"/>
        </w:rPr>
        <w:t xml:space="preserve">    人民币（大写）(¥元)；</w:t>
      </w:r>
    </w:p>
    <w:p w:rsidR="00F758F9" w:rsidRPr="00967149" w:rsidRDefault="00972BB9">
      <w:pPr>
        <w:numPr>
          <w:ins w:id="327" w:author="Administrator" w:date="2016-09-21T10:46:00Z"/>
        </w:numPr>
        <w:spacing w:line="420" w:lineRule="exact"/>
        <w:ind w:firstLineChars="200" w:firstLine="420"/>
        <w:rPr>
          <w:rFonts w:cs="宋体"/>
          <w:sz w:val="21"/>
          <w:szCs w:val="21"/>
        </w:rPr>
      </w:pPr>
      <w:r w:rsidRPr="00967149">
        <w:rPr>
          <w:rFonts w:cs="宋体" w:hint="eastAsia"/>
          <w:sz w:val="21"/>
          <w:szCs w:val="21"/>
        </w:rPr>
        <w:t>其中：</w:t>
      </w:r>
    </w:p>
    <w:p w:rsidR="00F758F9" w:rsidRPr="00967149" w:rsidRDefault="00972BB9">
      <w:pPr>
        <w:numPr>
          <w:ins w:id="328" w:author="Administrator" w:date="2016-09-21T10:46:00Z"/>
        </w:numPr>
        <w:spacing w:line="420" w:lineRule="exact"/>
        <w:ind w:firstLineChars="200" w:firstLine="420"/>
        <w:rPr>
          <w:rFonts w:cs="宋体"/>
          <w:sz w:val="21"/>
          <w:szCs w:val="21"/>
        </w:rPr>
      </w:pPr>
      <w:r w:rsidRPr="00967149">
        <w:rPr>
          <w:rFonts w:cs="宋体" w:hint="eastAsia"/>
          <w:sz w:val="21"/>
          <w:szCs w:val="21"/>
        </w:rPr>
        <w:t>（1）安全文明施工费：</w:t>
      </w:r>
    </w:p>
    <w:p w:rsidR="00F758F9" w:rsidRPr="00967149" w:rsidRDefault="00972BB9">
      <w:pPr>
        <w:numPr>
          <w:ins w:id="329" w:author="Administrator" w:date="2016-09-21T10:46:00Z"/>
        </w:numPr>
        <w:spacing w:line="420" w:lineRule="exact"/>
        <w:ind w:firstLineChars="450" w:firstLine="945"/>
        <w:rPr>
          <w:rFonts w:cs="宋体"/>
          <w:sz w:val="21"/>
          <w:szCs w:val="21"/>
        </w:rPr>
      </w:pPr>
      <w:r w:rsidRPr="00967149">
        <w:rPr>
          <w:rFonts w:cs="宋体" w:hint="eastAsia"/>
          <w:sz w:val="21"/>
          <w:szCs w:val="21"/>
        </w:rPr>
        <w:t>人民币（大写） (¥元)；</w:t>
      </w:r>
    </w:p>
    <w:p w:rsidR="00F758F9" w:rsidRPr="00967149" w:rsidRDefault="00972BB9">
      <w:pPr>
        <w:numPr>
          <w:ins w:id="330" w:author="Administrator" w:date="2016-09-21T10:46:00Z"/>
        </w:numPr>
        <w:spacing w:line="420" w:lineRule="exact"/>
        <w:ind w:firstLineChars="200" w:firstLine="420"/>
        <w:rPr>
          <w:rFonts w:cs="宋体"/>
          <w:sz w:val="21"/>
          <w:szCs w:val="21"/>
        </w:rPr>
      </w:pPr>
      <w:r w:rsidRPr="00967149">
        <w:rPr>
          <w:rFonts w:cs="宋体" w:hint="eastAsia"/>
          <w:sz w:val="21"/>
          <w:szCs w:val="21"/>
        </w:rPr>
        <w:t>（2）材料和工程设备暂估价金额：</w:t>
      </w:r>
    </w:p>
    <w:p w:rsidR="00F758F9" w:rsidRPr="00967149" w:rsidRDefault="00972BB9">
      <w:pPr>
        <w:numPr>
          <w:ins w:id="331" w:author="Administrator" w:date="2016-09-21T10:46:00Z"/>
        </w:numPr>
        <w:spacing w:line="420" w:lineRule="exact"/>
        <w:ind w:firstLineChars="450" w:firstLine="945"/>
        <w:rPr>
          <w:rFonts w:cs="宋体"/>
          <w:sz w:val="21"/>
          <w:szCs w:val="21"/>
        </w:rPr>
      </w:pPr>
      <w:r w:rsidRPr="00967149">
        <w:rPr>
          <w:rFonts w:cs="宋体" w:hint="eastAsia"/>
          <w:sz w:val="21"/>
          <w:szCs w:val="21"/>
        </w:rPr>
        <w:t>人民币（大写） (¥元)；</w:t>
      </w:r>
    </w:p>
    <w:p w:rsidR="00F758F9" w:rsidRPr="00967149" w:rsidRDefault="00972BB9">
      <w:pPr>
        <w:numPr>
          <w:ins w:id="332" w:author="Administrator" w:date="2016-09-21T10:46:00Z"/>
        </w:numPr>
        <w:spacing w:line="420" w:lineRule="exact"/>
        <w:ind w:firstLineChars="200" w:firstLine="420"/>
        <w:rPr>
          <w:rFonts w:cs="宋体"/>
          <w:sz w:val="21"/>
          <w:szCs w:val="21"/>
        </w:rPr>
      </w:pPr>
      <w:r w:rsidRPr="00967149">
        <w:rPr>
          <w:rFonts w:cs="宋体" w:hint="eastAsia"/>
          <w:sz w:val="21"/>
          <w:szCs w:val="21"/>
        </w:rPr>
        <w:t>（3）专业工程暂估价金额：</w:t>
      </w:r>
    </w:p>
    <w:p w:rsidR="00F758F9" w:rsidRPr="00967149" w:rsidRDefault="00972BB9">
      <w:pPr>
        <w:numPr>
          <w:ins w:id="333" w:author="Administrator" w:date="2016-09-21T10:46:00Z"/>
        </w:numPr>
        <w:spacing w:line="420" w:lineRule="exact"/>
        <w:ind w:firstLineChars="450" w:firstLine="945"/>
        <w:rPr>
          <w:rFonts w:cs="宋体"/>
          <w:sz w:val="21"/>
          <w:szCs w:val="21"/>
        </w:rPr>
      </w:pPr>
      <w:r w:rsidRPr="00967149">
        <w:rPr>
          <w:rFonts w:cs="宋体" w:hint="eastAsia"/>
          <w:sz w:val="21"/>
          <w:szCs w:val="21"/>
        </w:rPr>
        <w:t>人民币（大写） (¥元)；</w:t>
      </w:r>
    </w:p>
    <w:p w:rsidR="00F758F9" w:rsidRPr="00967149" w:rsidRDefault="00972BB9">
      <w:pPr>
        <w:numPr>
          <w:ins w:id="334" w:author="Administrator" w:date="2016-09-21T10:46:00Z"/>
        </w:numPr>
        <w:spacing w:line="420" w:lineRule="exact"/>
        <w:ind w:firstLineChars="200" w:firstLine="420"/>
        <w:rPr>
          <w:rFonts w:cs="宋体"/>
          <w:sz w:val="21"/>
          <w:szCs w:val="21"/>
        </w:rPr>
      </w:pPr>
      <w:r w:rsidRPr="00967149">
        <w:rPr>
          <w:rFonts w:cs="宋体" w:hint="eastAsia"/>
          <w:sz w:val="21"/>
          <w:szCs w:val="21"/>
        </w:rPr>
        <w:t>（4）暂列金额：</w:t>
      </w:r>
    </w:p>
    <w:p w:rsidR="00F758F9" w:rsidRPr="00967149" w:rsidRDefault="00972BB9">
      <w:pPr>
        <w:numPr>
          <w:ins w:id="335" w:author="Administrator" w:date="2016-09-21T10:46:00Z"/>
        </w:numPr>
        <w:spacing w:line="420" w:lineRule="exact"/>
        <w:ind w:firstLineChars="450" w:firstLine="945"/>
        <w:rPr>
          <w:rFonts w:cs="宋体"/>
          <w:sz w:val="21"/>
          <w:szCs w:val="21"/>
        </w:rPr>
      </w:pPr>
      <w:r w:rsidRPr="00967149">
        <w:rPr>
          <w:rFonts w:cs="宋体" w:hint="eastAsia"/>
          <w:sz w:val="21"/>
          <w:szCs w:val="21"/>
        </w:rPr>
        <w:t>人民币（大写） (¥元)。</w:t>
      </w:r>
    </w:p>
    <w:p w:rsidR="00F758F9" w:rsidRPr="00967149" w:rsidRDefault="00972BB9">
      <w:pPr>
        <w:numPr>
          <w:ins w:id="336" w:author="Administrator" w:date="2016-09-21T10:46:00Z"/>
        </w:numPr>
        <w:spacing w:line="420" w:lineRule="exact"/>
        <w:ind w:firstLineChars="200" w:firstLine="420"/>
        <w:rPr>
          <w:rFonts w:cs="宋体"/>
          <w:sz w:val="21"/>
          <w:szCs w:val="21"/>
        </w:rPr>
      </w:pPr>
      <w:r w:rsidRPr="00967149">
        <w:rPr>
          <w:rFonts w:cs="宋体" w:hint="eastAsia"/>
          <w:sz w:val="21"/>
          <w:szCs w:val="21"/>
        </w:rPr>
        <w:t>2.合同价格形式：</w:t>
      </w:r>
      <w:r w:rsidRPr="00967149">
        <w:rPr>
          <w:rFonts w:cs="宋体" w:hint="eastAsia"/>
          <w:sz w:val="21"/>
          <w:szCs w:val="21"/>
          <w:u w:val="single"/>
        </w:rPr>
        <w:t>             </w:t>
      </w:r>
      <w:r w:rsidRPr="00967149">
        <w:rPr>
          <w:rFonts w:cs="宋体" w:hint="eastAsia"/>
          <w:sz w:val="21"/>
          <w:szCs w:val="21"/>
        </w:rPr>
        <w:t>。</w:t>
      </w:r>
    </w:p>
    <w:p w:rsidR="00F758F9" w:rsidRPr="00967149" w:rsidRDefault="00972BB9">
      <w:pPr>
        <w:pStyle w:val="4"/>
        <w:numPr>
          <w:ins w:id="337" w:author="Administrator" w:date="2016-09-21T10:46:00Z"/>
        </w:numPr>
        <w:spacing w:line="420" w:lineRule="exact"/>
        <w:rPr>
          <w:rFonts w:ascii="宋体" w:eastAsia="宋体" w:hAnsi="宋体" w:cs="宋体"/>
          <w:b/>
          <w:szCs w:val="21"/>
        </w:rPr>
      </w:pPr>
      <w:bookmarkStart w:id="338" w:name="_Toc351203485"/>
      <w:r w:rsidRPr="00967149">
        <w:rPr>
          <w:rFonts w:ascii="宋体" w:eastAsia="宋体" w:hAnsi="宋体" w:cs="宋体" w:hint="eastAsia"/>
          <w:b/>
          <w:szCs w:val="21"/>
        </w:rPr>
        <w:lastRenderedPageBreak/>
        <w:t>五、</w:t>
      </w:r>
      <w:bookmarkEnd w:id="338"/>
      <w:r w:rsidRPr="00967149">
        <w:rPr>
          <w:rFonts w:ascii="宋体" w:eastAsia="宋体" w:hAnsi="宋体" w:cs="宋体" w:hint="eastAsia"/>
          <w:b/>
          <w:szCs w:val="21"/>
        </w:rPr>
        <w:t>项目经理</w:t>
      </w:r>
    </w:p>
    <w:p w:rsidR="00F758F9" w:rsidRPr="00967149" w:rsidRDefault="00972BB9">
      <w:pPr>
        <w:numPr>
          <w:ins w:id="339" w:author="Administrator" w:date="2016-09-21T10:46:00Z"/>
        </w:numPr>
        <w:spacing w:line="420" w:lineRule="exact"/>
        <w:ind w:firstLineChars="200" w:firstLine="420"/>
        <w:rPr>
          <w:rFonts w:cs="宋体"/>
          <w:sz w:val="21"/>
          <w:szCs w:val="21"/>
        </w:rPr>
      </w:pPr>
      <w:r w:rsidRPr="00967149">
        <w:rPr>
          <w:rFonts w:cs="宋体" w:hint="eastAsia"/>
          <w:sz w:val="21"/>
          <w:szCs w:val="21"/>
        </w:rPr>
        <w:t>承包人项目经理：</w:t>
      </w:r>
      <w:r w:rsidRPr="00967149">
        <w:rPr>
          <w:rFonts w:cs="宋体" w:hint="eastAsia"/>
          <w:sz w:val="21"/>
          <w:szCs w:val="21"/>
          <w:u w:val="single"/>
        </w:rPr>
        <w:t>                     </w:t>
      </w:r>
      <w:r w:rsidRPr="00967149">
        <w:rPr>
          <w:rFonts w:cs="宋体" w:hint="eastAsia"/>
          <w:sz w:val="21"/>
          <w:szCs w:val="21"/>
        </w:rPr>
        <w:t>。</w:t>
      </w:r>
    </w:p>
    <w:p w:rsidR="00F758F9" w:rsidRPr="00967149" w:rsidRDefault="00972BB9">
      <w:pPr>
        <w:pStyle w:val="4"/>
        <w:numPr>
          <w:ins w:id="340" w:author="Administrator" w:date="2016-09-21T10:46:00Z"/>
        </w:numPr>
        <w:spacing w:line="420" w:lineRule="exact"/>
        <w:rPr>
          <w:rFonts w:ascii="宋体" w:eastAsia="宋体" w:hAnsi="宋体" w:cs="宋体"/>
          <w:bCs w:val="0"/>
          <w:szCs w:val="21"/>
        </w:rPr>
      </w:pPr>
      <w:bookmarkStart w:id="341" w:name="_Toc351203486"/>
      <w:r w:rsidRPr="00967149">
        <w:rPr>
          <w:rFonts w:ascii="宋体" w:eastAsia="宋体" w:hAnsi="宋体" w:cs="宋体" w:hint="eastAsia"/>
          <w:b/>
          <w:szCs w:val="21"/>
        </w:rPr>
        <w:t>六、合同文件构成</w:t>
      </w:r>
      <w:bookmarkEnd w:id="341"/>
    </w:p>
    <w:p w:rsidR="00F758F9" w:rsidRPr="00967149" w:rsidRDefault="00972BB9">
      <w:pPr>
        <w:numPr>
          <w:ins w:id="342" w:author="Administrator" w:date="2016-09-21T10:46:00Z"/>
        </w:numPr>
        <w:spacing w:line="420" w:lineRule="exact"/>
        <w:ind w:firstLineChars="200" w:firstLine="420"/>
        <w:rPr>
          <w:rFonts w:cs="宋体"/>
          <w:bCs/>
          <w:sz w:val="21"/>
          <w:szCs w:val="21"/>
        </w:rPr>
      </w:pPr>
      <w:r w:rsidRPr="00967149">
        <w:rPr>
          <w:rFonts w:cs="宋体" w:hint="eastAsia"/>
          <w:bCs/>
          <w:sz w:val="21"/>
          <w:szCs w:val="21"/>
        </w:rPr>
        <w:t>本协议书与下列文件一起构成合同文件：</w:t>
      </w:r>
    </w:p>
    <w:p w:rsidR="00F758F9" w:rsidRPr="00967149" w:rsidRDefault="00972BB9">
      <w:pPr>
        <w:numPr>
          <w:ins w:id="343" w:author="Administrator" w:date="2016-09-21T10:46:00Z"/>
        </w:numPr>
        <w:autoSpaceDE w:val="0"/>
        <w:autoSpaceDN w:val="0"/>
        <w:adjustRightInd w:val="0"/>
        <w:spacing w:line="420" w:lineRule="exact"/>
        <w:ind w:firstLineChars="200" w:firstLine="420"/>
        <w:jc w:val="left"/>
        <w:rPr>
          <w:rFonts w:cs="宋体"/>
          <w:sz w:val="21"/>
          <w:szCs w:val="21"/>
        </w:rPr>
      </w:pPr>
      <w:r w:rsidRPr="00967149">
        <w:rPr>
          <w:rFonts w:cs="宋体" w:hint="eastAsia"/>
          <w:sz w:val="21"/>
          <w:szCs w:val="21"/>
        </w:rPr>
        <w:t>（1）中标通知书；</w:t>
      </w:r>
    </w:p>
    <w:p w:rsidR="00F758F9" w:rsidRPr="00967149" w:rsidRDefault="00972BB9">
      <w:pPr>
        <w:numPr>
          <w:ins w:id="344" w:author="Administrator" w:date="2016-09-21T10:46:00Z"/>
        </w:numPr>
        <w:autoSpaceDE w:val="0"/>
        <w:autoSpaceDN w:val="0"/>
        <w:adjustRightInd w:val="0"/>
        <w:spacing w:line="420" w:lineRule="exact"/>
        <w:ind w:firstLineChars="200" w:firstLine="420"/>
        <w:jc w:val="left"/>
        <w:rPr>
          <w:rFonts w:cs="宋体"/>
          <w:sz w:val="21"/>
          <w:szCs w:val="21"/>
        </w:rPr>
      </w:pPr>
      <w:r w:rsidRPr="00967149">
        <w:rPr>
          <w:rFonts w:cs="宋体" w:hint="eastAsia"/>
          <w:sz w:val="21"/>
          <w:szCs w:val="21"/>
        </w:rPr>
        <w:t xml:space="preserve">（2）投标函及其附录； </w:t>
      </w:r>
    </w:p>
    <w:p w:rsidR="00F758F9" w:rsidRPr="00967149" w:rsidRDefault="00972BB9">
      <w:pPr>
        <w:numPr>
          <w:ins w:id="345" w:author="Administrator" w:date="2016-09-21T10:46:00Z"/>
        </w:numPr>
        <w:autoSpaceDE w:val="0"/>
        <w:autoSpaceDN w:val="0"/>
        <w:adjustRightInd w:val="0"/>
        <w:spacing w:line="420" w:lineRule="exact"/>
        <w:ind w:firstLineChars="200" w:firstLine="420"/>
        <w:jc w:val="left"/>
        <w:rPr>
          <w:rFonts w:cs="宋体"/>
          <w:sz w:val="21"/>
          <w:szCs w:val="21"/>
        </w:rPr>
      </w:pPr>
      <w:r w:rsidRPr="00967149">
        <w:rPr>
          <w:rFonts w:cs="宋体" w:hint="eastAsia"/>
          <w:sz w:val="21"/>
          <w:szCs w:val="21"/>
        </w:rPr>
        <w:t>（3）专用合同条款及其附件；</w:t>
      </w:r>
    </w:p>
    <w:p w:rsidR="00F758F9" w:rsidRPr="00967149" w:rsidRDefault="00972BB9">
      <w:pPr>
        <w:numPr>
          <w:ins w:id="346" w:author="Administrator" w:date="2016-09-21T10:46:00Z"/>
        </w:numPr>
        <w:autoSpaceDE w:val="0"/>
        <w:autoSpaceDN w:val="0"/>
        <w:adjustRightInd w:val="0"/>
        <w:spacing w:line="420" w:lineRule="exact"/>
        <w:ind w:firstLineChars="200" w:firstLine="420"/>
        <w:jc w:val="left"/>
        <w:rPr>
          <w:rFonts w:cs="宋体"/>
          <w:sz w:val="21"/>
          <w:szCs w:val="21"/>
        </w:rPr>
      </w:pPr>
      <w:r w:rsidRPr="00967149">
        <w:rPr>
          <w:rFonts w:cs="宋体" w:hint="eastAsia"/>
          <w:sz w:val="21"/>
          <w:szCs w:val="21"/>
        </w:rPr>
        <w:t>（4）通用合同条款；</w:t>
      </w:r>
    </w:p>
    <w:p w:rsidR="00F758F9" w:rsidRPr="00967149" w:rsidRDefault="00972BB9">
      <w:pPr>
        <w:numPr>
          <w:ins w:id="347" w:author="Administrator" w:date="2016-09-21T10:46:00Z"/>
        </w:numPr>
        <w:autoSpaceDE w:val="0"/>
        <w:autoSpaceDN w:val="0"/>
        <w:adjustRightInd w:val="0"/>
        <w:spacing w:line="420" w:lineRule="exact"/>
        <w:ind w:firstLineChars="200" w:firstLine="420"/>
        <w:jc w:val="left"/>
        <w:rPr>
          <w:rFonts w:cs="宋体"/>
          <w:sz w:val="21"/>
          <w:szCs w:val="21"/>
        </w:rPr>
      </w:pPr>
      <w:r w:rsidRPr="00967149">
        <w:rPr>
          <w:rFonts w:cs="宋体" w:hint="eastAsia"/>
          <w:sz w:val="21"/>
          <w:szCs w:val="21"/>
        </w:rPr>
        <w:t>（5）技术标准和要求；</w:t>
      </w:r>
    </w:p>
    <w:p w:rsidR="00F758F9" w:rsidRPr="00967149" w:rsidRDefault="00972BB9">
      <w:pPr>
        <w:numPr>
          <w:ins w:id="348" w:author="Administrator" w:date="2016-09-21T10:46:00Z"/>
        </w:numPr>
        <w:autoSpaceDE w:val="0"/>
        <w:autoSpaceDN w:val="0"/>
        <w:adjustRightInd w:val="0"/>
        <w:spacing w:line="420" w:lineRule="exact"/>
        <w:ind w:firstLineChars="200" w:firstLine="420"/>
        <w:jc w:val="left"/>
        <w:rPr>
          <w:rFonts w:cs="宋体"/>
          <w:sz w:val="21"/>
          <w:szCs w:val="21"/>
        </w:rPr>
      </w:pPr>
      <w:r w:rsidRPr="00967149">
        <w:rPr>
          <w:rFonts w:cs="宋体" w:hint="eastAsia"/>
          <w:sz w:val="21"/>
          <w:szCs w:val="21"/>
        </w:rPr>
        <w:t>（6）图纸；</w:t>
      </w:r>
    </w:p>
    <w:p w:rsidR="00F758F9" w:rsidRPr="00967149" w:rsidRDefault="00972BB9">
      <w:pPr>
        <w:numPr>
          <w:ins w:id="349" w:author="Administrator" w:date="2016-09-21T10:46:00Z"/>
        </w:numPr>
        <w:autoSpaceDE w:val="0"/>
        <w:autoSpaceDN w:val="0"/>
        <w:adjustRightInd w:val="0"/>
        <w:spacing w:line="420" w:lineRule="exact"/>
        <w:ind w:firstLineChars="200" w:firstLine="420"/>
        <w:jc w:val="left"/>
        <w:rPr>
          <w:rFonts w:cs="宋体"/>
          <w:sz w:val="21"/>
          <w:szCs w:val="21"/>
        </w:rPr>
      </w:pPr>
      <w:r w:rsidRPr="00967149">
        <w:rPr>
          <w:rFonts w:cs="宋体" w:hint="eastAsia"/>
          <w:sz w:val="21"/>
          <w:szCs w:val="21"/>
        </w:rPr>
        <w:t>（7）已标价工程量清单或预算书；</w:t>
      </w:r>
    </w:p>
    <w:p w:rsidR="00F758F9" w:rsidRPr="00967149" w:rsidRDefault="00972BB9">
      <w:pPr>
        <w:numPr>
          <w:ins w:id="350" w:author="Administrator" w:date="2016-09-21T10:46:00Z"/>
        </w:numPr>
        <w:autoSpaceDE w:val="0"/>
        <w:autoSpaceDN w:val="0"/>
        <w:adjustRightInd w:val="0"/>
        <w:spacing w:line="420" w:lineRule="exact"/>
        <w:ind w:firstLineChars="200" w:firstLine="420"/>
        <w:jc w:val="left"/>
        <w:rPr>
          <w:rFonts w:cs="宋体"/>
          <w:sz w:val="21"/>
          <w:szCs w:val="21"/>
        </w:rPr>
      </w:pPr>
      <w:r w:rsidRPr="00967149">
        <w:rPr>
          <w:rFonts w:cs="宋体" w:hint="eastAsia"/>
          <w:sz w:val="21"/>
          <w:szCs w:val="21"/>
        </w:rPr>
        <w:t>（8）其他合同文件。</w:t>
      </w:r>
    </w:p>
    <w:p w:rsidR="00F758F9" w:rsidRPr="00967149" w:rsidRDefault="00972BB9">
      <w:pPr>
        <w:numPr>
          <w:ins w:id="351" w:author="Administrator" w:date="2016-09-21T10:46:00Z"/>
        </w:numPr>
        <w:autoSpaceDE w:val="0"/>
        <w:autoSpaceDN w:val="0"/>
        <w:adjustRightInd w:val="0"/>
        <w:spacing w:line="420" w:lineRule="exact"/>
        <w:ind w:firstLineChars="200" w:firstLine="420"/>
        <w:jc w:val="left"/>
        <w:rPr>
          <w:rFonts w:cs="宋体"/>
          <w:sz w:val="21"/>
          <w:szCs w:val="21"/>
        </w:rPr>
      </w:pPr>
      <w:r w:rsidRPr="00967149">
        <w:rPr>
          <w:rFonts w:cs="宋体" w:hint="eastAsia"/>
          <w:sz w:val="21"/>
          <w:szCs w:val="21"/>
        </w:rPr>
        <w:t>在合同订立及履行过程中形成的与合同有关的文件均构成合同文件组成部分。</w:t>
      </w:r>
    </w:p>
    <w:p w:rsidR="00F758F9" w:rsidRPr="00967149" w:rsidRDefault="00972BB9">
      <w:pPr>
        <w:numPr>
          <w:ins w:id="352" w:author="Administrator" w:date="2016-09-21T10:46:00Z"/>
        </w:numPr>
        <w:autoSpaceDE w:val="0"/>
        <w:autoSpaceDN w:val="0"/>
        <w:adjustRightInd w:val="0"/>
        <w:spacing w:line="420" w:lineRule="exact"/>
        <w:ind w:firstLineChars="200" w:firstLine="420"/>
        <w:jc w:val="left"/>
        <w:rPr>
          <w:rFonts w:cs="宋体"/>
          <w:sz w:val="21"/>
          <w:szCs w:val="21"/>
        </w:rPr>
      </w:pPr>
      <w:r w:rsidRPr="00967149">
        <w:rPr>
          <w:rFonts w:cs="宋体" w:hint="eastAsia"/>
          <w:sz w:val="21"/>
          <w:szCs w:val="21"/>
        </w:rPr>
        <w:t>上述各项合同文件包括合同当事人就该项合同文件所作出的补充和修改，属于同一类内容的文件，应以最新签署的为准。专用合同条款及其附件须经合同当事人签字或盖章。</w:t>
      </w:r>
    </w:p>
    <w:p w:rsidR="00F758F9" w:rsidRPr="00967149" w:rsidRDefault="00972BB9">
      <w:pPr>
        <w:pStyle w:val="4"/>
        <w:numPr>
          <w:ins w:id="353" w:author="Administrator" w:date="2016-09-21T10:46:00Z"/>
        </w:numPr>
        <w:spacing w:line="420" w:lineRule="exact"/>
        <w:rPr>
          <w:rFonts w:ascii="宋体" w:eastAsia="宋体" w:hAnsi="宋体" w:cs="宋体"/>
          <w:b/>
          <w:bCs w:val="0"/>
          <w:szCs w:val="21"/>
        </w:rPr>
      </w:pPr>
      <w:bookmarkStart w:id="354" w:name="_Toc351203487"/>
      <w:r w:rsidRPr="00967149">
        <w:rPr>
          <w:rFonts w:ascii="宋体" w:eastAsia="宋体" w:hAnsi="宋体" w:cs="宋体" w:hint="eastAsia"/>
          <w:b/>
          <w:szCs w:val="21"/>
        </w:rPr>
        <w:t>七、承诺</w:t>
      </w:r>
      <w:bookmarkEnd w:id="354"/>
    </w:p>
    <w:p w:rsidR="00F758F9" w:rsidRPr="00967149" w:rsidRDefault="00972BB9">
      <w:pPr>
        <w:numPr>
          <w:ins w:id="355" w:author="Administrator" w:date="2016-09-21T10:46:00Z"/>
        </w:numPr>
        <w:spacing w:line="420" w:lineRule="exact"/>
        <w:ind w:firstLineChars="200" w:firstLine="420"/>
        <w:rPr>
          <w:rFonts w:cs="宋体"/>
          <w:bCs/>
          <w:sz w:val="21"/>
          <w:szCs w:val="21"/>
        </w:rPr>
      </w:pPr>
      <w:r w:rsidRPr="00967149">
        <w:rPr>
          <w:rFonts w:cs="宋体" w:hint="eastAsia"/>
          <w:bCs/>
          <w:sz w:val="21"/>
          <w:szCs w:val="21"/>
        </w:rPr>
        <w:t>1.发包人承诺按照法律规定履行项目审批手续、筹集工程建设资金并按照合同约定的期限和方式支付合同价款。</w:t>
      </w:r>
    </w:p>
    <w:p w:rsidR="00F758F9" w:rsidRPr="00967149" w:rsidRDefault="00972BB9">
      <w:pPr>
        <w:numPr>
          <w:ins w:id="356" w:author="Administrator" w:date="2016-09-21T10:46:00Z"/>
        </w:numPr>
        <w:spacing w:line="420" w:lineRule="exact"/>
        <w:ind w:firstLineChars="200" w:firstLine="420"/>
        <w:rPr>
          <w:rFonts w:cs="宋体"/>
          <w:bCs/>
          <w:sz w:val="21"/>
          <w:szCs w:val="21"/>
        </w:rPr>
      </w:pPr>
      <w:r w:rsidRPr="00967149">
        <w:rPr>
          <w:rFonts w:cs="宋体" w:hint="eastAsia"/>
          <w:bCs/>
          <w:sz w:val="21"/>
          <w:szCs w:val="21"/>
        </w:rPr>
        <w:t>2.承包人承诺按照法律规定及合同约定组织完成工程施工，确保工程质量和安全，不进行转包及违法分包，并在缺陷责任期及保修期内承担相应的工程维修责任。</w:t>
      </w:r>
    </w:p>
    <w:p w:rsidR="00F758F9" w:rsidRPr="00967149" w:rsidRDefault="00972BB9">
      <w:pPr>
        <w:numPr>
          <w:ins w:id="357" w:author="Administrator" w:date="2016-09-21T10:46:00Z"/>
        </w:numPr>
        <w:spacing w:line="420" w:lineRule="exact"/>
        <w:ind w:firstLineChars="200" w:firstLine="420"/>
        <w:rPr>
          <w:rFonts w:cs="宋体"/>
          <w:bCs/>
          <w:sz w:val="21"/>
          <w:szCs w:val="21"/>
        </w:rPr>
      </w:pPr>
      <w:r w:rsidRPr="00967149">
        <w:rPr>
          <w:rFonts w:cs="宋体" w:hint="eastAsia"/>
          <w:bCs/>
          <w:sz w:val="21"/>
          <w:szCs w:val="21"/>
        </w:rPr>
        <w:t>3.发包人和承包人通过招投标形式签订合同的，双方理解并承诺不再就同一工程另行签订与合同实质性内容相背离的协议。</w:t>
      </w:r>
    </w:p>
    <w:p w:rsidR="00F758F9" w:rsidRPr="00967149" w:rsidRDefault="00972BB9">
      <w:pPr>
        <w:numPr>
          <w:ins w:id="358" w:author="Administrator" w:date="2016-09-21T10:46:00Z"/>
        </w:numPr>
        <w:spacing w:line="420" w:lineRule="exact"/>
        <w:rPr>
          <w:rFonts w:cs="宋体"/>
          <w:bCs/>
          <w:sz w:val="21"/>
          <w:szCs w:val="21"/>
        </w:rPr>
      </w:pPr>
      <w:bookmarkStart w:id="359" w:name="_Toc351203488"/>
      <w:r w:rsidRPr="00967149">
        <w:rPr>
          <w:rFonts w:cs="宋体" w:hint="eastAsia"/>
          <w:b/>
          <w:sz w:val="21"/>
          <w:szCs w:val="21"/>
        </w:rPr>
        <w:t xml:space="preserve">    八、词语含义</w:t>
      </w:r>
      <w:bookmarkEnd w:id="359"/>
    </w:p>
    <w:p w:rsidR="00F758F9" w:rsidRPr="00967149" w:rsidRDefault="00972BB9">
      <w:pPr>
        <w:numPr>
          <w:ins w:id="360" w:author="Administrator" w:date="2016-09-21T10:46:00Z"/>
        </w:numPr>
        <w:spacing w:line="420" w:lineRule="exact"/>
        <w:ind w:firstLineChars="200" w:firstLine="420"/>
        <w:rPr>
          <w:rFonts w:cs="宋体"/>
          <w:bCs/>
          <w:sz w:val="21"/>
          <w:szCs w:val="21"/>
        </w:rPr>
      </w:pPr>
      <w:r w:rsidRPr="00967149">
        <w:rPr>
          <w:rFonts w:cs="宋体" w:hint="eastAsia"/>
          <w:bCs/>
          <w:sz w:val="21"/>
          <w:szCs w:val="21"/>
        </w:rPr>
        <w:t>本协议书中词语含义与第二部分通用合同条款中赋予的含义相同。</w:t>
      </w:r>
    </w:p>
    <w:p w:rsidR="00F758F9" w:rsidRPr="00967149" w:rsidRDefault="00972BB9">
      <w:pPr>
        <w:pStyle w:val="4"/>
        <w:numPr>
          <w:ins w:id="361" w:author="Administrator" w:date="2016-09-21T10:46:00Z"/>
        </w:numPr>
        <w:spacing w:line="420" w:lineRule="exact"/>
        <w:rPr>
          <w:rFonts w:ascii="宋体" w:eastAsia="宋体" w:hAnsi="宋体" w:cs="宋体"/>
          <w:bCs w:val="0"/>
          <w:szCs w:val="21"/>
        </w:rPr>
      </w:pPr>
      <w:bookmarkStart w:id="362" w:name="_Toc351203489"/>
      <w:r w:rsidRPr="00967149">
        <w:rPr>
          <w:rFonts w:ascii="宋体" w:eastAsia="宋体" w:hAnsi="宋体" w:cs="宋体" w:hint="eastAsia"/>
          <w:b/>
          <w:szCs w:val="21"/>
        </w:rPr>
        <w:t>九、签订时间</w:t>
      </w:r>
      <w:bookmarkEnd w:id="362"/>
    </w:p>
    <w:p w:rsidR="00F758F9" w:rsidRPr="00967149" w:rsidRDefault="00972BB9">
      <w:pPr>
        <w:numPr>
          <w:ins w:id="363" w:author="Administrator" w:date="2016-09-21T10:46:00Z"/>
        </w:numPr>
        <w:spacing w:line="420" w:lineRule="exact"/>
        <w:ind w:firstLineChars="200" w:firstLine="420"/>
        <w:rPr>
          <w:rFonts w:cs="宋体"/>
          <w:bCs/>
          <w:sz w:val="21"/>
          <w:szCs w:val="21"/>
        </w:rPr>
      </w:pPr>
      <w:r w:rsidRPr="00967149">
        <w:rPr>
          <w:rFonts w:cs="宋体" w:hint="eastAsia"/>
          <w:bCs/>
          <w:sz w:val="21"/>
          <w:szCs w:val="21"/>
        </w:rPr>
        <w:t>本合同于</w:t>
      </w:r>
      <w:r w:rsidRPr="00967149">
        <w:rPr>
          <w:rFonts w:cs="宋体" w:hint="eastAsia"/>
          <w:bCs/>
          <w:sz w:val="21"/>
          <w:szCs w:val="21"/>
          <w:u w:val="single"/>
        </w:rPr>
        <w:t>2021</w:t>
      </w:r>
      <w:r w:rsidRPr="00967149">
        <w:rPr>
          <w:rFonts w:cs="宋体" w:hint="eastAsia"/>
          <w:bCs/>
          <w:sz w:val="21"/>
          <w:szCs w:val="21"/>
        </w:rPr>
        <w:t>年月日签订。</w:t>
      </w:r>
    </w:p>
    <w:p w:rsidR="00F758F9" w:rsidRPr="00967149" w:rsidRDefault="00972BB9">
      <w:pPr>
        <w:pStyle w:val="4"/>
        <w:numPr>
          <w:ins w:id="364" w:author="Administrator" w:date="2016-09-21T10:46:00Z"/>
        </w:numPr>
        <w:spacing w:line="420" w:lineRule="exact"/>
        <w:rPr>
          <w:rFonts w:ascii="宋体" w:eastAsia="宋体" w:hAnsi="宋体" w:cs="宋体"/>
          <w:bCs w:val="0"/>
          <w:szCs w:val="21"/>
        </w:rPr>
      </w:pPr>
      <w:bookmarkStart w:id="365" w:name="_Toc351203490"/>
      <w:r w:rsidRPr="00967149">
        <w:rPr>
          <w:rFonts w:ascii="宋体" w:eastAsia="宋体" w:hAnsi="宋体" w:cs="宋体" w:hint="eastAsia"/>
          <w:b/>
          <w:szCs w:val="21"/>
        </w:rPr>
        <w:t>十、签订地点</w:t>
      </w:r>
      <w:bookmarkEnd w:id="365"/>
    </w:p>
    <w:p w:rsidR="00F758F9" w:rsidRPr="00967149" w:rsidRDefault="00972BB9">
      <w:pPr>
        <w:numPr>
          <w:ins w:id="366" w:author="Administrator" w:date="2016-09-21T10:46:00Z"/>
        </w:numPr>
        <w:spacing w:line="420" w:lineRule="exact"/>
        <w:ind w:firstLineChars="200" w:firstLine="420"/>
        <w:rPr>
          <w:rFonts w:cs="宋体"/>
          <w:bCs/>
          <w:sz w:val="21"/>
          <w:szCs w:val="21"/>
        </w:rPr>
      </w:pPr>
      <w:r w:rsidRPr="00967149">
        <w:rPr>
          <w:rFonts w:cs="宋体" w:hint="eastAsia"/>
          <w:bCs/>
          <w:sz w:val="21"/>
          <w:szCs w:val="21"/>
        </w:rPr>
        <w:t>本合同在签订。</w:t>
      </w:r>
    </w:p>
    <w:p w:rsidR="00F758F9" w:rsidRPr="00967149" w:rsidRDefault="00972BB9">
      <w:pPr>
        <w:pStyle w:val="4"/>
        <w:numPr>
          <w:ins w:id="367" w:author="Administrator" w:date="2016-09-21T10:46:00Z"/>
        </w:numPr>
        <w:spacing w:line="420" w:lineRule="exact"/>
        <w:rPr>
          <w:rFonts w:ascii="宋体" w:eastAsia="宋体" w:hAnsi="宋体" w:cs="宋体"/>
          <w:bCs w:val="0"/>
          <w:szCs w:val="21"/>
        </w:rPr>
      </w:pPr>
      <w:bookmarkStart w:id="368" w:name="_Toc351203491"/>
      <w:r w:rsidRPr="00967149">
        <w:rPr>
          <w:rFonts w:ascii="宋体" w:eastAsia="宋体" w:hAnsi="宋体" w:cs="宋体" w:hint="eastAsia"/>
          <w:b/>
          <w:szCs w:val="21"/>
        </w:rPr>
        <w:t>十一、补充协议</w:t>
      </w:r>
      <w:bookmarkEnd w:id="368"/>
    </w:p>
    <w:p w:rsidR="00F758F9" w:rsidRPr="00967149" w:rsidRDefault="00972BB9">
      <w:pPr>
        <w:numPr>
          <w:ins w:id="369" w:author="Administrator" w:date="2016-09-21T10:46:00Z"/>
        </w:numPr>
        <w:spacing w:line="420" w:lineRule="exact"/>
        <w:ind w:firstLineChars="200" w:firstLine="420"/>
        <w:rPr>
          <w:rFonts w:cs="宋体"/>
          <w:b/>
          <w:bCs/>
          <w:sz w:val="21"/>
          <w:szCs w:val="21"/>
        </w:rPr>
      </w:pPr>
      <w:r w:rsidRPr="00967149">
        <w:rPr>
          <w:rFonts w:cs="宋体" w:hint="eastAsia"/>
          <w:bCs/>
          <w:sz w:val="21"/>
          <w:szCs w:val="21"/>
        </w:rPr>
        <w:t>合同未尽事宜，合同当事人另行签订补充协议，补充协议是合同的组成部分。</w:t>
      </w:r>
    </w:p>
    <w:p w:rsidR="00F758F9" w:rsidRPr="00967149" w:rsidRDefault="00972BB9">
      <w:pPr>
        <w:pStyle w:val="4"/>
        <w:numPr>
          <w:ins w:id="370" w:author="Administrator" w:date="2016-09-21T10:46:00Z"/>
        </w:numPr>
        <w:spacing w:line="420" w:lineRule="exact"/>
        <w:rPr>
          <w:rFonts w:ascii="宋体" w:eastAsia="宋体" w:hAnsi="宋体" w:cs="宋体"/>
          <w:bCs w:val="0"/>
          <w:szCs w:val="21"/>
        </w:rPr>
      </w:pPr>
      <w:bookmarkStart w:id="371" w:name="_Toc351203492"/>
      <w:r w:rsidRPr="00967149">
        <w:rPr>
          <w:rFonts w:ascii="宋体" w:eastAsia="宋体" w:hAnsi="宋体" w:cs="宋体" w:hint="eastAsia"/>
          <w:b/>
          <w:szCs w:val="21"/>
        </w:rPr>
        <w:t>十二、合同生效</w:t>
      </w:r>
      <w:bookmarkEnd w:id="371"/>
    </w:p>
    <w:p w:rsidR="00F758F9" w:rsidRPr="00967149" w:rsidRDefault="00972BB9">
      <w:pPr>
        <w:numPr>
          <w:ins w:id="372" w:author="Administrator" w:date="2016-09-21T10:46:00Z"/>
        </w:numPr>
        <w:spacing w:line="420" w:lineRule="exact"/>
        <w:ind w:firstLineChars="200" w:firstLine="420"/>
        <w:rPr>
          <w:rFonts w:cs="宋体"/>
          <w:bCs/>
          <w:sz w:val="21"/>
          <w:szCs w:val="21"/>
        </w:rPr>
      </w:pPr>
      <w:r w:rsidRPr="00967149">
        <w:rPr>
          <w:rFonts w:cs="宋体" w:hint="eastAsia"/>
          <w:bCs/>
          <w:sz w:val="21"/>
          <w:szCs w:val="21"/>
        </w:rPr>
        <w:t>本合同自</w:t>
      </w:r>
      <w:r w:rsidRPr="00967149">
        <w:rPr>
          <w:rFonts w:cs="宋体" w:hint="eastAsia"/>
          <w:sz w:val="21"/>
          <w:szCs w:val="21"/>
          <w:u w:val="single"/>
        </w:rPr>
        <w:t>双方签字盖章后</w:t>
      </w:r>
      <w:r w:rsidRPr="00967149">
        <w:rPr>
          <w:rFonts w:cs="宋体" w:hint="eastAsia"/>
          <w:bCs/>
          <w:sz w:val="21"/>
          <w:szCs w:val="21"/>
        </w:rPr>
        <w:t>生效。</w:t>
      </w:r>
    </w:p>
    <w:p w:rsidR="00F758F9" w:rsidRPr="00967149" w:rsidRDefault="00972BB9">
      <w:pPr>
        <w:pStyle w:val="4"/>
        <w:numPr>
          <w:ins w:id="373" w:author="Administrator" w:date="2016-09-21T10:46:00Z"/>
        </w:numPr>
        <w:spacing w:line="420" w:lineRule="exact"/>
        <w:rPr>
          <w:rFonts w:ascii="宋体" w:eastAsia="宋体" w:hAnsi="宋体" w:cs="宋体"/>
          <w:bCs w:val="0"/>
          <w:szCs w:val="21"/>
        </w:rPr>
      </w:pPr>
      <w:bookmarkStart w:id="374" w:name="_Toc351203493"/>
      <w:r w:rsidRPr="00967149">
        <w:rPr>
          <w:rFonts w:ascii="宋体" w:eastAsia="宋体" w:hAnsi="宋体" w:cs="宋体" w:hint="eastAsia"/>
          <w:b/>
          <w:szCs w:val="21"/>
        </w:rPr>
        <w:lastRenderedPageBreak/>
        <w:t>十三、合同份数</w:t>
      </w:r>
      <w:bookmarkEnd w:id="374"/>
    </w:p>
    <w:p w:rsidR="00F758F9" w:rsidRPr="00967149" w:rsidRDefault="00972BB9">
      <w:pPr>
        <w:numPr>
          <w:ins w:id="375" w:author="Administrator" w:date="2016-09-21T10:46:00Z"/>
        </w:numPr>
        <w:spacing w:line="420" w:lineRule="exact"/>
        <w:ind w:firstLineChars="200" w:firstLine="420"/>
        <w:rPr>
          <w:rFonts w:cs="宋体"/>
          <w:bCs/>
          <w:sz w:val="21"/>
          <w:szCs w:val="21"/>
        </w:rPr>
      </w:pPr>
      <w:r w:rsidRPr="00967149">
        <w:rPr>
          <w:rFonts w:cs="宋体" w:hint="eastAsia"/>
          <w:bCs/>
          <w:sz w:val="21"/>
          <w:szCs w:val="21"/>
        </w:rPr>
        <w:t>本合同一式份，均具有同等法律效力，发包人执份，承包人执份。</w:t>
      </w:r>
    </w:p>
    <w:p w:rsidR="00F758F9" w:rsidRPr="00967149" w:rsidRDefault="00F758F9">
      <w:pPr>
        <w:numPr>
          <w:ins w:id="376" w:author="USER-" w:date="2015-09-09T10:52:00Z"/>
        </w:numPr>
        <w:spacing w:line="360" w:lineRule="auto"/>
        <w:rPr>
          <w:rFonts w:cs="宋体"/>
          <w:sz w:val="21"/>
          <w:szCs w:val="21"/>
        </w:rPr>
      </w:pPr>
    </w:p>
    <w:p w:rsidR="00F758F9" w:rsidRPr="00967149" w:rsidRDefault="00F758F9">
      <w:pPr>
        <w:numPr>
          <w:ins w:id="377" w:author="USER-" w:date="2015-09-09T10:52:00Z"/>
        </w:numPr>
        <w:spacing w:line="360" w:lineRule="auto"/>
        <w:rPr>
          <w:rFonts w:cs="宋体"/>
          <w:sz w:val="21"/>
          <w:szCs w:val="21"/>
        </w:rPr>
      </w:pPr>
    </w:p>
    <w:p w:rsidR="00F758F9" w:rsidRPr="00967149" w:rsidRDefault="00972BB9">
      <w:pPr>
        <w:numPr>
          <w:ins w:id="378" w:author="Administrator" w:date="2016-02-29T13:59:00Z"/>
        </w:numPr>
        <w:spacing w:line="520" w:lineRule="exact"/>
        <w:ind w:firstLineChars="300" w:firstLine="630"/>
        <w:rPr>
          <w:rFonts w:cs="宋体"/>
          <w:sz w:val="21"/>
          <w:szCs w:val="21"/>
        </w:rPr>
      </w:pPr>
      <w:r w:rsidRPr="00967149">
        <w:rPr>
          <w:rFonts w:cs="宋体" w:hint="eastAsia"/>
          <w:sz w:val="21"/>
          <w:szCs w:val="21"/>
        </w:rPr>
        <w:t>发包人：  (公章)                   承包人：  (公章)</w:t>
      </w:r>
    </w:p>
    <w:p w:rsidR="00F758F9" w:rsidRPr="00967149" w:rsidRDefault="00972BB9">
      <w:pPr>
        <w:numPr>
          <w:ins w:id="379" w:author="Administrator" w:date="2016-02-29T13:59:00Z"/>
        </w:numPr>
        <w:spacing w:line="520" w:lineRule="exact"/>
        <w:rPr>
          <w:rFonts w:cs="宋体"/>
          <w:sz w:val="21"/>
          <w:szCs w:val="21"/>
        </w:rPr>
      </w:pPr>
      <w:r w:rsidRPr="00967149">
        <w:rPr>
          <w:rFonts w:cs="宋体" w:hint="eastAsia"/>
          <w:sz w:val="21"/>
          <w:szCs w:val="21"/>
        </w:rPr>
        <w:t xml:space="preserve">      法定代表人或其委托代理人：         法定代表人或其委托代理人：</w:t>
      </w:r>
    </w:p>
    <w:p w:rsidR="00F758F9" w:rsidRPr="00967149" w:rsidRDefault="00972BB9">
      <w:pPr>
        <w:numPr>
          <w:ins w:id="380" w:author="Administrator" w:date="2016-02-29T13:59:00Z"/>
        </w:numPr>
        <w:spacing w:line="520" w:lineRule="exact"/>
        <w:ind w:firstLineChars="300" w:firstLine="630"/>
        <w:rPr>
          <w:rFonts w:cs="宋体"/>
          <w:sz w:val="21"/>
          <w:szCs w:val="21"/>
        </w:rPr>
      </w:pPr>
      <w:r w:rsidRPr="00967149">
        <w:rPr>
          <w:rFonts w:cs="宋体" w:hint="eastAsia"/>
          <w:sz w:val="21"/>
          <w:szCs w:val="21"/>
        </w:rPr>
        <w:t>（签字）                          （签字）</w:t>
      </w:r>
    </w:p>
    <w:p w:rsidR="00F758F9" w:rsidRPr="00967149" w:rsidRDefault="00972BB9">
      <w:pPr>
        <w:numPr>
          <w:ins w:id="381" w:author="Administrator" w:date="2016-02-29T13:59:00Z"/>
        </w:numPr>
        <w:tabs>
          <w:tab w:val="left" w:pos="4410"/>
        </w:tabs>
        <w:spacing w:line="520" w:lineRule="exact"/>
        <w:ind w:firstLineChars="300" w:firstLine="630"/>
        <w:rPr>
          <w:rFonts w:cs="宋体"/>
          <w:sz w:val="21"/>
          <w:szCs w:val="21"/>
        </w:rPr>
      </w:pPr>
      <w:r w:rsidRPr="00967149">
        <w:rPr>
          <w:rFonts w:cs="宋体" w:hint="eastAsia"/>
          <w:sz w:val="21"/>
          <w:szCs w:val="21"/>
        </w:rPr>
        <w:t>组织机构代码：</w:t>
      </w:r>
      <w:r w:rsidRPr="00967149">
        <w:rPr>
          <w:rFonts w:cs="宋体" w:hint="eastAsia"/>
          <w:sz w:val="21"/>
          <w:szCs w:val="21"/>
          <w:u w:val="single"/>
        </w:rPr>
        <w:t xml:space="preserve">       </w:t>
      </w:r>
      <w:r w:rsidRPr="00967149">
        <w:rPr>
          <w:rFonts w:cs="宋体" w:hint="eastAsia"/>
          <w:sz w:val="21"/>
          <w:szCs w:val="21"/>
        </w:rPr>
        <w:t xml:space="preserve">        组织机构代码：</w:t>
      </w:r>
      <w:r w:rsidRPr="00967149">
        <w:rPr>
          <w:rFonts w:cs="宋体" w:hint="eastAsia"/>
          <w:sz w:val="21"/>
          <w:szCs w:val="21"/>
          <w:u w:val="single"/>
        </w:rPr>
        <w:t xml:space="preserve">            </w:t>
      </w:r>
    </w:p>
    <w:p w:rsidR="00F758F9" w:rsidRPr="00967149" w:rsidRDefault="00972BB9">
      <w:pPr>
        <w:numPr>
          <w:ins w:id="382" w:author="Administrator" w:date="2016-02-29T13:59:00Z"/>
        </w:numPr>
        <w:spacing w:line="520" w:lineRule="exact"/>
        <w:ind w:firstLineChars="300" w:firstLine="630"/>
        <w:rPr>
          <w:rFonts w:cs="宋体"/>
          <w:sz w:val="21"/>
          <w:szCs w:val="21"/>
        </w:rPr>
      </w:pPr>
      <w:r w:rsidRPr="00967149">
        <w:rPr>
          <w:rFonts w:cs="宋体" w:hint="eastAsia"/>
          <w:sz w:val="21"/>
          <w:szCs w:val="21"/>
        </w:rPr>
        <w:t>地  址：</w:t>
      </w:r>
      <w:r w:rsidRPr="00967149">
        <w:rPr>
          <w:rFonts w:cs="宋体" w:hint="eastAsia"/>
          <w:sz w:val="21"/>
          <w:szCs w:val="21"/>
          <w:u w:val="single"/>
        </w:rPr>
        <w:t xml:space="preserve">     </w:t>
      </w:r>
      <w:r w:rsidRPr="00967149">
        <w:rPr>
          <w:rFonts w:cs="宋体" w:hint="eastAsia"/>
          <w:sz w:val="21"/>
          <w:szCs w:val="21"/>
        </w:rPr>
        <w:t xml:space="preserve">        地  址：</w:t>
      </w:r>
      <w:r w:rsidRPr="00967149">
        <w:rPr>
          <w:rFonts w:cs="宋体" w:hint="eastAsia"/>
          <w:sz w:val="21"/>
          <w:szCs w:val="21"/>
          <w:u w:val="single"/>
        </w:rPr>
        <w:t xml:space="preserve">        </w:t>
      </w:r>
    </w:p>
    <w:p w:rsidR="00F758F9" w:rsidRPr="00967149" w:rsidRDefault="00972BB9">
      <w:pPr>
        <w:numPr>
          <w:ins w:id="383" w:author="Administrator" w:date="2016-02-29T13:59:00Z"/>
        </w:numPr>
        <w:spacing w:line="520" w:lineRule="exact"/>
        <w:ind w:firstLineChars="300" w:firstLine="630"/>
        <w:rPr>
          <w:rFonts w:cs="宋体"/>
          <w:sz w:val="21"/>
          <w:szCs w:val="21"/>
        </w:rPr>
      </w:pPr>
      <w:r w:rsidRPr="00967149">
        <w:rPr>
          <w:rFonts w:cs="宋体" w:hint="eastAsia"/>
          <w:sz w:val="21"/>
          <w:szCs w:val="21"/>
        </w:rPr>
        <w:t>邮政编码：</w:t>
      </w:r>
      <w:r w:rsidRPr="00967149">
        <w:rPr>
          <w:rFonts w:cs="宋体" w:hint="eastAsia"/>
          <w:sz w:val="21"/>
          <w:szCs w:val="21"/>
          <w:u w:val="single"/>
        </w:rPr>
        <w:t xml:space="preserve">      </w:t>
      </w:r>
      <w:r w:rsidRPr="00967149">
        <w:rPr>
          <w:rFonts w:cs="宋体" w:hint="eastAsia"/>
          <w:sz w:val="21"/>
          <w:szCs w:val="21"/>
        </w:rPr>
        <w:t xml:space="preserve">       邮政编码：</w:t>
      </w:r>
      <w:r w:rsidRPr="00967149">
        <w:rPr>
          <w:rFonts w:cs="宋体" w:hint="eastAsia"/>
          <w:sz w:val="21"/>
          <w:szCs w:val="21"/>
          <w:u w:val="single"/>
        </w:rPr>
        <w:t xml:space="preserve">   </w:t>
      </w:r>
    </w:p>
    <w:p w:rsidR="00F758F9" w:rsidRPr="00967149" w:rsidRDefault="00972BB9">
      <w:pPr>
        <w:numPr>
          <w:ins w:id="384" w:author="Administrator" w:date="2016-02-29T13:59:00Z"/>
        </w:numPr>
        <w:spacing w:line="520" w:lineRule="exact"/>
        <w:ind w:firstLineChars="300" w:firstLine="630"/>
        <w:rPr>
          <w:rFonts w:cs="宋体"/>
          <w:sz w:val="21"/>
          <w:szCs w:val="21"/>
        </w:rPr>
      </w:pPr>
      <w:r w:rsidRPr="00967149">
        <w:rPr>
          <w:rFonts w:cs="宋体" w:hint="eastAsia"/>
          <w:sz w:val="21"/>
          <w:szCs w:val="21"/>
        </w:rPr>
        <w:t>法定代表人：</w:t>
      </w:r>
      <w:r w:rsidRPr="00967149">
        <w:rPr>
          <w:rFonts w:cs="宋体" w:hint="eastAsia"/>
          <w:sz w:val="21"/>
          <w:szCs w:val="21"/>
          <w:u w:val="single"/>
        </w:rPr>
        <w:t xml:space="preserve">           </w:t>
      </w:r>
      <w:r w:rsidRPr="00967149">
        <w:rPr>
          <w:rFonts w:cs="宋体" w:hint="eastAsia"/>
          <w:sz w:val="21"/>
          <w:szCs w:val="21"/>
        </w:rPr>
        <w:t xml:space="preserve">        法定代表人：</w:t>
      </w:r>
      <w:r w:rsidRPr="00967149">
        <w:rPr>
          <w:rFonts w:cs="宋体" w:hint="eastAsia"/>
          <w:sz w:val="21"/>
          <w:szCs w:val="21"/>
          <w:u w:val="single"/>
        </w:rPr>
        <w:t xml:space="preserve">             </w:t>
      </w:r>
    </w:p>
    <w:p w:rsidR="00F758F9" w:rsidRPr="00967149" w:rsidRDefault="00972BB9">
      <w:pPr>
        <w:numPr>
          <w:ins w:id="385" w:author="Administrator" w:date="2016-02-29T13:59:00Z"/>
        </w:numPr>
        <w:spacing w:line="520" w:lineRule="exact"/>
        <w:ind w:firstLineChars="300" w:firstLine="630"/>
        <w:rPr>
          <w:rFonts w:cs="宋体"/>
          <w:sz w:val="21"/>
          <w:szCs w:val="21"/>
        </w:rPr>
      </w:pPr>
      <w:r w:rsidRPr="00967149">
        <w:rPr>
          <w:rFonts w:cs="宋体" w:hint="eastAsia"/>
          <w:sz w:val="21"/>
          <w:szCs w:val="21"/>
        </w:rPr>
        <w:t>委托代理人：</w:t>
      </w:r>
      <w:r w:rsidRPr="00967149">
        <w:rPr>
          <w:rFonts w:cs="宋体" w:hint="eastAsia"/>
          <w:sz w:val="21"/>
          <w:szCs w:val="21"/>
          <w:u w:val="single"/>
        </w:rPr>
        <w:t xml:space="preserve">           </w:t>
      </w:r>
      <w:r w:rsidRPr="00967149">
        <w:rPr>
          <w:rFonts w:cs="宋体" w:hint="eastAsia"/>
          <w:sz w:val="21"/>
          <w:szCs w:val="21"/>
        </w:rPr>
        <w:t xml:space="preserve">        委托代理人：</w:t>
      </w:r>
      <w:r w:rsidRPr="00967149">
        <w:rPr>
          <w:rFonts w:cs="宋体" w:hint="eastAsia"/>
          <w:sz w:val="21"/>
          <w:szCs w:val="21"/>
          <w:u w:val="single"/>
        </w:rPr>
        <w:t xml:space="preserve">             </w:t>
      </w:r>
    </w:p>
    <w:p w:rsidR="00F758F9" w:rsidRPr="00967149" w:rsidRDefault="00972BB9">
      <w:pPr>
        <w:numPr>
          <w:ins w:id="386" w:author="Administrator" w:date="2016-02-29T13:59:00Z"/>
        </w:numPr>
        <w:spacing w:line="520" w:lineRule="exact"/>
        <w:ind w:firstLineChars="300" w:firstLine="630"/>
        <w:rPr>
          <w:rFonts w:cs="宋体"/>
          <w:sz w:val="21"/>
          <w:szCs w:val="21"/>
        </w:rPr>
      </w:pPr>
      <w:r w:rsidRPr="00967149">
        <w:rPr>
          <w:rFonts w:cs="宋体" w:hint="eastAsia"/>
          <w:sz w:val="21"/>
          <w:szCs w:val="21"/>
        </w:rPr>
        <w:t>电  话：</w:t>
      </w:r>
      <w:r w:rsidRPr="00967149">
        <w:rPr>
          <w:rFonts w:cs="宋体" w:hint="eastAsia"/>
          <w:sz w:val="21"/>
          <w:szCs w:val="21"/>
          <w:u w:val="single"/>
        </w:rPr>
        <w:t xml:space="preserve">   </w:t>
      </w:r>
      <w:r w:rsidRPr="00967149">
        <w:rPr>
          <w:rFonts w:cs="宋体" w:hint="eastAsia"/>
          <w:sz w:val="21"/>
          <w:szCs w:val="21"/>
        </w:rPr>
        <w:t xml:space="preserve">        电  话：</w:t>
      </w:r>
      <w:r w:rsidRPr="00967149">
        <w:rPr>
          <w:rFonts w:cs="宋体" w:hint="eastAsia"/>
          <w:sz w:val="21"/>
          <w:szCs w:val="21"/>
          <w:u w:val="single"/>
        </w:rPr>
        <w:t xml:space="preserve">     </w:t>
      </w:r>
    </w:p>
    <w:p w:rsidR="00F758F9" w:rsidRPr="00967149" w:rsidRDefault="00972BB9">
      <w:pPr>
        <w:numPr>
          <w:ins w:id="387" w:author="Administrator" w:date="2016-02-29T13:59:00Z"/>
        </w:numPr>
        <w:spacing w:line="520" w:lineRule="exact"/>
        <w:ind w:firstLineChars="300" w:firstLine="630"/>
        <w:rPr>
          <w:rFonts w:cs="宋体"/>
          <w:sz w:val="21"/>
          <w:szCs w:val="21"/>
        </w:rPr>
      </w:pPr>
      <w:r w:rsidRPr="00967149">
        <w:rPr>
          <w:rFonts w:cs="宋体" w:hint="eastAsia"/>
          <w:sz w:val="21"/>
          <w:szCs w:val="21"/>
        </w:rPr>
        <w:t>传  真：</w:t>
      </w:r>
      <w:r w:rsidRPr="00967149">
        <w:rPr>
          <w:rFonts w:cs="宋体" w:hint="eastAsia"/>
          <w:sz w:val="21"/>
          <w:szCs w:val="21"/>
          <w:u w:val="single"/>
        </w:rPr>
        <w:t xml:space="preserve">   </w:t>
      </w:r>
      <w:r w:rsidRPr="00967149">
        <w:rPr>
          <w:rFonts w:cs="宋体" w:hint="eastAsia"/>
          <w:sz w:val="21"/>
          <w:szCs w:val="21"/>
        </w:rPr>
        <w:t xml:space="preserve">        传  真：</w:t>
      </w:r>
      <w:r w:rsidRPr="00967149">
        <w:rPr>
          <w:rFonts w:cs="宋体" w:hint="eastAsia"/>
          <w:sz w:val="21"/>
          <w:szCs w:val="21"/>
          <w:u w:val="single"/>
        </w:rPr>
        <w:t xml:space="preserve">     </w:t>
      </w:r>
    </w:p>
    <w:p w:rsidR="00F758F9" w:rsidRPr="00967149" w:rsidRDefault="00972BB9">
      <w:pPr>
        <w:numPr>
          <w:ins w:id="388" w:author="Administrator" w:date="2016-02-29T13:59:00Z"/>
        </w:numPr>
        <w:spacing w:line="520" w:lineRule="exact"/>
        <w:ind w:firstLineChars="300" w:firstLine="630"/>
        <w:rPr>
          <w:rFonts w:cs="宋体"/>
          <w:sz w:val="21"/>
          <w:szCs w:val="21"/>
        </w:rPr>
      </w:pPr>
      <w:r w:rsidRPr="00967149">
        <w:rPr>
          <w:rFonts w:cs="宋体" w:hint="eastAsia"/>
          <w:sz w:val="21"/>
          <w:szCs w:val="21"/>
        </w:rPr>
        <w:t>电子信箱：</w:t>
      </w:r>
      <w:r w:rsidRPr="00967149">
        <w:rPr>
          <w:rFonts w:cs="宋体" w:hint="eastAsia"/>
          <w:sz w:val="21"/>
          <w:szCs w:val="21"/>
          <w:u w:val="single"/>
        </w:rPr>
        <w:t xml:space="preserve">   </w:t>
      </w:r>
      <w:r w:rsidRPr="00967149">
        <w:rPr>
          <w:rFonts w:cs="宋体" w:hint="eastAsia"/>
          <w:sz w:val="21"/>
          <w:szCs w:val="21"/>
        </w:rPr>
        <w:t xml:space="preserve">      电子信箱：</w:t>
      </w:r>
      <w:r w:rsidRPr="00967149">
        <w:rPr>
          <w:rFonts w:cs="宋体" w:hint="eastAsia"/>
          <w:sz w:val="21"/>
          <w:szCs w:val="21"/>
          <w:u w:val="single"/>
        </w:rPr>
        <w:t xml:space="preserve">   </w:t>
      </w:r>
    </w:p>
    <w:p w:rsidR="00F758F9" w:rsidRPr="00967149" w:rsidRDefault="00972BB9">
      <w:pPr>
        <w:numPr>
          <w:ins w:id="389" w:author="Administrator" w:date="2016-02-29T13:59:00Z"/>
        </w:numPr>
        <w:spacing w:line="520" w:lineRule="exact"/>
        <w:ind w:firstLineChars="300" w:firstLine="630"/>
        <w:rPr>
          <w:rFonts w:cs="宋体"/>
          <w:sz w:val="21"/>
          <w:szCs w:val="21"/>
        </w:rPr>
      </w:pPr>
      <w:r w:rsidRPr="00967149">
        <w:rPr>
          <w:rFonts w:cs="宋体" w:hint="eastAsia"/>
          <w:sz w:val="21"/>
          <w:szCs w:val="21"/>
        </w:rPr>
        <w:t>开户银行：</w:t>
      </w:r>
      <w:r w:rsidRPr="00967149">
        <w:rPr>
          <w:rFonts w:cs="宋体" w:hint="eastAsia"/>
          <w:sz w:val="21"/>
          <w:szCs w:val="21"/>
          <w:u w:val="single"/>
        </w:rPr>
        <w:t xml:space="preserve">   </w:t>
      </w:r>
      <w:r w:rsidRPr="00967149">
        <w:rPr>
          <w:rFonts w:cs="宋体" w:hint="eastAsia"/>
          <w:sz w:val="21"/>
          <w:szCs w:val="21"/>
        </w:rPr>
        <w:t xml:space="preserve">        开户银行：</w:t>
      </w:r>
      <w:r w:rsidRPr="00967149">
        <w:rPr>
          <w:rFonts w:cs="宋体" w:hint="eastAsia"/>
          <w:sz w:val="21"/>
          <w:szCs w:val="21"/>
          <w:u w:val="single"/>
        </w:rPr>
        <w:t xml:space="preserve">   </w:t>
      </w:r>
    </w:p>
    <w:p w:rsidR="00F758F9" w:rsidRPr="00967149" w:rsidRDefault="00972BB9">
      <w:pPr>
        <w:numPr>
          <w:ins w:id="390" w:author="Administrator" w:date="2016-02-29T13:59:00Z"/>
        </w:numPr>
        <w:spacing w:line="520" w:lineRule="exact"/>
        <w:ind w:firstLineChars="300" w:firstLine="630"/>
        <w:rPr>
          <w:rFonts w:cs="宋体"/>
          <w:sz w:val="21"/>
          <w:szCs w:val="21"/>
          <w:u w:val="single"/>
        </w:rPr>
      </w:pPr>
      <w:r w:rsidRPr="00967149">
        <w:rPr>
          <w:rFonts w:cs="宋体" w:hint="eastAsia"/>
          <w:sz w:val="21"/>
          <w:szCs w:val="21"/>
        </w:rPr>
        <w:t>账  号：</w:t>
      </w:r>
      <w:r w:rsidRPr="00967149">
        <w:rPr>
          <w:rFonts w:cs="宋体" w:hint="eastAsia"/>
          <w:sz w:val="21"/>
          <w:szCs w:val="21"/>
          <w:u w:val="single"/>
        </w:rPr>
        <w:t xml:space="preserve">       </w:t>
      </w:r>
      <w:r w:rsidRPr="00967149">
        <w:rPr>
          <w:rFonts w:cs="宋体" w:hint="eastAsia"/>
          <w:sz w:val="21"/>
          <w:szCs w:val="21"/>
        </w:rPr>
        <w:t xml:space="preserve">        账  号：</w:t>
      </w:r>
      <w:r w:rsidRPr="00967149">
        <w:rPr>
          <w:rFonts w:cs="宋体" w:hint="eastAsia"/>
          <w:sz w:val="21"/>
          <w:szCs w:val="21"/>
          <w:u w:val="single"/>
        </w:rPr>
        <w:t xml:space="preserve">     </w:t>
      </w:r>
    </w:p>
    <w:p w:rsidR="00F758F9" w:rsidRPr="00967149" w:rsidRDefault="00F758F9">
      <w:pPr>
        <w:numPr>
          <w:ins w:id="391" w:author="Administrator" w:date="2016-02-29T13:59:00Z"/>
        </w:numPr>
        <w:spacing w:line="520" w:lineRule="exact"/>
        <w:rPr>
          <w:rFonts w:cs="宋体"/>
          <w:sz w:val="21"/>
          <w:szCs w:val="21"/>
          <w:u w:val="single"/>
        </w:rPr>
      </w:pPr>
    </w:p>
    <w:p w:rsidR="00F758F9" w:rsidRPr="00967149" w:rsidRDefault="00F758F9">
      <w:pPr>
        <w:spacing w:line="420" w:lineRule="exact"/>
        <w:jc w:val="center"/>
        <w:rPr>
          <w:rStyle w:val="CharChar26"/>
          <w:sz w:val="28"/>
          <w:szCs w:val="36"/>
        </w:rPr>
      </w:pPr>
    </w:p>
    <w:p w:rsidR="00F758F9" w:rsidRPr="00967149" w:rsidRDefault="00F758F9">
      <w:pPr>
        <w:spacing w:line="420" w:lineRule="exact"/>
        <w:rPr>
          <w:rStyle w:val="CharChar26"/>
          <w:sz w:val="28"/>
          <w:szCs w:val="36"/>
        </w:rPr>
      </w:pPr>
    </w:p>
    <w:p w:rsidR="00F758F9" w:rsidRPr="00967149" w:rsidRDefault="00F758F9">
      <w:pPr>
        <w:spacing w:line="420" w:lineRule="exact"/>
        <w:rPr>
          <w:rStyle w:val="CharChar26"/>
          <w:sz w:val="28"/>
          <w:szCs w:val="36"/>
        </w:rPr>
      </w:pPr>
    </w:p>
    <w:p w:rsidR="00087E88" w:rsidRPr="00967149" w:rsidRDefault="00087E88" w:rsidP="00087E88">
      <w:pPr>
        <w:pStyle w:val="2"/>
        <w:ind w:left="480"/>
      </w:pPr>
    </w:p>
    <w:p w:rsidR="00087E88" w:rsidRPr="00967149" w:rsidRDefault="00087E88" w:rsidP="00087E88">
      <w:pPr>
        <w:pStyle w:val="2"/>
        <w:ind w:left="480"/>
      </w:pPr>
    </w:p>
    <w:p w:rsidR="00F758F9" w:rsidRPr="00967149" w:rsidRDefault="00F758F9">
      <w:pPr>
        <w:spacing w:line="420" w:lineRule="exact"/>
        <w:rPr>
          <w:rStyle w:val="CharChar26"/>
          <w:sz w:val="28"/>
          <w:szCs w:val="36"/>
        </w:rPr>
      </w:pPr>
    </w:p>
    <w:p w:rsidR="00F758F9" w:rsidRPr="00967149" w:rsidRDefault="00F758F9">
      <w:pPr>
        <w:spacing w:line="420" w:lineRule="exact"/>
        <w:rPr>
          <w:rStyle w:val="CharChar26"/>
          <w:sz w:val="28"/>
          <w:szCs w:val="36"/>
        </w:rPr>
      </w:pPr>
    </w:p>
    <w:p w:rsidR="00F758F9" w:rsidRPr="00967149" w:rsidRDefault="00F758F9">
      <w:pPr>
        <w:spacing w:line="420" w:lineRule="exact"/>
        <w:jc w:val="center"/>
        <w:rPr>
          <w:rStyle w:val="CharChar26"/>
          <w:sz w:val="28"/>
          <w:szCs w:val="36"/>
        </w:rPr>
      </w:pPr>
    </w:p>
    <w:p w:rsidR="00F758F9" w:rsidRPr="00967149" w:rsidRDefault="00F758F9">
      <w:pPr>
        <w:spacing w:line="420" w:lineRule="exact"/>
        <w:jc w:val="center"/>
        <w:rPr>
          <w:rStyle w:val="CharChar26"/>
          <w:sz w:val="28"/>
          <w:szCs w:val="36"/>
        </w:rPr>
      </w:pPr>
    </w:p>
    <w:p w:rsidR="00F758F9" w:rsidRPr="00967149" w:rsidRDefault="00F758F9">
      <w:pPr>
        <w:spacing w:line="420" w:lineRule="exact"/>
        <w:rPr>
          <w:rStyle w:val="CharChar26"/>
          <w:sz w:val="28"/>
          <w:szCs w:val="36"/>
        </w:rPr>
      </w:pPr>
    </w:p>
    <w:p w:rsidR="00F758F9" w:rsidRPr="00967149" w:rsidRDefault="00972BB9">
      <w:pPr>
        <w:spacing w:line="420" w:lineRule="exact"/>
        <w:jc w:val="center"/>
        <w:rPr>
          <w:rStyle w:val="CharChar26"/>
          <w:sz w:val="28"/>
          <w:szCs w:val="36"/>
        </w:rPr>
      </w:pPr>
      <w:r w:rsidRPr="00967149">
        <w:rPr>
          <w:rStyle w:val="CharChar26"/>
          <w:rFonts w:hint="eastAsia"/>
          <w:sz w:val="28"/>
          <w:szCs w:val="36"/>
        </w:rPr>
        <w:t>第二节</w:t>
      </w:r>
      <w:r w:rsidRPr="00967149">
        <w:rPr>
          <w:rStyle w:val="CharChar26"/>
          <w:rFonts w:hint="eastAsia"/>
          <w:sz w:val="28"/>
          <w:szCs w:val="36"/>
        </w:rPr>
        <w:t xml:space="preserve"> </w:t>
      </w:r>
      <w:r w:rsidRPr="00967149">
        <w:rPr>
          <w:rStyle w:val="CharChar26"/>
          <w:rFonts w:hint="eastAsia"/>
          <w:sz w:val="28"/>
          <w:szCs w:val="36"/>
        </w:rPr>
        <w:t>通用合同条款</w:t>
      </w:r>
      <w:bookmarkEnd w:id="307"/>
    </w:p>
    <w:bookmarkEnd w:id="308"/>
    <w:p w:rsidR="00F758F9" w:rsidRPr="00967149" w:rsidRDefault="00972BB9">
      <w:pPr>
        <w:numPr>
          <w:ins w:id="392" w:author="USER-" w:date="2015-09-09T10:52:00Z"/>
        </w:numPr>
        <w:spacing w:line="400" w:lineRule="exact"/>
        <w:ind w:firstLineChars="196" w:firstLine="472"/>
        <w:jc w:val="center"/>
        <w:rPr>
          <w:rStyle w:val="2CharChar"/>
          <w:rFonts w:ascii="宋体" w:eastAsia="宋体" w:hAnsi="宋体" w:cs="宋体"/>
          <w:b/>
          <w:sz w:val="21"/>
          <w:szCs w:val="21"/>
        </w:rPr>
      </w:pPr>
      <w:r w:rsidRPr="00967149">
        <w:rPr>
          <w:rFonts w:cs="宋体" w:hint="eastAsia"/>
          <w:b/>
          <w:bCs/>
          <w:szCs w:val="21"/>
        </w:rPr>
        <w:t>通用合同条款直接引用住房和城乡建设部、国家工商行政管理总局制定的《建设工程施</w:t>
      </w:r>
      <w:r w:rsidRPr="00967149">
        <w:rPr>
          <w:rFonts w:cs="宋体" w:hint="eastAsia"/>
          <w:b/>
          <w:bCs/>
          <w:szCs w:val="21"/>
        </w:rPr>
        <w:lastRenderedPageBreak/>
        <w:t>工合同（示范文本）》（GF-2017-0201）第二部分“通用合同条款”</w:t>
      </w:r>
    </w:p>
    <w:p w:rsidR="00F758F9" w:rsidRPr="00967149" w:rsidRDefault="00F758F9">
      <w:pPr>
        <w:numPr>
          <w:ins w:id="393"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967149" w:rsidRDefault="00F758F9">
      <w:pPr>
        <w:numPr>
          <w:ins w:id="394"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967149" w:rsidRDefault="00972BB9">
      <w:pPr>
        <w:spacing w:line="420" w:lineRule="exact"/>
        <w:jc w:val="center"/>
        <w:rPr>
          <w:rStyle w:val="CharChar26"/>
          <w:sz w:val="28"/>
          <w:szCs w:val="36"/>
        </w:rPr>
      </w:pPr>
      <w:bookmarkStart w:id="395" w:name="_Toc429304820"/>
      <w:bookmarkStart w:id="396" w:name="_Toc16853"/>
      <w:r w:rsidRPr="00967149">
        <w:rPr>
          <w:rStyle w:val="CharChar26"/>
          <w:rFonts w:hint="eastAsia"/>
          <w:sz w:val="28"/>
          <w:szCs w:val="36"/>
        </w:rPr>
        <w:t>第三节</w:t>
      </w:r>
      <w:r w:rsidRPr="00967149">
        <w:rPr>
          <w:rStyle w:val="CharChar26"/>
          <w:rFonts w:hint="eastAsia"/>
          <w:sz w:val="28"/>
          <w:szCs w:val="36"/>
        </w:rPr>
        <w:t xml:space="preserve">  </w:t>
      </w:r>
      <w:r w:rsidRPr="00967149">
        <w:rPr>
          <w:rStyle w:val="CharChar26"/>
          <w:rFonts w:hint="eastAsia"/>
          <w:sz w:val="28"/>
          <w:szCs w:val="36"/>
        </w:rPr>
        <w:t>专用合同条款</w:t>
      </w:r>
      <w:bookmarkEnd w:id="395"/>
    </w:p>
    <w:bookmarkEnd w:id="396"/>
    <w:p w:rsidR="00F758F9" w:rsidRPr="00967149" w:rsidRDefault="00972BB9">
      <w:pPr>
        <w:numPr>
          <w:ins w:id="397" w:author="USER-" w:date="2015-09-09T10:52:00Z"/>
        </w:numPr>
        <w:spacing w:line="380" w:lineRule="exact"/>
        <w:ind w:firstLineChars="200" w:firstLine="420"/>
        <w:rPr>
          <w:rFonts w:cs="宋体"/>
          <w:sz w:val="21"/>
          <w:szCs w:val="21"/>
        </w:rPr>
      </w:pPr>
      <w:r w:rsidRPr="00967149">
        <w:rPr>
          <w:rFonts w:cs="宋体" w:hint="eastAsia"/>
          <w:sz w:val="21"/>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rsidR="00F758F9" w:rsidRPr="00967149" w:rsidRDefault="00972BB9">
      <w:pPr>
        <w:numPr>
          <w:ins w:id="398" w:author="USER-" w:date="2015-09-09T10:52:00Z"/>
        </w:numPr>
        <w:spacing w:line="360" w:lineRule="exact"/>
        <w:ind w:firstLineChars="200" w:firstLine="420"/>
        <w:rPr>
          <w:rFonts w:cs="宋体"/>
          <w:sz w:val="21"/>
          <w:szCs w:val="21"/>
        </w:rPr>
      </w:pPr>
      <w:bookmarkStart w:id="399" w:name="_Toc351203652"/>
      <w:bookmarkStart w:id="400" w:name="_Toc318378640"/>
      <w:bookmarkEnd w:id="300"/>
      <w:r w:rsidRPr="00967149">
        <w:rPr>
          <w:rFonts w:cs="宋体" w:hint="eastAsia"/>
          <w:sz w:val="21"/>
          <w:szCs w:val="21"/>
        </w:rPr>
        <w:t>1.1 词语定义</w:t>
      </w:r>
    </w:p>
    <w:p w:rsidR="00F758F9" w:rsidRPr="00967149" w:rsidRDefault="00972BB9">
      <w:pPr>
        <w:numPr>
          <w:ins w:id="401" w:author="USER-" w:date="2015-09-09T10:52:00Z"/>
        </w:numPr>
        <w:spacing w:line="360" w:lineRule="exact"/>
        <w:ind w:firstLineChars="200" w:firstLine="420"/>
        <w:rPr>
          <w:rFonts w:cs="宋体"/>
          <w:kern w:val="0"/>
          <w:sz w:val="21"/>
          <w:szCs w:val="21"/>
        </w:rPr>
      </w:pPr>
      <w:r w:rsidRPr="00967149">
        <w:rPr>
          <w:rFonts w:cs="宋体" w:hint="eastAsia"/>
          <w:kern w:val="0"/>
          <w:sz w:val="21"/>
          <w:szCs w:val="21"/>
        </w:rPr>
        <w:t>1.1.1合同</w:t>
      </w:r>
    </w:p>
    <w:p w:rsidR="00F758F9" w:rsidRPr="00967149" w:rsidRDefault="00972BB9">
      <w:pPr>
        <w:numPr>
          <w:ins w:id="402" w:author="USER-" w:date="2015-09-09T10:52:00Z"/>
        </w:numPr>
        <w:spacing w:line="360" w:lineRule="exact"/>
        <w:ind w:firstLineChars="200" w:firstLine="420"/>
        <w:rPr>
          <w:rFonts w:cs="宋体"/>
          <w:kern w:val="0"/>
          <w:sz w:val="21"/>
          <w:szCs w:val="21"/>
        </w:rPr>
      </w:pPr>
      <w:r w:rsidRPr="00967149">
        <w:rPr>
          <w:rFonts w:cs="宋体" w:hint="eastAsia"/>
          <w:kern w:val="0"/>
          <w:sz w:val="21"/>
          <w:szCs w:val="21"/>
        </w:rPr>
        <w:t>1.1.1.10其他合同文件包括：施工组织设计、工程进度计划、专项施工方案、变更签证等</w:t>
      </w:r>
      <w:r w:rsidRPr="00967149">
        <w:rPr>
          <w:rFonts w:cs="宋体" w:hint="eastAsia"/>
          <w:sz w:val="21"/>
          <w:szCs w:val="21"/>
        </w:rPr>
        <w:t>。</w:t>
      </w:r>
    </w:p>
    <w:p w:rsidR="00F758F9" w:rsidRPr="00967149" w:rsidRDefault="00972BB9">
      <w:pPr>
        <w:numPr>
          <w:ins w:id="403" w:author="USER-" w:date="2015-09-09T10:52:00Z"/>
        </w:numPr>
        <w:spacing w:line="360" w:lineRule="exact"/>
        <w:ind w:firstLineChars="200" w:firstLine="420"/>
        <w:rPr>
          <w:rFonts w:cs="宋体"/>
          <w:sz w:val="21"/>
          <w:szCs w:val="21"/>
        </w:rPr>
      </w:pPr>
      <w:r w:rsidRPr="00967149">
        <w:rPr>
          <w:rFonts w:cs="宋体" w:hint="eastAsia"/>
          <w:sz w:val="21"/>
          <w:szCs w:val="21"/>
        </w:rPr>
        <w:t>1.1.2 合同当事人及其他相关方</w:t>
      </w:r>
    </w:p>
    <w:p w:rsidR="00F758F9" w:rsidRPr="00967149" w:rsidRDefault="00972BB9">
      <w:pPr>
        <w:numPr>
          <w:ins w:id="404" w:author="USER-" w:date="2015-09-09T10:52:00Z"/>
        </w:numPr>
        <w:spacing w:line="360" w:lineRule="exact"/>
        <w:ind w:firstLineChars="200" w:firstLine="420"/>
        <w:rPr>
          <w:rFonts w:cs="宋体"/>
          <w:sz w:val="21"/>
          <w:szCs w:val="21"/>
        </w:rPr>
      </w:pPr>
      <w:r w:rsidRPr="00967149">
        <w:rPr>
          <w:rFonts w:cs="宋体" w:hint="eastAsia"/>
          <w:sz w:val="21"/>
          <w:szCs w:val="21"/>
        </w:rPr>
        <w:t>1.1.2.4监理人：</w:t>
      </w:r>
    </w:p>
    <w:p w:rsidR="00F758F9" w:rsidRPr="00967149" w:rsidRDefault="00972BB9">
      <w:pPr>
        <w:numPr>
          <w:ins w:id="405" w:author="USER-" w:date="2015-09-09T10:52:00Z"/>
        </w:numPr>
        <w:spacing w:line="360" w:lineRule="exact"/>
        <w:ind w:firstLineChars="200" w:firstLine="420"/>
        <w:rPr>
          <w:rFonts w:cs="宋体"/>
          <w:sz w:val="21"/>
          <w:szCs w:val="21"/>
        </w:rPr>
      </w:pPr>
      <w:r w:rsidRPr="00967149">
        <w:rPr>
          <w:rFonts w:cs="宋体" w:hint="eastAsia"/>
          <w:sz w:val="21"/>
          <w:szCs w:val="21"/>
        </w:rPr>
        <w:t>名    称：</w:t>
      </w:r>
      <w:r w:rsidRPr="00967149">
        <w:rPr>
          <w:rFonts w:cs="宋体" w:hint="eastAsia"/>
          <w:sz w:val="21"/>
          <w:szCs w:val="21"/>
          <w:u w:val="single"/>
        </w:rPr>
        <w:t xml:space="preserve">    与监理服务合同一致     </w:t>
      </w:r>
      <w:r w:rsidRPr="00967149">
        <w:rPr>
          <w:rFonts w:cs="宋体" w:hint="eastAsia"/>
          <w:sz w:val="21"/>
          <w:szCs w:val="21"/>
        </w:rPr>
        <w:t>；</w:t>
      </w:r>
    </w:p>
    <w:p w:rsidR="00F758F9" w:rsidRPr="00967149" w:rsidRDefault="00972BB9">
      <w:pPr>
        <w:numPr>
          <w:ins w:id="406" w:author="USER-" w:date="2015-09-09T10:52:00Z"/>
        </w:numPr>
        <w:spacing w:line="360" w:lineRule="exact"/>
        <w:ind w:firstLineChars="200" w:firstLine="420"/>
        <w:rPr>
          <w:rFonts w:cs="宋体"/>
          <w:sz w:val="21"/>
          <w:szCs w:val="21"/>
        </w:rPr>
      </w:pPr>
      <w:r w:rsidRPr="00967149">
        <w:rPr>
          <w:rFonts w:cs="宋体" w:hint="eastAsia"/>
          <w:sz w:val="21"/>
          <w:szCs w:val="21"/>
        </w:rPr>
        <w:t>资质类别和等级：</w:t>
      </w:r>
      <w:r w:rsidRPr="00967149">
        <w:rPr>
          <w:rFonts w:cs="宋体" w:hint="eastAsia"/>
          <w:sz w:val="21"/>
          <w:szCs w:val="21"/>
          <w:u w:val="single"/>
        </w:rPr>
        <w:t xml:space="preserve">与监理服务合同一致   </w:t>
      </w:r>
      <w:r w:rsidRPr="00967149">
        <w:rPr>
          <w:rFonts w:cs="宋体" w:hint="eastAsia"/>
          <w:sz w:val="21"/>
          <w:szCs w:val="21"/>
        </w:rPr>
        <w:t>；</w:t>
      </w:r>
    </w:p>
    <w:p w:rsidR="00F758F9" w:rsidRPr="00967149" w:rsidRDefault="00972BB9">
      <w:pPr>
        <w:numPr>
          <w:ins w:id="407" w:author="USER-" w:date="2015-09-09T10:52:00Z"/>
        </w:numPr>
        <w:spacing w:line="360" w:lineRule="exact"/>
        <w:ind w:firstLineChars="200" w:firstLine="420"/>
        <w:rPr>
          <w:rFonts w:cs="宋体"/>
          <w:sz w:val="21"/>
          <w:szCs w:val="21"/>
        </w:rPr>
      </w:pPr>
      <w:r w:rsidRPr="00967149">
        <w:rPr>
          <w:rFonts w:cs="宋体" w:hint="eastAsia"/>
          <w:sz w:val="21"/>
          <w:szCs w:val="21"/>
        </w:rPr>
        <w:t>联系电话：</w:t>
      </w:r>
      <w:r w:rsidRPr="00967149">
        <w:rPr>
          <w:rFonts w:cs="宋体" w:hint="eastAsia"/>
          <w:sz w:val="21"/>
          <w:szCs w:val="21"/>
          <w:u w:val="single"/>
        </w:rPr>
        <w:t>    与监理服务合同一致 </w:t>
      </w:r>
      <w:r w:rsidRPr="00967149">
        <w:rPr>
          <w:rFonts w:cs="宋体" w:hint="eastAsia"/>
          <w:sz w:val="21"/>
          <w:szCs w:val="21"/>
        </w:rPr>
        <w:t>；</w:t>
      </w:r>
    </w:p>
    <w:p w:rsidR="00F758F9" w:rsidRPr="00967149" w:rsidRDefault="00972BB9">
      <w:pPr>
        <w:numPr>
          <w:ins w:id="408" w:author="USER-" w:date="2015-09-09T10:52:00Z"/>
        </w:numPr>
        <w:spacing w:line="360" w:lineRule="exact"/>
        <w:ind w:firstLineChars="200" w:firstLine="420"/>
        <w:rPr>
          <w:rFonts w:cs="宋体"/>
          <w:sz w:val="21"/>
          <w:szCs w:val="21"/>
        </w:rPr>
      </w:pPr>
      <w:r w:rsidRPr="00967149">
        <w:rPr>
          <w:rFonts w:cs="宋体" w:hint="eastAsia"/>
          <w:sz w:val="21"/>
          <w:szCs w:val="21"/>
        </w:rPr>
        <w:t>电子信箱：</w:t>
      </w:r>
      <w:r w:rsidRPr="00967149">
        <w:rPr>
          <w:rFonts w:cs="宋体" w:hint="eastAsia"/>
          <w:sz w:val="21"/>
          <w:szCs w:val="21"/>
          <w:u w:val="single"/>
        </w:rPr>
        <w:t>  与监理服务合同一致 </w:t>
      </w:r>
      <w:r w:rsidRPr="00967149">
        <w:rPr>
          <w:rFonts w:cs="宋体" w:hint="eastAsia"/>
          <w:sz w:val="21"/>
          <w:szCs w:val="21"/>
        </w:rPr>
        <w:t>；</w:t>
      </w:r>
    </w:p>
    <w:p w:rsidR="00F758F9" w:rsidRPr="00967149" w:rsidRDefault="00972BB9">
      <w:pPr>
        <w:numPr>
          <w:ins w:id="409" w:author="USER-" w:date="2015-09-09T10:52:00Z"/>
        </w:numPr>
        <w:spacing w:line="360" w:lineRule="exact"/>
        <w:ind w:firstLineChars="200" w:firstLine="420"/>
        <w:rPr>
          <w:rFonts w:cs="宋体"/>
          <w:sz w:val="21"/>
          <w:szCs w:val="21"/>
        </w:rPr>
      </w:pPr>
      <w:r w:rsidRPr="00967149">
        <w:rPr>
          <w:rFonts w:cs="宋体" w:hint="eastAsia"/>
          <w:sz w:val="21"/>
          <w:szCs w:val="21"/>
        </w:rPr>
        <w:t>通信地址：</w:t>
      </w:r>
      <w:r w:rsidRPr="00967149">
        <w:rPr>
          <w:rFonts w:cs="宋体" w:hint="eastAsia"/>
          <w:sz w:val="21"/>
          <w:szCs w:val="21"/>
          <w:u w:val="single"/>
        </w:rPr>
        <w:t>    与监理服务合同一致 </w:t>
      </w:r>
      <w:r w:rsidRPr="00967149">
        <w:rPr>
          <w:rFonts w:cs="宋体" w:hint="eastAsia"/>
          <w:sz w:val="21"/>
          <w:szCs w:val="21"/>
        </w:rPr>
        <w:t>。</w:t>
      </w:r>
    </w:p>
    <w:p w:rsidR="00F758F9" w:rsidRPr="00967149" w:rsidRDefault="00972BB9">
      <w:pPr>
        <w:numPr>
          <w:ins w:id="410" w:author="USER-" w:date="2015-09-09T10:52:00Z"/>
        </w:numPr>
        <w:spacing w:line="360" w:lineRule="exact"/>
        <w:ind w:firstLineChars="200" w:firstLine="420"/>
        <w:rPr>
          <w:rFonts w:cs="宋体"/>
          <w:sz w:val="21"/>
          <w:szCs w:val="21"/>
        </w:rPr>
      </w:pPr>
      <w:r w:rsidRPr="00967149">
        <w:rPr>
          <w:rFonts w:cs="宋体" w:hint="eastAsia"/>
          <w:sz w:val="21"/>
          <w:szCs w:val="21"/>
        </w:rPr>
        <w:t>1.1.2.5 设计人：</w:t>
      </w:r>
    </w:p>
    <w:p w:rsidR="00F758F9" w:rsidRPr="00967149" w:rsidRDefault="00972BB9">
      <w:pPr>
        <w:numPr>
          <w:ins w:id="411" w:author="USER-" w:date="2015-09-09T10:52:00Z"/>
        </w:numPr>
        <w:spacing w:line="360" w:lineRule="exact"/>
        <w:ind w:firstLineChars="200" w:firstLine="420"/>
        <w:rPr>
          <w:rFonts w:cs="宋体"/>
          <w:sz w:val="21"/>
          <w:szCs w:val="21"/>
        </w:rPr>
      </w:pPr>
      <w:r w:rsidRPr="00967149">
        <w:rPr>
          <w:rFonts w:cs="宋体" w:hint="eastAsia"/>
          <w:sz w:val="21"/>
          <w:szCs w:val="21"/>
        </w:rPr>
        <w:t>名    称：</w:t>
      </w:r>
      <w:r w:rsidRPr="00967149">
        <w:rPr>
          <w:rFonts w:cs="宋体" w:hint="eastAsia"/>
          <w:sz w:val="21"/>
          <w:szCs w:val="21"/>
          <w:u w:val="single"/>
        </w:rPr>
        <w:t xml:space="preserve">      </w:t>
      </w:r>
      <w:r w:rsidRPr="00967149">
        <w:rPr>
          <w:rFonts w:cs="宋体" w:hint="eastAsia"/>
          <w:sz w:val="21"/>
          <w:szCs w:val="21"/>
        </w:rPr>
        <w:t>；</w:t>
      </w:r>
    </w:p>
    <w:p w:rsidR="00F758F9" w:rsidRPr="00967149" w:rsidRDefault="00972BB9">
      <w:pPr>
        <w:numPr>
          <w:ins w:id="412" w:author="USER-" w:date="2015-09-09T10:52:00Z"/>
        </w:numPr>
        <w:spacing w:line="360" w:lineRule="exact"/>
        <w:ind w:firstLineChars="200" w:firstLine="420"/>
        <w:rPr>
          <w:rFonts w:cs="宋体"/>
          <w:sz w:val="21"/>
          <w:szCs w:val="21"/>
        </w:rPr>
      </w:pPr>
      <w:r w:rsidRPr="00967149">
        <w:rPr>
          <w:rFonts w:cs="宋体" w:hint="eastAsia"/>
          <w:sz w:val="21"/>
          <w:szCs w:val="21"/>
        </w:rPr>
        <w:t>资质类别和等级：</w:t>
      </w:r>
      <w:r w:rsidRPr="00967149">
        <w:rPr>
          <w:rFonts w:cs="宋体" w:hint="eastAsia"/>
          <w:sz w:val="21"/>
          <w:szCs w:val="21"/>
          <w:u w:val="single"/>
        </w:rPr>
        <w:t>                   </w:t>
      </w:r>
      <w:r w:rsidRPr="00967149">
        <w:rPr>
          <w:rFonts w:cs="宋体" w:hint="eastAsia"/>
          <w:sz w:val="21"/>
          <w:szCs w:val="21"/>
        </w:rPr>
        <w:t>；</w:t>
      </w:r>
    </w:p>
    <w:p w:rsidR="00F758F9" w:rsidRPr="00967149" w:rsidRDefault="00972BB9">
      <w:pPr>
        <w:numPr>
          <w:ins w:id="413" w:author="USER-" w:date="2015-09-09T10:52:00Z"/>
        </w:numPr>
        <w:spacing w:line="360" w:lineRule="exact"/>
        <w:ind w:firstLineChars="200" w:firstLine="420"/>
        <w:rPr>
          <w:rFonts w:cs="宋体"/>
          <w:sz w:val="21"/>
          <w:szCs w:val="21"/>
        </w:rPr>
      </w:pPr>
      <w:r w:rsidRPr="00967149">
        <w:rPr>
          <w:rFonts w:cs="宋体" w:hint="eastAsia"/>
          <w:sz w:val="21"/>
          <w:szCs w:val="21"/>
        </w:rPr>
        <w:t>联系电话：</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414" w:author="USER-" w:date="2015-09-09T10:52:00Z"/>
        </w:numPr>
        <w:spacing w:line="360" w:lineRule="exact"/>
        <w:ind w:firstLineChars="200" w:firstLine="420"/>
        <w:rPr>
          <w:rFonts w:cs="宋体"/>
          <w:sz w:val="21"/>
          <w:szCs w:val="21"/>
        </w:rPr>
      </w:pPr>
      <w:r w:rsidRPr="00967149">
        <w:rPr>
          <w:rFonts w:cs="宋体" w:hint="eastAsia"/>
          <w:sz w:val="21"/>
          <w:szCs w:val="21"/>
        </w:rPr>
        <w:t>电子信箱：</w:t>
      </w:r>
      <w:r w:rsidRPr="00967149">
        <w:rPr>
          <w:rFonts w:cs="宋体" w:hint="eastAsia"/>
          <w:sz w:val="21"/>
          <w:szCs w:val="21"/>
          <w:u w:val="single"/>
        </w:rPr>
        <w:t xml:space="preserve">    /                  </w:t>
      </w:r>
      <w:r w:rsidRPr="00967149">
        <w:rPr>
          <w:rFonts w:cs="宋体" w:hint="eastAsia"/>
          <w:sz w:val="21"/>
          <w:szCs w:val="21"/>
        </w:rPr>
        <w:t>；</w:t>
      </w:r>
    </w:p>
    <w:p w:rsidR="00F758F9" w:rsidRPr="00967149" w:rsidRDefault="00972BB9">
      <w:pPr>
        <w:numPr>
          <w:ins w:id="415" w:author="USER-" w:date="2015-09-09T10:52:00Z"/>
        </w:numPr>
        <w:spacing w:line="360" w:lineRule="exact"/>
        <w:ind w:firstLineChars="200" w:firstLine="420"/>
        <w:rPr>
          <w:rFonts w:cs="宋体"/>
          <w:sz w:val="21"/>
          <w:szCs w:val="21"/>
        </w:rPr>
      </w:pPr>
      <w:r w:rsidRPr="00967149">
        <w:rPr>
          <w:rFonts w:cs="宋体" w:hint="eastAsia"/>
          <w:sz w:val="21"/>
          <w:szCs w:val="21"/>
        </w:rPr>
        <w:t>通信地址：</w:t>
      </w:r>
      <w:r w:rsidRPr="00967149">
        <w:rPr>
          <w:rFonts w:cs="宋体" w:hint="eastAsia"/>
          <w:sz w:val="21"/>
          <w:szCs w:val="21"/>
          <w:u w:val="single"/>
        </w:rPr>
        <w:t>    /              </w:t>
      </w:r>
      <w:r w:rsidRPr="00967149">
        <w:rPr>
          <w:rFonts w:cs="宋体" w:hint="eastAsia"/>
          <w:sz w:val="21"/>
          <w:szCs w:val="21"/>
        </w:rPr>
        <w:t>。</w:t>
      </w:r>
    </w:p>
    <w:p w:rsidR="00F758F9" w:rsidRPr="00967149" w:rsidRDefault="00972BB9">
      <w:pPr>
        <w:numPr>
          <w:ins w:id="416" w:author="USER-" w:date="2015-09-09T10:52:00Z"/>
        </w:numPr>
        <w:spacing w:line="360" w:lineRule="exact"/>
        <w:ind w:firstLineChars="200" w:firstLine="420"/>
        <w:rPr>
          <w:rFonts w:cs="宋体"/>
          <w:sz w:val="21"/>
          <w:szCs w:val="21"/>
        </w:rPr>
      </w:pPr>
      <w:r w:rsidRPr="00967149">
        <w:rPr>
          <w:rFonts w:cs="宋体" w:hint="eastAsia"/>
          <w:sz w:val="21"/>
          <w:szCs w:val="21"/>
        </w:rPr>
        <w:t>1.1.3 工程和设备</w:t>
      </w:r>
    </w:p>
    <w:p w:rsidR="00F758F9" w:rsidRPr="00967149" w:rsidRDefault="00972BB9">
      <w:pPr>
        <w:numPr>
          <w:ins w:id="417" w:author="USER-" w:date="2015-09-09T10:52:00Z"/>
        </w:numPr>
        <w:spacing w:line="360" w:lineRule="exact"/>
        <w:ind w:firstLineChars="200" w:firstLine="420"/>
        <w:rPr>
          <w:rFonts w:cs="宋体"/>
          <w:sz w:val="21"/>
          <w:szCs w:val="21"/>
          <w:u w:val="single"/>
        </w:rPr>
      </w:pPr>
      <w:r w:rsidRPr="00967149">
        <w:rPr>
          <w:rFonts w:cs="宋体" w:hint="eastAsia"/>
          <w:sz w:val="21"/>
          <w:szCs w:val="21"/>
        </w:rPr>
        <w:t>1.1.3.7 作为施工现场组成部分的其他场所包括：</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418"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1.1.3.9 永久占地包括：</w:t>
      </w:r>
      <w:r w:rsidRPr="00967149">
        <w:rPr>
          <w:rFonts w:cs="宋体" w:hint="eastAsia"/>
          <w:b/>
          <w:sz w:val="21"/>
          <w:szCs w:val="21"/>
          <w:u w:val="single"/>
          <w:lang w:val="zh-CN"/>
        </w:rPr>
        <w:t>依据设计图纸确定</w:t>
      </w:r>
      <w:r w:rsidRPr="00967149">
        <w:rPr>
          <w:rFonts w:cs="宋体" w:hint="eastAsia"/>
          <w:sz w:val="21"/>
          <w:szCs w:val="21"/>
          <w:u w:val="single"/>
        </w:rPr>
        <w:t xml:space="preserve">      </w:t>
      </w:r>
      <w:r w:rsidRPr="00967149">
        <w:rPr>
          <w:rFonts w:cs="宋体" w:hint="eastAsia"/>
          <w:kern w:val="0"/>
          <w:sz w:val="21"/>
          <w:szCs w:val="21"/>
        </w:rPr>
        <w:t>。</w:t>
      </w:r>
    </w:p>
    <w:p w:rsidR="00F758F9" w:rsidRPr="00967149" w:rsidRDefault="00972BB9">
      <w:pPr>
        <w:numPr>
          <w:ins w:id="419" w:author="USER-" w:date="2015-09-09T10:52:00Z"/>
        </w:numPr>
        <w:spacing w:line="360" w:lineRule="exact"/>
        <w:ind w:firstLineChars="200" w:firstLine="420"/>
        <w:jc w:val="left"/>
        <w:rPr>
          <w:rFonts w:cs="宋体"/>
          <w:sz w:val="21"/>
          <w:szCs w:val="21"/>
        </w:rPr>
      </w:pPr>
      <w:r w:rsidRPr="00967149">
        <w:rPr>
          <w:rFonts w:cs="宋体" w:hint="eastAsia"/>
          <w:kern w:val="0"/>
          <w:sz w:val="21"/>
          <w:szCs w:val="21"/>
        </w:rPr>
        <w:t>1.1.3.10 临时占地包括：</w:t>
      </w:r>
      <w:r w:rsidRPr="00967149">
        <w:rPr>
          <w:rFonts w:cs="宋体" w:hint="eastAsia"/>
          <w:b/>
          <w:sz w:val="21"/>
          <w:szCs w:val="21"/>
          <w:u w:val="single"/>
          <w:lang w:val="zh-CN"/>
        </w:rPr>
        <w:t xml:space="preserve">双方在合同履行过程中确定 </w:t>
      </w:r>
      <w:r w:rsidRPr="00967149">
        <w:rPr>
          <w:rFonts w:cs="宋体" w:hint="eastAsia"/>
          <w:sz w:val="21"/>
          <w:szCs w:val="21"/>
          <w:u w:val="single"/>
        </w:rPr>
        <w:t xml:space="preserve">   </w:t>
      </w:r>
      <w:r w:rsidRPr="00967149">
        <w:rPr>
          <w:rFonts w:cs="宋体" w:hint="eastAsia"/>
          <w:kern w:val="0"/>
          <w:sz w:val="21"/>
          <w:szCs w:val="21"/>
        </w:rPr>
        <w:t>。</w:t>
      </w:r>
    </w:p>
    <w:p w:rsidR="00F758F9" w:rsidRPr="00967149" w:rsidRDefault="00972BB9">
      <w:pPr>
        <w:numPr>
          <w:ins w:id="420" w:author="USER-" w:date="2015-09-09T10:52:00Z"/>
        </w:numPr>
        <w:spacing w:line="360" w:lineRule="exact"/>
        <w:ind w:firstLineChars="200" w:firstLine="420"/>
        <w:rPr>
          <w:rFonts w:cs="宋体"/>
          <w:sz w:val="21"/>
          <w:szCs w:val="21"/>
        </w:rPr>
      </w:pPr>
      <w:r w:rsidRPr="00967149">
        <w:rPr>
          <w:rFonts w:cs="宋体" w:hint="eastAsia"/>
          <w:sz w:val="21"/>
          <w:szCs w:val="21"/>
        </w:rPr>
        <w:t xml:space="preserve">1.3法律 </w:t>
      </w:r>
    </w:p>
    <w:p w:rsidR="00F758F9" w:rsidRPr="00967149" w:rsidRDefault="00972BB9">
      <w:pPr>
        <w:numPr>
          <w:ins w:id="421" w:author="USER-" w:date="2015-09-09T10:52:00Z"/>
        </w:numPr>
        <w:autoSpaceDE w:val="0"/>
        <w:autoSpaceDN w:val="0"/>
        <w:spacing w:line="360" w:lineRule="exact"/>
        <w:ind w:firstLineChars="200" w:firstLine="420"/>
        <w:jc w:val="left"/>
        <w:rPr>
          <w:rFonts w:cs="宋体"/>
          <w:sz w:val="21"/>
          <w:szCs w:val="21"/>
          <w:u w:val="single"/>
        </w:rPr>
      </w:pPr>
      <w:r w:rsidRPr="00967149">
        <w:rPr>
          <w:rFonts w:cs="宋体" w:hint="eastAsia"/>
          <w:sz w:val="21"/>
          <w:szCs w:val="21"/>
        </w:rPr>
        <w:t>适用于合同的其他规范性文件：</w:t>
      </w:r>
      <w:r w:rsidRPr="00967149">
        <w:rPr>
          <w:rFonts w:cs="宋体" w:hint="eastAsia"/>
          <w:b/>
          <w:sz w:val="21"/>
          <w:szCs w:val="21"/>
          <w:u w:val="single"/>
          <w:lang w:val="zh-CN"/>
        </w:rPr>
        <w:t>《中华人民共和国合同法》、《中华人民共和国建筑法》《建筑工程质量管理条例》等相关法规以及工程所在地政府及主管部门有关建设工程施工、质量方面的法规、条例等</w:t>
      </w:r>
      <w:r w:rsidRPr="00967149">
        <w:rPr>
          <w:rFonts w:cs="宋体" w:hint="eastAsia"/>
          <w:b/>
          <w:sz w:val="21"/>
          <w:szCs w:val="21"/>
          <w:lang w:val="zh-CN"/>
        </w:rPr>
        <w:t>。</w:t>
      </w:r>
    </w:p>
    <w:p w:rsidR="00F758F9" w:rsidRPr="00967149" w:rsidRDefault="00972BB9">
      <w:pPr>
        <w:numPr>
          <w:ins w:id="422" w:author="USER-" w:date="2015-09-09T10:52:00Z"/>
        </w:numPr>
        <w:spacing w:line="360" w:lineRule="exact"/>
        <w:ind w:firstLineChars="200" w:firstLine="420"/>
        <w:rPr>
          <w:rFonts w:cs="宋体"/>
          <w:sz w:val="21"/>
          <w:szCs w:val="21"/>
        </w:rPr>
      </w:pPr>
      <w:r w:rsidRPr="00967149">
        <w:rPr>
          <w:rFonts w:cs="宋体" w:hint="eastAsia"/>
          <w:sz w:val="21"/>
          <w:szCs w:val="21"/>
        </w:rPr>
        <w:t>1.4 标准和规范</w:t>
      </w:r>
    </w:p>
    <w:p w:rsidR="00F758F9" w:rsidRPr="00967149" w:rsidRDefault="00972BB9">
      <w:pPr>
        <w:spacing w:line="360" w:lineRule="exact"/>
        <w:rPr>
          <w:rFonts w:cs="宋体"/>
          <w:sz w:val="21"/>
          <w:szCs w:val="21"/>
        </w:rPr>
      </w:pPr>
      <w:r w:rsidRPr="00967149">
        <w:rPr>
          <w:rFonts w:cs="宋体" w:hint="eastAsia"/>
          <w:sz w:val="21"/>
          <w:szCs w:val="21"/>
        </w:rPr>
        <w:t xml:space="preserve">    1.4.1适用于工程的标准规范包括：</w:t>
      </w:r>
      <w:r w:rsidRPr="00967149">
        <w:rPr>
          <w:rFonts w:cs="宋体" w:hint="eastAsia"/>
          <w:b/>
          <w:sz w:val="21"/>
          <w:szCs w:val="21"/>
          <w:u w:val="single"/>
          <w:lang w:val="zh-CN"/>
        </w:rPr>
        <w:t>国家标准、行业标准、工程所在地的地方性标准，以及相应的规范、规程等；本工程招标文件第六章图纸和第七章技术标准和要求</w:t>
      </w:r>
      <w:r w:rsidRPr="00967149">
        <w:rPr>
          <w:rFonts w:cs="宋体" w:hint="eastAsia"/>
          <w:b/>
          <w:sz w:val="21"/>
          <w:szCs w:val="21"/>
          <w:lang w:val="zh-CN"/>
        </w:rPr>
        <w:t>。</w:t>
      </w:r>
    </w:p>
    <w:p w:rsidR="00F758F9" w:rsidRPr="00967149" w:rsidRDefault="00972BB9">
      <w:pPr>
        <w:numPr>
          <w:ins w:id="423" w:author="USER-" w:date="2015-09-09T10:52:00Z"/>
        </w:numPr>
        <w:spacing w:line="360" w:lineRule="exact"/>
        <w:ind w:firstLineChars="200" w:firstLine="420"/>
        <w:rPr>
          <w:rFonts w:cs="宋体"/>
          <w:kern w:val="0"/>
          <w:sz w:val="21"/>
          <w:szCs w:val="21"/>
          <w:u w:val="single"/>
        </w:rPr>
      </w:pPr>
      <w:r w:rsidRPr="00967149">
        <w:rPr>
          <w:rFonts w:cs="宋体" w:hint="eastAsia"/>
          <w:kern w:val="0"/>
          <w:sz w:val="21"/>
          <w:szCs w:val="21"/>
        </w:rPr>
        <w:t>1.4.2 发包人提供国外标准、规范的名称：</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424" w:author="USER-" w:date="2015-09-09T10:52:00Z"/>
        </w:numPr>
        <w:spacing w:line="360" w:lineRule="exact"/>
        <w:ind w:firstLineChars="200" w:firstLine="420"/>
        <w:rPr>
          <w:rFonts w:cs="宋体"/>
          <w:kern w:val="0"/>
          <w:sz w:val="21"/>
          <w:szCs w:val="21"/>
        </w:rPr>
      </w:pPr>
      <w:r w:rsidRPr="00967149">
        <w:rPr>
          <w:rFonts w:cs="宋体" w:hint="eastAsia"/>
          <w:kern w:val="0"/>
          <w:sz w:val="21"/>
          <w:szCs w:val="21"/>
        </w:rPr>
        <w:t>发包人提供国外标准、规范的份数：</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425" w:author="USER-" w:date="2015-09-09T10:52:00Z"/>
        </w:numPr>
        <w:spacing w:line="360" w:lineRule="exact"/>
        <w:ind w:firstLineChars="200" w:firstLine="420"/>
        <w:rPr>
          <w:rFonts w:cs="宋体"/>
          <w:sz w:val="21"/>
          <w:szCs w:val="21"/>
        </w:rPr>
      </w:pPr>
      <w:r w:rsidRPr="00967149">
        <w:rPr>
          <w:rFonts w:cs="宋体" w:hint="eastAsia"/>
          <w:kern w:val="0"/>
          <w:sz w:val="21"/>
          <w:szCs w:val="21"/>
        </w:rPr>
        <w:t>发包人提供国外标准、规范的名称：</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426" w:author="USER-" w:date="2015-09-09T10:52:00Z"/>
        </w:numPr>
        <w:spacing w:line="360" w:lineRule="exact"/>
        <w:rPr>
          <w:rFonts w:cs="宋体"/>
          <w:sz w:val="21"/>
          <w:szCs w:val="21"/>
        </w:rPr>
      </w:pPr>
      <w:r w:rsidRPr="00967149">
        <w:rPr>
          <w:rFonts w:cs="宋体" w:hint="eastAsia"/>
          <w:sz w:val="21"/>
          <w:szCs w:val="21"/>
        </w:rPr>
        <w:lastRenderedPageBreak/>
        <w:t xml:space="preserve">    1.4.3发包人对工程的技术标准和功能要求的特殊要求：</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427" w:author="USER-" w:date="2015-09-09T10:52:00Z"/>
        </w:numPr>
        <w:spacing w:line="360" w:lineRule="exact"/>
        <w:ind w:firstLineChars="200" w:firstLine="420"/>
        <w:rPr>
          <w:rFonts w:cs="宋体"/>
          <w:sz w:val="21"/>
          <w:szCs w:val="21"/>
        </w:rPr>
      </w:pPr>
      <w:r w:rsidRPr="00967149">
        <w:rPr>
          <w:rFonts w:cs="宋体" w:hint="eastAsia"/>
          <w:sz w:val="21"/>
          <w:szCs w:val="21"/>
        </w:rPr>
        <w:t>1.5 合同文件的优先顺序</w:t>
      </w:r>
    </w:p>
    <w:p w:rsidR="00F758F9" w:rsidRPr="00967149" w:rsidRDefault="00972BB9">
      <w:pPr>
        <w:autoSpaceDE w:val="0"/>
        <w:autoSpaceDN w:val="0"/>
        <w:adjustRightInd w:val="0"/>
        <w:spacing w:line="370" w:lineRule="exact"/>
        <w:ind w:firstLineChars="200" w:firstLine="420"/>
        <w:jc w:val="left"/>
        <w:rPr>
          <w:b/>
          <w:sz w:val="21"/>
          <w:szCs w:val="21"/>
          <w:u w:val="single"/>
          <w:lang w:val="zh-CN"/>
        </w:rPr>
      </w:pPr>
      <w:r w:rsidRPr="00967149">
        <w:rPr>
          <w:rFonts w:cs="宋体" w:hint="eastAsia"/>
          <w:sz w:val="21"/>
          <w:szCs w:val="21"/>
        </w:rPr>
        <w:t>合同文件组成及优先顺序为</w:t>
      </w:r>
      <w:r w:rsidRPr="00967149">
        <w:rPr>
          <w:rFonts w:cs="宋体" w:hint="eastAsia"/>
          <w:kern w:val="0"/>
          <w:sz w:val="21"/>
          <w:szCs w:val="21"/>
        </w:rPr>
        <w:t>：</w:t>
      </w:r>
      <w:r w:rsidRPr="00967149">
        <w:rPr>
          <w:rFonts w:hint="eastAsia"/>
          <w:b/>
          <w:sz w:val="21"/>
          <w:szCs w:val="21"/>
          <w:u w:val="single"/>
          <w:lang w:val="zh-CN"/>
        </w:rPr>
        <w:t>（</w:t>
      </w:r>
      <w:r w:rsidRPr="00967149">
        <w:rPr>
          <w:b/>
          <w:sz w:val="21"/>
          <w:szCs w:val="21"/>
          <w:u w:val="single"/>
          <w:lang w:val="zh-CN"/>
        </w:rPr>
        <w:t>1</w:t>
      </w:r>
      <w:r w:rsidRPr="00967149">
        <w:rPr>
          <w:rFonts w:hint="eastAsia"/>
          <w:b/>
          <w:sz w:val="21"/>
          <w:szCs w:val="21"/>
          <w:u w:val="single"/>
          <w:lang w:val="zh-CN"/>
        </w:rPr>
        <w:t>）合同协议书；（</w:t>
      </w:r>
      <w:r w:rsidRPr="00967149">
        <w:rPr>
          <w:b/>
          <w:sz w:val="21"/>
          <w:szCs w:val="21"/>
          <w:u w:val="single"/>
          <w:lang w:val="zh-CN"/>
        </w:rPr>
        <w:t>2</w:t>
      </w:r>
      <w:r w:rsidR="00D13332" w:rsidRPr="00967149">
        <w:rPr>
          <w:rFonts w:hint="eastAsia"/>
          <w:b/>
          <w:sz w:val="21"/>
          <w:szCs w:val="21"/>
          <w:u w:val="single"/>
          <w:lang w:val="zh-CN"/>
        </w:rPr>
        <w:t>）中标通知书</w:t>
      </w:r>
      <w:r w:rsidRPr="00967149">
        <w:rPr>
          <w:rFonts w:hint="eastAsia"/>
          <w:b/>
          <w:sz w:val="21"/>
          <w:szCs w:val="21"/>
          <w:u w:val="single"/>
          <w:lang w:val="zh-CN"/>
        </w:rPr>
        <w:t>；（</w:t>
      </w:r>
      <w:r w:rsidRPr="00967149">
        <w:rPr>
          <w:b/>
          <w:sz w:val="21"/>
          <w:szCs w:val="21"/>
          <w:u w:val="single"/>
          <w:lang w:val="zh-CN"/>
        </w:rPr>
        <w:t>3</w:t>
      </w:r>
      <w:r w:rsidR="00D13332" w:rsidRPr="00967149">
        <w:rPr>
          <w:rFonts w:hint="eastAsia"/>
          <w:b/>
          <w:sz w:val="21"/>
          <w:szCs w:val="21"/>
          <w:u w:val="single"/>
          <w:lang w:val="zh-CN"/>
        </w:rPr>
        <w:t>）投标函及其附录</w:t>
      </w:r>
      <w:r w:rsidRPr="00967149">
        <w:rPr>
          <w:rFonts w:hint="eastAsia"/>
          <w:b/>
          <w:sz w:val="21"/>
          <w:szCs w:val="21"/>
          <w:u w:val="single"/>
          <w:lang w:val="zh-CN"/>
        </w:rPr>
        <w:t>；（</w:t>
      </w:r>
      <w:r w:rsidRPr="00967149">
        <w:rPr>
          <w:b/>
          <w:sz w:val="21"/>
          <w:szCs w:val="21"/>
          <w:u w:val="single"/>
          <w:lang w:val="zh-CN"/>
        </w:rPr>
        <w:t>4</w:t>
      </w:r>
      <w:r w:rsidRPr="00967149">
        <w:rPr>
          <w:rFonts w:hint="eastAsia"/>
          <w:b/>
          <w:sz w:val="21"/>
          <w:szCs w:val="21"/>
          <w:u w:val="single"/>
          <w:lang w:val="zh-CN"/>
        </w:rPr>
        <w:t>）专用合同条款及其附件；（</w:t>
      </w:r>
      <w:r w:rsidRPr="00967149">
        <w:rPr>
          <w:b/>
          <w:sz w:val="21"/>
          <w:szCs w:val="21"/>
          <w:u w:val="single"/>
          <w:lang w:val="zh-CN"/>
        </w:rPr>
        <w:t>5</w:t>
      </w:r>
      <w:r w:rsidRPr="00967149">
        <w:rPr>
          <w:rFonts w:hint="eastAsia"/>
          <w:b/>
          <w:sz w:val="21"/>
          <w:szCs w:val="21"/>
          <w:u w:val="single"/>
          <w:lang w:val="zh-CN"/>
        </w:rPr>
        <w:t>）通用合同条款；（</w:t>
      </w:r>
      <w:r w:rsidRPr="00967149">
        <w:rPr>
          <w:b/>
          <w:sz w:val="21"/>
          <w:szCs w:val="21"/>
          <w:u w:val="single"/>
          <w:lang w:val="zh-CN"/>
        </w:rPr>
        <w:t>6</w:t>
      </w:r>
      <w:r w:rsidRPr="00967149">
        <w:rPr>
          <w:rFonts w:hint="eastAsia"/>
          <w:b/>
          <w:sz w:val="21"/>
          <w:szCs w:val="21"/>
          <w:u w:val="single"/>
          <w:lang w:val="zh-CN"/>
        </w:rPr>
        <w:t>）技术标准和要求；（</w:t>
      </w:r>
      <w:r w:rsidRPr="00967149">
        <w:rPr>
          <w:b/>
          <w:sz w:val="21"/>
          <w:szCs w:val="21"/>
          <w:u w:val="single"/>
          <w:lang w:val="zh-CN"/>
        </w:rPr>
        <w:t>7</w:t>
      </w:r>
      <w:r w:rsidRPr="00967149">
        <w:rPr>
          <w:rFonts w:hint="eastAsia"/>
          <w:b/>
          <w:sz w:val="21"/>
          <w:szCs w:val="21"/>
          <w:u w:val="single"/>
          <w:lang w:val="zh-CN"/>
        </w:rPr>
        <w:t>）图纸；（</w:t>
      </w:r>
      <w:r w:rsidRPr="00967149">
        <w:rPr>
          <w:b/>
          <w:sz w:val="21"/>
          <w:szCs w:val="21"/>
          <w:u w:val="single"/>
          <w:lang w:val="zh-CN"/>
        </w:rPr>
        <w:t>8</w:t>
      </w:r>
      <w:r w:rsidRPr="00967149">
        <w:rPr>
          <w:rFonts w:hint="eastAsia"/>
          <w:b/>
          <w:sz w:val="21"/>
          <w:szCs w:val="21"/>
          <w:u w:val="single"/>
          <w:lang w:val="zh-CN"/>
        </w:rPr>
        <w:t>）已标价工程量清单或预算书；（</w:t>
      </w:r>
      <w:r w:rsidRPr="00967149">
        <w:rPr>
          <w:b/>
          <w:sz w:val="21"/>
          <w:szCs w:val="21"/>
          <w:u w:val="single"/>
          <w:lang w:val="zh-CN"/>
        </w:rPr>
        <w:t>9</w:t>
      </w:r>
      <w:r w:rsidRPr="00967149">
        <w:rPr>
          <w:rFonts w:hint="eastAsia"/>
          <w:b/>
          <w:sz w:val="21"/>
          <w:szCs w:val="21"/>
          <w:u w:val="single"/>
          <w:lang w:val="zh-CN"/>
        </w:rPr>
        <w:t>）其他合同文件。</w:t>
      </w:r>
    </w:p>
    <w:p w:rsidR="00F758F9" w:rsidRPr="00967149" w:rsidRDefault="00972BB9">
      <w:pPr>
        <w:numPr>
          <w:ins w:id="428" w:author="USER-" w:date="2015-09-09T10:52:00Z"/>
        </w:numPr>
        <w:spacing w:line="360" w:lineRule="exact"/>
        <w:ind w:firstLineChars="200" w:firstLine="420"/>
        <w:rPr>
          <w:rFonts w:cs="宋体"/>
          <w:sz w:val="21"/>
          <w:szCs w:val="21"/>
        </w:rPr>
      </w:pPr>
      <w:r w:rsidRPr="00967149">
        <w:rPr>
          <w:rFonts w:cs="宋体" w:hint="eastAsia"/>
          <w:sz w:val="21"/>
          <w:szCs w:val="21"/>
        </w:rPr>
        <w:t>1.6 图纸和承包人文件</w:t>
      </w:r>
      <w:r w:rsidRPr="00967149">
        <w:rPr>
          <w:rFonts w:cs="宋体" w:hint="eastAsia"/>
          <w:sz w:val="21"/>
          <w:szCs w:val="21"/>
        </w:rPr>
        <w:tab/>
      </w:r>
    </w:p>
    <w:p w:rsidR="00F758F9" w:rsidRPr="00967149" w:rsidRDefault="00972BB9">
      <w:pPr>
        <w:numPr>
          <w:ins w:id="429" w:author="USER-" w:date="2015-09-09T10:52:00Z"/>
        </w:numPr>
        <w:spacing w:line="360" w:lineRule="exact"/>
        <w:ind w:firstLineChars="200" w:firstLine="420"/>
        <w:rPr>
          <w:rFonts w:cs="宋体"/>
          <w:sz w:val="21"/>
          <w:szCs w:val="21"/>
        </w:rPr>
      </w:pPr>
      <w:r w:rsidRPr="00967149">
        <w:rPr>
          <w:rFonts w:cs="宋体" w:hint="eastAsia"/>
          <w:sz w:val="21"/>
          <w:szCs w:val="21"/>
        </w:rPr>
        <w:t>1.6.1 图纸的提供</w:t>
      </w:r>
    </w:p>
    <w:p w:rsidR="00F758F9" w:rsidRPr="00967149" w:rsidRDefault="00972BB9">
      <w:pPr>
        <w:numPr>
          <w:ins w:id="430" w:author="USER-" w:date="2015-09-09T10:52:00Z"/>
        </w:numPr>
        <w:spacing w:line="400" w:lineRule="exact"/>
        <w:ind w:firstLine="420"/>
        <w:rPr>
          <w:rFonts w:cs="宋体"/>
          <w:sz w:val="21"/>
          <w:szCs w:val="21"/>
          <w:lang w:val="zh-CN"/>
        </w:rPr>
      </w:pPr>
      <w:r w:rsidRPr="00967149">
        <w:rPr>
          <w:rFonts w:cs="宋体" w:hint="eastAsia"/>
          <w:sz w:val="21"/>
          <w:szCs w:val="21"/>
          <w:lang w:val="zh-CN"/>
        </w:rPr>
        <w:t>发包人向承包人提供图纸的期限：</w:t>
      </w:r>
      <w:r w:rsidRPr="00967149">
        <w:rPr>
          <w:rFonts w:cs="宋体" w:hint="eastAsia"/>
          <w:sz w:val="21"/>
          <w:szCs w:val="21"/>
          <w:u w:val="single"/>
          <w:lang w:val="zh-CN"/>
        </w:rPr>
        <w:t></w:t>
      </w:r>
      <w:r w:rsidRPr="00967149">
        <w:rPr>
          <w:rFonts w:cs="宋体" w:hint="eastAsia"/>
          <w:b/>
          <w:bCs/>
          <w:sz w:val="21"/>
          <w:szCs w:val="21"/>
          <w:u w:val="single"/>
        </w:rPr>
        <w:t>开工通知载明的开工日期</w:t>
      </w:r>
      <w:r w:rsidRPr="00967149">
        <w:rPr>
          <w:rFonts w:cs="宋体" w:hint="eastAsia"/>
          <w:b/>
          <w:kern w:val="0"/>
          <w:sz w:val="21"/>
          <w:szCs w:val="21"/>
          <w:u w:val="single"/>
          <w:lang w:val="zh-CN"/>
        </w:rPr>
        <w:t>前七天内</w:t>
      </w:r>
      <w:r w:rsidRPr="00967149">
        <w:rPr>
          <w:rFonts w:cs="宋体" w:hint="eastAsia"/>
          <w:sz w:val="21"/>
          <w:szCs w:val="21"/>
          <w:u w:val="single"/>
          <w:lang w:val="zh-CN"/>
        </w:rPr>
        <w:t></w:t>
      </w:r>
      <w:r w:rsidRPr="00967149">
        <w:rPr>
          <w:rFonts w:cs="宋体" w:hint="eastAsia"/>
          <w:sz w:val="21"/>
          <w:szCs w:val="21"/>
          <w:lang w:val="zh-CN"/>
        </w:rPr>
        <w:t>；</w:t>
      </w:r>
    </w:p>
    <w:p w:rsidR="00F758F9" w:rsidRPr="00967149" w:rsidRDefault="00972BB9">
      <w:pPr>
        <w:numPr>
          <w:ins w:id="431" w:author="USER-" w:date="2015-09-09T10:52:00Z"/>
        </w:numPr>
        <w:spacing w:line="400" w:lineRule="exact"/>
        <w:ind w:firstLine="420"/>
        <w:rPr>
          <w:rFonts w:cs="宋体"/>
          <w:sz w:val="21"/>
          <w:szCs w:val="21"/>
          <w:lang w:val="zh-CN"/>
        </w:rPr>
      </w:pPr>
      <w:r w:rsidRPr="00967149">
        <w:rPr>
          <w:rFonts w:cs="宋体" w:hint="eastAsia"/>
          <w:sz w:val="21"/>
          <w:szCs w:val="21"/>
          <w:lang w:val="zh-CN"/>
        </w:rPr>
        <w:t>发包人向承包人提供图纸的数量：</w:t>
      </w:r>
      <w:r w:rsidRPr="00967149">
        <w:rPr>
          <w:rFonts w:cs="宋体" w:hint="eastAsia"/>
          <w:sz w:val="21"/>
          <w:szCs w:val="21"/>
          <w:u w:val="single"/>
          <w:lang w:val="zh-CN"/>
        </w:rPr>
        <w:t></w:t>
      </w:r>
      <w:r w:rsidRPr="00967149">
        <w:rPr>
          <w:rFonts w:cs="宋体" w:hint="eastAsia"/>
          <w:b/>
          <w:kern w:val="0"/>
          <w:sz w:val="21"/>
          <w:szCs w:val="21"/>
          <w:u w:val="single"/>
          <w:lang w:val="zh-CN"/>
        </w:rPr>
        <w:t>提供施工图四套</w:t>
      </w:r>
      <w:r w:rsidRPr="00967149">
        <w:rPr>
          <w:rFonts w:cs="宋体" w:hint="eastAsia"/>
          <w:sz w:val="21"/>
          <w:szCs w:val="21"/>
          <w:u w:val="single"/>
          <w:lang w:val="zh-CN"/>
        </w:rPr>
        <w:t>  </w:t>
      </w:r>
      <w:r w:rsidRPr="00967149">
        <w:rPr>
          <w:rFonts w:cs="宋体" w:hint="eastAsia"/>
          <w:sz w:val="21"/>
          <w:szCs w:val="21"/>
          <w:lang w:val="zh-CN"/>
        </w:rPr>
        <w:t>；</w:t>
      </w:r>
    </w:p>
    <w:p w:rsidR="00F758F9" w:rsidRPr="00967149" w:rsidRDefault="00972BB9">
      <w:pPr>
        <w:numPr>
          <w:ins w:id="432" w:author="USER-" w:date="2015-09-09T10:52:00Z"/>
        </w:numPr>
        <w:spacing w:line="400" w:lineRule="exact"/>
        <w:ind w:firstLine="420"/>
        <w:rPr>
          <w:rFonts w:cs="宋体"/>
          <w:sz w:val="21"/>
          <w:szCs w:val="21"/>
          <w:lang w:val="zh-CN"/>
        </w:rPr>
      </w:pPr>
      <w:r w:rsidRPr="00967149">
        <w:rPr>
          <w:rFonts w:cs="宋体" w:hint="eastAsia"/>
          <w:sz w:val="21"/>
          <w:szCs w:val="21"/>
          <w:lang w:val="zh-CN"/>
        </w:rPr>
        <w:t>发包人向承包人提供图纸的内容：</w:t>
      </w:r>
      <w:r w:rsidRPr="00967149">
        <w:rPr>
          <w:rFonts w:cs="宋体" w:hint="eastAsia"/>
          <w:sz w:val="21"/>
          <w:szCs w:val="21"/>
          <w:u w:val="single"/>
          <w:lang w:val="zh-CN"/>
        </w:rPr>
        <w:t></w:t>
      </w:r>
      <w:r w:rsidRPr="00967149">
        <w:rPr>
          <w:rFonts w:cs="宋体" w:hint="eastAsia"/>
          <w:b/>
          <w:kern w:val="0"/>
          <w:sz w:val="21"/>
          <w:szCs w:val="21"/>
          <w:u w:val="single"/>
          <w:lang w:val="zh-CN"/>
        </w:rPr>
        <w:t>施工图</w:t>
      </w:r>
      <w:r w:rsidRPr="00967149">
        <w:rPr>
          <w:rFonts w:cs="宋体" w:hint="eastAsia"/>
          <w:sz w:val="21"/>
          <w:szCs w:val="21"/>
          <w:u w:val="single"/>
          <w:lang w:val="zh-CN"/>
        </w:rPr>
        <w:t xml:space="preserve">      </w:t>
      </w:r>
      <w:r w:rsidRPr="00967149">
        <w:rPr>
          <w:rFonts w:cs="宋体" w:hint="eastAsia"/>
          <w:sz w:val="21"/>
          <w:szCs w:val="21"/>
          <w:lang w:val="zh-CN"/>
        </w:rPr>
        <w:t>。</w:t>
      </w:r>
    </w:p>
    <w:p w:rsidR="00F758F9" w:rsidRPr="00967149" w:rsidRDefault="00972BB9">
      <w:pPr>
        <w:numPr>
          <w:ins w:id="433" w:author="USER-" w:date="2015-09-09T10:52:00Z"/>
        </w:numPr>
        <w:spacing w:line="360" w:lineRule="exact"/>
        <w:ind w:firstLineChars="200" w:firstLine="420"/>
        <w:rPr>
          <w:rFonts w:cs="宋体"/>
          <w:sz w:val="21"/>
          <w:szCs w:val="21"/>
        </w:rPr>
      </w:pPr>
      <w:r w:rsidRPr="00967149">
        <w:rPr>
          <w:rFonts w:cs="宋体" w:hint="eastAsia"/>
          <w:sz w:val="21"/>
          <w:szCs w:val="21"/>
        </w:rPr>
        <w:t>1.6.4 承包人文件</w:t>
      </w:r>
    </w:p>
    <w:p w:rsidR="00F758F9" w:rsidRPr="00967149" w:rsidRDefault="00972BB9">
      <w:pPr>
        <w:numPr>
          <w:ins w:id="434"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需要由承包人提供的文件，包括：</w:t>
      </w:r>
      <w:r w:rsidRPr="00967149">
        <w:rPr>
          <w:rFonts w:cs="宋体" w:hint="eastAsia"/>
          <w:b/>
          <w:bCs/>
          <w:sz w:val="21"/>
          <w:szCs w:val="21"/>
          <w:u w:val="single"/>
        </w:rPr>
        <w:t>施工组织设计、工程进度计划、专项施工方案、施工周报、月报、施工总结等；以及结合具体工程情况，编制的加工图、大样图、协调配合图等文件。</w:t>
      </w:r>
    </w:p>
    <w:p w:rsidR="00F758F9" w:rsidRPr="00967149" w:rsidRDefault="00972BB9">
      <w:pPr>
        <w:numPr>
          <w:ins w:id="435" w:author="USER-" w:date="2015-09-09T10:52:00Z"/>
        </w:numPr>
        <w:spacing w:line="360" w:lineRule="exact"/>
        <w:ind w:firstLineChars="200" w:firstLine="420"/>
        <w:rPr>
          <w:rFonts w:cs="宋体"/>
          <w:sz w:val="21"/>
          <w:szCs w:val="21"/>
        </w:rPr>
      </w:pPr>
      <w:r w:rsidRPr="00967149">
        <w:rPr>
          <w:rFonts w:cs="宋体" w:hint="eastAsia"/>
          <w:sz w:val="21"/>
          <w:szCs w:val="21"/>
        </w:rPr>
        <w:t>承包人提供的文件的期限为：</w:t>
      </w:r>
      <w:r w:rsidRPr="00967149">
        <w:rPr>
          <w:rFonts w:cs="宋体" w:hint="eastAsia"/>
          <w:sz w:val="21"/>
          <w:szCs w:val="21"/>
          <w:u w:val="single"/>
        </w:rPr>
        <w:t>工程或者相关工程部位施工前  </w:t>
      </w:r>
      <w:r w:rsidRPr="00967149">
        <w:rPr>
          <w:rFonts w:cs="宋体" w:hint="eastAsia"/>
          <w:sz w:val="21"/>
          <w:szCs w:val="21"/>
        </w:rPr>
        <w:t>；</w:t>
      </w:r>
    </w:p>
    <w:p w:rsidR="00F758F9" w:rsidRPr="00967149" w:rsidRDefault="00972BB9">
      <w:pPr>
        <w:numPr>
          <w:ins w:id="436" w:author="USER-" w:date="2015-09-09T10:52:00Z"/>
        </w:numPr>
        <w:spacing w:line="360" w:lineRule="exact"/>
        <w:ind w:firstLineChars="200" w:firstLine="420"/>
        <w:rPr>
          <w:rFonts w:cs="宋体"/>
          <w:sz w:val="21"/>
          <w:szCs w:val="21"/>
        </w:rPr>
      </w:pPr>
      <w:r w:rsidRPr="00967149">
        <w:rPr>
          <w:rFonts w:cs="宋体" w:hint="eastAsia"/>
          <w:sz w:val="21"/>
          <w:szCs w:val="21"/>
        </w:rPr>
        <w:t>承包人提供的文件的数量为：</w:t>
      </w:r>
      <w:r w:rsidRPr="00967149">
        <w:rPr>
          <w:rFonts w:cs="宋体" w:hint="eastAsia"/>
          <w:sz w:val="21"/>
          <w:szCs w:val="21"/>
          <w:u w:val="single"/>
        </w:rPr>
        <w:t></w:t>
      </w:r>
      <w:r w:rsidRPr="00967149">
        <w:rPr>
          <w:rFonts w:cs="宋体" w:hint="eastAsia"/>
          <w:b/>
          <w:sz w:val="21"/>
          <w:szCs w:val="21"/>
          <w:u w:val="single"/>
          <w:lang w:val="zh-CN"/>
        </w:rPr>
        <w:t>双方另行确定</w:t>
      </w:r>
      <w:r w:rsidRPr="00967149">
        <w:rPr>
          <w:rFonts w:cs="宋体" w:hint="eastAsia"/>
          <w:sz w:val="21"/>
          <w:szCs w:val="21"/>
          <w:u w:val="single"/>
          <w:lang w:val="zh-CN"/>
        </w:rPr>
        <w:t xml:space="preserve"> </w:t>
      </w:r>
      <w:r w:rsidRPr="00967149">
        <w:rPr>
          <w:rFonts w:cs="宋体" w:hint="eastAsia"/>
          <w:sz w:val="21"/>
          <w:szCs w:val="21"/>
          <w:u w:val="single"/>
        </w:rPr>
        <w:t>           </w:t>
      </w:r>
      <w:r w:rsidRPr="00967149">
        <w:rPr>
          <w:rFonts w:cs="宋体" w:hint="eastAsia"/>
          <w:sz w:val="21"/>
          <w:szCs w:val="21"/>
        </w:rPr>
        <w:t>；</w:t>
      </w:r>
    </w:p>
    <w:p w:rsidR="00F758F9" w:rsidRPr="00967149" w:rsidRDefault="00972BB9">
      <w:pPr>
        <w:numPr>
          <w:ins w:id="437" w:author="USER-" w:date="2015-09-09T10:52:00Z"/>
        </w:numPr>
        <w:spacing w:line="360" w:lineRule="exact"/>
        <w:ind w:firstLineChars="200" w:firstLine="420"/>
        <w:rPr>
          <w:rFonts w:cs="宋体"/>
          <w:sz w:val="21"/>
          <w:szCs w:val="21"/>
        </w:rPr>
      </w:pPr>
      <w:r w:rsidRPr="00967149">
        <w:rPr>
          <w:rFonts w:cs="宋体" w:hint="eastAsia"/>
          <w:sz w:val="21"/>
          <w:szCs w:val="21"/>
        </w:rPr>
        <w:t>承包人提供的文件的形式为：</w:t>
      </w:r>
      <w:r w:rsidRPr="00967149">
        <w:rPr>
          <w:rFonts w:cs="宋体" w:hint="eastAsia"/>
          <w:sz w:val="21"/>
          <w:szCs w:val="21"/>
          <w:u w:val="single"/>
        </w:rPr>
        <w:t>纸质版本和电子版本</w:t>
      </w:r>
      <w:r w:rsidRPr="00967149">
        <w:rPr>
          <w:rFonts w:cs="宋体" w:hint="eastAsia"/>
          <w:sz w:val="21"/>
          <w:szCs w:val="21"/>
          <w:u w:val="single"/>
          <w:lang w:val="zh-CN"/>
        </w:rPr>
        <w:t xml:space="preserve"> </w:t>
      </w:r>
      <w:r w:rsidRPr="00967149">
        <w:rPr>
          <w:rFonts w:cs="宋体" w:hint="eastAsia"/>
          <w:sz w:val="21"/>
          <w:szCs w:val="21"/>
          <w:u w:val="single"/>
        </w:rPr>
        <w:t>       </w:t>
      </w:r>
      <w:r w:rsidRPr="00967149">
        <w:rPr>
          <w:rFonts w:cs="宋体" w:hint="eastAsia"/>
          <w:sz w:val="21"/>
          <w:szCs w:val="21"/>
        </w:rPr>
        <w:t>；</w:t>
      </w:r>
    </w:p>
    <w:p w:rsidR="00F758F9" w:rsidRPr="00967149" w:rsidRDefault="00972BB9">
      <w:pPr>
        <w:numPr>
          <w:ins w:id="438" w:author="USER-" w:date="2015-09-09T10:52:00Z"/>
        </w:numPr>
        <w:spacing w:line="360" w:lineRule="exact"/>
        <w:ind w:firstLineChars="200" w:firstLine="420"/>
        <w:rPr>
          <w:rFonts w:cs="宋体"/>
          <w:sz w:val="21"/>
          <w:szCs w:val="21"/>
        </w:rPr>
      </w:pPr>
      <w:r w:rsidRPr="00967149">
        <w:rPr>
          <w:rFonts w:cs="宋体" w:hint="eastAsia"/>
          <w:sz w:val="21"/>
          <w:szCs w:val="21"/>
        </w:rPr>
        <w:t>发包人审批承包人文件的期限：</w:t>
      </w:r>
      <w:r w:rsidRPr="00967149">
        <w:rPr>
          <w:rFonts w:cs="宋体" w:hint="eastAsia"/>
          <w:sz w:val="21"/>
          <w:szCs w:val="21"/>
          <w:u w:val="single"/>
        </w:rPr>
        <w:t>收到承包人文件后7天</w:t>
      </w:r>
      <w:r w:rsidRPr="00967149">
        <w:rPr>
          <w:rFonts w:cs="宋体" w:hint="eastAsia"/>
          <w:sz w:val="21"/>
          <w:szCs w:val="21"/>
          <w:u w:val="single"/>
          <w:lang w:val="zh-CN"/>
        </w:rPr>
        <w:t xml:space="preserve"> </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439" w:author="USER-" w:date="2015-09-09T10:52:00Z"/>
        </w:numPr>
        <w:spacing w:line="360" w:lineRule="exact"/>
        <w:ind w:firstLineChars="200" w:firstLine="420"/>
        <w:rPr>
          <w:rFonts w:cs="宋体"/>
          <w:sz w:val="21"/>
          <w:szCs w:val="21"/>
        </w:rPr>
      </w:pPr>
      <w:r w:rsidRPr="00967149">
        <w:rPr>
          <w:rFonts w:cs="宋体" w:hint="eastAsia"/>
          <w:sz w:val="21"/>
          <w:szCs w:val="21"/>
        </w:rPr>
        <w:t>1.6.5 现场图纸准备</w:t>
      </w:r>
    </w:p>
    <w:p w:rsidR="00F758F9" w:rsidRPr="00967149" w:rsidRDefault="00972BB9">
      <w:pPr>
        <w:numPr>
          <w:ins w:id="440" w:author="USER-" w:date="2015-09-09T10:52:00Z"/>
        </w:numPr>
        <w:spacing w:line="360" w:lineRule="exact"/>
        <w:ind w:firstLineChars="200" w:firstLine="420"/>
        <w:rPr>
          <w:rFonts w:cs="宋体"/>
          <w:sz w:val="21"/>
          <w:szCs w:val="21"/>
          <w:u w:val="single"/>
        </w:rPr>
      </w:pPr>
      <w:r w:rsidRPr="00967149">
        <w:rPr>
          <w:rFonts w:cs="宋体" w:hint="eastAsia"/>
          <w:sz w:val="21"/>
          <w:szCs w:val="21"/>
        </w:rPr>
        <w:t>关于现场图纸准备的约定：</w:t>
      </w:r>
      <w:r w:rsidRPr="00967149">
        <w:rPr>
          <w:rFonts w:cs="宋体" w:hint="eastAsia"/>
          <w:b/>
          <w:bCs/>
          <w:sz w:val="21"/>
          <w:szCs w:val="21"/>
          <w:u w:val="single"/>
        </w:rPr>
        <w:t>由承包人在施工现场另外保存一套完整的图纸和承包人文件，供发包人、监理人及有关人员进行工程检查时使用。</w:t>
      </w:r>
    </w:p>
    <w:p w:rsidR="00F758F9" w:rsidRPr="00967149" w:rsidRDefault="00972BB9">
      <w:pPr>
        <w:numPr>
          <w:ins w:id="441" w:author="USER-" w:date="2015-09-09T10:52:00Z"/>
        </w:numPr>
        <w:spacing w:line="360" w:lineRule="exact"/>
        <w:ind w:firstLineChars="200" w:firstLine="420"/>
        <w:rPr>
          <w:rFonts w:cs="宋体"/>
          <w:sz w:val="21"/>
          <w:szCs w:val="21"/>
        </w:rPr>
      </w:pPr>
      <w:r w:rsidRPr="00967149">
        <w:rPr>
          <w:rFonts w:cs="宋体" w:hint="eastAsia"/>
          <w:sz w:val="21"/>
          <w:szCs w:val="21"/>
        </w:rPr>
        <w:t>1.7 联络</w:t>
      </w:r>
    </w:p>
    <w:p w:rsidR="00F758F9" w:rsidRPr="00967149" w:rsidRDefault="00972BB9">
      <w:pPr>
        <w:numPr>
          <w:ins w:id="442" w:author="USER-" w:date="2015-09-09T10:52:00Z"/>
        </w:numPr>
        <w:spacing w:line="360" w:lineRule="exact"/>
        <w:ind w:firstLineChars="200" w:firstLine="420"/>
        <w:rPr>
          <w:rFonts w:cs="宋体"/>
          <w:kern w:val="0"/>
          <w:sz w:val="21"/>
          <w:szCs w:val="21"/>
        </w:rPr>
      </w:pPr>
      <w:r w:rsidRPr="00967149">
        <w:rPr>
          <w:rFonts w:cs="宋体" w:hint="eastAsia"/>
          <w:kern w:val="0"/>
          <w:sz w:val="21"/>
          <w:szCs w:val="21"/>
        </w:rPr>
        <w:t>1.7.1发包人和承包人应当在</w:t>
      </w:r>
      <w:r w:rsidRPr="00967149">
        <w:rPr>
          <w:rFonts w:cs="宋体" w:hint="eastAsia"/>
          <w:b/>
          <w:sz w:val="21"/>
          <w:szCs w:val="21"/>
          <w:u w:val="single"/>
          <w:lang w:val="zh-CN"/>
        </w:rPr>
        <w:t>7</w:t>
      </w:r>
      <w:r w:rsidRPr="00967149">
        <w:rPr>
          <w:rFonts w:cs="宋体" w:hint="eastAsia"/>
          <w:kern w:val="0"/>
          <w:sz w:val="21"/>
          <w:szCs w:val="21"/>
        </w:rPr>
        <w:t>天内将与合同有关的通知、批准、证明、证书、指示、指令、要求、请求、同意、意见、确定和决定等书面函件送达对方当事人。</w:t>
      </w:r>
    </w:p>
    <w:p w:rsidR="00F758F9" w:rsidRPr="00967149" w:rsidRDefault="00972BB9">
      <w:pPr>
        <w:spacing w:line="360" w:lineRule="exact"/>
        <w:ind w:firstLineChars="200" w:firstLine="420"/>
        <w:rPr>
          <w:rFonts w:cs="宋体"/>
          <w:kern w:val="0"/>
          <w:sz w:val="21"/>
          <w:szCs w:val="21"/>
        </w:rPr>
      </w:pPr>
      <w:r w:rsidRPr="00967149">
        <w:rPr>
          <w:rFonts w:cs="宋体" w:hint="eastAsia"/>
          <w:kern w:val="0"/>
          <w:sz w:val="21"/>
          <w:szCs w:val="21"/>
        </w:rPr>
        <w:t>1.7.2 发包人接收文件的地点：</w:t>
      </w:r>
      <w:r w:rsidRPr="00967149">
        <w:rPr>
          <w:rFonts w:hint="eastAsia"/>
          <w:b/>
          <w:bCs/>
          <w:sz w:val="21"/>
          <w:szCs w:val="21"/>
          <w:u w:val="single"/>
        </w:rPr>
        <w:t>业主办公室</w:t>
      </w:r>
      <w:r w:rsidRPr="00967149">
        <w:rPr>
          <w:rFonts w:cs="宋体" w:hint="eastAsia"/>
          <w:kern w:val="0"/>
          <w:sz w:val="21"/>
          <w:szCs w:val="21"/>
        </w:rPr>
        <w:t>；</w:t>
      </w:r>
    </w:p>
    <w:p w:rsidR="00F758F9" w:rsidRPr="00967149" w:rsidRDefault="00972BB9">
      <w:pPr>
        <w:numPr>
          <w:ins w:id="443" w:author="USER-" w:date="2015-09-09T10:52:00Z"/>
        </w:numPr>
        <w:spacing w:line="360" w:lineRule="exact"/>
        <w:ind w:firstLineChars="200" w:firstLine="420"/>
        <w:rPr>
          <w:rFonts w:cs="宋体"/>
          <w:kern w:val="0"/>
          <w:sz w:val="21"/>
          <w:szCs w:val="21"/>
        </w:rPr>
      </w:pPr>
      <w:r w:rsidRPr="00967149">
        <w:rPr>
          <w:rFonts w:cs="宋体" w:hint="eastAsia"/>
          <w:kern w:val="0"/>
          <w:sz w:val="21"/>
          <w:szCs w:val="21"/>
        </w:rPr>
        <w:t>发包人指定的接收人为：</w:t>
      </w:r>
      <w:r w:rsidRPr="00967149">
        <w:rPr>
          <w:rFonts w:cs="宋体" w:hint="eastAsia"/>
          <w:sz w:val="21"/>
          <w:szCs w:val="21"/>
          <w:u w:val="single"/>
        </w:rPr>
        <w:t xml:space="preserve"> </w:t>
      </w:r>
      <w:r w:rsidRPr="00967149">
        <w:rPr>
          <w:rFonts w:hint="eastAsia"/>
          <w:b/>
          <w:sz w:val="21"/>
          <w:szCs w:val="21"/>
          <w:u w:val="single"/>
        </w:rPr>
        <w:t xml:space="preserve">发包人代表 </w:t>
      </w:r>
      <w:r w:rsidRPr="00967149">
        <w:rPr>
          <w:rFonts w:cs="宋体" w:hint="eastAsia"/>
          <w:b/>
          <w:bCs/>
          <w:sz w:val="21"/>
          <w:szCs w:val="21"/>
          <w:u w:val="single"/>
        </w:rPr>
        <w:t xml:space="preserve">      </w:t>
      </w:r>
      <w:r w:rsidRPr="00967149">
        <w:rPr>
          <w:rFonts w:cs="宋体" w:hint="eastAsia"/>
          <w:sz w:val="21"/>
          <w:szCs w:val="21"/>
          <w:u w:val="single"/>
        </w:rPr>
        <w:t xml:space="preserve">    </w:t>
      </w:r>
      <w:r w:rsidRPr="00967149">
        <w:rPr>
          <w:rFonts w:cs="宋体" w:hint="eastAsia"/>
          <w:kern w:val="0"/>
          <w:sz w:val="21"/>
          <w:szCs w:val="21"/>
        </w:rPr>
        <w:t>。</w:t>
      </w:r>
    </w:p>
    <w:p w:rsidR="00F758F9" w:rsidRPr="00967149" w:rsidRDefault="00972BB9">
      <w:pPr>
        <w:numPr>
          <w:ins w:id="444" w:author="USER-" w:date="2015-09-09T10:52:00Z"/>
        </w:numPr>
        <w:spacing w:line="360" w:lineRule="exact"/>
        <w:ind w:firstLine="420"/>
        <w:rPr>
          <w:rFonts w:cs="宋体"/>
          <w:kern w:val="0"/>
          <w:sz w:val="21"/>
          <w:szCs w:val="21"/>
          <w:lang w:val="zh-CN"/>
        </w:rPr>
      </w:pPr>
      <w:r w:rsidRPr="00967149">
        <w:rPr>
          <w:rFonts w:cs="宋体" w:hint="eastAsia"/>
          <w:sz w:val="21"/>
          <w:szCs w:val="21"/>
          <w:lang w:val="zh-CN"/>
        </w:rPr>
        <w:t>承包人接收文件的地点：</w:t>
      </w:r>
      <w:r w:rsidRPr="00967149">
        <w:rPr>
          <w:rFonts w:cs="宋体" w:hint="eastAsia"/>
          <w:sz w:val="21"/>
          <w:szCs w:val="21"/>
          <w:u w:val="single"/>
          <w:lang w:val="zh-CN"/>
        </w:rPr>
        <w:t></w:t>
      </w:r>
      <w:r w:rsidRPr="00967149">
        <w:rPr>
          <w:rFonts w:cs="宋体" w:hint="eastAsia"/>
          <w:b/>
          <w:sz w:val="21"/>
          <w:szCs w:val="21"/>
          <w:u w:val="single"/>
          <w:lang w:val="zh-CN"/>
        </w:rPr>
        <w:t xml:space="preserve">项目部 </w:t>
      </w:r>
      <w:r w:rsidRPr="00967149">
        <w:rPr>
          <w:rFonts w:cs="宋体" w:hint="eastAsia"/>
          <w:sz w:val="21"/>
          <w:szCs w:val="21"/>
          <w:u w:val="single"/>
          <w:lang w:val="zh-CN"/>
        </w:rPr>
        <w:t></w:t>
      </w:r>
      <w:r w:rsidRPr="00967149">
        <w:rPr>
          <w:rFonts w:cs="宋体" w:hint="eastAsia"/>
          <w:kern w:val="0"/>
          <w:sz w:val="21"/>
          <w:szCs w:val="21"/>
          <w:lang w:val="zh-CN"/>
        </w:rPr>
        <w:t>；</w:t>
      </w:r>
    </w:p>
    <w:p w:rsidR="00F758F9" w:rsidRPr="00967149" w:rsidRDefault="00972BB9">
      <w:pPr>
        <w:numPr>
          <w:ins w:id="445" w:author="USER-" w:date="2015-09-09T10:52:00Z"/>
        </w:numPr>
        <w:spacing w:line="360" w:lineRule="exact"/>
        <w:ind w:firstLine="420"/>
        <w:rPr>
          <w:rFonts w:cs="宋体"/>
          <w:kern w:val="0"/>
          <w:sz w:val="21"/>
          <w:szCs w:val="21"/>
          <w:lang w:val="zh-CN"/>
        </w:rPr>
      </w:pPr>
      <w:r w:rsidRPr="00967149">
        <w:rPr>
          <w:rFonts w:cs="宋体" w:hint="eastAsia"/>
          <w:kern w:val="0"/>
          <w:sz w:val="21"/>
          <w:szCs w:val="21"/>
          <w:lang w:val="zh-CN"/>
        </w:rPr>
        <w:t>承包人指定的接收人为：</w:t>
      </w:r>
      <w:r w:rsidRPr="00967149">
        <w:rPr>
          <w:rFonts w:cs="宋体" w:hint="eastAsia"/>
          <w:sz w:val="21"/>
          <w:szCs w:val="21"/>
          <w:u w:val="single"/>
          <w:lang w:val="zh-CN"/>
        </w:rPr>
        <w:t></w:t>
      </w:r>
      <w:r w:rsidRPr="00967149">
        <w:rPr>
          <w:rFonts w:cs="宋体" w:hint="eastAsia"/>
          <w:b/>
          <w:sz w:val="21"/>
          <w:szCs w:val="21"/>
          <w:u w:val="single"/>
          <w:lang w:val="zh-CN"/>
        </w:rPr>
        <w:t xml:space="preserve">项目经理 </w:t>
      </w:r>
      <w:r w:rsidRPr="00967149">
        <w:rPr>
          <w:rFonts w:cs="宋体" w:hint="eastAsia"/>
          <w:sz w:val="21"/>
          <w:szCs w:val="21"/>
          <w:u w:val="single"/>
          <w:lang w:val="zh-CN"/>
        </w:rPr>
        <w:t></w:t>
      </w:r>
      <w:r w:rsidRPr="00967149">
        <w:rPr>
          <w:rFonts w:cs="宋体" w:hint="eastAsia"/>
          <w:kern w:val="0"/>
          <w:sz w:val="21"/>
          <w:szCs w:val="21"/>
          <w:lang w:val="zh-CN"/>
        </w:rPr>
        <w:t>。</w:t>
      </w:r>
    </w:p>
    <w:p w:rsidR="00F758F9" w:rsidRPr="00967149" w:rsidRDefault="00972BB9">
      <w:pPr>
        <w:numPr>
          <w:ins w:id="446" w:author="USER-" w:date="2015-09-09T10:52:00Z"/>
        </w:numPr>
        <w:spacing w:line="360" w:lineRule="exact"/>
        <w:ind w:firstLine="420"/>
        <w:rPr>
          <w:rFonts w:cs="宋体"/>
          <w:kern w:val="0"/>
          <w:sz w:val="21"/>
          <w:szCs w:val="21"/>
          <w:lang w:val="zh-CN"/>
        </w:rPr>
      </w:pPr>
      <w:r w:rsidRPr="00967149">
        <w:rPr>
          <w:rFonts w:cs="宋体" w:hint="eastAsia"/>
          <w:kern w:val="0"/>
          <w:sz w:val="21"/>
          <w:szCs w:val="21"/>
          <w:lang w:val="zh-CN"/>
        </w:rPr>
        <w:t>监理人接收文件的地点：</w:t>
      </w:r>
      <w:r w:rsidRPr="00967149">
        <w:rPr>
          <w:rFonts w:cs="宋体" w:hint="eastAsia"/>
          <w:sz w:val="21"/>
          <w:szCs w:val="21"/>
          <w:u w:val="single"/>
          <w:lang w:val="zh-CN"/>
        </w:rPr>
        <w:t></w:t>
      </w:r>
      <w:r w:rsidRPr="00967149">
        <w:rPr>
          <w:rFonts w:cs="宋体" w:hint="eastAsia"/>
          <w:b/>
          <w:sz w:val="21"/>
          <w:szCs w:val="21"/>
          <w:u w:val="single"/>
          <w:lang w:val="zh-CN"/>
        </w:rPr>
        <w:t xml:space="preserve">监理办公室  </w:t>
      </w:r>
      <w:r w:rsidRPr="00967149">
        <w:rPr>
          <w:rFonts w:cs="宋体" w:hint="eastAsia"/>
          <w:sz w:val="21"/>
          <w:szCs w:val="21"/>
          <w:u w:val="single"/>
          <w:lang w:val="zh-CN"/>
        </w:rPr>
        <w:t></w:t>
      </w:r>
      <w:r w:rsidRPr="00967149">
        <w:rPr>
          <w:rFonts w:cs="宋体" w:hint="eastAsia"/>
          <w:kern w:val="0"/>
          <w:sz w:val="21"/>
          <w:szCs w:val="21"/>
          <w:lang w:val="zh-CN"/>
        </w:rPr>
        <w:t>；</w:t>
      </w:r>
    </w:p>
    <w:p w:rsidR="00F758F9" w:rsidRPr="00967149" w:rsidRDefault="00972BB9">
      <w:pPr>
        <w:numPr>
          <w:ins w:id="447" w:author="USER-" w:date="2015-09-09T10:52:00Z"/>
        </w:numPr>
        <w:spacing w:line="360" w:lineRule="exact"/>
        <w:ind w:firstLineChars="200" w:firstLine="420"/>
        <w:rPr>
          <w:rFonts w:cs="宋体"/>
          <w:kern w:val="0"/>
          <w:sz w:val="21"/>
          <w:szCs w:val="21"/>
          <w:lang w:val="zh-CN"/>
        </w:rPr>
      </w:pPr>
      <w:r w:rsidRPr="00967149">
        <w:rPr>
          <w:rFonts w:cs="宋体" w:hint="eastAsia"/>
          <w:kern w:val="0"/>
          <w:sz w:val="21"/>
          <w:szCs w:val="21"/>
          <w:lang w:val="zh-CN"/>
        </w:rPr>
        <w:t>监理人指定的接收人为：</w:t>
      </w:r>
      <w:r w:rsidRPr="00967149">
        <w:rPr>
          <w:rFonts w:cs="宋体" w:hint="eastAsia"/>
          <w:sz w:val="21"/>
          <w:szCs w:val="21"/>
          <w:u w:val="single"/>
          <w:lang w:val="zh-CN"/>
        </w:rPr>
        <w:t></w:t>
      </w:r>
      <w:r w:rsidRPr="00967149">
        <w:rPr>
          <w:rFonts w:cs="宋体" w:hint="eastAsia"/>
          <w:b/>
          <w:sz w:val="21"/>
          <w:szCs w:val="21"/>
          <w:u w:val="single"/>
          <w:lang w:val="zh-CN"/>
        </w:rPr>
        <w:t xml:space="preserve">监理工程师  </w:t>
      </w:r>
      <w:r w:rsidRPr="00967149">
        <w:rPr>
          <w:rFonts w:cs="宋体" w:hint="eastAsia"/>
          <w:sz w:val="21"/>
          <w:szCs w:val="21"/>
          <w:u w:val="single"/>
          <w:lang w:val="zh-CN"/>
        </w:rPr>
        <w:t xml:space="preserve">       </w:t>
      </w:r>
      <w:r w:rsidRPr="00967149">
        <w:rPr>
          <w:rFonts w:cs="宋体" w:hint="eastAsia"/>
          <w:kern w:val="0"/>
          <w:sz w:val="21"/>
          <w:szCs w:val="21"/>
          <w:lang w:val="zh-CN"/>
        </w:rPr>
        <w:t>。</w:t>
      </w:r>
    </w:p>
    <w:p w:rsidR="00F758F9" w:rsidRPr="00967149" w:rsidRDefault="00972BB9">
      <w:pPr>
        <w:numPr>
          <w:ins w:id="448" w:author="USER-" w:date="2015-09-09T10:52:00Z"/>
        </w:numPr>
        <w:spacing w:line="360" w:lineRule="exact"/>
        <w:ind w:firstLineChars="200" w:firstLine="420"/>
        <w:rPr>
          <w:rFonts w:cs="宋体"/>
          <w:sz w:val="21"/>
          <w:szCs w:val="21"/>
        </w:rPr>
      </w:pPr>
      <w:r w:rsidRPr="00967149">
        <w:rPr>
          <w:rFonts w:cs="宋体" w:hint="eastAsia"/>
          <w:sz w:val="21"/>
          <w:szCs w:val="21"/>
        </w:rPr>
        <w:t>1.10 交通运输</w:t>
      </w:r>
    </w:p>
    <w:p w:rsidR="00F758F9" w:rsidRPr="00967149" w:rsidRDefault="00972BB9">
      <w:pPr>
        <w:numPr>
          <w:ins w:id="449" w:author="USER-" w:date="2015-09-09T10:52:00Z"/>
        </w:numPr>
        <w:spacing w:line="360" w:lineRule="exact"/>
        <w:ind w:firstLineChars="200" w:firstLine="420"/>
        <w:rPr>
          <w:rFonts w:cs="宋体"/>
          <w:sz w:val="21"/>
          <w:szCs w:val="21"/>
        </w:rPr>
      </w:pPr>
      <w:r w:rsidRPr="00967149">
        <w:rPr>
          <w:rFonts w:cs="宋体" w:hint="eastAsia"/>
          <w:sz w:val="21"/>
          <w:szCs w:val="21"/>
        </w:rPr>
        <w:t>1.10.1 出入现场的权利</w:t>
      </w:r>
    </w:p>
    <w:p w:rsidR="00F758F9" w:rsidRPr="00967149" w:rsidRDefault="00972BB9">
      <w:pPr>
        <w:spacing w:line="360" w:lineRule="exact"/>
        <w:ind w:firstLineChars="200" w:firstLine="420"/>
        <w:rPr>
          <w:b/>
          <w:sz w:val="21"/>
          <w:szCs w:val="21"/>
          <w:u w:val="single"/>
          <w:lang w:val="zh-CN"/>
        </w:rPr>
      </w:pPr>
      <w:r w:rsidRPr="00967149">
        <w:rPr>
          <w:rFonts w:cs="宋体" w:hint="eastAsia"/>
          <w:sz w:val="21"/>
          <w:szCs w:val="21"/>
        </w:rPr>
        <w:t>关于出入现场的权利的约定：</w:t>
      </w:r>
      <w:r w:rsidRPr="00967149">
        <w:rPr>
          <w:rFonts w:hint="eastAsia"/>
          <w:b/>
          <w:sz w:val="21"/>
          <w:szCs w:val="21"/>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rsidR="00F758F9" w:rsidRPr="00967149" w:rsidRDefault="00972BB9">
      <w:pPr>
        <w:spacing w:line="360" w:lineRule="exact"/>
        <w:ind w:firstLineChars="200" w:firstLine="422"/>
        <w:rPr>
          <w:rFonts w:cs="宋体"/>
          <w:sz w:val="21"/>
          <w:szCs w:val="21"/>
          <w:u w:val="single"/>
        </w:rPr>
      </w:pPr>
      <w:r w:rsidRPr="00967149">
        <w:rPr>
          <w:rFonts w:hint="eastAsia"/>
          <w:b/>
          <w:sz w:val="21"/>
          <w:szCs w:val="21"/>
          <w:u w:val="single"/>
          <w:lang w:val="zh-CN"/>
        </w:rPr>
        <w:t>承包人应在订立合同前查勘施工现场，并根据工程规模及技术参数合理预见工程施工所需的进出施工现场的方式、手段、路径等。因承包人未合理预见所增加的费用和（或）延误的工期由承包人承担。</w:t>
      </w:r>
    </w:p>
    <w:p w:rsidR="00F758F9" w:rsidRPr="00967149" w:rsidRDefault="00972BB9">
      <w:pPr>
        <w:numPr>
          <w:ins w:id="450" w:author="USER-" w:date="2015-09-09T10:52:00Z"/>
        </w:numPr>
        <w:spacing w:line="360" w:lineRule="exact"/>
        <w:ind w:firstLineChars="200" w:firstLine="420"/>
        <w:jc w:val="left"/>
        <w:rPr>
          <w:rFonts w:cs="宋体"/>
          <w:sz w:val="21"/>
          <w:szCs w:val="21"/>
        </w:rPr>
      </w:pPr>
      <w:r w:rsidRPr="00967149">
        <w:rPr>
          <w:rFonts w:cs="宋体" w:hint="eastAsia"/>
          <w:sz w:val="21"/>
          <w:szCs w:val="21"/>
        </w:rPr>
        <w:t>1.10.3 场内交通</w:t>
      </w:r>
    </w:p>
    <w:p w:rsidR="00F758F9" w:rsidRPr="00967149" w:rsidRDefault="00972BB9">
      <w:pPr>
        <w:numPr>
          <w:ins w:id="451" w:author="USER-" w:date="2015-09-09T10:52:00Z"/>
        </w:numPr>
        <w:spacing w:line="560" w:lineRule="exact"/>
        <w:ind w:firstLineChars="200" w:firstLine="420"/>
        <w:jc w:val="left"/>
        <w:rPr>
          <w:rFonts w:cs="宋体"/>
          <w:sz w:val="21"/>
          <w:szCs w:val="21"/>
          <w:u w:val="single"/>
        </w:rPr>
      </w:pPr>
      <w:r w:rsidRPr="00967149">
        <w:rPr>
          <w:rFonts w:cs="宋体" w:hint="eastAsia"/>
          <w:kern w:val="0"/>
          <w:sz w:val="21"/>
          <w:szCs w:val="21"/>
        </w:rPr>
        <w:lastRenderedPageBreak/>
        <w:t>关于场外交通和场内交通的边界的约定：</w:t>
      </w:r>
      <w:r w:rsidRPr="00967149">
        <w:rPr>
          <w:rFonts w:cs="宋体" w:hint="eastAsia"/>
          <w:b/>
          <w:bCs/>
          <w:sz w:val="21"/>
          <w:szCs w:val="21"/>
          <w:u w:val="single"/>
        </w:rPr>
        <w:t>红线范围内界定为场内交通，其余的为场外交通。</w:t>
      </w:r>
    </w:p>
    <w:p w:rsidR="00F758F9" w:rsidRPr="00967149" w:rsidRDefault="00972BB9">
      <w:pPr>
        <w:numPr>
          <w:ins w:id="452" w:author="USER-" w:date="2015-09-09T10:52:00Z"/>
        </w:numPr>
        <w:spacing w:line="360" w:lineRule="exact"/>
        <w:ind w:firstLineChars="200" w:firstLine="420"/>
        <w:jc w:val="left"/>
        <w:rPr>
          <w:rFonts w:cs="宋体"/>
          <w:sz w:val="21"/>
          <w:szCs w:val="21"/>
        </w:rPr>
      </w:pPr>
      <w:r w:rsidRPr="00967149">
        <w:rPr>
          <w:rFonts w:cs="宋体" w:hint="eastAsia"/>
          <w:sz w:val="21"/>
          <w:szCs w:val="21"/>
        </w:rPr>
        <w:t>关于发包人向承包人免费提供满足工程施工需要的场内道路和交通设施的约定：</w:t>
      </w:r>
      <w:r w:rsidRPr="00967149">
        <w:rPr>
          <w:rFonts w:cs="宋体" w:hint="eastAsia"/>
          <w:b/>
          <w:bCs/>
          <w:sz w:val="21"/>
          <w:szCs w:val="21"/>
          <w:u w:val="single"/>
        </w:rPr>
        <w:t>由承包人负责修建、维修、养护和管理施工所需的道路和临时设施，其费用由承包人负责</w:t>
      </w:r>
      <w:r w:rsidRPr="00967149">
        <w:rPr>
          <w:rFonts w:cs="宋体" w:hint="eastAsia"/>
          <w:b/>
          <w:bCs/>
          <w:sz w:val="21"/>
          <w:szCs w:val="21"/>
        </w:rPr>
        <w:t xml:space="preserve">。  </w:t>
      </w:r>
    </w:p>
    <w:p w:rsidR="00F758F9" w:rsidRPr="00967149" w:rsidRDefault="00972BB9">
      <w:pPr>
        <w:numPr>
          <w:ins w:id="453" w:author="USER-" w:date="2015-09-09T10:52:00Z"/>
        </w:numPr>
        <w:spacing w:line="360" w:lineRule="exact"/>
        <w:ind w:firstLineChars="200" w:firstLine="420"/>
        <w:jc w:val="left"/>
        <w:rPr>
          <w:rFonts w:cs="宋体"/>
          <w:sz w:val="21"/>
          <w:szCs w:val="21"/>
        </w:rPr>
      </w:pPr>
      <w:r w:rsidRPr="00967149">
        <w:rPr>
          <w:rFonts w:cs="宋体" w:hint="eastAsia"/>
          <w:sz w:val="21"/>
          <w:szCs w:val="21"/>
        </w:rPr>
        <w:t>1.10.4超大件和超重件的运输</w:t>
      </w:r>
    </w:p>
    <w:p w:rsidR="00F758F9" w:rsidRPr="00967149" w:rsidRDefault="00972BB9">
      <w:pPr>
        <w:numPr>
          <w:ins w:id="454" w:author="USER-" w:date="2015-09-09T10:52:00Z"/>
        </w:numPr>
        <w:spacing w:line="360" w:lineRule="exact"/>
        <w:ind w:firstLineChars="200" w:firstLine="420"/>
        <w:jc w:val="left"/>
        <w:rPr>
          <w:rFonts w:cs="宋体"/>
          <w:sz w:val="21"/>
          <w:szCs w:val="21"/>
        </w:rPr>
      </w:pPr>
      <w:r w:rsidRPr="00967149">
        <w:rPr>
          <w:rFonts w:cs="宋体" w:hint="eastAsia"/>
          <w:sz w:val="21"/>
          <w:szCs w:val="21"/>
        </w:rPr>
        <w:t>运输超大件或超重件所需的道路和桥梁临时加固改造费用和其他有关费用由</w:t>
      </w:r>
      <w:r w:rsidRPr="00967149">
        <w:rPr>
          <w:rFonts w:cs="宋体" w:hint="eastAsia"/>
          <w:b/>
          <w:sz w:val="21"/>
          <w:szCs w:val="21"/>
          <w:u w:val="single"/>
          <w:lang w:val="zh-CN"/>
        </w:rPr>
        <w:t>承包人</w:t>
      </w:r>
      <w:r w:rsidRPr="00967149">
        <w:rPr>
          <w:rFonts w:cs="宋体" w:hint="eastAsia"/>
          <w:sz w:val="21"/>
          <w:szCs w:val="21"/>
        </w:rPr>
        <w:t>承担。</w:t>
      </w:r>
    </w:p>
    <w:p w:rsidR="00F758F9" w:rsidRPr="00967149" w:rsidRDefault="00972BB9">
      <w:pPr>
        <w:numPr>
          <w:ins w:id="455" w:author="USER-" w:date="2015-09-09T10:52:00Z"/>
        </w:numPr>
        <w:spacing w:line="360" w:lineRule="exact"/>
        <w:ind w:firstLineChars="200" w:firstLine="420"/>
        <w:rPr>
          <w:rFonts w:cs="宋体"/>
          <w:sz w:val="21"/>
          <w:szCs w:val="21"/>
        </w:rPr>
      </w:pPr>
      <w:r w:rsidRPr="00967149">
        <w:rPr>
          <w:rFonts w:cs="宋体" w:hint="eastAsia"/>
          <w:sz w:val="21"/>
          <w:szCs w:val="21"/>
        </w:rPr>
        <w:t>1.11 知识产权</w:t>
      </w:r>
    </w:p>
    <w:p w:rsidR="00F758F9" w:rsidRPr="00967149" w:rsidRDefault="00972BB9">
      <w:pPr>
        <w:spacing w:line="360" w:lineRule="exact"/>
        <w:ind w:firstLineChars="200" w:firstLine="420"/>
        <w:rPr>
          <w:sz w:val="21"/>
          <w:szCs w:val="21"/>
        </w:rPr>
      </w:pPr>
      <w:r w:rsidRPr="00967149">
        <w:rPr>
          <w:sz w:val="21"/>
          <w:szCs w:val="21"/>
        </w:rPr>
        <w:t>1.11.1</w:t>
      </w:r>
      <w:r w:rsidRPr="00967149">
        <w:rPr>
          <w:rFonts w:hint="eastAsia"/>
          <w:sz w:val="21"/>
          <w:szCs w:val="21"/>
        </w:rPr>
        <w:t>关于发包人提供给承包人的图纸、发包人为实施工程自行编制或委托编制的技术规范以及反映发包人关于合同要求或其他类似性质的文件的著作权的归属：</w:t>
      </w:r>
      <w:r w:rsidRPr="00967149">
        <w:rPr>
          <w:rFonts w:hint="eastAsia"/>
          <w:b/>
          <w:sz w:val="21"/>
          <w:szCs w:val="21"/>
          <w:u w:val="single"/>
          <w:lang w:val="zh-CN"/>
        </w:rPr>
        <w:t>属于发包人</w:t>
      </w:r>
      <w:r w:rsidRPr="00967149">
        <w:rPr>
          <w:rFonts w:hint="eastAsia"/>
          <w:sz w:val="21"/>
          <w:szCs w:val="21"/>
        </w:rPr>
        <w:t>。</w:t>
      </w:r>
    </w:p>
    <w:p w:rsidR="00F758F9" w:rsidRPr="00967149" w:rsidRDefault="00972BB9">
      <w:pPr>
        <w:spacing w:line="360" w:lineRule="exact"/>
        <w:ind w:firstLineChars="200" w:firstLine="420"/>
        <w:rPr>
          <w:sz w:val="21"/>
          <w:szCs w:val="21"/>
        </w:rPr>
      </w:pPr>
      <w:r w:rsidRPr="00967149">
        <w:rPr>
          <w:rFonts w:hint="eastAsia"/>
          <w:sz w:val="21"/>
          <w:szCs w:val="21"/>
        </w:rPr>
        <w:t>关于发包人提供的上述文件的使用限制的要求：</w:t>
      </w:r>
      <w:r w:rsidRPr="00967149">
        <w:rPr>
          <w:rFonts w:hint="eastAsia"/>
          <w:b/>
          <w:sz w:val="21"/>
          <w:szCs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sidRPr="00967149">
        <w:rPr>
          <w:rFonts w:hint="eastAsia"/>
          <w:sz w:val="21"/>
          <w:szCs w:val="21"/>
        </w:rPr>
        <w:t>。</w:t>
      </w:r>
    </w:p>
    <w:p w:rsidR="00F758F9" w:rsidRPr="00967149" w:rsidRDefault="00972BB9">
      <w:pPr>
        <w:spacing w:line="360" w:lineRule="exact"/>
        <w:ind w:firstLineChars="200" w:firstLine="420"/>
        <w:rPr>
          <w:sz w:val="21"/>
          <w:szCs w:val="21"/>
        </w:rPr>
      </w:pPr>
      <w:r w:rsidRPr="00967149">
        <w:rPr>
          <w:sz w:val="21"/>
          <w:szCs w:val="21"/>
        </w:rPr>
        <w:t xml:space="preserve">1.11.2 </w:t>
      </w:r>
      <w:r w:rsidRPr="00967149">
        <w:rPr>
          <w:rFonts w:hint="eastAsia"/>
          <w:sz w:val="21"/>
          <w:szCs w:val="21"/>
        </w:rPr>
        <w:t>关于承包人为实施工程所编制文件的著作权的归属：</w:t>
      </w:r>
      <w:r w:rsidRPr="00967149">
        <w:rPr>
          <w:rFonts w:hint="eastAsia"/>
          <w:b/>
          <w:sz w:val="21"/>
          <w:szCs w:val="21"/>
          <w:u w:val="single"/>
          <w:lang w:val="zh-CN"/>
        </w:rPr>
        <w:t>属于发包人</w:t>
      </w:r>
      <w:r w:rsidRPr="00967149">
        <w:rPr>
          <w:rFonts w:hint="eastAsia"/>
          <w:sz w:val="21"/>
          <w:szCs w:val="21"/>
          <w:u w:val="single"/>
        </w:rPr>
        <w:t></w:t>
      </w:r>
      <w:r w:rsidRPr="00967149">
        <w:rPr>
          <w:rFonts w:hint="eastAsia"/>
          <w:sz w:val="21"/>
          <w:szCs w:val="21"/>
        </w:rPr>
        <w:t>。</w:t>
      </w:r>
    </w:p>
    <w:p w:rsidR="00F758F9" w:rsidRPr="00967149" w:rsidRDefault="00972BB9">
      <w:pPr>
        <w:spacing w:line="360" w:lineRule="exact"/>
        <w:ind w:firstLineChars="200" w:firstLine="420"/>
        <w:rPr>
          <w:sz w:val="21"/>
          <w:szCs w:val="21"/>
          <w:u w:val="single"/>
        </w:rPr>
      </w:pPr>
      <w:r w:rsidRPr="00967149">
        <w:rPr>
          <w:rFonts w:hint="eastAsia"/>
          <w:sz w:val="21"/>
          <w:szCs w:val="21"/>
        </w:rPr>
        <w:t>关于承包人提供的上述文件的使用限制的要求：</w:t>
      </w:r>
      <w:r w:rsidRPr="00967149">
        <w:rPr>
          <w:rFonts w:hint="eastAsia"/>
          <w:b/>
          <w:sz w:val="21"/>
          <w:szCs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F758F9" w:rsidRPr="00967149" w:rsidRDefault="00972BB9">
      <w:pPr>
        <w:spacing w:line="360" w:lineRule="exact"/>
        <w:ind w:firstLineChars="200" w:firstLine="420"/>
        <w:rPr>
          <w:kern w:val="0"/>
          <w:sz w:val="21"/>
          <w:szCs w:val="21"/>
        </w:rPr>
      </w:pPr>
      <w:r w:rsidRPr="00967149">
        <w:rPr>
          <w:sz w:val="21"/>
          <w:szCs w:val="21"/>
        </w:rPr>
        <w:t xml:space="preserve">1.11.4 </w:t>
      </w:r>
      <w:r w:rsidRPr="00967149">
        <w:rPr>
          <w:rFonts w:hint="eastAsia"/>
          <w:sz w:val="21"/>
          <w:szCs w:val="21"/>
        </w:rPr>
        <w:t>承包人在施工过程中所采用的专利、专有技术、技术秘密的使用费的承担方式：</w:t>
      </w:r>
      <w:r w:rsidRPr="00967149">
        <w:rPr>
          <w:rFonts w:hint="eastAsia"/>
          <w:b/>
          <w:sz w:val="21"/>
          <w:szCs w:val="21"/>
          <w:u w:val="single"/>
          <w:lang w:val="zh-CN"/>
        </w:rPr>
        <w:t>已包含在签约合同价中。</w:t>
      </w:r>
    </w:p>
    <w:p w:rsidR="00F758F9" w:rsidRPr="00967149" w:rsidRDefault="00972BB9">
      <w:pPr>
        <w:numPr>
          <w:ins w:id="456" w:author="USER-" w:date="2015-09-09T10:52:00Z"/>
        </w:numPr>
        <w:spacing w:line="360" w:lineRule="exact"/>
        <w:ind w:firstLineChars="200" w:firstLine="420"/>
        <w:rPr>
          <w:rFonts w:cs="宋体"/>
          <w:sz w:val="21"/>
          <w:szCs w:val="21"/>
        </w:rPr>
      </w:pPr>
      <w:r w:rsidRPr="00967149">
        <w:rPr>
          <w:rFonts w:cs="宋体" w:hint="eastAsia"/>
          <w:sz w:val="21"/>
          <w:szCs w:val="21"/>
        </w:rPr>
        <w:t>1.13工程量清单错误的修正</w:t>
      </w:r>
    </w:p>
    <w:p w:rsidR="00F758F9" w:rsidRPr="00967149" w:rsidRDefault="00972BB9">
      <w:pPr>
        <w:numPr>
          <w:ins w:id="457" w:author="USER-" w:date="2015-09-09T10:52:00Z"/>
        </w:numPr>
        <w:spacing w:line="360" w:lineRule="exact"/>
        <w:ind w:firstLineChars="200" w:firstLine="420"/>
        <w:rPr>
          <w:rFonts w:cs="宋体"/>
          <w:sz w:val="21"/>
          <w:szCs w:val="21"/>
        </w:rPr>
      </w:pPr>
      <w:r w:rsidRPr="00967149">
        <w:rPr>
          <w:rFonts w:cs="宋体" w:hint="eastAsia"/>
          <w:sz w:val="21"/>
          <w:szCs w:val="21"/>
        </w:rPr>
        <w:t>出现工程量清单错误时，是否调整合同价格：</w:t>
      </w:r>
      <w:r w:rsidRPr="00967149">
        <w:rPr>
          <w:rFonts w:cs="宋体" w:hint="eastAsia"/>
          <w:b/>
          <w:bCs/>
          <w:sz w:val="21"/>
          <w:szCs w:val="21"/>
          <w:u w:val="single"/>
        </w:rPr>
        <w:t>按照结算条款和变更管理办法调整合同价格</w:t>
      </w:r>
      <w:r w:rsidRPr="00967149">
        <w:rPr>
          <w:rFonts w:cs="宋体" w:hint="eastAsia"/>
          <w:b/>
          <w:bCs/>
          <w:kern w:val="0"/>
          <w:sz w:val="21"/>
          <w:szCs w:val="21"/>
          <w:u w:val="single"/>
        </w:rPr>
        <w:t>。</w:t>
      </w:r>
    </w:p>
    <w:p w:rsidR="00F758F9" w:rsidRPr="00967149" w:rsidRDefault="00972BB9">
      <w:pPr>
        <w:numPr>
          <w:ins w:id="458" w:author="USER-" w:date="2015-09-09T10:52:00Z"/>
        </w:numPr>
        <w:spacing w:line="360" w:lineRule="exact"/>
        <w:ind w:firstLineChars="200" w:firstLine="420"/>
        <w:rPr>
          <w:rFonts w:cs="宋体"/>
          <w:sz w:val="21"/>
          <w:szCs w:val="21"/>
          <w:u w:val="single"/>
        </w:rPr>
      </w:pPr>
      <w:r w:rsidRPr="00967149">
        <w:rPr>
          <w:rFonts w:cs="宋体" w:hint="eastAsia"/>
          <w:sz w:val="21"/>
          <w:szCs w:val="21"/>
        </w:rPr>
        <w:t>允许调整合同价格的工程量偏差范围：</w:t>
      </w:r>
      <w:r w:rsidRPr="00967149">
        <w:rPr>
          <w:rFonts w:cs="宋体" w:hint="eastAsia"/>
          <w:sz w:val="21"/>
          <w:szCs w:val="21"/>
          <w:u w:val="single"/>
        </w:rPr>
        <w:t xml:space="preserve">按照专用合同条款第14.5条第7款执行 </w:t>
      </w:r>
      <w:r w:rsidRPr="00967149">
        <w:rPr>
          <w:rFonts w:cs="宋体" w:hint="eastAsia"/>
          <w:kern w:val="0"/>
          <w:sz w:val="21"/>
          <w:szCs w:val="21"/>
        </w:rPr>
        <w:t>。</w:t>
      </w:r>
    </w:p>
    <w:p w:rsidR="00F758F9" w:rsidRPr="00967149" w:rsidRDefault="00972BB9">
      <w:pPr>
        <w:pStyle w:val="4"/>
        <w:keepNext w:val="0"/>
        <w:keepLines w:val="0"/>
        <w:numPr>
          <w:ins w:id="459"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2. 发包人</w:t>
      </w:r>
    </w:p>
    <w:p w:rsidR="00F758F9" w:rsidRPr="00967149" w:rsidRDefault="00972BB9">
      <w:pPr>
        <w:numPr>
          <w:ins w:id="460" w:author="USER-" w:date="2015-09-09T10:52:00Z"/>
        </w:numPr>
        <w:spacing w:line="360" w:lineRule="exact"/>
        <w:ind w:firstLineChars="200" w:firstLine="420"/>
        <w:rPr>
          <w:rFonts w:cs="宋体"/>
          <w:sz w:val="21"/>
          <w:szCs w:val="21"/>
        </w:rPr>
      </w:pPr>
      <w:r w:rsidRPr="00967149">
        <w:rPr>
          <w:rFonts w:cs="宋体" w:hint="eastAsia"/>
          <w:sz w:val="21"/>
          <w:szCs w:val="21"/>
        </w:rPr>
        <w:t>2.2 发包人代表</w:t>
      </w:r>
    </w:p>
    <w:p w:rsidR="00F758F9" w:rsidRPr="00967149" w:rsidRDefault="00972BB9">
      <w:pPr>
        <w:numPr>
          <w:ins w:id="461" w:author="USER-" w:date="2015-09-09T10:52:00Z"/>
        </w:numPr>
        <w:spacing w:line="360" w:lineRule="exact"/>
        <w:ind w:firstLineChars="200" w:firstLine="420"/>
        <w:rPr>
          <w:rFonts w:cs="宋体"/>
          <w:sz w:val="21"/>
          <w:szCs w:val="21"/>
        </w:rPr>
      </w:pPr>
      <w:r w:rsidRPr="00967149">
        <w:rPr>
          <w:rFonts w:cs="宋体" w:hint="eastAsia"/>
          <w:sz w:val="21"/>
          <w:szCs w:val="21"/>
        </w:rPr>
        <w:t>发包人代表：</w:t>
      </w:r>
    </w:p>
    <w:p w:rsidR="00F758F9" w:rsidRPr="00967149" w:rsidRDefault="00972BB9">
      <w:pPr>
        <w:spacing w:line="370" w:lineRule="exact"/>
        <w:ind w:firstLineChars="200" w:firstLine="420"/>
        <w:rPr>
          <w:sz w:val="21"/>
          <w:szCs w:val="18"/>
        </w:rPr>
      </w:pPr>
      <w:r w:rsidRPr="00967149">
        <w:rPr>
          <w:sz w:val="21"/>
          <w:szCs w:val="18"/>
        </w:rPr>
        <w:t>姓    名：</w:t>
      </w:r>
      <w:r w:rsidRPr="00967149">
        <w:rPr>
          <w:sz w:val="21"/>
          <w:szCs w:val="18"/>
          <w:u w:val="single"/>
        </w:rPr>
        <w:t> </w:t>
      </w:r>
      <w:r w:rsidRPr="00967149">
        <w:rPr>
          <w:sz w:val="21"/>
          <w:szCs w:val="18"/>
        </w:rPr>
        <w:t>；身份证号：</w:t>
      </w:r>
      <w:r w:rsidRPr="00967149">
        <w:rPr>
          <w:sz w:val="21"/>
          <w:szCs w:val="18"/>
          <w:u w:val="single"/>
        </w:rPr>
        <w:t> </w:t>
      </w:r>
      <w:r w:rsidRPr="00967149">
        <w:rPr>
          <w:sz w:val="21"/>
          <w:szCs w:val="18"/>
        </w:rPr>
        <w:t>；</w:t>
      </w:r>
    </w:p>
    <w:p w:rsidR="00F758F9" w:rsidRPr="00967149" w:rsidRDefault="00972BB9">
      <w:pPr>
        <w:spacing w:line="370" w:lineRule="exact"/>
        <w:ind w:firstLineChars="200" w:firstLine="420"/>
        <w:rPr>
          <w:sz w:val="21"/>
          <w:szCs w:val="18"/>
        </w:rPr>
      </w:pPr>
      <w:r w:rsidRPr="00967149">
        <w:rPr>
          <w:sz w:val="21"/>
          <w:szCs w:val="18"/>
        </w:rPr>
        <w:t>职    务：</w:t>
      </w:r>
      <w:r w:rsidRPr="00967149">
        <w:rPr>
          <w:sz w:val="21"/>
          <w:szCs w:val="18"/>
          <w:u w:val="single"/>
        </w:rPr>
        <w:t> </w:t>
      </w:r>
      <w:r w:rsidRPr="00967149">
        <w:rPr>
          <w:sz w:val="21"/>
          <w:szCs w:val="18"/>
        </w:rPr>
        <w:t>；联系电话：</w:t>
      </w:r>
      <w:r w:rsidRPr="00967149">
        <w:rPr>
          <w:sz w:val="21"/>
          <w:szCs w:val="18"/>
          <w:u w:val="single"/>
        </w:rPr>
        <w:t>  </w:t>
      </w:r>
      <w:r w:rsidRPr="00967149">
        <w:rPr>
          <w:sz w:val="21"/>
          <w:szCs w:val="18"/>
        </w:rPr>
        <w:t>；</w:t>
      </w:r>
    </w:p>
    <w:p w:rsidR="00F758F9" w:rsidRPr="00967149" w:rsidRDefault="00972BB9">
      <w:pPr>
        <w:spacing w:line="370" w:lineRule="exact"/>
        <w:ind w:firstLineChars="200" w:firstLine="420"/>
        <w:rPr>
          <w:sz w:val="21"/>
          <w:szCs w:val="18"/>
        </w:rPr>
      </w:pPr>
      <w:r w:rsidRPr="00967149">
        <w:rPr>
          <w:sz w:val="21"/>
          <w:szCs w:val="18"/>
        </w:rPr>
        <w:t>电子信箱：</w:t>
      </w:r>
      <w:r w:rsidRPr="00967149">
        <w:rPr>
          <w:sz w:val="21"/>
          <w:szCs w:val="18"/>
          <w:u w:val="single"/>
        </w:rPr>
        <w:t> </w:t>
      </w:r>
      <w:r w:rsidRPr="00967149">
        <w:rPr>
          <w:sz w:val="21"/>
          <w:szCs w:val="18"/>
        </w:rPr>
        <w:t>；通信地址：</w:t>
      </w:r>
      <w:r w:rsidRPr="00967149">
        <w:rPr>
          <w:sz w:val="21"/>
          <w:szCs w:val="18"/>
          <w:u w:val="single"/>
        </w:rPr>
        <w:t> </w:t>
      </w:r>
      <w:r w:rsidRPr="00967149">
        <w:rPr>
          <w:sz w:val="21"/>
          <w:szCs w:val="18"/>
        </w:rPr>
        <w:t>。</w:t>
      </w:r>
    </w:p>
    <w:p w:rsidR="00F758F9" w:rsidRPr="00967149" w:rsidRDefault="00972BB9">
      <w:pPr>
        <w:numPr>
          <w:ins w:id="462" w:author="USER-" w:date="2015-09-09T10:52:00Z"/>
        </w:numPr>
        <w:spacing w:line="360" w:lineRule="exact"/>
        <w:ind w:firstLineChars="200" w:firstLine="420"/>
        <w:rPr>
          <w:rFonts w:cs="宋体"/>
          <w:sz w:val="21"/>
          <w:szCs w:val="21"/>
          <w:u w:val="single"/>
        </w:rPr>
      </w:pPr>
      <w:r w:rsidRPr="00967149">
        <w:rPr>
          <w:rFonts w:cs="宋体" w:hint="eastAsia"/>
          <w:sz w:val="21"/>
          <w:szCs w:val="21"/>
        </w:rPr>
        <w:t>发包人对发包人代表的授权范围如下：</w:t>
      </w:r>
      <w:r w:rsidRPr="00967149">
        <w:rPr>
          <w:rFonts w:cs="宋体" w:hint="eastAsia"/>
          <w:b/>
          <w:sz w:val="21"/>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sidRPr="00967149">
        <w:rPr>
          <w:rFonts w:cs="宋体" w:hint="eastAsia"/>
          <w:b/>
          <w:sz w:val="21"/>
          <w:szCs w:val="21"/>
          <w:u w:val="single"/>
        </w:rPr>
        <w:t>处理有关其它工程相关的事宜</w:t>
      </w:r>
      <w:r w:rsidRPr="00967149">
        <w:rPr>
          <w:rFonts w:cs="宋体" w:hint="eastAsia"/>
          <w:b/>
          <w:sz w:val="21"/>
          <w:szCs w:val="21"/>
        </w:rPr>
        <w:t>。</w:t>
      </w:r>
    </w:p>
    <w:p w:rsidR="00F758F9" w:rsidRPr="00967149" w:rsidRDefault="00972BB9">
      <w:pPr>
        <w:numPr>
          <w:ins w:id="463" w:author="USER-" w:date="2015-09-09T10:52:00Z"/>
        </w:numPr>
        <w:spacing w:line="360" w:lineRule="exact"/>
        <w:ind w:firstLineChars="200" w:firstLine="420"/>
        <w:rPr>
          <w:rFonts w:cs="宋体"/>
          <w:sz w:val="21"/>
          <w:szCs w:val="21"/>
        </w:rPr>
      </w:pPr>
      <w:r w:rsidRPr="00967149">
        <w:rPr>
          <w:rFonts w:cs="宋体" w:hint="eastAsia"/>
          <w:sz w:val="21"/>
          <w:szCs w:val="21"/>
        </w:rPr>
        <w:t>2.4 施工现场、施工条件和基础资料的提供</w:t>
      </w:r>
    </w:p>
    <w:p w:rsidR="00F758F9" w:rsidRPr="00967149" w:rsidRDefault="00972BB9">
      <w:pPr>
        <w:numPr>
          <w:ins w:id="464" w:author="USER-" w:date="2015-09-09T10:52:00Z"/>
        </w:numPr>
        <w:spacing w:line="360" w:lineRule="exact"/>
        <w:ind w:firstLineChars="200" w:firstLine="420"/>
        <w:rPr>
          <w:rFonts w:cs="宋体"/>
          <w:sz w:val="21"/>
          <w:szCs w:val="21"/>
        </w:rPr>
      </w:pPr>
      <w:r w:rsidRPr="00967149">
        <w:rPr>
          <w:rFonts w:cs="宋体" w:hint="eastAsia"/>
          <w:sz w:val="21"/>
          <w:szCs w:val="21"/>
        </w:rPr>
        <w:t>2.4.1 提供施工现场</w:t>
      </w:r>
    </w:p>
    <w:p w:rsidR="00F758F9" w:rsidRPr="00967149" w:rsidRDefault="00972BB9">
      <w:pPr>
        <w:numPr>
          <w:ins w:id="465" w:author="USER-" w:date="2015-09-09T10:52:00Z"/>
        </w:numPr>
        <w:spacing w:line="360" w:lineRule="exact"/>
        <w:ind w:firstLineChars="200" w:firstLine="420"/>
        <w:jc w:val="left"/>
        <w:rPr>
          <w:rFonts w:cs="宋体"/>
          <w:sz w:val="21"/>
          <w:szCs w:val="21"/>
        </w:rPr>
      </w:pPr>
      <w:r w:rsidRPr="00967149">
        <w:rPr>
          <w:rFonts w:cs="宋体" w:hint="eastAsia"/>
          <w:sz w:val="21"/>
          <w:szCs w:val="21"/>
        </w:rPr>
        <w:t>关于发包人移交施工现场的期限要求：</w:t>
      </w:r>
      <w:r w:rsidRPr="00967149">
        <w:rPr>
          <w:rFonts w:cs="宋体" w:hint="eastAsia"/>
          <w:b/>
          <w:sz w:val="21"/>
          <w:szCs w:val="21"/>
          <w:u w:val="single"/>
          <w:lang w:val="zh-CN"/>
        </w:rPr>
        <w:t>承包人在收到发包人或监理工程师进场通知后7天内进场。承包人未按时进场导致的工期延误等损失自行承担</w:t>
      </w:r>
      <w:r w:rsidRPr="00967149">
        <w:rPr>
          <w:rFonts w:cs="宋体" w:hint="eastAsia"/>
          <w:sz w:val="21"/>
          <w:szCs w:val="21"/>
        </w:rPr>
        <w:t>。</w:t>
      </w:r>
    </w:p>
    <w:p w:rsidR="00F758F9" w:rsidRPr="00967149" w:rsidRDefault="00972BB9">
      <w:pPr>
        <w:numPr>
          <w:ins w:id="466" w:author="USER-" w:date="2015-09-09T10:52:00Z"/>
        </w:numPr>
        <w:spacing w:line="360" w:lineRule="exact"/>
        <w:ind w:firstLineChars="200" w:firstLine="420"/>
        <w:rPr>
          <w:rFonts w:cs="宋体"/>
          <w:sz w:val="21"/>
          <w:szCs w:val="21"/>
        </w:rPr>
      </w:pPr>
      <w:r w:rsidRPr="00967149">
        <w:rPr>
          <w:rFonts w:cs="宋体" w:hint="eastAsia"/>
          <w:sz w:val="21"/>
          <w:szCs w:val="21"/>
        </w:rPr>
        <w:t>2.4.2 提供施工条件</w:t>
      </w:r>
    </w:p>
    <w:p w:rsidR="00F758F9" w:rsidRPr="00967149" w:rsidRDefault="00972BB9">
      <w:pPr>
        <w:numPr>
          <w:ins w:id="467" w:author="USER-" w:date="2015-09-09T10:52:00Z"/>
        </w:numPr>
        <w:spacing w:line="360" w:lineRule="exact"/>
        <w:ind w:firstLineChars="200" w:firstLine="420"/>
        <w:rPr>
          <w:rFonts w:cs="宋体"/>
          <w:sz w:val="21"/>
          <w:szCs w:val="21"/>
        </w:rPr>
      </w:pPr>
      <w:r w:rsidRPr="00967149">
        <w:rPr>
          <w:rFonts w:cs="宋体" w:hint="eastAsia"/>
          <w:sz w:val="21"/>
          <w:szCs w:val="21"/>
        </w:rPr>
        <w:t>关于发包人应负责提供施工所需要的条件，包括：</w:t>
      </w:r>
      <w:r w:rsidRPr="00967149">
        <w:rPr>
          <w:rFonts w:cs="宋体" w:hint="eastAsia"/>
          <w:b/>
          <w:sz w:val="21"/>
          <w:szCs w:val="21"/>
          <w:u w:val="single"/>
          <w:lang w:val="zh-CN"/>
        </w:rPr>
        <w:t>施工用电、水、通信线路以及进入施工现场的交通条件由承包单位自行解决，其费用已经包含在投标报价中</w:t>
      </w:r>
      <w:r w:rsidRPr="00967149">
        <w:rPr>
          <w:rFonts w:cs="宋体" w:hint="eastAsia"/>
          <w:sz w:val="21"/>
          <w:szCs w:val="21"/>
        </w:rPr>
        <w:t>。</w:t>
      </w:r>
    </w:p>
    <w:p w:rsidR="00F758F9" w:rsidRPr="00967149" w:rsidRDefault="00972BB9">
      <w:pPr>
        <w:numPr>
          <w:ins w:id="468" w:author="USER-" w:date="2015-09-09T10:52:00Z"/>
        </w:numPr>
        <w:spacing w:line="400" w:lineRule="exact"/>
        <w:ind w:firstLineChars="200" w:firstLine="420"/>
        <w:rPr>
          <w:rFonts w:cs="宋体"/>
          <w:sz w:val="21"/>
          <w:szCs w:val="21"/>
          <w:u w:val="single"/>
        </w:rPr>
      </w:pPr>
      <w:r w:rsidRPr="00967149">
        <w:rPr>
          <w:rFonts w:cs="宋体" w:hint="eastAsia"/>
          <w:sz w:val="21"/>
          <w:szCs w:val="21"/>
        </w:rPr>
        <w:t>a.施工场地与公共道路的通道开通时间和要求：</w:t>
      </w:r>
      <w:r w:rsidRPr="00967149">
        <w:rPr>
          <w:rFonts w:cs="宋体" w:hint="eastAsia"/>
          <w:b/>
          <w:bCs/>
          <w:sz w:val="21"/>
          <w:szCs w:val="21"/>
          <w:u w:val="single"/>
        </w:rPr>
        <w:t>本工程施工现场周围道路畅通。承包人应遵守交通管理部门限制通行及其他有关规定。</w:t>
      </w:r>
    </w:p>
    <w:p w:rsidR="00F758F9" w:rsidRPr="00967149" w:rsidRDefault="00972BB9">
      <w:pPr>
        <w:numPr>
          <w:ins w:id="469" w:author="USER-" w:date="2015-09-09T10:52:00Z"/>
        </w:numPr>
        <w:spacing w:line="400" w:lineRule="exact"/>
        <w:ind w:firstLineChars="200" w:firstLine="420"/>
        <w:rPr>
          <w:rFonts w:cs="宋体"/>
          <w:sz w:val="21"/>
          <w:szCs w:val="21"/>
        </w:rPr>
      </w:pPr>
      <w:r w:rsidRPr="00967149">
        <w:rPr>
          <w:rFonts w:cs="宋体" w:hint="eastAsia"/>
          <w:sz w:val="21"/>
          <w:szCs w:val="21"/>
        </w:rPr>
        <w:lastRenderedPageBreak/>
        <w:t>b.工程地质和地下管线资料的提供时间：</w:t>
      </w:r>
      <w:r w:rsidRPr="00967149">
        <w:rPr>
          <w:rFonts w:cs="宋体" w:hint="eastAsia"/>
          <w:b/>
          <w:bCs/>
          <w:sz w:val="21"/>
          <w:szCs w:val="21"/>
          <w:u w:val="single"/>
        </w:rPr>
        <w:t>开工前七天内。</w:t>
      </w:r>
    </w:p>
    <w:p w:rsidR="00F758F9" w:rsidRPr="00967149" w:rsidRDefault="00972BB9">
      <w:pPr>
        <w:numPr>
          <w:ins w:id="470" w:author="USER-" w:date="2015-09-09T10:52:00Z"/>
        </w:numPr>
        <w:spacing w:line="400" w:lineRule="exact"/>
        <w:ind w:firstLineChars="200" w:firstLine="420"/>
        <w:rPr>
          <w:rFonts w:cs="宋体"/>
          <w:sz w:val="21"/>
          <w:szCs w:val="21"/>
          <w:u w:val="single"/>
        </w:rPr>
      </w:pPr>
      <w:r w:rsidRPr="00967149">
        <w:rPr>
          <w:rFonts w:cs="宋体" w:hint="eastAsia"/>
          <w:sz w:val="21"/>
          <w:szCs w:val="21"/>
        </w:rPr>
        <w:t>c.由发包人办理的施工所需证件、批件的名称和完成时间：</w:t>
      </w:r>
      <w:r w:rsidRPr="00967149">
        <w:rPr>
          <w:rFonts w:cs="宋体" w:hint="eastAsia"/>
          <w:b/>
          <w:bCs/>
          <w:sz w:val="21"/>
          <w:szCs w:val="21"/>
          <w:u w:val="single"/>
        </w:rPr>
        <w:t xml:space="preserve">施工许可证，开工前7日内。        </w:t>
      </w:r>
    </w:p>
    <w:p w:rsidR="00F758F9" w:rsidRPr="00967149" w:rsidRDefault="00972BB9">
      <w:pPr>
        <w:numPr>
          <w:ins w:id="471" w:author="USER-" w:date="2015-09-09T10:52:00Z"/>
        </w:numPr>
        <w:spacing w:line="400" w:lineRule="exact"/>
        <w:ind w:firstLineChars="200" w:firstLine="420"/>
        <w:rPr>
          <w:rFonts w:cs="宋体"/>
          <w:sz w:val="21"/>
          <w:szCs w:val="21"/>
          <w:u w:val="single"/>
        </w:rPr>
      </w:pPr>
      <w:r w:rsidRPr="00967149">
        <w:rPr>
          <w:rFonts w:cs="宋体" w:hint="eastAsia"/>
          <w:sz w:val="21"/>
          <w:szCs w:val="21"/>
        </w:rPr>
        <w:t>e.图纸会审和设计交底时间：</w:t>
      </w:r>
      <w:r w:rsidRPr="00967149">
        <w:rPr>
          <w:rFonts w:cs="宋体" w:hint="eastAsia"/>
          <w:b/>
          <w:bCs/>
          <w:sz w:val="21"/>
          <w:szCs w:val="21"/>
          <w:u w:val="single"/>
        </w:rPr>
        <w:t>为开工前七天内。</w:t>
      </w:r>
    </w:p>
    <w:p w:rsidR="00F758F9" w:rsidRPr="00967149" w:rsidRDefault="00972BB9">
      <w:pPr>
        <w:numPr>
          <w:ins w:id="472" w:author="USER-" w:date="2015-09-09T10:52:00Z"/>
        </w:numPr>
        <w:spacing w:line="400" w:lineRule="exact"/>
        <w:ind w:firstLineChars="200" w:firstLine="420"/>
        <w:rPr>
          <w:rFonts w:cs="宋体"/>
          <w:b/>
          <w:bCs/>
          <w:sz w:val="21"/>
          <w:szCs w:val="21"/>
          <w:u w:val="single"/>
        </w:rPr>
      </w:pPr>
      <w:r w:rsidRPr="00967149">
        <w:rPr>
          <w:rFonts w:cs="宋体" w:hint="eastAsia"/>
          <w:sz w:val="21"/>
          <w:szCs w:val="21"/>
        </w:rPr>
        <w:t>f.协调处理施工场地周围地下管线和邻近建筑物、构筑物（含文物保护建筑）、古树名木的保护工作：</w:t>
      </w:r>
      <w:r w:rsidRPr="00967149">
        <w:rPr>
          <w:rFonts w:cs="宋体" w:hint="eastAsia"/>
          <w:b/>
          <w:bCs/>
          <w:sz w:val="21"/>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sidR="00F758F9" w:rsidRPr="00967149" w:rsidRDefault="00972BB9">
      <w:pPr>
        <w:numPr>
          <w:ins w:id="473" w:author="USER-" w:date="2015-09-09T10:52:00Z"/>
        </w:numPr>
        <w:spacing w:line="400" w:lineRule="exact"/>
        <w:ind w:firstLineChars="200" w:firstLine="422"/>
        <w:rPr>
          <w:rFonts w:cs="宋体"/>
          <w:b/>
          <w:bCs/>
          <w:sz w:val="21"/>
          <w:szCs w:val="21"/>
          <w:u w:val="single"/>
        </w:rPr>
      </w:pPr>
      <w:r w:rsidRPr="00967149">
        <w:rPr>
          <w:rFonts w:cs="宋体" w:hint="eastAsia"/>
          <w:b/>
          <w:bCs/>
          <w:sz w:val="21"/>
          <w:szCs w:val="21"/>
          <w:u w:val="single"/>
        </w:rPr>
        <w:t>发包人、监理人和承包人应按有关政府行政管理部门要求采取妥善的保护措施，由此增加的费用和（或）延误的工期由发包人承担。</w:t>
      </w:r>
    </w:p>
    <w:p w:rsidR="00F758F9" w:rsidRPr="00967149" w:rsidRDefault="00972BB9">
      <w:pPr>
        <w:numPr>
          <w:ins w:id="474" w:author="USER-" w:date="2015-09-09T10:52:00Z"/>
        </w:numPr>
        <w:spacing w:line="400" w:lineRule="exact"/>
        <w:ind w:firstLineChars="200" w:firstLine="422"/>
        <w:rPr>
          <w:rFonts w:cs="宋体"/>
          <w:sz w:val="21"/>
          <w:szCs w:val="21"/>
        </w:rPr>
      </w:pPr>
      <w:r w:rsidRPr="00967149">
        <w:rPr>
          <w:rFonts w:cs="宋体" w:hint="eastAsia"/>
          <w:b/>
          <w:bCs/>
          <w:sz w:val="21"/>
          <w:szCs w:val="21"/>
          <w:u w:val="single"/>
        </w:rPr>
        <w:t>承包人发现文物后不及时报告或隐瞒不报，致使文物丢失或损坏的，应赔偿损失，并承担相应的法律责任。</w:t>
      </w:r>
    </w:p>
    <w:p w:rsidR="00F758F9" w:rsidRPr="00967149" w:rsidRDefault="00972BB9">
      <w:pPr>
        <w:numPr>
          <w:ins w:id="475" w:author="USER-" w:date="2015-09-09T10:52:00Z"/>
        </w:numPr>
        <w:spacing w:line="400" w:lineRule="exact"/>
        <w:ind w:firstLineChars="200" w:firstLine="420"/>
        <w:rPr>
          <w:rFonts w:cs="宋体"/>
          <w:sz w:val="21"/>
          <w:szCs w:val="21"/>
        </w:rPr>
      </w:pPr>
      <w:r w:rsidRPr="00967149">
        <w:rPr>
          <w:rFonts w:cs="宋体" w:hint="eastAsia"/>
          <w:sz w:val="21"/>
          <w:szCs w:val="21"/>
        </w:rPr>
        <w:t>g.双方约定发包人应做的其他工作：</w:t>
      </w:r>
      <w:r w:rsidRPr="00967149">
        <w:rPr>
          <w:rFonts w:cs="宋体" w:hint="eastAsia"/>
          <w:b/>
          <w:bCs/>
          <w:sz w:val="21"/>
          <w:szCs w:val="21"/>
          <w:u w:val="single"/>
        </w:rPr>
        <w:t>协助处理周边非承包人工作的事宜。</w:t>
      </w:r>
    </w:p>
    <w:p w:rsidR="00F758F9" w:rsidRPr="00967149" w:rsidRDefault="00972BB9">
      <w:pPr>
        <w:numPr>
          <w:ins w:id="476" w:author="USER-" w:date="2015-09-09T10:52:00Z"/>
        </w:numPr>
        <w:spacing w:line="360" w:lineRule="exact"/>
        <w:ind w:firstLineChars="200" w:firstLine="420"/>
        <w:rPr>
          <w:rFonts w:cs="宋体"/>
          <w:sz w:val="21"/>
          <w:szCs w:val="21"/>
          <w:u w:val="single"/>
        </w:rPr>
      </w:pPr>
      <w:r w:rsidRPr="00967149">
        <w:rPr>
          <w:rFonts w:cs="宋体" w:hint="eastAsia"/>
          <w:sz w:val="21"/>
          <w:szCs w:val="21"/>
        </w:rPr>
        <w:t>h.发包人委托承包人办理的工作：</w:t>
      </w:r>
      <w:r w:rsidRPr="00967149">
        <w:rPr>
          <w:rFonts w:cs="宋体" w:hint="eastAsia"/>
          <w:b/>
          <w:bCs/>
          <w:sz w:val="21"/>
          <w:szCs w:val="21"/>
          <w:u w:val="single"/>
        </w:rPr>
        <w:t>协助发包人办理质监手续、监理手续、施工许可证。</w:t>
      </w:r>
    </w:p>
    <w:p w:rsidR="00F758F9" w:rsidRPr="00967149" w:rsidRDefault="00972BB9">
      <w:pPr>
        <w:numPr>
          <w:ins w:id="477" w:author="USER-" w:date="2015-09-09T10:52:00Z"/>
        </w:numPr>
        <w:spacing w:line="360" w:lineRule="exact"/>
        <w:ind w:firstLineChars="200" w:firstLine="420"/>
        <w:rPr>
          <w:rFonts w:cs="宋体"/>
          <w:sz w:val="21"/>
          <w:szCs w:val="21"/>
        </w:rPr>
      </w:pPr>
      <w:r w:rsidRPr="00967149">
        <w:rPr>
          <w:rFonts w:cs="宋体" w:hint="eastAsia"/>
          <w:sz w:val="21"/>
          <w:szCs w:val="21"/>
        </w:rPr>
        <w:t>2.5 资金来源证明及支付担保</w:t>
      </w:r>
    </w:p>
    <w:p w:rsidR="00F758F9" w:rsidRPr="00967149" w:rsidRDefault="00972BB9">
      <w:pPr>
        <w:numPr>
          <w:ins w:id="478" w:author="USER-" w:date="2015-09-09T10:52:00Z"/>
        </w:numPr>
        <w:spacing w:line="360" w:lineRule="exact"/>
        <w:ind w:firstLineChars="200" w:firstLine="420"/>
        <w:rPr>
          <w:rFonts w:cs="宋体"/>
          <w:sz w:val="21"/>
          <w:szCs w:val="21"/>
        </w:rPr>
      </w:pPr>
      <w:r w:rsidRPr="00967149">
        <w:rPr>
          <w:rFonts w:cs="宋体" w:hint="eastAsia"/>
          <w:sz w:val="21"/>
          <w:szCs w:val="21"/>
        </w:rPr>
        <w:t>发包人提供资金来源证明的期限要求：</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479" w:author="USER-" w:date="2015-09-09T10:52:00Z"/>
        </w:numPr>
        <w:spacing w:line="360" w:lineRule="exact"/>
        <w:ind w:firstLineChars="200" w:firstLine="420"/>
        <w:rPr>
          <w:rFonts w:cs="宋体"/>
          <w:sz w:val="21"/>
          <w:szCs w:val="21"/>
        </w:rPr>
      </w:pPr>
      <w:r w:rsidRPr="00967149">
        <w:rPr>
          <w:rFonts w:cs="宋体" w:hint="eastAsia"/>
          <w:sz w:val="21"/>
          <w:szCs w:val="21"/>
        </w:rPr>
        <w:t>发包人是否提供支付担保：</w:t>
      </w:r>
      <w:r w:rsidRPr="00967149">
        <w:rPr>
          <w:rFonts w:cs="宋体" w:hint="eastAsia"/>
          <w:sz w:val="21"/>
          <w:szCs w:val="21"/>
          <w:u w:val="single"/>
        </w:rPr>
        <w:t xml:space="preserve">              /       </w:t>
      </w:r>
      <w:r w:rsidRPr="00967149">
        <w:rPr>
          <w:rFonts w:cs="宋体" w:hint="eastAsia"/>
          <w:sz w:val="21"/>
          <w:szCs w:val="21"/>
        </w:rPr>
        <w:t>。</w:t>
      </w:r>
    </w:p>
    <w:p w:rsidR="00F758F9" w:rsidRPr="00967149" w:rsidRDefault="00972BB9">
      <w:pPr>
        <w:numPr>
          <w:ins w:id="480" w:author="USER-" w:date="2015-09-09T10:52:00Z"/>
        </w:numPr>
        <w:spacing w:line="360" w:lineRule="exact"/>
        <w:ind w:firstLineChars="200" w:firstLine="420"/>
        <w:rPr>
          <w:rFonts w:cs="宋体"/>
          <w:sz w:val="21"/>
          <w:szCs w:val="21"/>
          <w:u w:val="single"/>
        </w:rPr>
      </w:pPr>
      <w:r w:rsidRPr="00967149">
        <w:rPr>
          <w:rFonts w:cs="宋体" w:hint="eastAsia"/>
          <w:sz w:val="21"/>
          <w:szCs w:val="21"/>
        </w:rPr>
        <w:t>发包人提供支付担保的形式：</w:t>
      </w:r>
      <w:r w:rsidRPr="00967149">
        <w:rPr>
          <w:rFonts w:cs="宋体" w:hint="eastAsia"/>
          <w:sz w:val="21"/>
          <w:szCs w:val="21"/>
          <w:u w:val="single"/>
        </w:rPr>
        <w:t>            /         </w:t>
      </w:r>
      <w:r w:rsidRPr="00967149">
        <w:rPr>
          <w:rFonts w:cs="宋体" w:hint="eastAsia"/>
          <w:sz w:val="21"/>
          <w:szCs w:val="21"/>
        </w:rPr>
        <w:t>。</w:t>
      </w:r>
    </w:p>
    <w:p w:rsidR="00F758F9" w:rsidRPr="00967149" w:rsidRDefault="00972BB9">
      <w:pPr>
        <w:pStyle w:val="4"/>
        <w:keepNext w:val="0"/>
        <w:keepLines w:val="0"/>
        <w:numPr>
          <w:ins w:id="481"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3. 承包人</w:t>
      </w:r>
    </w:p>
    <w:p w:rsidR="00F758F9" w:rsidRPr="00967149" w:rsidRDefault="00972BB9">
      <w:pPr>
        <w:numPr>
          <w:ins w:id="482" w:author="USER-" w:date="2015-09-09T10:52:00Z"/>
        </w:numPr>
        <w:spacing w:line="360" w:lineRule="exact"/>
        <w:ind w:firstLineChars="200" w:firstLine="420"/>
        <w:rPr>
          <w:rFonts w:cs="宋体"/>
          <w:sz w:val="21"/>
          <w:szCs w:val="21"/>
        </w:rPr>
      </w:pPr>
      <w:r w:rsidRPr="00967149">
        <w:rPr>
          <w:rFonts w:cs="宋体" w:hint="eastAsia"/>
          <w:sz w:val="21"/>
          <w:szCs w:val="21"/>
        </w:rPr>
        <w:t>3.1 承包人的一般义务</w:t>
      </w:r>
    </w:p>
    <w:p w:rsidR="00F758F9" w:rsidRPr="00967149" w:rsidRDefault="00972BB9">
      <w:pPr>
        <w:numPr>
          <w:ins w:id="483" w:author="USER-" w:date="2015-09-09T10:52:00Z"/>
        </w:numPr>
        <w:spacing w:line="400" w:lineRule="exact"/>
        <w:ind w:firstLine="420"/>
        <w:jc w:val="left"/>
        <w:rPr>
          <w:rFonts w:cs="宋体"/>
          <w:sz w:val="21"/>
          <w:szCs w:val="21"/>
          <w:u w:val="single"/>
          <w:lang w:val="zh-CN"/>
        </w:rPr>
      </w:pPr>
      <w:r w:rsidRPr="00967149">
        <w:rPr>
          <w:rFonts w:cs="宋体" w:hint="eastAsia"/>
          <w:sz w:val="21"/>
          <w:szCs w:val="21"/>
          <w:lang w:val="zh-CN"/>
        </w:rPr>
        <w:t>（</w:t>
      </w:r>
      <w:r w:rsidRPr="00967149">
        <w:rPr>
          <w:rFonts w:cs="宋体" w:hint="eastAsia"/>
          <w:sz w:val="21"/>
          <w:szCs w:val="21"/>
        </w:rPr>
        <w:t>9</w:t>
      </w:r>
      <w:r w:rsidRPr="00967149">
        <w:rPr>
          <w:rFonts w:cs="宋体" w:hint="eastAsia"/>
          <w:sz w:val="21"/>
          <w:szCs w:val="21"/>
          <w:lang w:val="zh-CN"/>
        </w:rPr>
        <w:t>）承包人提交的竣工资料的内容：</w:t>
      </w:r>
      <w:r w:rsidRPr="00967149">
        <w:rPr>
          <w:rFonts w:cs="宋体" w:hint="eastAsia"/>
          <w:b/>
          <w:sz w:val="21"/>
          <w:szCs w:val="21"/>
          <w:u w:val="single"/>
          <w:lang w:val="zh-CN"/>
        </w:rPr>
        <w:t>承包人向发包人提交完整竣工资料，并完成竣工资料的立卷和归档，符合工程所在地建设行政主管部门和（或）城市建设档案管理机构的要求</w:t>
      </w:r>
      <w:r w:rsidRPr="00967149">
        <w:rPr>
          <w:rFonts w:cs="宋体" w:hint="eastAsia"/>
          <w:sz w:val="21"/>
          <w:szCs w:val="21"/>
          <w:lang w:val="zh-CN"/>
        </w:rPr>
        <w:t>。</w:t>
      </w:r>
    </w:p>
    <w:p w:rsidR="00F758F9" w:rsidRPr="00967149" w:rsidRDefault="00972BB9">
      <w:pPr>
        <w:numPr>
          <w:ins w:id="484" w:author="USER-" w:date="2015-09-09T10:52:00Z"/>
        </w:numPr>
        <w:spacing w:line="400" w:lineRule="exact"/>
        <w:ind w:firstLine="735"/>
        <w:jc w:val="left"/>
        <w:rPr>
          <w:rFonts w:cs="宋体"/>
          <w:sz w:val="21"/>
          <w:szCs w:val="21"/>
          <w:lang w:val="zh-CN"/>
        </w:rPr>
      </w:pPr>
      <w:r w:rsidRPr="00967149">
        <w:rPr>
          <w:rFonts w:cs="宋体" w:hint="eastAsia"/>
          <w:sz w:val="21"/>
          <w:szCs w:val="21"/>
          <w:lang w:val="zh-CN"/>
        </w:rPr>
        <w:t>承包人需要提交的竣工资料套数：</w:t>
      </w:r>
      <w:r w:rsidRPr="00967149">
        <w:rPr>
          <w:rFonts w:cs="宋体" w:hint="eastAsia"/>
          <w:b/>
          <w:sz w:val="21"/>
          <w:szCs w:val="21"/>
          <w:u w:val="single"/>
          <w:lang w:val="zh-CN"/>
        </w:rPr>
        <w:t>四套</w:t>
      </w:r>
      <w:r w:rsidRPr="00967149">
        <w:rPr>
          <w:rFonts w:cs="宋体" w:hint="eastAsia"/>
          <w:sz w:val="21"/>
          <w:szCs w:val="21"/>
          <w:lang w:val="zh-CN"/>
        </w:rPr>
        <w:t>。</w:t>
      </w:r>
    </w:p>
    <w:p w:rsidR="00F758F9" w:rsidRPr="00967149" w:rsidRDefault="00972BB9">
      <w:pPr>
        <w:numPr>
          <w:ins w:id="485" w:author="USER-" w:date="2015-09-09T10:52:00Z"/>
        </w:numPr>
        <w:spacing w:line="400" w:lineRule="exact"/>
        <w:ind w:left="730"/>
        <w:jc w:val="left"/>
        <w:rPr>
          <w:rFonts w:cs="宋体"/>
          <w:sz w:val="21"/>
          <w:szCs w:val="21"/>
          <w:lang w:val="zh-CN"/>
        </w:rPr>
      </w:pPr>
      <w:r w:rsidRPr="00967149">
        <w:rPr>
          <w:rFonts w:cs="宋体" w:hint="eastAsia"/>
          <w:sz w:val="21"/>
          <w:szCs w:val="21"/>
          <w:lang w:val="zh-CN"/>
        </w:rPr>
        <w:t>承包人提交的竣工资料的费用承担：</w:t>
      </w:r>
      <w:r w:rsidRPr="00967149">
        <w:rPr>
          <w:rFonts w:cs="宋体" w:hint="eastAsia"/>
          <w:b/>
          <w:sz w:val="21"/>
          <w:szCs w:val="21"/>
          <w:u w:val="single"/>
          <w:lang w:val="zh-CN"/>
        </w:rPr>
        <w:t>由承包人承担</w:t>
      </w:r>
      <w:r w:rsidRPr="00967149">
        <w:rPr>
          <w:rFonts w:cs="宋体" w:hint="eastAsia"/>
          <w:sz w:val="21"/>
          <w:szCs w:val="21"/>
          <w:lang w:val="zh-CN"/>
        </w:rPr>
        <w:t>。</w:t>
      </w:r>
    </w:p>
    <w:p w:rsidR="00F758F9" w:rsidRPr="00967149" w:rsidRDefault="00972BB9">
      <w:pPr>
        <w:numPr>
          <w:ins w:id="486" w:author="USER-" w:date="2015-09-09T10:52:00Z"/>
        </w:numPr>
        <w:spacing w:line="400" w:lineRule="exact"/>
        <w:ind w:left="730"/>
        <w:jc w:val="left"/>
        <w:rPr>
          <w:rFonts w:cs="宋体"/>
          <w:sz w:val="21"/>
          <w:szCs w:val="21"/>
          <w:lang w:val="zh-CN"/>
        </w:rPr>
      </w:pPr>
      <w:r w:rsidRPr="00967149">
        <w:rPr>
          <w:rFonts w:cs="宋体" w:hint="eastAsia"/>
          <w:sz w:val="21"/>
          <w:szCs w:val="21"/>
          <w:lang w:val="zh-CN"/>
        </w:rPr>
        <w:t>承包人提交的竣工资料移交时间：</w:t>
      </w:r>
      <w:r w:rsidRPr="00967149">
        <w:rPr>
          <w:rFonts w:cs="宋体" w:hint="eastAsia"/>
          <w:b/>
          <w:sz w:val="21"/>
          <w:szCs w:val="21"/>
          <w:u w:val="single"/>
          <w:lang w:val="zh-CN"/>
        </w:rPr>
        <w:t xml:space="preserve">工程竣工验收合格后3个月内  </w:t>
      </w:r>
      <w:r w:rsidRPr="00967149">
        <w:rPr>
          <w:rFonts w:cs="宋体" w:hint="eastAsia"/>
          <w:sz w:val="21"/>
          <w:szCs w:val="21"/>
          <w:lang w:val="zh-CN"/>
        </w:rPr>
        <w:t>。</w:t>
      </w:r>
    </w:p>
    <w:p w:rsidR="00F758F9" w:rsidRPr="00967149" w:rsidRDefault="00972BB9">
      <w:pPr>
        <w:numPr>
          <w:ins w:id="487" w:author="USER-" w:date="2015-09-09T10:52:00Z"/>
        </w:numPr>
        <w:spacing w:line="400" w:lineRule="exact"/>
        <w:ind w:firstLine="735"/>
        <w:jc w:val="left"/>
        <w:rPr>
          <w:rFonts w:cs="宋体"/>
          <w:sz w:val="21"/>
          <w:szCs w:val="21"/>
          <w:lang w:val="zh-CN"/>
        </w:rPr>
      </w:pPr>
      <w:r w:rsidRPr="00967149">
        <w:rPr>
          <w:rFonts w:cs="宋体" w:hint="eastAsia"/>
          <w:sz w:val="21"/>
          <w:szCs w:val="21"/>
          <w:lang w:val="zh-CN"/>
        </w:rPr>
        <w:t>承包人提交的竣工资料形式要求：</w:t>
      </w:r>
      <w:r w:rsidRPr="00967149">
        <w:rPr>
          <w:rFonts w:cs="宋体" w:hint="eastAsia"/>
          <w:b/>
          <w:bCs/>
          <w:sz w:val="21"/>
          <w:szCs w:val="21"/>
          <w:u w:val="single"/>
          <w:lang w:val="zh-CN"/>
        </w:rPr>
        <w:t>符合要求后按照竣工资料档案</w:t>
      </w:r>
      <w:r w:rsidRPr="00967149">
        <w:rPr>
          <w:rFonts w:cs="宋体" w:hint="eastAsia"/>
          <w:b/>
          <w:bCs/>
          <w:sz w:val="21"/>
          <w:szCs w:val="21"/>
          <w:u w:val="single"/>
        </w:rPr>
        <w:t>移交</w:t>
      </w:r>
      <w:r w:rsidRPr="00967149">
        <w:rPr>
          <w:rFonts w:cs="宋体" w:hint="eastAsia"/>
          <w:b/>
          <w:bCs/>
          <w:sz w:val="21"/>
          <w:szCs w:val="21"/>
          <w:lang w:val="zh-CN"/>
        </w:rPr>
        <w:t>。</w:t>
      </w:r>
    </w:p>
    <w:p w:rsidR="00F758F9" w:rsidRPr="00967149" w:rsidRDefault="00972BB9">
      <w:pPr>
        <w:numPr>
          <w:ins w:id="488" w:author="USER-" w:date="2015-09-09T10:52:00Z"/>
        </w:numPr>
        <w:spacing w:line="400" w:lineRule="exact"/>
        <w:ind w:firstLineChars="231" w:firstLine="485"/>
        <w:rPr>
          <w:rFonts w:cs="宋体"/>
          <w:sz w:val="21"/>
          <w:szCs w:val="21"/>
          <w:u w:val="single"/>
          <w:lang w:val="zh-CN"/>
        </w:rPr>
      </w:pPr>
      <w:r w:rsidRPr="00967149">
        <w:rPr>
          <w:rFonts w:cs="宋体" w:hint="eastAsia"/>
          <w:kern w:val="0"/>
          <w:sz w:val="21"/>
          <w:szCs w:val="21"/>
          <w:lang w:val="zh-CN"/>
        </w:rPr>
        <w:t>（</w:t>
      </w:r>
      <w:r w:rsidRPr="00967149">
        <w:rPr>
          <w:rFonts w:cs="宋体" w:hint="eastAsia"/>
          <w:kern w:val="0"/>
          <w:sz w:val="21"/>
          <w:szCs w:val="21"/>
        </w:rPr>
        <w:t>10</w:t>
      </w:r>
      <w:r w:rsidRPr="00967149">
        <w:rPr>
          <w:rFonts w:cs="宋体" w:hint="eastAsia"/>
          <w:kern w:val="0"/>
          <w:sz w:val="21"/>
          <w:szCs w:val="21"/>
          <w:lang w:val="zh-CN"/>
        </w:rPr>
        <w:t>）承包人应履行的其他义务：</w:t>
      </w:r>
    </w:p>
    <w:p w:rsidR="00F758F9" w:rsidRPr="00967149" w:rsidRDefault="00972BB9">
      <w:pPr>
        <w:numPr>
          <w:ins w:id="489" w:author="USER-" w:date="2015-09-09T10:52:00Z"/>
        </w:numPr>
        <w:spacing w:line="400" w:lineRule="exact"/>
        <w:ind w:firstLineChars="231" w:firstLine="485"/>
        <w:rPr>
          <w:rFonts w:cs="宋体"/>
          <w:sz w:val="21"/>
          <w:szCs w:val="21"/>
        </w:rPr>
      </w:pPr>
      <w:r w:rsidRPr="00967149">
        <w:rPr>
          <w:rFonts w:cs="宋体" w:hint="eastAsia"/>
          <w:sz w:val="21"/>
          <w:szCs w:val="21"/>
        </w:rPr>
        <w:t>a、承担施工安全保卫工作及非夜间施工照明的责任和要求：</w:t>
      </w:r>
      <w:r w:rsidRPr="00967149">
        <w:rPr>
          <w:rFonts w:cs="宋体" w:hint="eastAsia"/>
          <w:sz w:val="21"/>
          <w:szCs w:val="21"/>
          <w:u w:val="single"/>
        </w:rPr>
        <w:t>承包人应按行业主管部门和相关部门的要求，自费承担这些工作(如警卫)和提供相应设施（如护板、围栏），以保护公共安全，并提供方便。发包人在这方面无特殊要求。</w:t>
      </w:r>
    </w:p>
    <w:p w:rsidR="00F758F9" w:rsidRPr="00967149" w:rsidRDefault="00972BB9">
      <w:pPr>
        <w:numPr>
          <w:ins w:id="490" w:author="USER-" w:date="2015-09-09T10:52:00Z"/>
        </w:numPr>
        <w:spacing w:line="400" w:lineRule="exact"/>
        <w:ind w:firstLineChars="231" w:firstLine="485"/>
        <w:rPr>
          <w:rFonts w:cs="宋体"/>
          <w:b/>
          <w:bCs/>
          <w:sz w:val="21"/>
          <w:szCs w:val="21"/>
          <w:u w:val="single"/>
        </w:rPr>
      </w:pPr>
      <w:r w:rsidRPr="00967149">
        <w:rPr>
          <w:rFonts w:cs="宋体" w:hint="eastAsia"/>
          <w:sz w:val="21"/>
          <w:szCs w:val="21"/>
        </w:rPr>
        <w:t>b、已完工程成品保护的特殊要求及费用承担：</w:t>
      </w:r>
      <w:r w:rsidRPr="00967149">
        <w:rPr>
          <w:rFonts w:cs="宋体" w:hint="eastAsia"/>
          <w:sz w:val="21"/>
          <w:szCs w:val="21"/>
          <w:u w:val="single"/>
        </w:rPr>
        <w:t>竣工验收前成品保护由承包人负责，费用由承包人承担；竣工验收后成品保护由发包人负责，费用由发包人承担。</w:t>
      </w:r>
    </w:p>
    <w:p w:rsidR="00F758F9" w:rsidRPr="00967149" w:rsidRDefault="00972BB9">
      <w:pPr>
        <w:numPr>
          <w:ins w:id="491" w:author="USER-" w:date="2015-09-09T10:52:00Z"/>
        </w:numPr>
        <w:spacing w:line="400" w:lineRule="exact"/>
        <w:ind w:firstLine="435"/>
        <w:rPr>
          <w:rFonts w:cs="宋体"/>
          <w:sz w:val="21"/>
          <w:szCs w:val="21"/>
          <w:u w:val="single"/>
        </w:rPr>
      </w:pPr>
      <w:r w:rsidRPr="00967149">
        <w:rPr>
          <w:rFonts w:cs="宋体" w:hint="eastAsia"/>
          <w:sz w:val="21"/>
          <w:szCs w:val="21"/>
        </w:rPr>
        <w:t>c、施工场地周围地下管线和邻近建筑物、构筑物（含文物保护建筑）、古树名木的保护要求及费用承担：</w:t>
      </w:r>
      <w:r w:rsidRPr="00967149">
        <w:rPr>
          <w:rFonts w:cs="宋体" w:hint="eastAsia"/>
          <w:sz w:val="21"/>
          <w:szCs w:val="21"/>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rsidR="00F758F9" w:rsidRPr="00967149" w:rsidRDefault="00972BB9">
      <w:pPr>
        <w:numPr>
          <w:ins w:id="492" w:author="USER-" w:date="2015-09-09T10:52:00Z"/>
        </w:numPr>
        <w:spacing w:line="400" w:lineRule="exact"/>
        <w:ind w:firstLine="435"/>
        <w:rPr>
          <w:rFonts w:cs="宋体"/>
          <w:sz w:val="21"/>
          <w:szCs w:val="21"/>
          <w:u w:val="single"/>
        </w:rPr>
      </w:pPr>
      <w:r w:rsidRPr="00967149">
        <w:rPr>
          <w:rFonts w:cs="宋体" w:hint="eastAsia"/>
          <w:sz w:val="21"/>
          <w:szCs w:val="21"/>
        </w:rPr>
        <w:lastRenderedPageBreak/>
        <w:t>d、施工场地清洁卫生的要求</w:t>
      </w:r>
      <w:r w:rsidRPr="00967149">
        <w:rPr>
          <w:rFonts w:cs="宋体" w:hint="eastAsia"/>
          <w:sz w:val="21"/>
          <w:szCs w:val="21"/>
          <w:u w:val="single"/>
        </w:rPr>
        <w:t>：承包人按建设行政主管部门和相关部门的规定办理。所需费用由承包人承担。</w:t>
      </w:r>
    </w:p>
    <w:p w:rsidR="00F758F9" w:rsidRPr="00967149" w:rsidRDefault="00972BB9">
      <w:pPr>
        <w:numPr>
          <w:ins w:id="493" w:author="USER-" w:date="2015-09-09T10:52:00Z"/>
        </w:numPr>
        <w:spacing w:line="400" w:lineRule="exact"/>
        <w:ind w:firstLineChars="200" w:firstLine="420"/>
        <w:rPr>
          <w:rFonts w:cs="宋体"/>
          <w:sz w:val="21"/>
          <w:szCs w:val="21"/>
          <w:u w:val="single"/>
        </w:rPr>
      </w:pPr>
      <w:r w:rsidRPr="00967149">
        <w:rPr>
          <w:rFonts w:cs="宋体" w:hint="eastAsia"/>
          <w:sz w:val="21"/>
          <w:szCs w:val="21"/>
        </w:rPr>
        <w:t>e、</w:t>
      </w:r>
      <w:r w:rsidRPr="00967149">
        <w:rPr>
          <w:rFonts w:cs="宋体" w:hint="eastAsia"/>
          <w:sz w:val="21"/>
          <w:szCs w:val="21"/>
          <w:u w:val="single"/>
        </w:rPr>
        <w:t xml:space="preserve">根据交易习惯，应由承包人完成的其他工作，在竣工期间内，提交该工程有关的一切技术资料和相关的备案资料。  </w:t>
      </w:r>
    </w:p>
    <w:p w:rsidR="00F758F9" w:rsidRPr="00967149" w:rsidRDefault="00972BB9">
      <w:pPr>
        <w:spacing w:line="400" w:lineRule="exact"/>
        <w:ind w:firstLineChars="200" w:firstLine="420"/>
        <w:rPr>
          <w:rFonts w:cs="宋体"/>
          <w:sz w:val="21"/>
          <w:szCs w:val="21"/>
          <w:u w:val="single"/>
        </w:rPr>
      </w:pPr>
      <w:r w:rsidRPr="00967149">
        <w:rPr>
          <w:rFonts w:cs="宋体" w:hint="eastAsia"/>
          <w:sz w:val="21"/>
          <w:szCs w:val="21"/>
          <w:u w:val="single"/>
        </w:rPr>
        <w:t>f、办理工程质监、安监、施工许可证等事宜，协助发包人进行相关政策处理。</w:t>
      </w:r>
    </w:p>
    <w:p w:rsidR="00F758F9" w:rsidRPr="00967149" w:rsidRDefault="00972BB9">
      <w:pPr>
        <w:spacing w:line="400" w:lineRule="exact"/>
        <w:ind w:firstLineChars="200" w:firstLine="420"/>
        <w:rPr>
          <w:rFonts w:cs="宋体"/>
          <w:sz w:val="21"/>
          <w:szCs w:val="21"/>
          <w:u w:val="single"/>
        </w:rPr>
      </w:pPr>
      <w:r w:rsidRPr="00967149">
        <w:rPr>
          <w:rFonts w:cs="宋体" w:hint="eastAsia"/>
          <w:sz w:val="21"/>
          <w:szCs w:val="21"/>
          <w:u w:val="single"/>
        </w:rPr>
        <w:t>g、提供办公用房两间，一间提供给监理单位，一间提供给发包人。</w:t>
      </w:r>
    </w:p>
    <w:p w:rsidR="00F758F9" w:rsidRPr="00967149" w:rsidRDefault="00972BB9">
      <w:pPr>
        <w:numPr>
          <w:ins w:id="494" w:author="USER-" w:date="2015-09-09T10:52:00Z"/>
        </w:numPr>
        <w:spacing w:line="360" w:lineRule="exact"/>
        <w:ind w:firstLineChars="200" w:firstLine="420"/>
        <w:rPr>
          <w:rFonts w:cs="宋体"/>
          <w:sz w:val="21"/>
          <w:szCs w:val="21"/>
        </w:rPr>
      </w:pPr>
      <w:r w:rsidRPr="00967149">
        <w:rPr>
          <w:rFonts w:cs="宋体" w:hint="eastAsia"/>
          <w:sz w:val="21"/>
          <w:szCs w:val="21"/>
        </w:rPr>
        <w:t>3.2 项目经理</w:t>
      </w:r>
    </w:p>
    <w:p w:rsidR="00F758F9" w:rsidRPr="00967149" w:rsidRDefault="00972BB9">
      <w:pPr>
        <w:numPr>
          <w:ins w:id="495" w:author="USER-" w:date="2015-09-09T10:52:00Z"/>
        </w:numPr>
        <w:spacing w:line="360" w:lineRule="exact"/>
        <w:ind w:firstLineChars="200" w:firstLine="420"/>
        <w:rPr>
          <w:rFonts w:cs="宋体"/>
          <w:sz w:val="21"/>
          <w:szCs w:val="21"/>
        </w:rPr>
      </w:pPr>
      <w:r w:rsidRPr="00967149">
        <w:rPr>
          <w:rFonts w:cs="宋体" w:hint="eastAsia"/>
          <w:kern w:val="0"/>
          <w:sz w:val="21"/>
          <w:szCs w:val="21"/>
        </w:rPr>
        <w:t xml:space="preserve">3.2.1 </w:t>
      </w:r>
      <w:r w:rsidRPr="00967149">
        <w:rPr>
          <w:rFonts w:cs="宋体" w:hint="eastAsia"/>
          <w:sz w:val="21"/>
          <w:szCs w:val="21"/>
        </w:rPr>
        <w:t>项目经理：</w:t>
      </w:r>
    </w:p>
    <w:p w:rsidR="00F758F9" w:rsidRPr="00967149" w:rsidRDefault="00972BB9">
      <w:pPr>
        <w:numPr>
          <w:ins w:id="496" w:author="USER-" w:date="2015-09-09T10:52:00Z"/>
        </w:numPr>
        <w:spacing w:line="400" w:lineRule="exact"/>
        <w:ind w:firstLineChars="200" w:firstLine="420"/>
        <w:rPr>
          <w:rFonts w:cs="宋体"/>
          <w:sz w:val="21"/>
          <w:szCs w:val="21"/>
        </w:rPr>
      </w:pPr>
      <w:r w:rsidRPr="00967149">
        <w:rPr>
          <w:rFonts w:cs="宋体" w:hint="eastAsia"/>
          <w:sz w:val="21"/>
          <w:szCs w:val="21"/>
        </w:rPr>
        <w:t>姓    名：</w:t>
      </w:r>
      <w:r w:rsidRPr="00967149">
        <w:rPr>
          <w:rFonts w:cs="宋体" w:hint="eastAsia"/>
          <w:sz w:val="21"/>
          <w:szCs w:val="21"/>
          <w:u w:val="single"/>
        </w:rPr>
        <w:t>         </w:t>
      </w:r>
      <w:r w:rsidRPr="00967149">
        <w:rPr>
          <w:rFonts w:cs="宋体" w:hint="eastAsia"/>
          <w:sz w:val="21"/>
          <w:szCs w:val="21"/>
        </w:rPr>
        <w:t>；身份证号：</w:t>
      </w:r>
      <w:r w:rsidRPr="00967149">
        <w:rPr>
          <w:rFonts w:cs="宋体" w:hint="eastAsia"/>
          <w:sz w:val="21"/>
          <w:szCs w:val="21"/>
          <w:u w:val="single"/>
        </w:rPr>
        <w:t>          </w:t>
      </w:r>
      <w:r w:rsidRPr="00967149">
        <w:rPr>
          <w:rFonts w:cs="宋体" w:hint="eastAsia"/>
          <w:sz w:val="21"/>
          <w:szCs w:val="21"/>
        </w:rPr>
        <w:t>；</w:t>
      </w:r>
    </w:p>
    <w:p w:rsidR="00F758F9" w:rsidRPr="00967149" w:rsidRDefault="00972BB9">
      <w:pPr>
        <w:numPr>
          <w:ins w:id="497" w:author="USER-" w:date="2015-09-09T10:52:00Z"/>
        </w:numPr>
        <w:spacing w:line="400" w:lineRule="exact"/>
        <w:ind w:firstLineChars="200" w:firstLine="420"/>
        <w:rPr>
          <w:rFonts w:cs="宋体"/>
          <w:sz w:val="21"/>
          <w:szCs w:val="21"/>
        </w:rPr>
      </w:pPr>
      <w:r w:rsidRPr="00967149">
        <w:rPr>
          <w:rFonts w:cs="宋体" w:hint="eastAsia"/>
          <w:sz w:val="21"/>
          <w:szCs w:val="21"/>
        </w:rPr>
        <w:t>建造师执业资格等级：</w:t>
      </w:r>
      <w:r w:rsidRPr="00967149">
        <w:rPr>
          <w:rFonts w:cs="宋体" w:hint="eastAsia"/>
          <w:sz w:val="21"/>
          <w:szCs w:val="21"/>
          <w:u w:val="single"/>
        </w:rPr>
        <w:t>   </w:t>
      </w:r>
      <w:r w:rsidRPr="00967149">
        <w:rPr>
          <w:rFonts w:cs="宋体" w:hint="eastAsia"/>
          <w:sz w:val="21"/>
          <w:szCs w:val="21"/>
        </w:rPr>
        <w:t>；建造师注册证书号：</w:t>
      </w:r>
      <w:r w:rsidRPr="00967149">
        <w:rPr>
          <w:rFonts w:cs="宋体" w:hint="eastAsia"/>
          <w:sz w:val="21"/>
          <w:szCs w:val="21"/>
          <w:u w:val="single"/>
        </w:rPr>
        <w:t>      </w:t>
      </w:r>
      <w:r w:rsidRPr="00967149">
        <w:rPr>
          <w:rFonts w:cs="宋体" w:hint="eastAsia"/>
          <w:sz w:val="21"/>
          <w:szCs w:val="21"/>
        </w:rPr>
        <w:t>；</w:t>
      </w:r>
    </w:p>
    <w:p w:rsidR="00F758F9" w:rsidRPr="00967149" w:rsidRDefault="00972BB9">
      <w:pPr>
        <w:numPr>
          <w:ins w:id="498" w:author="USER-" w:date="2015-09-09T10:52:00Z"/>
        </w:numPr>
        <w:spacing w:line="400" w:lineRule="exact"/>
        <w:ind w:firstLineChars="200" w:firstLine="420"/>
        <w:rPr>
          <w:rFonts w:cs="宋体"/>
          <w:sz w:val="21"/>
          <w:szCs w:val="21"/>
        </w:rPr>
      </w:pPr>
      <w:r w:rsidRPr="00967149">
        <w:rPr>
          <w:rFonts w:cs="宋体" w:hint="eastAsia"/>
          <w:sz w:val="21"/>
          <w:szCs w:val="21"/>
        </w:rPr>
        <w:t>建造师执业印章号：</w:t>
      </w:r>
      <w:r w:rsidRPr="00967149">
        <w:rPr>
          <w:rFonts w:cs="宋体" w:hint="eastAsia"/>
          <w:sz w:val="21"/>
          <w:szCs w:val="21"/>
          <w:u w:val="single"/>
        </w:rPr>
        <w:t>     </w:t>
      </w:r>
      <w:r w:rsidRPr="00967149">
        <w:rPr>
          <w:rFonts w:cs="宋体" w:hint="eastAsia"/>
          <w:sz w:val="21"/>
          <w:szCs w:val="21"/>
        </w:rPr>
        <w:t>；安全生产考核合格证书号：</w:t>
      </w:r>
      <w:r w:rsidRPr="00967149">
        <w:rPr>
          <w:rFonts w:cs="宋体" w:hint="eastAsia"/>
          <w:sz w:val="21"/>
          <w:szCs w:val="21"/>
          <w:u w:val="single"/>
        </w:rPr>
        <w:t> </w:t>
      </w:r>
      <w:r w:rsidRPr="00967149">
        <w:rPr>
          <w:rFonts w:cs="宋体" w:hint="eastAsia"/>
          <w:sz w:val="21"/>
          <w:szCs w:val="21"/>
        </w:rPr>
        <w:t>；</w:t>
      </w:r>
    </w:p>
    <w:p w:rsidR="00F758F9" w:rsidRPr="00967149" w:rsidRDefault="00972BB9">
      <w:pPr>
        <w:numPr>
          <w:ins w:id="499" w:author="USER-" w:date="2015-09-09T10:52:00Z"/>
        </w:numPr>
        <w:spacing w:line="400" w:lineRule="exact"/>
        <w:ind w:firstLineChars="200" w:firstLine="420"/>
        <w:rPr>
          <w:rFonts w:cs="宋体"/>
          <w:sz w:val="21"/>
          <w:szCs w:val="21"/>
        </w:rPr>
      </w:pPr>
      <w:r w:rsidRPr="00967149">
        <w:rPr>
          <w:rFonts w:cs="宋体" w:hint="eastAsia"/>
          <w:sz w:val="21"/>
          <w:szCs w:val="21"/>
        </w:rPr>
        <w:t>联系电话：</w:t>
      </w:r>
      <w:r w:rsidRPr="00967149">
        <w:rPr>
          <w:rFonts w:cs="宋体" w:hint="eastAsia"/>
          <w:sz w:val="21"/>
          <w:szCs w:val="21"/>
          <w:u w:val="single"/>
        </w:rPr>
        <w:t>     </w:t>
      </w:r>
      <w:r w:rsidRPr="00967149">
        <w:rPr>
          <w:rFonts w:cs="宋体" w:hint="eastAsia"/>
          <w:sz w:val="21"/>
          <w:szCs w:val="21"/>
        </w:rPr>
        <w:t>；电子信箱：</w:t>
      </w:r>
      <w:r w:rsidRPr="00967149">
        <w:rPr>
          <w:rFonts w:cs="宋体" w:hint="eastAsia"/>
          <w:sz w:val="21"/>
          <w:szCs w:val="21"/>
          <w:u w:val="single"/>
        </w:rPr>
        <w:t>          </w:t>
      </w:r>
      <w:r w:rsidRPr="00967149">
        <w:rPr>
          <w:rFonts w:cs="宋体" w:hint="eastAsia"/>
          <w:sz w:val="21"/>
          <w:szCs w:val="21"/>
        </w:rPr>
        <w:t>；</w:t>
      </w:r>
    </w:p>
    <w:p w:rsidR="00F758F9" w:rsidRPr="00967149" w:rsidRDefault="00972BB9">
      <w:pPr>
        <w:numPr>
          <w:ins w:id="500" w:author="USER-" w:date="2015-09-09T10:52:00Z"/>
        </w:numPr>
        <w:spacing w:line="400" w:lineRule="exact"/>
        <w:ind w:firstLineChars="200" w:firstLine="420"/>
        <w:rPr>
          <w:rFonts w:cs="宋体"/>
          <w:sz w:val="21"/>
          <w:szCs w:val="21"/>
        </w:rPr>
      </w:pPr>
      <w:r w:rsidRPr="00967149">
        <w:rPr>
          <w:rFonts w:cs="宋体" w:hint="eastAsia"/>
          <w:sz w:val="21"/>
          <w:szCs w:val="21"/>
        </w:rPr>
        <w:t>通信地址：</w:t>
      </w:r>
      <w:r w:rsidRPr="00967149">
        <w:rPr>
          <w:rFonts w:cs="宋体" w:hint="eastAsia"/>
          <w:sz w:val="21"/>
          <w:szCs w:val="21"/>
          <w:u w:val="single"/>
        </w:rPr>
        <w:t>   </w:t>
      </w:r>
      <w:r w:rsidRPr="00967149">
        <w:rPr>
          <w:rFonts w:cs="宋体" w:hint="eastAsia"/>
          <w:sz w:val="21"/>
          <w:szCs w:val="21"/>
        </w:rPr>
        <w:t>；</w:t>
      </w:r>
    </w:p>
    <w:p w:rsidR="00F758F9" w:rsidRPr="00967149" w:rsidRDefault="00972BB9">
      <w:pPr>
        <w:numPr>
          <w:ins w:id="501" w:author="USER-" w:date="2015-09-09T10:52:00Z"/>
        </w:numPr>
        <w:spacing w:line="400" w:lineRule="exact"/>
        <w:ind w:firstLine="420"/>
        <w:rPr>
          <w:rFonts w:cs="宋体"/>
          <w:sz w:val="21"/>
          <w:szCs w:val="21"/>
          <w:lang w:val="zh-CN"/>
        </w:rPr>
      </w:pPr>
      <w:r w:rsidRPr="00967149">
        <w:rPr>
          <w:rFonts w:cs="宋体" w:hint="eastAsia"/>
          <w:sz w:val="21"/>
          <w:szCs w:val="21"/>
          <w:lang w:val="zh-CN"/>
        </w:rPr>
        <w:t>承包人对项目经理的授权范围如下：</w:t>
      </w:r>
      <w:r w:rsidRPr="00967149">
        <w:rPr>
          <w:rFonts w:cs="宋体" w:hint="eastAsia"/>
          <w:b/>
          <w:sz w:val="21"/>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sidRPr="00967149">
        <w:rPr>
          <w:rFonts w:cs="宋体" w:hint="eastAsia"/>
          <w:b/>
          <w:sz w:val="21"/>
          <w:szCs w:val="21"/>
          <w:lang w:val="zh-CN"/>
        </w:rPr>
        <w:t>。</w:t>
      </w:r>
    </w:p>
    <w:p w:rsidR="00F758F9" w:rsidRPr="00967149" w:rsidRDefault="00972BB9">
      <w:pPr>
        <w:numPr>
          <w:ins w:id="502" w:author="USER-" w:date="2015-09-09T10:52:00Z"/>
        </w:numPr>
        <w:spacing w:line="400" w:lineRule="exact"/>
        <w:ind w:firstLine="420"/>
        <w:jc w:val="left"/>
        <w:rPr>
          <w:rFonts w:cs="宋体"/>
          <w:kern w:val="0"/>
          <w:sz w:val="21"/>
          <w:szCs w:val="21"/>
          <w:lang w:val="zh-CN"/>
        </w:rPr>
      </w:pPr>
      <w:r w:rsidRPr="00967149">
        <w:rPr>
          <w:rFonts w:cs="宋体" w:hint="eastAsia"/>
          <w:kern w:val="0"/>
          <w:sz w:val="21"/>
          <w:szCs w:val="21"/>
          <w:lang w:val="zh-CN"/>
        </w:rPr>
        <w:t>关于项目经理每月在施工现场的时间要求：</w:t>
      </w:r>
      <w:r w:rsidRPr="00967149">
        <w:rPr>
          <w:rFonts w:cs="宋体" w:hint="eastAsia"/>
          <w:b/>
          <w:sz w:val="21"/>
          <w:szCs w:val="21"/>
          <w:u w:val="single"/>
          <w:lang w:val="zh-CN"/>
        </w:rPr>
        <w:t>每月在现场时间不得少于22日</w:t>
      </w:r>
      <w:r w:rsidR="000C2044" w:rsidRPr="00967149">
        <w:rPr>
          <w:rFonts w:cs="宋体" w:hint="eastAsia"/>
          <w:b/>
          <w:sz w:val="21"/>
          <w:szCs w:val="21"/>
          <w:u w:val="single"/>
          <w:lang w:val="zh-CN"/>
        </w:rPr>
        <w:t>，</w:t>
      </w:r>
      <w:r w:rsidR="000C2044" w:rsidRPr="00967149">
        <w:rPr>
          <w:rFonts w:cs="宋体" w:hint="eastAsia"/>
          <w:b/>
          <w:sz w:val="21"/>
          <w:szCs w:val="21"/>
          <w:u w:val="single"/>
        </w:rPr>
        <w:t>若中标后，建造师未到位或每月到位率不满22天的，视为违约，除没收全部建造师到位履约保证金外，每少在一天罚款1000元。如由此原因而引起的延误工期，则扣除全部工期履约保证金</w:t>
      </w:r>
      <w:r w:rsidRPr="00967149">
        <w:rPr>
          <w:rFonts w:cs="宋体" w:hint="eastAsia"/>
          <w:sz w:val="21"/>
          <w:szCs w:val="21"/>
          <w:u w:val="single"/>
          <w:lang w:val="zh-CN"/>
        </w:rPr>
        <w:t></w:t>
      </w:r>
      <w:r w:rsidRPr="00967149">
        <w:rPr>
          <w:rFonts w:cs="宋体" w:hint="eastAsia"/>
          <w:sz w:val="21"/>
          <w:szCs w:val="21"/>
          <w:lang w:val="zh-CN"/>
        </w:rPr>
        <w:t>。</w:t>
      </w:r>
    </w:p>
    <w:p w:rsidR="00F758F9" w:rsidRPr="00967149" w:rsidRDefault="00972BB9">
      <w:pPr>
        <w:numPr>
          <w:ins w:id="503" w:author="USER-" w:date="2015-09-09T10:52:00Z"/>
        </w:numPr>
        <w:spacing w:line="400" w:lineRule="exact"/>
        <w:ind w:firstLine="420"/>
        <w:rPr>
          <w:rFonts w:cs="宋体"/>
          <w:b/>
          <w:kern w:val="0"/>
          <w:sz w:val="21"/>
          <w:szCs w:val="21"/>
          <w:lang w:val="zh-CN"/>
        </w:rPr>
      </w:pPr>
      <w:r w:rsidRPr="00967149">
        <w:rPr>
          <w:rFonts w:cs="宋体" w:hint="eastAsia"/>
          <w:kern w:val="0"/>
          <w:sz w:val="21"/>
          <w:szCs w:val="21"/>
          <w:lang w:val="zh-CN"/>
        </w:rPr>
        <w:t>承包人未提交劳动合同，以及没有为项目经理缴纳社会保险证明的违约责任：</w:t>
      </w:r>
      <w:r w:rsidRPr="00967149">
        <w:rPr>
          <w:rFonts w:cs="宋体" w:hint="eastAsia"/>
          <w:b/>
          <w:sz w:val="21"/>
          <w:szCs w:val="21"/>
          <w:u w:val="single"/>
          <w:lang w:val="zh-CN"/>
        </w:rPr>
        <w:t xml:space="preserve"> 处以3万元罚款，责令限期提交劳动合同并补缴社保险</w:t>
      </w:r>
      <w:r w:rsidRPr="00967149">
        <w:rPr>
          <w:rFonts w:cs="宋体" w:hint="eastAsia"/>
          <w:b/>
          <w:sz w:val="21"/>
          <w:szCs w:val="21"/>
          <w:lang w:val="zh-CN"/>
        </w:rPr>
        <w:t>。</w:t>
      </w:r>
    </w:p>
    <w:p w:rsidR="00F758F9" w:rsidRPr="00967149" w:rsidRDefault="00972BB9">
      <w:pPr>
        <w:numPr>
          <w:ins w:id="504" w:author="USER-" w:date="2015-09-09T10:52:00Z"/>
        </w:numPr>
        <w:spacing w:line="400" w:lineRule="exact"/>
        <w:ind w:firstLine="420"/>
        <w:rPr>
          <w:rFonts w:cs="宋体"/>
          <w:b/>
          <w:sz w:val="21"/>
          <w:szCs w:val="21"/>
          <w:u w:val="single"/>
          <w:lang w:val="zh-CN"/>
        </w:rPr>
      </w:pPr>
      <w:r w:rsidRPr="00967149">
        <w:rPr>
          <w:rFonts w:cs="宋体" w:hint="eastAsia"/>
          <w:kern w:val="0"/>
          <w:sz w:val="21"/>
          <w:szCs w:val="21"/>
          <w:lang w:val="zh-CN"/>
        </w:rPr>
        <w:t>项目经理未经批准，擅自离开施工现场的违约责任：</w:t>
      </w:r>
      <w:r w:rsidR="00A346AF" w:rsidRPr="00967149">
        <w:rPr>
          <w:rFonts w:cs="宋体" w:hint="eastAsia"/>
          <w:b/>
          <w:sz w:val="21"/>
          <w:szCs w:val="21"/>
          <w:u w:val="single"/>
        </w:rPr>
        <w:t>每月擅自离场≤3天的，承包人应承担违约金1万元</w:t>
      </w:r>
      <w:r w:rsidR="000C2044" w:rsidRPr="00967149">
        <w:rPr>
          <w:rFonts w:cs="宋体" w:hint="eastAsia"/>
          <w:b/>
          <w:sz w:val="21"/>
          <w:szCs w:val="21"/>
          <w:u w:val="single"/>
        </w:rPr>
        <w:t>/天</w:t>
      </w:r>
      <w:r w:rsidR="00A346AF" w:rsidRPr="00967149">
        <w:rPr>
          <w:rFonts w:cs="宋体" w:hint="eastAsia"/>
          <w:b/>
          <w:sz w:val="21"/>
          <w:szCs w:val="21"/>
          <w:u w:val="single"/>
        </w:rPr>
        <w:t>；每月擅自离场&gt;3天的，发包人有权要求承包人更换项目经理，并承担违约金3万元。由此增加的费用和延误的工期由承包人承担</w:t>
      </w:r>
      <w:r w:rsidRPr="00967149">
        <w:rPr>
          <w:rFonts w:cs="宋体" w:hint="eastAsia"/>
          <w:b/>
          <w:sz w:val="21"/>
          <w:szCs w:val="21"/>
          <w:u w:val="single"/>
        </w:rPr>
        <w:t>。</w:t>
      </w:r>
    </w:p>
    <w:p w:rsidR="00F758F9" w:rsidRPr="00967149" w:rsidRDefault="00972BB9">
      <w:pPr>
        <w:numPr>
          <w:ins w:id="505" w:author="USER-" w:date="2015-09-09T10:52:00Z"/>
        </w:numPr>
        <w:spacing w:line="400" w:lineRule="exact"/>
        <w:ind w:firstLine="420"/>
        <w:rPr>
          <w:rFonts w:cs="宋体"/>
          <w:b/>
          <w:sz w:val="21"/>
          <w:szCs w:val="21"/>
          <w:lang w:val="zh-CN"/>
        </w:rPr>
      </w:pPr>
      <w:r w:rsidRPr="00967149">
        <w:rPr>
          <w:rFonts w:cs="宋体" w:hint="eastAsia"/>
          <w:sz w:val="21"/>
          <w:szCs w:val="21"/>
          <w:lang w:val="zh-CN"/>
        </w:rPr>
        <w:t>3.2.3 承包人擅自更换项目经理的违约责任：</w:t>
      </w:r>
      <w:r w:rsidR="00A346AF" w:rsidRPr="00967149">
        <w:rPr>
          <w:rFonts w:cs="宋体" w:hint="eastAsia"/>
          <w:b/>
          <w:sz w:val="21"/>
          <w:szCs w:val="21"/>
          <w:u w:val="single"/>
        </w:rPr>
        <w:t>原项目经理如能够继续履行职责的，监理人应责令承包人撤销其更换决定，承包人应承担违约金1万元；如原项目经理客观上己经无法继续履行职责的，发包人有权要求审核确认承包人更换的项目经理（更换的项目经理资质、职称不得低于原项目经理），承包人应承担违约金5万元（更换项目经理必须取得业主单位的同意，并需要向行业主管部门审批备案登记，且更换人员的资格、经验不得低于原承诺到位人员，原则上只允许调换一次）。由此增加的费用和延误的工期由承包人承担</w:t>
      </w:r>
      <w:r w:rsidRPr="00967149">
        <w:rPr>
          <w:rFonts w:cs="宋体" w:hint="eastAsia"/>
          <w:b/>
          <w:sz w:val="21"/>
          <w:szCs w:val="21"/>
          <w:lang w:val="zh-CN"/>
        </w:rPr>
        <w:t>。</w:t>
      </w:r>
    </w:p>
    <w:p w:rsidR="00F758F9" w:rsidRPr="00967149" w:rsidRDefault="00972BB9">
      <w:pPr>
        <w:numPr>
          <w:ins w:id="506" w:author="USER-" w:date="2015-09-09T10:52:00Z"/>
        </w:numPr>
        <w:spacing w:line="400" w:lineRule="exact"/>
        <w:rPr>
          <w:rFonts w:cs="宋体"/>
          <w:b/>
          <w:sz w:val="21"/>
          <w:szCs w:val="21"/>
          <w:lang w:val="zh-CN"/>
        </w:rPr>
      </w:pPr>
      <w:r w:rsidRPr="00967149">
        <w:rPr>
          <w:rFonts w:cs="宋体" w:hint="eastAsia"/>
          <w:sz w:val="21"/>
          <w:szCs w:val="21"/>
          <w:lang w:val="zh-CN"/>
        </w:rPr>
        <w:t xml:space="preserve">    3.2.4 承包人无正当理由拒绝更换项目经理的违约责任：</w:t>
      </w:r>
      <w:r w:rsidRPr="00967149">
        <w:rPr>
          <w:rFonts w:cs="宋体" w:hint="eastAsia"/>
          <w:b/>
          <w:sz w:val="21"/>
          <w:szCs w:val="21"/>
          <w:u w:val="single"/>
        </w:rPr>
        <w:t>监理人应在承包人接到第二次更换通知第29日内书面通知该项目经理停止工作，并指示暂时停止施工，</w:t>
      </w:r>
      <w:r w:rsidRPr="00967149">
        <w:rPr>
          <w:rFonts w:cs="宋体" w:hint="eastAsia"/>
          <w:b/>
          <w:sz w:val="21"/>
          <w:szCs w:val="21"/>
          <w:u w:val="single"/>
          <w:lang w:val="zh-CN"/>
        </w:rPr>
        <w:t>承包人承担上述违约给发包人造成的一切损失</w:t>
      </w:r>
      <w:r w:rsidRPr="00967149">
        <w:rPr>
          <w:rFonts w:cs="宋体" w:hint="eastAsia"/>
          <w:b/>
          <w:sz w:val="21"/>
          <w:szCs w:val="21"/>
          <w:lang w:val="zh-CN"/>
        </w:rPr>
        <w:t>。</w:t>
      </w:r>
    </w:p>
    <w:p w:rsidR="00F758F9" w:rsidRPr="00967149" w:rsidRDefault="00972BB9">
      <w:pPr>
        <w:numPr>
          <w:ins w:id="507" w:author="USER-" w:date="2015-09-09T10:52:00Z"/>
        </w:numPr>
        <w:spacing w:line="400" w:lineRule="exact"/>
        <w:ind w:firstLine="420"/>
        <w:rPr>
          <w:rFonts w:cs="宋体"/>
          <w:sz w:val="21"/>
          <w:szCs w:val="21"/>
          <w:lang w:val="zh-CN"/>
        </w:rPr>
      </w:pPr>
      <w:r w:rsidRPr="00967149">
        <w:rPr>
          <w:rFonts w:cs="宋体" w:hint="eastAsia"/>
          <w:sz w:val="21"/>
          <w:szCs w:val="21"/>
          <w:lang w:val="zh-CN"/>
        </w:rPr>
        <w:t>3.3 承包人人员</w:t>
      </w:r>
    </w:p>
    <w:p w:rsidR="00F758F9" w:rsidRPr="00967149" w:rsidRDefault="00972BB9">
      <w:pPr>
        <w:numPr>
          <w:ins w:id="508" w:author="USER-" w:date="2015-09-09T10:52:00Z"/>
        </w:numPr>
        <w:spacing w:line="400" w:lineRule="exact"/>
        <w:ind w:firstLine="420"/>
        <w:rPr>
          <w:rFonts w:cs="宋体"/>
          <w:sz w:val="21"/>
          <w:szCs w:val="21"/>
          <w:lang w:val="zh-CN"/>
        </w:rPr>
      </w:pPr>
      <w:r w:rsidRPr="00967149">
        <w:rPr>
          <w:rFonts w:cs="宋体" w:hint="eastAsia"/>
          <w:sz w:val="21"/>
          <w:szCs w:val="21"/>
          <w:lang w:val="zh-CN"/>
        </w:rPr>
        <w:t>3.3.1 承包人提交项目管理机构及施工现场管理人员安排报告的期限：</w:t>
      </w:r>
      <w:r w:rsidRPr="00967149">
        <w:rPr>
          <w:rFonts w:cs="宋体" w:hint="eastAsia"/>
          <w:b/>
          <w:bCs/>
          <w:sz w:val="21"/>
          <w:szCs w:val="21"/>
          <w:u w:val="single"/>
          <w:lang w:val="zh-CN"/>
        </w:rPr>
        <w:t>开工通知载明的日期前7天</w:t>
      </w:r>
      <w:r w:rsidRPr="00967149">
        <w:rPr>
          <w:rFonts w:cs="宋体" w:hint="eastAsia"/>
          <w:b/>
          <w:sz w:val="21"/>
          <w:szCs w:val="21"/>
          <w:lang w:val="zh-CN"/>
        </w:rPr>
        <w:t>。</w:t>
      </w:r>
    </w:p>
    <w:p w:rsidR="00F758F9" w:rsidRPr="00967149" w:rsidRDefault="00972BB9">
      <w:pPr>
        <w:numPr>
          <w:ins w:id="509" w:author="USER-" w:date="2015-09-09T10:52:00Z"/>
        </w:numPr>
        <w:spacing w:line="400" w:lineRule="exact"/>
        <w:ind w:firstLine="420"/>
        <w:rPr>
          <w:rFonts w:cs="宋体"/>
          <w:b/>
          <w:sz w:val="21"/>
          <w:szCs w:val="21"/>
          <w:lang w:val="zh-CN"/>
        </w:rPr>
      </w:pPr>
      <w:r w:rsidRPr="00967149">
        <w:rPr>
          <w:rFonts w:cs="宋体" w:hint="eastAsia"/>
          <w:sz w:val="21"/>
          <w:szCs w:val="21"/>
          <w:lang w:val="zh-CN"/>
        </w:rPr>
        <w:lastRenderedPageBreak/>
        <w:t>3.3.3 承包人无正当理由拒绝撤换主要施工管理人员的违约责任：</w:t>
      </w:r>
      <w:r w:rsidRPr="00967149">
        <w:rPr>
          <w:rFonts w:cs="宋体" w:hint="eastAsia"/>
          <w:b/>
          <w:sz w:val="21"/>
          <w:szCs w:val="21"/>
          <w:u w:val="single"/>
        </w:rPr>
        <w:t>监理人应在承包人接到第二次更换通知第29日内书面通知该管理人员停止工作，并指示暂时停止施工，</w:t>
      </w:r>
      <w:r w:rsidRPr="00967149">
        <w:rPr>
          <w:rFonts w:cs="宋体" w:hint="eastAsia"/>
          <w:b/>
          <w:sz w:val="21"/>
          <w:szCs w:val="21"/>
          <w:u w:val="single"/>
          <w:lang w:val="zh-CN"/>
        </w:rPr>
        <w:t>承包人承担上述违约给发包人造成的一切损失</w:t>
      </w:r>
      <w:r w:rsidRPr="00967149">
        <w:rPr>
          <w:rFonts w:cs="宋体" w:hint="eastAsia"/>
          <w:b/>
          <w:sz w:val="21"/>
          <w:szCs w:val="21"/>
          <w:lang w:val="zh-CN"/>
        </w:rPr>
        <w:t>。</w:t>
      </w:r>
    </w:p>
    <w:p w:rsidR="00F758F9" w:rsidRPr="00967149" w:rsidRDefault="00972BB9">
      <w:pPr>
        <w:numPr>
          <w:ins w:id="510" w:author="USER-" w:date="2015-09-09T10:52:00Z"/>
        </w:numPr>
        <w:spacing w:line="400" w:lineRule="exact"/>
        <w:ind w:firstLine="420"/>
        <w:rPr>
          <w:rFonts w:cs="宋体"/>
          <w:sz w:val="21"/>
          <w:szCs w:val="21"/>
          <w:u w:val="single"/>
          <w:lang w:val="zh-CN"/>
        </w:rPr>
      </w:pPr>
      <w:r w:rsidRPr="00967149">
        <w:rPr>
          <w:rFonts w:cs="宋体" w:hint="eastAsia"/>
          <w:sz w:val="21"/>
          <w:szCs w:val="21"/>
          <w:lang w:val="zh-CN"/>
        </w:rPr>
        <w:t>3.3.4 承包人主要施工管理人员离开施工现场的批准要求：</w:t>
      </w:r>
      <w:r w:rsidRPr="00967149">
        <w:rPr>
          <w:rFonts w:cs="宋体" w:hint="eastAsia"/>
          <w:sz w:val="21"/>
          <w:szCs w:val="21"/>
          <w:u w:val="single"/>
          <w:lang w:val="zh-CN"/>
        </w:rPr>
        <w:t></w:t>
      </w:r>
      <w:r w:rsidRPr="00967149">
        <w:rPr>
          <w:rFonts w:cs="宋体" w:hint="eastAsia"/>
          <w:b/>
          <w:sz w:val="21"/>
          <w:szCs w:val="21"/>
          <w:u w:val="single"/>
          <w:lang w:val="zh-CN"/>
        </w:rPr>
        <w:t xml:space="preserve">由监理工程师批准，发包人认可后方可离开 </w:t>
      </w:r>
      <w:r w:rsidRPr="00967149">
        <w:rPr>
          <w:rFonts w:cs="宋体" w:hint="eastAsia"/>
          <w:b/>
          <w:sz w:val="21"/>
          <w:szCs w:val="21"/>
          <w:lang w:val="zh-CN"/>
        </w:rPr>
        <w:t>。</w:t>
      </w:r>
    </w:p>
    <w:p w:rsidR="00F758F9" w:rsidRPr="00967149" w:rsidRDefault="00972BB9">
      <w:pPr>
        <w:numPr>
          <w:ins w:id="511" w:author="USER-" w:date="2015-09-09T10:52:00Z"/>
        </w:numPr>
        <w:spacing w:line="400" w:lineRule="exact"/>
        <w:ind w:firstLine="420"/>
        <w:rPr>
          <w:rFonts w:cs="宋体"/>
          <w:b/>
          <w:sz w:val="21"/>
          <w:szCs w:val="21"/>
          <w:lang w:val="zh-CN"/>
        </w:rPr>
      </w:pPr>
      <w:r w:rsidRPr="00967149">
        <w:rPr>
          <w:rFonts w:cs="宋体" w:hint="eastAsia"/>
          <w:sz w:val="21"/>
          <w:szCs w:val="21"/>
          <w:lang w:val="zh-CN"/>
        </w:rPr>
        <w:t>3.3.5承包人擅自更换主要施工管理人员的违约责任：</w:t>
      </w:r>
      <w:r w:rsidRPr="00967149">
        <w:rPr>
          <w:rFonts w:cs="宋体" w:hint="eastAsia"/>
          <w:b/>
          <w:sz w:val="21"/>
          <w:szCs w:val="21"/>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sidRPr="00967149">
        <w:rPr>
          <w:rFonts w:cs="宋体" w:hint="eastAsia"/>
          <w:b/>
          <w:sz w:val="21"/>
          <w:szCs w:val="21"/>
          <w:lang w:val="zh-CN"/>
        </w:rPr>
        <w:t>。</w:t>
      </w:r>
    </w:p>
    <w:p w:rsidR="00F758F9" w:rsidRPr="00967149" w:rsidRDefault="00972BB9">
      <w:pPr>
        <w:spacing w:line="380" w:lineRule="exact"/>
        <w:ind w:firstLine="420"/>
        <w:jc w:val="left"/>
        <w:rPr>
          <w:kern w:val="0"/>
          <w:sz w:val="21"/>
          <w:lang w:val="zh-CN"/>
        </w:rPr>
      </w:pPr>
      <w:r w:rsidRPr="00967149">
        <w:rPr>
          <w:rFonts w:hint="eastAsia"/>
          <w:kern w:val="0"/>
          <w:sz w:val="21"/>
          <w:lang w:val="zh-CN"/>
        </w:rPr>
        <w:t>关于</w:t>
      </w:r>
      <w:r w:rsidRPr="00967149">
        <w:rPr>
          <w:rFonts w:hint="eastAsia"/>
          <w:sz w:val="21"/>
          <w:lang w:val="zh-CN"/>
        </w:rPr>
        <w:t>主要施工管理人员</w:t>
      </w:r>
      <w:r w:rsidRPr="00967149">
        <w:rPr>
          <w:rFonts w:hint="eastAsia"/>
          <w:kern w:val="0"/>
          <w:sz w:val="21"/>
          <w:lang w:val="zh-CN"/>
        </w:rPr>
        <w:t>每月在施工现场的时间要求：</w:t>
      </w:r>
      <w:r w:rsidRPr="00967149">
        <w:rPr>
          <w:rFonts w:hint="eastAsia"/>
          <w:b/>
          <w:sz w:val="21"/>
          <w:u w:val="single"/>
          <w:lang w:val="zh-CN"/>
        </w:rPr>
        <w:t>每月在现场时间不得少于22日</w:t>
      </w:r>
      <w:r w:rsidR="00A346AF" w:rsidRPr="00967149">
        <w:rPr>
          <w:rFonts w:hint="eastAsia"/>
          <w:b/>
          <w:sz w:val="21"/>
          <w:u w:val="single"/>
          <w:lang w:val="zh-CN"/>
        </w:rPr>
        <w:t>，</w:t>
      </w:r>
      <w:r w:rsidR="00A346AF" w:rsidRPr="00967149">
        <w:rPr>
          <w:rFonts w:cs="宋体" w:hint="eastAsia"/>
          <w:b/>
          <w:sz w:val="21"/>
          <w:szCs w:val="21"/>
          <w:u w:val="single"/>
        </w:rPr>
        <w:t>每少在一天罚款500元</w:t>
      </w:r>
      <w:r w:rsidRPr="00967149">
        <w:rPr>
          <w:rFonts w:hint="eastAsia"/>
          <w:sz w:val="21"/>
          <w:lang w:val="zh-CN"/>
        </w:rPr>
        <w:t>。</w:t>
      </w:r>
    </w:p>
    <w:p w:rsidR="00F758F9" w:rsidRPr="00967149" w:rsidRDefault="00972BB9">
      <w:pPr>
        <w:numPr>
          <w:ins w:id="512" w:author="USER-" w:date="2015-09-09T10:52:00Z"/>
        </w:numPr>
        <w:spacing w:line="400" w:lineRule="exact"/>
        <w:ind w:firstLine="420"/>
        <w:rPr>
          <w:rFonts w:cs="宋体"/>
          <w:b/>
          <w:sz w:val="21"/>
          <w:szCs w:val="21"/>
          <w:lang w:val="zh-CN"/>
        </w:rPr>
      </w:pPr>
      <w:r w:rsidRPr="00967149">
        <w:rPr>
          <w:rFonts w:cs="宋体" w:hint="eastAsia"/>
          <w:sz w:val="21"/>
          <w:szCs w:val="21"/>
          <w:lang w:val="zh-CN"/>
        </w:rPr>
        <w:t>承包人主要施工管理人员擅自离开施工现场的违约责任：</w:t>
      </w:r>
      <w:r w:rsidR="00A346AF" w:rsidRPr="00967149">
        <w:rPr>
          <w:rFonts w:cs="宋体" w:hint="eastAsia"/>
          <w:b/>
          <w:sz w:val="21"/>
          <w:szCs w:val="21"/>
          <w:u w:val="single"/>
        </w:rPr>
        <w:t>每月擅自离场≤3天的，承包人应承担违约金5000元</w:t>
      </w:r>
      <w:r w:rsidR="002A5AC2" w:rsidRPr="00967149">
        <w:rPr>
          <w:rFonts w:cs="宋体" w:hint="eastAsia"/>
          <w:b/>
          <w:sz w:val="21"/>
          <w:szCs w:val="21"/>
          <w:u w:val="single"/>
        </w:rPr>
        <w:t>/天</w:t>
      </w:r>
      <w:r w:rsidR="00A346AF" w:rsidRPr="00967149">
        <w:rPr>
          <w:rFonts w:cs="宋体" w:hint="eastAsia"/>
          <w:b/>
          <w:sz w:val="21"/>
          <w:szCs w:val="21"/>
          <w:u w:val="single"/>
        </w:rPr>
        <w:t>；擅自离 场&gt;3天的，发包人有权要求承包人更换主要施工管理人员和技术负责人，并承担违约金1万元。每少在一天罚款500元</w:t>
      </w:r>
      <w:r w:rsidRPr="00967149">
        <w:rPr>
          <w:rFonts w:cs="宋体" w:hint="eastAsia"/>
          <w:b/>
          <w:sz w:val="21"/>
          <w:szCs w:val="21"/>
          <w:u w:val="single"/>
          <w:lang w:val="zh-CN"/>
        </w:rPr>
        <w:t>。</w:t>
      </w:r>
    </w:p>
    <w:p w:rsidR="00F758F9" w:rsidRPr="00967149" w:rsidRDefault="00972BB9">
      <w:pPr>
        <w:numPr>
          <w:ins w:id="513" w:author="USER-" w:date="2015-09-09T10:52:00Z"/>
        </w:numPr>
        <w:spacing w:line="360" w:lineRule="exact"/>
        <w:ind w:firstLineChars="200" w:firstLine="420"/>
        <w:rPr>
          <w:rFonts w:cs="宋体"/>
          <w:sz w:val="21"/>
          <w:szCs w:val="21"/>
        </w:rPr>
      </w:pPr>
      <w:r w:rsidRPr="00967149">
        <w:rPr>
          <w:rFonts w:cs="宋体" w:hint="eastAsia"/>
          <w:sz w:val="21"/>
          <w:szCs w:val="21"/>
        </w:rPr>
        <w:t>3.5 分包</w:t>
      </w:r>
    </w:p>
    <w:p w:rsidR="00F758F9" w:rsidRPr="00967149" w:rsidRDefault="00972BB9">
      <w:pPr>
        <w:numPr>
          <w:ins w:id="514" w:author="USER-" w:date="2015-09-09T10:52:00Z"/>
        </w:numPr>
        <w:spacing w:line="360" w:lineRule="exact"/>
        <w:ind w:firstLineChars="200" w:firstLine="420"/>
        <w:rPr>
          <w:rFonts w:cs="宋体"/>
          <w:sz w:val="21"/>
          <w:szCs w:val="21"/>
        </w:rPr>
      </w:pPr>
      <w:r w:rsidRPr="00967149">
        <w:rPr>
          <w:rFonts w:cs="宋体" w:hint="eastAsia"/>
          <w:sz w:val="21"/>
          <w:szCs w:val="21"/>
        </w:rPr>
        <w:t>3.5.1 分包的一般约定</w:t>
      </w:r>
    </w:p>
    <w:p w:rsidR="00F758F9" w:rsidRPr="00967149" w:rsidRDefault="00972BB9">
      <w:pPr>
        <w:numPr>
          <w:ins w:id="515" w:author="USER-" w:date="2015-09-09T10:52:00Z"/>
        </w:numPr>
        <w:spacing w:line="360" w:lineRule="exact"/>
        <w:ind w:firstLineChars="200" w:firstLine="420"/>
        <w:jc w:val="left"/>
        <w:rPr>
          <w:rFonts w:cs="宋体"/>
          <w:sz w:val="21"/>
          <w:szCs w:val="21"/>
        </w:rPr>
      </w:pPr>
      <w:r w:rsidRPr="00967149">
        <w:rPr>
          <w:rFonts w:cs="宋体" w:hint="eastAsia"/>
          <w:sz w:val="21"/>
          <w:szCs w:val="21"/>
        </w:rPr>
        <w:t>禁止分包的工程包括：</w:t>
      </w:r>
      <w:r w:rsidRPr="00967149">
        <w:rPr>
          <w:rFonts w:cs="宋体" w:hint="eastAsia"/>
          <w:sz w:val="21"/>
          <w:szCs w:val="21"/>
          <w:u w:val="single"/>
        </w:rPr>
        <w:t xml:space="preserve">  除合同条款规定外的任何工程  </w:t>
      </w:r>
      <w:r w:rsidRPr="00967149">
        <w:rPr>
          <w:rFonts w:cs="宋体" w:hint="eastAsia"/>
          <w:sz w:val="21"/>
          <w:szCs w:val="21"/>
        </w:rPr>
        <w:t>。</w:t>
      </w:r>
    </w:p>
    <w:p w:rsidR="00F758F9" w:rsidRPr="00967149" w:rsidRDefault="00972BB9">
      <w:pPr>
        <w:numPr>
          <w:ins w:id="516"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主体结构、关键性工作的范围：</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517" w:author="USER-" w:date="2015-09-09T10:52:00Z"/>
        </w:numPr>
        <w:spacing w:line="360" w:lineRule="exact"/>
        <w:rPr>
          <w:rFonts w:cs="宋体"/>
          <w:sz w:val="21"/>
          <w:szCs w:val="21"/>
        </w:rPr>
      </w:pPr>
      <w:r w:rsidRPr="00967149">
        <w:rPr>
          <w:rFonts w:cs="宋体" w:hint="eastAsia"/>
          <w:sz w:val="21"/>
          <w:szCs w:val="21"/>
        </w:rPr>
        <w:t xml:space="preserve">    3.5.2分包的确定</w:t>
      </w:r>
    </w:p>
    <w:p w:rsidR="00F758F9" w:rsidRPr="00967149" w:rsidRDefault="00972BB9">
      <w:pPr>
        <w:numPr>
          <w:ins w:id="518" w:author="USER-" w:date="2015-09-09T10:52:00Z"/>
        </w:numPr>
        <w:spacing w:line="360" w:lineRule="exact"/>
        <w:ind w:firstLineChars="200" w:firstLine="420"/>
        <w:rPr>
          <w:rFonts w:cs="宋体"/>
          <w:sz w:val="21"/>
          <w:szCs w:val="21"/>
          <w:u w:val="single"/>
        </w:rPr>
      </w:pPr>
      <w:r w:rsidRPr="00967149">
        <w:rPr>
          <w:rFonts w:cs="宋体" w:hint="eastAsia"/>
          <w:sz w:val="21"/>
          <w:szCs w:val="21"/>
        </w:rPr>
        <w:t>允许分包的专业工程包括：</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519" w:author="USER-" w:date="2015-09-09T10:52:00Z"/>
        </w:numPr>
        <w:spacing w:line="360" w:lineRule="exact"/>
        <w:ind w:firstLineChars="200" w:firstLine="420"/>
        <w:rPr>
          <w:rFonts w:cs="宋体"/>
          <w:sz w:val="21"/>
          <w:szCs w:val="21"/>
          <w:u w:val="single"/>
        </w:rPr>
      </w:pPr>
      <w:r w:rsidRPr="00967149">
        <w:rPr>
          <w:rFonts w:cs="宋体" w:hint="eastAsia"/>
          <w:sz w:val="21"/>
          <w:szCs w:val="21"/>
        </w:rPr>
        <w:t>其他关于分包的约定：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520" w:author="USER-" w:date="2015-09-09T10:52:00Z"/>
        </w:numPr>
        <w:spacing w:line="360" w:lineRule="exact"/>
        <w:ind w:firstLineChars="200" w:firstLine="420"/>
        <w:rPr>
          <w:rFonts w:cs="宋体"/>
          <w:sz w:val="21"/>
          <w:szCs w:val="21"/>
        </w:rPr>
      </w:pPr>
      <w:r w:rsidRPr="00967149">
        <w:rPr>
          <w:rFonts w:cs="宋体" w:hint="eastAsia"/>
          <w:sz w:val="21"/>
          <w:szCs w:val="21"/>
        </w:rPr>
        <w:t>3.5.4 分包合同价款</w:t>
      </w:r>
    </w:p>
    <w:p w:rsidR="00F758F9" w:rsidRPr="00967149" w:rsidRDefault="00972BB9">
      <w:pPr>
        <w:numPr>
          <w:ins w:id="521" w:author="USER-" w:date="2015-09-09T10:52:00Z"/>
        </w:numPr>
        <w:spacing w:line="360" w:lineRule="exact"/>
        <w:ind w:firstLineChars="200" w:firstLine="420"/>
        <w:rPr>
          <w:rFonts w:cs="宋体"/>
          <w:sz w:val="21"/>
          <w:szCs w:val="21"/>
        </w:rPr>
      </w:pPr>
      <w:r w:rsidRPr="00967149">
        <w:rPr>
          <w:rFonts w:cs="宋体" w:hint="eastAsia"/>
          <w:sz w:val="21"/>
          <w:szCs w:val="21"/>
        </w:rPr>
        <w:t>关于分包合同价款支付的约定：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522" w:author="USER-" w:date="2015-09-09T10:52:00Z"/>
        </w:numPr>
        <w:spacing w:line="360" w:lineRule="exact"/>
        <w:ind w:firstLineChars="200" w:firstLine="420"/>
        <w:rPr>
          <w:rFonts w:cs="宋体"/>
          <w:sz w:val="21"/>
          <w:szCs w:val="21"/>
        </w:rPr>
      </w:pPr>
      <w:r w:rsidRPr="00967149">
        <w:rPr>
          <w:rFonts w:cs="宋体" w:hint="eastAsia"/>
          <w:sz w:val="21"/>
          <w:szCs w:val="21"/>
        </w:rPr>
        <w:t>3.6 工程照管与成品、半成品保护</w:t>
      </w:r>
    </w:p>
    <w:p w:rsidR="00F758F9" w:rsidRPr="00967149" w:rsidRDefault="00972BB9">
      <w:pPr>
        <w:numPr>
          <w:ins w:id="523" w:author="USER-" w:date="2015-09-09T10:52:00Z"/>
        </w:numPr>
        <w:spacing w:line="360" w:lineRule="exact"/>
        <w:ind w:firstLineChars="200" w:firstLine="420"/>
        <w:rPr>
          <w:rFonts w:cs="宋体"/>
          <w:kern w:val="0"/>
          <w:sz w:val="21"/>
          <w:szCs w:val="21"/>
          <w:u w:val="single"/>
        </w:rPr>
      </w:pPr>
      <w:r w:rsidRPr="00967149">
        <w:rPr>
          <w:rFonts w:cs="宋体" w:hint="eastAsia"/>
          <w:kern w:val="0"/>
          <w:sz w:val="21"/>
          <w:szCs w:val="21"/>
        </w:rPr>
        <w:t>承包人负责照管工程及工程相关的材料、工程设备的起始时间：</w:t>
      </w:r>
      <w:r w:rsidRPr="00967149">
        <w:rPr>
          <w:rFonts w:cs="宋体" w:hint="eastAsia"/>
          <w:b/>
          <w:sz w:val="21"/>
          <w:szCs w:val="21"/>
          <w:u w:val="single"/>
          <w:lang w:val="zh-CN"/>
        </w:rPr>
        <w:t xml:space="preserve">设备、人员进场至验收交付使用前由承包人负责保修，无其它特殊要求的，费用由承包人承担 </w:t>
      </w:r>
      <w:r w:rsidRPr="00967149">
        <w:rPr>
          <w:rFonts w:cs="宋体" w:hint="eastAsia"/>
          <w:kern w:val="0"/>
          <w:sz w:val="21"/>
          <w:szCs w:val="21"/>
        </w:rPr>
        <w:t>。</w:t>
      </w:r>
    </w:p>
    <w:p w:rsidR="00F758F9" w:rsidRPr="00967149" w:rsidRDefault="00972BB9">
      <w:pPr>
        <w:numPr>
          <w:ins w:id="524" w:author="USER-" w:date="2015-09-09T10:52:00Z"/>
        </w:numPr>
        <w:spacing w:line="360" w:lineRule="exact"/>
        <w:ind w:firstLineChars="200" w:firstLine="420"/>
        <w:rPr>
          <w:rFonts w:cs="宋体"/>
          <w:sz w:val="21"/>
          <w:szCs w:val="21"/>
        </w:rPr>
      </w:pPr>
      <w:r w:rsidRPr="00967149">
        <w:rPr>
          <w:rFonts w:cs="宋体" w:hint="eastAsia"/>
          <w:sz w:val="21"/>
          <w:szCs w:val="21"/>
        </w:rPr>
        <w:t>3.7 履约担保</w:t>
      </w:r>
    </w:p>
    <w:p w:rsidR="00F758F9" w:rsidRPr="00967149" w:rsidRDefault="00972BB9">
      <w:pPr>
        <w:numPr>
          <w:ins w:id="525" w:author="USER-" w:date="2015-09-09T10:52:00Z"/>
        </w:numPr>
        <w:spacing w:line="360" w:lineRule="exact"/>
        <w:ind w:firstLineChars="200" w:firstLine="420"/>
        <w:jc w:val="left"/>
        <w:rPr>
          <w:rFonts w:cs="宋体"/>
          <w:sz w:val="21"/>
          <w:szCs w:val="21"/>
        </w:rPr>
      </w:pPr>
      <w:r w:rsidRPr="00967149">
        <w:rPr>
          <w:rFonts w:cs="宋体" w:hint="eastAsia"/>
          <w:sz w:val="21"/>
          <w:szCs w:val="21"/>
        </w:rPr>
        <w:t>承包人是否提供履约担保：</w:t>
      </w:r>
      <w:r w:rsidRPr="00967149">
        <w:rPr>
          <w:rFonts w:cs="宋体" w:hint="eastAsia"/>
          <w:b/>
          <w:bCs/>
          <w:sz w:val="21"/>
          <w:szCs w:val="21"/>
          <w:u w:val="single"/>
        </w:rPr>
        <w:t xml:space="preserve"> 提供</w:t>
      </w:r>
      <w:r w:rsidRPr="00967149">
        <w:rPr>
          <w:rFonts w:cs="宋体" w:hint="eastAsia"/>
          <w:sz w:val="21"/>
          <w:szCs w:val="21"/>
        </w:rPr>
        <w:t>。</w:t>
      </w:r>
    </w:p>
    <w:p w:rsidR="00F758F9" w:rsidRPr="00967149" w:rsidRDefault="00972BB9">
      <w:pPr>
        <w:spacing w:line="380" w:lineRule="exact"/>
        <w:ind w:firstLineChars="200" w:firstLine="420"/>
        <w:jc w:val="left"/>
        <w:rPr>
          <w:sz w:val="21"/>
          <w:szCs w:val="21"/>
        </w:rPr>
      </w:pPr>
      <w:r w:rsidRPr="00967149">
        <w:rPr>
          <w:rFonts w:cs="宋体" w:hint="eastAsia"/>
          <w:sz w:val="21"/>
          <w:szCs w:val="21"/>
        </w:rPr>
        <w:t>承包人提供履约担保的形式、金额及期限的：</w:t>
      </w:r>
      <w:r w:rsidRPr="00967149">
        <w:rPr>
          <w:rFonts w:hint="eastAsia"/>
          <w:sz w:val="21"/>
          <w:szCs w:val="21"/>
        </w:rPr>
        <w:t>承包人提供履约担保的形式、金额及期限的：</w:t>
      </w:r>
      <w:r w:rsidRPr="00967149">
        <w:rPr>
          <w:rFonts w:cs="宋体" w:hint="eastAsia"/>
          <w:b/>
          <w:sz w:val="21"/>
          <w:szCs w:val="21"/>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rsidR="00F758F9" w:rsidRPr="00967149" w:rsidRDefault="00972BB9">
      <w:pPr>
        <w:pStyle w:val="4"/>
        <w:keepNext w:val="0"/>
        <w:keepLines w:val="0"/>
        <w:numPr>
          <w:ins w:id="526"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4. 监理人</w:t>
      </w:r>
    </w:p>
    <w:p w:rsidR="00F758F9" w:rsidRPr="00967149" w:rsidRDefault="00972BB9">
      <w:pPr>
        <w:numPr>
          <w:ins w:id="527" w:author="USER-" w:date="2015-09-09T10:52:00Z"/>
        </w:numPr>
        <w:spacing w:line="360" w:lineRule="exact"/>
        <w:ind w:firstLineChars="200" w:firstLine="420"/>
        <w:rPr>
          <w:rFonts w:cs="宋体"/>
          <w:sz w:val="21"/>
          <w:szCs w:val="21"/>
        </w:rPr>
      </w:pPr>
      <w:r w:rsidRPr="00967149">
        <w:rPr>
          <w:rFonts w:cs="宋体" w:hint="eastAsia"/>
          <w:sz w:val="21"/>
          <w:szCs w:val="21"/>
        </w:rPr>
        <w:t>4.1监理人的一般规定</w:t>
      </w:r>
    </w:p>
    <w:p w:rsidR="00F758F9" w:rsidRPr="00967149" w:rsidRDefault="00972BB9">
      <w:pPr>
        <w:numPr>
          <w:ins w:id="528" w:author="USER-" w:date="2015-09-09T10:52:00Z"/>
        </w:numPr>
        <w:spacing w:line="360" w:lineRule="exact"/>
        <w:ind w:firstLineChars="200" w:firstLine="420"/>
        <w:jc w:val="left"/>
        <w:rPr>
          <w:rFonts w:cs="宋体"/>
          <w:sz w:val="21"/>
          <w:szCs w:val="21"/>
        </w:rPr>
      </w:pPr>
      <w:r w:rsidRPr="00967149">
        <w:rPr>
          <w:rFonts w:cs="宋体" w:hint="eastAsia"/>
          <w:sz w:val="21"/>
          <w:szCs w:val="21"/>
        </w:rPr>
        <w:t>关于监理人的监理内容：</w:t>
      </w:r>
      <w:r w:rsidRPr="00967149">
        <w:rPr>
          <w:rFonts w:cs="宋体" w:hint="eastAsia"/>
          <w:b/>
          <w:sz w:val="21"/>
          <w:szCs w:val="21"/>
          <w:u w:val="single"/>
          <w:lang w:val="zh-CN"/>
        </w:rPr>
        <w:t>与监理服务合同一致</w:t>
      </w:r>
      <w:r w:rsidRPr="00967149">
        <w:rPr>
          <w:rFonts w:cs="宋体" w:hint="eastAsia"/>
          <w:sz w:val="21"/>
          <w:szCs w:val="21"/>
        </w:rPr>
        <w:t>。</w:t>
      </w:r>
    </w:p>
    <w:p w:rsidR="00F758F9" w:rsidRPr="00967149" w:rsidRDefault="00972BB9">
      <w:pPr>
        <w:numPr>
          <w:ins w:id="529" w:author="USER-" w:date="2015-09-09T10:52:00Z"/>
        </w:numPr>
        <w:spacing w:line="360" w:lineRule="exact"/>
        <w:ind w:firstLineChars="200" w:firstLine="420"/>
        <w:jc w:val="left"/>
        <w:rPr>
          <w:rFonts w:cs="宋体"/>
          <w:sz w:val="21"/>
          <w:szCs w:val="21"/>
        </w:rPr>
      </w:pPr>
      <w:r w:rsidRPr="00967149">
        <w:rPr>
          <w:rFonts w:cs="宋体" w:hint="eastAsia"/>
          <w:sz w:val="21"/>
          <w:szCs w:val="21"/>
        </w:rPr>
        <w:t>关于监理人的监理权限：</w:t>
      </w:r>
      <w:r w:rsidRPr="00967149">
        <w:rPr>
          <w:rFonts w:cs="宋体" w:hint="eastAsia"/>
          <w:b/>
          <w:sz w:val="21"/>
          <w:szCs w:val="21"/>
          <w:u w:val="single"/>
          <w:lang w:val="zh-CN"/>
        </w:rPr>
        <w:t>与监理服务合同一致</w:t>
      </w:r>
      <w:r w:rsidRPr="00967149">
        <w:rPr>
          <w:rFonts w:cs="宋体" w:hint="eastAsia"/>
          <w:sz w:val="21"/>
          <w:szCs w:val="21"/>
        </w:rPr>
        <w:t xml:space="preserve">。 </w:t>
      </w:r>
    </w:p>
    <w:p w:rsidR="00F758F9" w:rsidRPr="00967149" w:rsidRDefault="00972BB9">
      <w:pPr>
        <w:numPr>
          <w:ins w:id="530" w:author="USER-" w:date="2015-09-09T10:52:00Z"/>
        </w:numPr>
        <w:spacing w:line="360" w:lineRule="exact"/>
        <w:ind w:firstLineChars="200" w:firstLine="420"/>
        <w:rPr>
          <w:rFonts w:cs="宋体"/>
          <w:sz w:val="21"/>
          <w:szCs w:val="21"/>
        </w:rPr>
      </w:pPr>
      <w:r w:rsidRPr="00967149">
        <w:rPr>
          <w:rFonts w:cs="宋体" w:hint="eastAsia"/>
          <w:sz w:val="21"/>
          <w:szCs w:val="21"/>
        </w:rPr>
        <w:t>关于监理人在施工现场的办公场所、生活场所的提供和费用承担的约定：</w:t>
      </w:r>
      <w:r w:rsidRPr="00967149">
        <w:rPr>
          <w:rFonts w:cs="宋体" w:hint="eastAsia"/>
          <w:b/>
          <w:sz w:val="21"/>
          <w:szCs w:val="21"/>
          <w:u w:val="single"/>
          <w:lang w:val="zh-CN"/>
        </w:rPr>
        <w:t>与监理服务合同一致</w:t>
      </w:r>
      <w:r w:rsidRPr="00967149">
        <w:rPr>
          <w:rFonts w:cs="宋体" w:hint="eastAsia"/>
          <w:sz w:val="21"/>
          <w:szCs w:val="21"/>
        </w:rPr>
        <w:t>。</w:t>
      </w:r>
    </w:p>
    <w:p w:rsidR="00F758F9" w:rsidRPr="00967149" w:rsidRDefault="00972BB9">
      <w:pPr>
        <w:numPr>
          <w:ins w:id="531" w:author="USER-" w:date="2015-09-09T10:52:00Z"/>
        </w:numPr>
        <w:spacing w:line="360" w:lineRule="exact"/>
        <w:ind w:firstLineChars="200" w:firstLine="420"/>
        <w:rPr>
          <w:rFonts w:cs="宋体"/>
          <w:sz w:val="21"/>
          <w:szCs w:val="21"/>
        </w:rPr>
      </w:pPr>
      <w:r w:rsidRPr="00967149">
        <w:rPr>
          <w:rFonts w:cs="宋体" w:hint="eastAsia"/>
          <w:sz w:val="21"/>
          <w:szCs w:val="21"/>
        </w:rPr>
        <w:lastRenderedPageBreak/>
        <w:t>4.2 监理人员</w:t>
      </w:r>
    </w:p>
    <w:p w:rsidR="00F758F9" w:rsidRPr="00967149" w:rsidRDefault="00972BB9">
      <w:pPr>
        <w:numPr>
          <w:ins w:id="532" w:author="USER-" w:date="2015-09-09T10:52:00Z"/>
        </w:numPr>
        <w:spacing w:line="400" w:lineRule="exact"/>
        <w:ind w:firstLineChars="200" w:firstLine="420"/>
        <w:rPr>
          <w:rFonts w:cs="宋体"/>
          <w:sz w:val="21"/>
          <w:szCs w:val="21"/>
        </w:rPr>
      </w:pPr>
      <w:r w:rsidRPr="00967149">
        <w:rPr>
          <w:rFonts w:cs="宋体" w:hint="eastAsia"/>
          <w:sz w:val="21"/>
          <w:szCs w:val="21"/>
        </w:rPr>
        <w:t>总监理工程师：</w:t>
      </w:r>
    </w:p>
    <w:p w:rsidR="00F758F9" w:rsidRPr="00967149" w:rsidRDefault="00972BB9">
      <w:pPr>
        <w:numPr>
          <w:ins w:id="533" w:author="USER-" w:date="2015-09-09T10:52:00Z"/>
        </w:numPr>
        <w:spacing w:line="400" w:lineRule="exact"/>
        <w:ind w:firstLineChars="200" w:firstLine="420"/>
        <w:rPr>
          <w:rFonts w:cs="宋体"/>
          <w:sz w:val="21"/>
          <w:szCs w:val="21"/>
        </w:rPr>
      </w:pPr>
      <w:r w:rsidRPr="00967149">
        <w:rPr>
          <w:rFonts w:cs="宋体" w:hint="eastAsia"/>
          <w:sz w:val="21"/>
          <w:szCs w:val="21"/>
        </w:rPr>
        <w:t>姓    名：</w:t>
      </w:r>
      <w:r w:rsidRPr="00967149">
        <w:rPr>
          <w:rFonts w:cs="宋体" w:hint="eastAsia"/>
          <w:sz w:val="21"/>
          <w:szCs w:val="21"/>
          <w:u w:val="single"/>
        </w:rPr>
        <w:t>    </w:t>
      </w:r>
      <w:r w:rsidRPr="00967149">
        <w:rPr>
          <w:rFonts w:cs="宋体" w:hint="eastAsia"/>
          <w:sz w:val="21"/>
          <w:szCs w:val="21"/>
        </w:rPr>
        <w:t>；职    务：</w:t>
      </w:r>
      <w:r w:rsidRPr="00967149">
        <w:rPr>
          <w:rFonts w:cs="宋体" w:hint="eastAsia"/>
          <w:sz w:val="21"/>
          <w:szCs w:val="21"/>
          <w:u w:val="single"/>
        </w:rPr>
        <w:t>   </w:t>
      </w:r>
      <w:r w:rsidRPr="00967149">
        <w:rPr>
          <w:rFonts w:cs="宋体" w:hint="eastAsia"/>
          <w:sz w:val="21"/>
          <w:szCs w:val="21"/>
        </w:rPr>
        <w:t>；</w:t>
      </w:r>
    </w:p>
    <w:p w:rsidR="00F758F9" w:rsidRPr="00967149" w:rsidRDefault="00972BB9">
      <w:pPr>
        <w:numPr>
          <w:ins w:id="534" w:author="USER-" w:date="2015-09-09T10:52:00Z"/>
        </w:numPr>
        <w:spacing w:line="400" w:lineRule="exact"/>
        <w:ind w:firstLineChars="200" w:firstLine="420"/>
        <w:rPr>
          <w:rFonts w:cs="宋体"/>
          <w:sz w:val="21"/>
          <w:szCs w:val="21"/>
        </w:rPr>
      </w:pPr>
      <w:r w:rsidRPr="00967149">
        <w:rPr>
          <w:rFonts w:cs="宋体" w:hint="eastAsia"/>
          <w:sz w:val="21"/>
          <w:szCs w:val="21"/>
        </w:rPr>
        <w:t>监理工程师执业资格证书号：</w:t>
      </w:r>
      <w:r w:rsidRPr="00967149">
        <w:rPr>
          <w:rFonts w:cs="宋体" w:hint="eastAsia"/>
          <w:sz w:val="21"/>
          <w:szCs w:val="21"/>
          <w:u w:val="single"/>
        </w:rPr>
        <w:t></w:t>
      </w:r>
      <w:r w:rsidRPr="00967149">
        <w:rPr>
          <w:rFonts w:cs="宋体" w:hint="eastAsia"/>
          <w:sz w:val="21"/>
          <w:szCs w:val="21"/>
        </w:rPr>
        <w:t>；联系电话：</w:t>
      </w:r>
      <w:r w:rsidRPr="00967149">
        <w:rPr>
          <w:rFonts w:cs="宋体" w:hint="eastAsia"/>
          <w:sz w:val="21"/>
          <w:szCs w:val="21"/>
          <w:u w:val="single"/>
        </w:rPr>
        <w:t>     </w:t>
      </w:r>
      <w:r w:rsidRPr="00967149">
        <w:rPr>
          <w:rFonts w:cs="宋体" w:hint="eastAsia"/>
          <w:sz w:val="21"/>
          <w:szCs w:val="21"/>
        </w:rPr>
        <w:t>；</w:t>
      </w:r>
    </w:p>
    <w:p w:rsidR="00F758F9" w:rsidRPr="00967149" w:rsidRDefault="00972BB9">
      <w:pPr>
        <w:numPr>
          <w:ins w:id="535" w:author="USER-" w:date="2015-09-09T10:52:00Z"/>
        </w:numPr>
        <w:spacing w:line="400" w:lineRule="exact"/>
        <w:ind w:firstLineChars="200" w:firstLine="420"/>
        <w:rPr>
          <w:rFonts w:cs="宋体"/>
          <w:sz w:val="21"/>
          <w:szCs w:val="21"/>
        </w:rPr>
      </w:pPr>
      <w:r w:rsidRPr="00967149">
        <w:rPr>
          <w:rFonts w:cs="宋体" w:hint="eastAsia"/>
          <w:sz w:val="21"/>
          <w:szCs w:val="21"/>
        </w:rPr>
        <w:t>电子信箱：</w:t>
      </w:r>
      <w:r w:rsidRPr="00967149">
        <w:rPr>
          <w:rFonts w:cs="宋体" w:hint="eastAsia"/>
          <w:sz w:val="21"/>
          <w:szCs w:val="21"/>
          <w:u w:val="single"/>
        </w:rPr>
        <w:t>  </w:t>
      </w:r>
      <w:r w:rsidRPr="00967149">
        <w:rPr>
          <w:rFonts w:cs="宋体" w:hint="eastAsia"/>
          <w:sz w:val="21"/>
          <w:szCs w:val="21"/>
        </w:rPr>
        <w:t>；通信地址：</w:t>
      </w:r>
      <w:r w:rsidRPr="00967149">
        <w:rPr>
          <w:rFonts w:cs="宋体" w:hint="eastAsia"/>
          <w:sz w:val="21"/>
          <w:szCs w:val="21"/>
          <w:u w:val="single"/>
        </w:rPr>
        <w:t>   </w:t>
      </w:r>
      <w:r w:rsidRPr="00967149">
        <w:rPr>
          <w:rFonts w:cs="宋体" w:hint="eastAsia"/>
          <w:sz w:val="21"/>
          <w:szCs w:val="21"/>
        </w:rPr>
        <w:t>；</w:t>
      </w:r>
    </w:p>
    <w:p w:rsidR="00F758F9" w:rsidRPr="00967149" w:rsidRDefault="00972BB9">
      <w:pPr>
        <w:numPr>
          <w:ins w:id="536" w:author="USER-" w:date="2015-09-09T10:52:00Z"/>
        </w:numPr>
        <w:spacing w:line="400" w:lineRule="exact"/>
        <w:ind w:firstLineChars="200" w:firstLine="420"/>
        <w:rPr>
          <w:rFonts w:cs="宋体"/>
          <w:sz w:val="21"/>
          <w:szCs w:val="21"/>
        </w:rPr>
      </w:pPr>
      <w:r w:rsidRPr="00967149">
        <w:rPr>
          <w:rFonts w:cs="宋体" w:hint="eastAsia"/>
          <w:sz w:val="21"/>
          <w:szCs w:val="21"/>
        </w:rPr>
        <w:t>关于监理人的其他约定：</w:t>
      </w:r>
      <w:r w:rsidRPr="00967149">
        <w:rPr>
          <w:rFonts w:cs="宋体" w:hint="eastAsia"/>
          <w:sz w:val="21"/>
          <w:szCs w:val="21"/>
          <w:u w:val="single"/>
        </w:rPr>
        <w:t>/   </w:t>
      </w:r>
      <w:r w:rsidRPr="00967149">
        <w:rPr>
          <w:rFonts w:cs="宋体" w:hint="eastAsia"/>
          <w:sz w:val="21"/>
          <w:szCs w:val="21"/>
        </w:rPr>
        <w:t>。</w:t>
      </w:r>
    </w:p>
    <w:p w:rsidR="00F758F9" w:rsidRPr="00967149" w:rsidRDefault="00972BB9">
      <w:pPr>
        <w:numPr>
          <w:ins w:id="537" w:author="USER-" w:date="2015-09-09T10:52:00Z"/>
        </w:numPr>
        <w:spacing w:line="360" w:lineRule="exact"/>
        <w:ind w:firstLineChars="200" w:firstLine="420"/>
        <w:rPr>
          <w:rFonts w:cs="宋体"/>
          <w:sz w:val="21"/>
          <w:szCs w:val="21"/>
        </w:rPr>
      </w:pPr>
      <w:r w:rsidRPr="00967149">
        <w:rPr>
          <w:rFonts w:cs="宋体" w:hint="eastAsia"/>
          <w:sz w:val="21"/>
          <w:szCs w:val="21"/>
        </w:rPr>
        <w:t>4.4 商定或确定</w:t>
      </w:r>
    </w:p>
    <w:p w:rsidR="00F758F9" w:rsidRPr="00967149" w:rsidRDefault="00972BB9">
      <w:pPr>
        <w:numPr>
          <w:ins w:id="538" w:author="USER-" w:date="2015-09-09T10:52:00Z"/>
        </w:numPr>
        <w:spacing w:line="360" w:lineRule="exact"/>
        <w:ind w:firstLineChars="200" w:firstLine="420"/>
        <w:rPr>
          <w:rFonts w:cs="宋体"/>
          <w:sz w:val="21"/>
          <w:szCs w:val="21"/>
        </w:rPr>
      </w:pPr>
      <w:r w:rsidRPr="00967149">
        <w:rPr>
          <w:rFonts w:cs="宋体" w:hint="eastAsia"/>
          <w:sz w:val="21"/>
          <w:szCs w:val="21"/>
        </w:rPr>
        <w:t>在发包人和承包人不能通过协商达成一致意见时，发包人授权监理人对以下事项进行确定：</w:t>
      </w:r>
    </w:p>
    <w:p w:rsidR="00F758F9" w:rsidRPr="00967149" w:rsidRDefault="00972BB9">
      <w:pPr>
        <w:numPr>
          <w:ins w:id="539" w:author="USER-" w:date="2015-09-09T10:52: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（1）</w:t>
      </w:r>
      <w:r w:rsidRPr="00967149">
        <w:rPr>
          <w:rFonts w:cs="宋体" w:hint="eastAsia"/>
          <w:b/>
          <w:sz w:val="21"/>
          <w:szCs w:val="21"/>
          <w:u w:val="single"/>
          <w:lang w:val="zh-CN"/>
        </w:rPr>
        <w:t>与监理服务合同一致</w:t>
      </w:r>
      <w:r w:rsidRPr="00967149">
        <w:rPr>
          <w:rFonts w:cs="宋体" w:hint="eastAsia"/>
          <w:sz w:val="21"/>
          <w:szCs w:val="21"/>
        </w:rPr>
        <w:t>；</w:t>
      </w:r>
    </w:p>
    <w:p w:rsidR="00F758F9" w:rsidRPr="00967149" w:rsidRDefault="00972BB9">
      <w:pPr>
        <w:numPr>
          <w:ins w:id="540" w:author="USER-" w:date="2015-09-09T10:52: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（2）</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541" w:author="USER-" w:date="2015-09-09T10:52: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（3）</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pStyle w:val="4"/>
        <w:keepNext w:val="0"/>
        <w:keepLines w:val="0"/>
        <w:numPr>
          <w:ins w:id="542"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5. 工程质量</w:t>
      </w:r>
    </w:p>
    <w:p w:rsidR="00F758F9" w:rsidRPr="00967149" w:rsidRDefault="00972BB9">
      <w:pPr>
        <w:numPr>
          <w:ins w:id="543" w:author="USER-" w:date="2015-09-09T10:52:00Z"/>
        </w:numPr>
        <w:spacing w:line="360" w:lineRule="exact"/>
        <w:ind w:firstLineChars="200" w:firstLine="420"/>
        <w:rPr>
          <w:rFonts w:cs="宋体"/>
          <w:sz w:val="21"/>
          <w:szCs w:val="21"/>
        </w:rPr>
      </w:pPr>
      <w:r w:rsidRPr="00967149">
        <w:rPr>
          <w:rFonts w:cs="宋体" w:hint="eastAsia"/>
          <w:sz w:val="21"/>
          <w:szCs w:val="21"/>
        </w:rPr>
        <w:t>5.1 质量要求</w:t>
      </w:r>
    </w:p>
    <w:p w:rsidR="00F758F9" w:rsidRPr="00967149" w:rsidRDefault="00972BB9">
      <w:pPr>
        <w:numPr>
          <w:ins w:id="544"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5.1.1 特殊质量标准和要求：</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545"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关于工程奖项的约定：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546" w:author="USER-" w:date="2015-09-09T10:52:00Z"/>
        </w:numPr>
        <w:spacing w:line="360" w:lineRule="exact"/>
        <w:ind w:firstLineChars="200" w:firstLine="420"/>
        <w:rPr>
          <w:rFonts w:cs="宋体"/>
          <w:sz w:val="21"/>
          <w:szCs w:val="21"/>
        </w:rPr>
      </w:pPr>
      <w:r w:rsidRPr="00967149">
        <w:rPr>
          <w:rFonts w:cs="宋体" w:hint="eastAsia"/>
          <w:sz w:val="21"/>
          <w:szCs w:val="21"/>
        </w:rPr>
        <w:t>5.3 隐蔽工程检查</w:t>
      </w:r>
    </w:p>
    <w:p w:rsidR="00F758F9" w:rsidRPr="00967149" w:rsidRDefault="00972BB9">
      <w:pPr>
        <w:numPr>
          <w:ins w:id="547"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5.3.2承包人提前通知监理人隐蔽工程检查的期限的约定：</w:t>
      </w:r>
      <w:r w:rsidRPr="00967149">
        <w:rPr>
          <w:rFonts w:cs="宋体" w:hint="eastAsia"/>
          <w:b/>
          <w:sz w:val="21"/>
          <w:szCs w:val="21"/>
          <w:u w:val="single"/>
          <w:lang w:val="zh-CN"/>
        </w:rPr>
        <w:t>共同检查前48小时书面通知</w:t>
      </w:r>
      <w:r w:rsidRPr="00967149">
        <w:rPr>
          <w:rFonts w:cs="宋体" w:hint="eastAsia"/>
          <w:sz w:val="21"/>
          <w:szCs w:val="21"/>
        </w:rPr>
        <w:t>。</w:t>
      </w:r>
    </w:p>
    <w:p w:rsidR="00F758F9" w:rsidRPr="00967149" w:rsidRDefault="00972BB9">
      <w:pPr>
        <w:numPr>
          <w:ins w:id="548" w:author="USER-" w:date="2015-09-09T10:52:00Z"/>
        </w:numPr>
        <w:spacing w:line="360" w:lineRule="exact"/>
        <w:ind w:firstLineChars="200" w:firstLine="420"/>
        <w:jc w:val="left"/>
        <w:rPr>
          <w:rFonts w:cs="宋体"/>
          <w:sz w:val="21"/>
          <w:szCs w:val="21"/>
        </w:rPr>
      </w:pPr>
      <w:r w:rsidRPr="00967149">
        <w:rPr>
          <w:rFonts w:cs="宋体" w:hint="eastAsia"/>
          <w:sz w:val="21"/>
          <w:szCs w:val="21"/>
        </w:rPr>
        <w:t>监理人不能按时进行检查时，应提前</w:t>
      </w:r>
      <w:r w:rsidRPr="00967149">
        <w:rPr>
          <w:rFonts w:cs="宋体" w:hint="eastAsia"/>
          <w:sz w:val="21"/>
          <w:szCs w:val="21"/>
          <w:u w:val="single"/>
        </w:rPr>
        <w:t>24</w:t>
      </w:r>
      <w:r w:rsidRPr="00967149">
        <w:rPr>
          <w:rFonts w:cs="宋体" w:hint="eastAsia"/>
          <w:sz w:val="21"/>
          <w:szCs w:val="21"/>
        </w:rPr>
        <w:t>小时提交书面延期要求。</w:t>
      </w:r>
    </w:p>
    <w:p w:rsidR="00F758F9" w:rsidRPr="00967149" w:rsidRDefault="00972BB9">
      <w:pPr>
        <w:numPr>
          <w:ins w:id="549" w:author="USER-" w:date="2015-09-09T10:52:00Z"/>
        </w:numPr>
        <w:spacing w:line="360" w:lineRule="exact"/>
        <w:ind w:firstLineChars="200" w:firstLine="420"/>
        <w:jc w:val="left"/>
        <w:rPr>
          <w:rFonts w:cs="宋体"/>
          <w:sz w:val="21"/>
          <w:szCs w:val="21"/>
        </w:rPr>
      </w:pPr>
      <w:r w:rsidRPr="00967149">
        <w:rPr>
          <w:rFonts w:cs="宋体" w:hint="eastAsia"/>
          <w:sz w:val="21"/>
          <w:szCs w:val="21"/>
        </w:rPr>
        <w:t>关于延期最长不得超过：</w:t>
      </w:r>
      <w:r w:rsidRPr="00967149">
        <w:rPr>
          <w:rFonts w:cs="宋体" w:hint="eastAsia"/>
          <w:sz w:val="21"/>
          <w:szCs w:val="21"/>
          <w:u w:val="single"/>
        </w:rPr>
        <w:t>48</w:t>
      </w:r>
      <w:r w:rsidRPr="00967149">
        <w:rPr>
          <w:rFonts w:cs="宋体" w:hint="eastAsia"/>
          <w:sz w:val="21"/>
          <w:szCs w:val="21"/>
        </w:rPr>
        <w:t>小时。</w:t>
      </w:r>
    </w:p>
    <w:p w:rsidR="00F758F9" w:rsidRPr="00967149" w:rsidRDefault="00972BB9">
      <w:pPr>
        <w:pStyle w:val="4"/>
        <w:keepNext w:val="0"/>
        <w:keepLines w:val="0"/>
        <w:numPr>
          <w:ins w:id="550"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6. 安全文明施工与环境保护</w:t>
      </w:r>
    </w:p>
    <w:p w:rsidR="00F758F9" w:rsidRPr="00967149" w:rsidRDefault="00972BB9">
      <w:pPr>
        <w:numPr>
          <w:ins w:id="551" w:author="USER-" w:date="2015-09-09T10:52:00Z"/>
        </w:numPr>
        <w:spacing w:line="360" w:lineRule="exact"/>
        <w:ind w:firstLineChars="200" w:firstLine="420"/>
        <w:rPr>
          <w:rFonts w:cs="宋体"/>
          <w:sz w:val="21"/>
          <w:szCs w:val="21"/>
        </w:rPr>
      </w:pPr>
      <w:r w:rsidRPr="00967149">
        <w:rPr>
          <w:rFonts w:cs="宋体" w:hint="eastAsia"/>
          <w:sz w:val="21"/>
          <w:szCs w:val="21"/>
        </w:rPr>
        <w:t>6.1安全文明施工</w:t>
      </w:r>
    </w:p>
    <w:p w:rsidR="00F758F9" w:rsidRPr="00967149" w:rsidRDefault="00972BB9">
      <w:pPr>
        <w:numPr>
          <w:ins w:id="552"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6.1.1 项目安全生产的达标目标及相应事项的约定：</w:t>
      </w:r>
      <w:r w:rsidRPr="00967149">
        <w:rPr>
          <w:rFonts w:cs="宋体" w:hint="eastAsia"/>
          <w:b/>
          <w:sz w:val="21"/>
          <w:szCs w:val="21"/>
          <w:u w:val="single"/>
        </w:rPr>
        <w:t>要求达到《建筑施工安全技术统一规范》（GB50870-2013）标准</w:t>
      </w:r>
      <w:r w:rsidRPr="00967149">
        <w:rPr>
          <w:rFonts w:cs="宋体" w:hint="eastAsia"/>
          <w:b/>
          <w:sz w:val="21"/>
          <w:szCs w:val="21"/>
        </w:rPr>
        <w:t>。</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6.1.4 关于治安保卫的特别约定：发包人应与当地公安部门协商，在现场建立治安管理机构或联防组织，统一管理施工场地的治安保卫事项，履行合同工程的治安保卫职责。</w:t>
      </w:r>
    </w:p>
    <w:p w:rsidR="00F758F9" w:rsidRPr="00967149" w:rsidRDefault="00972BB9">
      <w:pPr>
        <w:spacing w:line="360" w:lineRule="exact"/>
        <w:ind w:firstLineChars="200" w:firstLine="420"/>
        <w:rPr>
          <w:rFonts w:cs="宋体"/>
          <w:sz w:val="21"/>
          <w:szCs w:val="21"/>
        </w:rPr>
      </w:pPr>
      <w:r w:rsidRPr="00967149">
        <w:rPr>
          <w:rFonts w:cs="宋体" w:hint="eastAsia"/>
          <w:sz w:val="21"/>
          <w:szCs w:val="21"/>
        </w:rPr>
        <w:t>发包人和承包人除应协助现场治安管理机构或联防组织维护施工场地的社会治安外，还应做好包括生活区在内的各自管辖区的治安保卫工作。</w:t>
      </w:r>
    </w:p>
    <w:p w:rsidR="00F758F9" w:rsidRPr="00967149" w:rsidRDefault="00972BB9">
      <w:pPr>
        <w:numPr>
          <w:ins w:id="553" w:author="USER-" w:date="2015-09-09T10:52:00Z"/>
        </w:numPr>
        <w:spacing w:line="360" w:lineRule="exact"/>
        <w:ind w:firstLineChars="200" w:firstLine="420"/>
        <w:jc w:val="left"/>
        <w:rPr>
          <w:rFonts w:cs="宋体"/>
          <w:sz w:val="21"/>
          <w:szCs w:val="21"/>
        </w:rPr>
      </w:pPr>
      <w:r w:rsidRPr="00967149">
        <w:rPr>
          <w:rFonts w:cs="宋体" w:hint="eastAsia"/>
          <w:sz w:val="21"/>
          <w:szCs w:val="21"/>
        </w:rPr>
        <w:t>关于编制施工场地治安管理计划的约定：</w:t>
      </w:r>
      <w:r w:rsidRPr="00967149">
        <w:rPr>
          <w:rFonts w:cs="宋体" w:hint="eastAsia"/>
          <w:b/>
          <w:sz w:val="21"/>
          <w:szCs w:val="21"/>
          <w:u w:val="single"/>
          <w:lang w:val="zh-CN"/>
        </w:rPr>
        <w:t xml:space="preserve">开工前提供施工场地治安管理计划  </w:t>
      </w:r>
      <w:r w:rsidRPr="00967149">
        <w:rPr>
          <w:rFonts w:cs="宋体" w:hint="eastAsia"/>
          <w:sz w:val="21"/>
          <w:szCs w:val="21"/>
        </w:rPr>
        <w:t>。</w:t>
      </w:r>
    </w:p>
    <w:p w:rsidR="00F758F9" w:rsidRPr="00967149" w:rsidRDefault="00972BB9">
      <w:pPr>
        <w:numPr>
          <w:ins w:id="554" w:author="USER-" w:date="2015-09-09T10:52:00Z"/>
        </w:numPr>
        <w:spacing w:line="360" w:lineRule="exact"/>
        <w:ind w:firstLineChars="200" w:firstLine="420"/>
        <w:jc w:val="left"/>
        <w:rPr>
          <w:rFonts w:cs="宋体"/>
          <w:sz w:val="21"/>
          <w:szCs w:val="21"/>
        </w:rPr>
      </w:pPr>
      <w:r w:rsidRPr="00967149">
        <w:rPr>
          <w:rFonts w:cs="宋体" w:hint="eastAsia"/>
          <w:sz w:val="21"/>
          <w:szCs w:val="21"/>
        </w:rPr>
        <w:t>6.1.5 文明施工</w:t>
      </w:r>
    </w:p>
    <w:p w:rsidR="00F758F9" w:rsidRPr="00967149" w:rsidRDefault="00972BB9">
      <w:pPr>
        <w:numPr>
          <w:ins w:id="555"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合同当事人对文明施工的要求：</w:t>
      </w:r>
      <w:r w:rsidRPr="00967149">
        <w:rPr>
          <w:rFonts w:cs="宋体" w:hint="eastAsia"/>
          <w:b/>
          <w:sz w:val="21"/>
          <w:szCs w:val="21"/>
          <w:u w:val="single"/>
        </w:rPr>
        <w:t>达到《建筑施工现场环境与卫生标准》（JGJ146-2013）</w:t>
      </w:r>
      <w:r w:rsidRPr="00967149">
        <w:rPr>
          <w:rFonts w:cs="宋体" w:hint="eastAsia"/>
          <w:sz w:val="21"/>
          <w:szCs w:val="21"/>
        </w:rPr>
        <w:t>。</w:t>
      </w:r>
    </w:p>
    <w:p w:rsidR="00F758F9" w:rsidRPr="00967149" w:rsidRDefault="00972BB9">
      <w:pPr>
        <w:numPr>
          <w:ins w:id="556" w:author="USER-" w:date="2015-09-09T10:52:00Z"/>
        </w:numPr>
        <w:spacing w:line="360" w:lineRule="exact"/>
        <w:ind w:firstLineChars="200" w:firstLine="420"/>
        <w:jc w:val="left"/>
        <w:rPr>
          <w:rFonts w:cs="宋体"/>
          <w:sz w:val="21"/>
          <w:szCs w:val="21"/>
        </w:rPr>
      </w:pPr>
      <w:r w:rsidRPr="00967149">
        <w:rPr>
          <w:rFonts w:cs="宋体" w:hint="eastAsia"/>
          <w:sz w:val="21"/>
          <w:szCs w:val="21"/>
        </w:rPr>
        <w:t>6.1.6 关于安全文明施工费支付比例和支付期限的约定：</w:t>
      </w:r>
      <w:r w:rsidRPr="00967149">
        <w:rPr>
          <w:rFonts w:cs="宋体" w:hint="eastAsia"/>
          <w:sz w:val="21"/>
          <w:szCs w:val="21"/>
          <w:u w:val="single"/>
        </w:rPr>
        <w:t>安全文明施工措施费用，合同签订并发出开工通知后，主要机械设备、人员进场并正常施工后，经监理工程师审核、发包人代表批准后支付安全文明施工费总额的50%，其余部分与进度款同期支付</w:t>
      </w:r>
      <w:r w:rsidRPr="00967149">
        <w:rPr>
          <w:rFonts w:cs="宋体" w:hint="eastAsia"/>
          <w:sz w:val="21"/>
          <w:szCs w:val="21"/>
        </w:rPr>
        <w:t>。</w:t>
      </w:r>
    </w:p>
    <w:p w:rsidR="00F758F9" w:rsidRPr="00967149" w:rsidRDefault="00972BB9">
      <w:pPr>
        <w:pStyle w:val="4"/>
        <w:keepNext w:val="0"/>
        <w:keepLines w:val="0"/>
        <w:numPr>
          <w:ins w:id="557"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7. 工期和进度</w:t>
      </w:r>
    </w:p>
    <w:p w:rsidR="00F758F9" w:rsidRPr="00967149" w:rsidRDefault="00972BB9">
      <w:pPr>
        <w:numPr>
          <w:ins w:id="558" w:author="USER-" w:date="2015-09-09T10:52:00Z"/>
        </w:numPr>
        <w:spacing w:line="360" w:lineRule="exact"/>
        <w:ind w:firstLineChars="200" w:firstLine="420"/>
        <w:rPr>
          <w:rFonts w:cs="宋体"/>
          <w:sz w:val="21"/>
          <w:szCs w:val="21"/>
        </w:rPr>
      </w:pPr>
      <w:r w:rsidRPr="00967149">
        <w:rPr>
          <w:rFonts w:cs="宋体" w:hint="eastAsia"/>
          <w:sz w:val="21"/>
          <w:szCs w:val="21"/>
        </w:rPr>
        <w:t>7.1 施工组织设计</w:t>
      </w:r>
    </w:p>
    <w:p w:rsidR="00F758F9" w:rsidRPr="00967149" w:rsidRDefault="00972BB9">
      <w:pPr>
        <w:autoSpaceDE w:val="0"/>
        <w:autoSpaceDN w:val="0"/>
        <w:spacing w:line="360" w:lineRule="exact"/>
        <w:ind w:firstLineChars="200" w:firstLine="420"/>
        <w:jc w:val="left"/>
        <w:rPr>
          <w:rFonts w:cs="宋体"/>
          <w:b/>
          <w:sz w:val="21"/>
          <w:szCs w:val="21"/>
          <w:u w:val="single"/>
        </w:rPr>
      </w:pPr>
      <w:r w:rsidRPr="00967149">
        <w:rPr>
          <w:rFonts w:cs="宋体" w:hint="eastAsia"/>
          <w:sz w:val="21"/>
          <w:szCs w:val="21"/>
        </w:rPr>
        <w:t>7.1.1 合</w:t>
      </w:r>
      <w:r w:rsidRPr="00967149">
        <w:rPr>
          <w:rFonts w:cs="宋体" w:hint="eastAsia"/>
          <w:kern w:val="0"/>
          <w:sz w:val="21"/>
          <w:szCs w:val="21"/>
        </w:rPr>
        <w:t>同当事人约定的施工组织设计应包括的其他内容：</w:t>
      </w:r>
    </w:p>
    <w:p w:rsidR="00F758F9" w:rsidRPr="00967149" w:rsidRDefault="00972BB9">
      <w:pPr>
        <w:autoSpaceDE w:val="0"/>
        <w:autoSpaceDN w:val="0"/>
        <w:spacing w:line="360" w:lineRule="exact"/>
        <w:ind w:firstLineChars="200" w:firstLine="422"/>
        <w:jc w:val="left"/>
        <w:rPr>
          <w:rFonts w:cs="宋体"/>
          <w:b/>
          <w:sz w:val="21"/>
          <w:szCs w:val="21"/>
          <w:u w:val="single"/>
        </w:rPr>
      </w:pPr>
      <w:r w:rsidRPr="00967149">
        <w:rPr>
          <w:rFonts w:cs="宋体" w:hint="eastAsia"/>
          <w:b/>
          <w:sz w:val="21"/>
          <w:szCs w:val="21"/>
          <w:u w:val="single"/>
        </w:rPr>
        <w:t xml:space="preserve">（1）施工方案； </w:t>
      </w:r>
    </w:p>
    <w:p w:rsidR="00F758F9" w:rsidRPr="00967149" w:rsidRDefault="00972BB9">
      <w:pPr>
        <w:autoSpaceDE w:val="0"/>
        <w:autoSpaceDN w:val="0"/>
        <w:spacing w:line="360" w:lineRule="exact"/>
        <w:ind w:firstLineChars="200" w:firstLine="422"/>
        <w:jc w:val="left"/>
        <w:rPr>
          <w:rFonts w:cs="宋体"/>
          <w:b/>
          <w:sz w:val="21"/>
          <w:szCs w:val="21"/>
          <w:u w:val="single"/>
        </w:rPr>
      </w:pPr>
      <w:r w:rsidRPr="00967149">
        <w:rPr>
          <w:rFonts w:cs="宋体" w:hint="eastAsia"/>
          <w:b/>
          <w:sz w:val="21"/>
          <w:szCs w:val="21"/>
          <w:u w:val="single"/>
        </w:rPr>
        <w:t>（2）施工现场平面布置图；</w:t>
      </w:r>
    </w:p>
    <w:p w:rsidR="00F758F9" w:rsidRPr="00967149" w:rsidRDefault="00972BB9">
      <w:pPr>
        <w:autoSpaceDE w:val="0"/>
        <w:autoSpaceDN w:val="0"/>
        <w:spacing w:line="360" w:lineRule="exact"/>
        <w:ind w:firstLineChars="200" w:firstLine="422"/>
        <w:jc w:val="left"/>
        <w:rPr>
          <w:rFonts w:cs="宋体"/>
          <w:b/>
          <w:sz w:val="21"/>
          <w:szCs w:val="21"/>
          <w:u w:val="single"/>
        </w:rPr>
      </w:pPr>
      <w:r w:rsidRPr="00967149">
        <w:rPr>
          <w:rFonts w:cs="宋体" w:hint="eastAsia"/>
          <w:b/>
          <w:sz w:val="21"/>
          <w:szCs w:val="21"/>
          <w:u w:val="single"/>
        </w:rPr>
        <w:lastRenderedPageBreak/>
        <w:t xml:space="preserve">（3）施工进度计划和保证措施； </w:t>
      </w:r>
    </w:p>
    <w:p w:rsidR="00F758F9" w:rsidRPr="00967149" w:rsidRDefault="00972BB9">
      <w:pPr>
        <w:autoSpaceDE w:val="0"/>
        <w:autoSpaceDN w:val="0"/>
        <w:spacing w:line="360" w:lineRule="exact"/>
        <w:ind w:firstLineChars="200" w:firstLine="422"/>
        <w:jc w:val="left"/>
        <w:rPr>
          <w:rFonts w:cs="宋体"/>
          <w:b/>
          <w:sz w:val="21"/>
          <w:szCs w:val="21"/>
          <w:u w:val="single"/>
        </w:rPr>
      </w:pPr>
      <w:r w:rsidRPr="00967149">
        <w:rPr>
          <w:rFonts w:cs="宋体" w:hint="eastAsia"/>
          <w:b/>
          <w:sz w:val="21"/>
          <w:szCs w:val="21"/>
          <w:u w:val="single"/>
        </w:rPr>
        <w:t>（4）劳动力及材料供应计划；</w:t>
      </w:r>
    </w:p>
    <w:p w:rsidR="00F758F9" w:rsidRPr="00967149" w:rsidRDefault="00972BB9">
      <w:pPr>
        <w:autoSpaceDE w:val="0"/>
        <w:autoSpaceDN w:val="0"/>
        <w:spacing w:line="360" w:lineRule="exact"/>
        <w:ind w:firstLineChars="200" w:firstLine="422"/>
        <w:jc w:val="left"/>
        <w:rPr>
          <w:rFonts w:cs="宋体"/>
          <w:b/>
          <w:sz w:val="21"/>
          <w:szCs w:val="21"/>
          <w:u w:val="single"/>
        </w:rPr>
      </w:pPr>
      <w:r w:rsidRPr="00967149">
        <w:rPr>
          <w:rFonts w:cs="宋体" w:hint="eastAsia"/>
          <w:b/>
          <w:sz w:val="21"/>
          <w:szCs w:val="21"/>
          <w:u w:val="single"/>
        </w:rPr>
        <w:t>（5）施工机械设备的选用；</w:t>
      </w:r>
    </w:p>
    <w:p w:rsidR="00F758F9" w:rsidRPr="00967149" w:rsidRDefault="00972BB9">
      <w:pPr>
        <w:autoSpaceDE w:val="0"/>
        <w:autoSpaceDN w:val="0"/>
        <w:spacing w:line="360" w:lineRule="exact"/>
        <w:ind w:firstLineChars="200" w:firstLine="422"/>
        <w:jc w:val="left"/>
        <w:rPr>
          <w:rFonts w:cs="宋体"/>
          <w:b/>
          <w:sz w:val="21"/>
          <w:szCs w:val="21"/>
          <w:u w:val="single"/>
        </w:rPr>
      </w:pPr>
      <w:r w:rsidRPr="00967149">
        <w:rPr>
          <w:rFonts w:cs="宋体" w:hint="eastAsia"/>
          <w:b/>
          <w:sz w:val="21"/>
          <w:szCs w:val="21"/>
          <w:u w:val="single"/>
        </w:rPr>
        <w:t>（6）质量保证体系及措施；</w:t>
      </w:r>
    </w:p>
    <w:p w:rsidR="00F758F9" w:rsidRPr="00967149" w:rsidRDefault="00972BB9">
      <w:pPr>
        <w:autoSpaceDE w:val="0"/>
        <w:autoSpaceDN w:val="0"/>
        <w:spacing w:line="360" w:lineRule="exact"/>
        <w:ind w:firstLineChars="200" w:firstLine="422"/>
        <w:jc w:val="left"/>
        <w:rPr>
          <w:rFonts w:cs="宋体"/>
          <w:b/>
          <w:sz w:val="21"/>
          <w:szCs w:val="21"/>
          <w:u w:val="single"/>
        </w:rPr>
      </w:pPr>
      <w:r w:rsidRPr="00967149">
        <w:rPr>
          <w:rFonts w:cs="宋体" w:hint="eastAsia"/>
          <w:b/>
          <w:sz w:val="21"/>
          <w:szCs w:val="21"/>
          <w:u w:val="single"/>
        </w:rPr>
        <w:t>（7）安全生产、文明施工措施；</w:t>
      </w:r>
    </w:p>
    <w:p w:rsidR="00F758F9" w:rsidRPr="00967149" w:rsidRDefault="00972BB9">
      <w:pPr>
        <w:autoSpaceDE w:val="0"/>
        <w:autoSpaceDN w:val="0"/>
        <w:spacing w:line="360" w:lineRule="exact"/>
        <w:ind w:firstLineChars="200" w:firstLine="422"/>
        <w:jc w:val="left"/>
        <w:rPr>
          <w:rFonts w:cs="宋体"/>
          <w:b/>
          <w:sz w:val="21"/>
          <w:szCs w:val="21"/>
          <w:u w:val="single"/>
        </w:rPr>
      </w:pPr>
      <w:r w:rsidRPr="00967149">
        <w:rPr>
          <w:rFonts w:cs="宋体" w:hint="eastAsia"/>
          <w:b/>
          <w:sz w:val="21"/>
          <w:szCs w:val="21"/>
          <w:u w:val="single"/>
        </w:rPr>
        <w:t>（8）环境保护、成本控制措施；</w:t>
      </w:r>
    </w:p>
    <w:p w:rsidR="00F758F9" w:rsidRPr="00967149" w:rsidRDefault="00972BB9">
      <w:pPr>
        <w:numPr>
          <w:ins w:id="559" w:author="USER-" w:date="2015-09-09T10:52:00Z"/>
        </w:numPr>
        <w:autoSpaceDE w:val="0"/>
        <w:autoSpaceDN w:val="0"/>
        <w:spacing w:line="360" w:lineRule="exact"/>
        <w:ind w:firstLineChars="200" w:firstLine="422"/>
        <w:jc w:val="left"/>
        <w:rPr>
          <w:rFonts w:cs="宋体"/>
          <w:b/>
          <w:sz w:val="21"/>
          <w:szCs w:val="21"/>
          <w:u w:val="single"/>
        </w:rPr>
      </w:pPr>
      <w:r w:rsidRPr="00967149">
        <w:rPr>
          <w:rFonts w:cs="宋体" w:hint="eastAsia"/>
          <w:b/>
          <w:sz w:val="21"/>
          <w:szCs w:val="21"/>
          <w:u w:val="single"/>
        </w:rPr>
        <w:t>（9）合同当事人约定的其他内容。</w:t>
      </w:r>
    </w:p>
    <w:p w:rsidR="00F758F9" w:rsidRPr="00967149" w:rsidRDefault="00972BB9">
      <w:pPr>
        <w:numPr>
          <w:ins w:id="560" w:author="USER-" w:date="2015-09-09T10:52:00Z"/>
        </w:numPr>
        <w:autoSpaceDE w:val="0"/>
        <w:autoSpaceDN w:val="0"/>
        <w:spacing w:line="360" w:lineRule="exact"/>
        <w:ind w:firstLineChars="200" w:firstLine="420"/>
        <w:jc w:val="left"/>
        <w:rPr>
          <w:rFonts w:cs="宋体"/>
          <w:kern w:val="0"/>
          <w:sz w:val="21"/>
          <w:szCs w:val="21"/>
        </w:rPr>
      </w:pPr>
      <w:r w:rsidRPr="00967149">
        <w:rPr>
          <w:rFonts w:cs="宋体" w:hint="eastAsia"/>
          <w:sz w:val="21"/>
          <w:szCs w:val="21"/>
        </w:rPr>
        <w:t xml:space="preserve">7.1.2 </w:t>
      </w:r>
      <w:r w:rsidRPr="00967149">
        <w:rPr>
          <w:rFonts w:cs="宋体" w:hint="eastAsia"/>
          <w:kern w:val="0"/>
          <w:sz w:val="21"/>
          <w:szCs w:val="21"/>
        </w:rPr>
        <w:t>施工组织设计的提交和修改</w:t>
      </w:r>
    </w:p>
    <w:p w:rsidR="00F758F9" w:rsidRPr="00967149" w:rsidRDefault="00972BB9">
      <w:pPr>
        <w:numPr>
          <w:ins w:id="561" w:author="USER-" w:date="2015-09-09T10:52:00Z"/>
        </w:numPr>
        <w:autoSpaceDE w:val="0"/>
        <w:autoSpaceDN w:val="0"/>
        <w:spacing w:line="360" w:lineRule="exact"/>
        <w:ind w:firstLineChars="200" w:firstLine="420"/>
        <w:jc w:val="left"/>
        <w:rPr>
          <w:rFonts w:cs="宋体"/>
          <w:sz w:val="21"/>
          <w:szCs w:val="21"/>
          <w:u w:val="single"/>
        </w:rPr>
      </w:pPr>
      <w:r w:rsidRPr="00967149">
        <w:rPr>
          <w:rFonts w:cs="宋体" w:hint="eastAsia"/>
          <w:kern w:val="0"/>
          <w:sz w:val="21"/>
          <w:szCs w:val="21"/>
        </w:rPr>
        <w:t>承包人提交详细施工组织设计的期限的约定：</w:t>
      </w:r>
      <w:r w:rsidRPr="00967149">
        <w:rPr>
          <w:rFonts w:cs="宋体" w:hint="eastAsia"/>
          <w:b/>
          <w:sz w:val="21"/>
          <w:szCs w:val="21"/>
          <w:u w:val="single"/>
          <w:lang w:val="zh-CN"/>
        </w:rPr>
        <w:t>承包人在签订合同后14天内提供施工组织设计</w:t>
      </w:r>
      <w:r w:rsidRPr="00967149">
        <w:rPr>
          <w:rFonts w:cs="宋体" w:hint="eastAsia"/>
          <w:sz w:val="21"/>
          <w:szCs w:val="21"/>
        </w:rPr>
        <w:t>。</w:t>
      </w:r>
    </w:p>
    <w:p w:rsidR="00F758F9" w:rsidRPr="00967149" w:rsidRDefault="00972BB9">
      <w:pPr>
        <w:numPr>
          <w:ins w:id="562" w:author="USER-" w:date="2015-09-09T10:52:00Z"/>
        </w:numPr>
        <w:spacing w:line="360" w:lineRule="exact"/>
        <w:ind w:leftChars="88" w:left="211" w:firstLineChars="100" w:firstLine="210"/>
        <w:jc w:val="left"/>
        <w:rPr>
          <w:rFonts w:cs="宋体"/>
          <w:sz w:val="21"/>
          <w:szCs w:val="21"/>
        </w:rPr>
      </w:pPr>
      <w:r w:rsidRPr="00967149">
        <w:rPr>
          <w:rFonts w:cs="宋体" w:hint="eastAsia"/>
          <w:sz w:val="21"/>
          <w:szCs w:val="21"/>
        </w:rPr>
        <w:t>发包人和监理人在收到详细的施工组织设计后确认或提出修改意见的期限：</w:t>
      </w:r>
      <w:r w:rsidRPr="00967149">
        <w:rPr>
          <w:rFonts w:cs="宋体" w:hint="eastAsia"/>
          <w:b/>
          <w:sz w:val="21"/>
          <w:szCs w:val="21"/>
          <w:u w:val="single"/>
          <w:lang w:val="zh-CN"/>
        </w:rPr>
        <w:t xml:space="preserve">收到施工组织设计后7天内 </w:t>
      </w:r>
      <w:r w:rsidRPr="00967149">
        <w:rPr>
          <w:rFonts w:cs="宋体" w:hint="eastAsia"/>
          <w:sz w:val="21"/>
          <w:szCs w:val="21"/>
        </w:rPr>
        <w:t>。</w:t>
      </w:r>
    </w:p>
    <w:p w:rsidR="00F758F9" w:rsidRPr="00967149" w:rsidRDefault="00972BB9">
      <w:pPr>
        <w:numPr>
          <w:ins w:id="563" w:author="USER-" w:date="2015-09-09T10:52:00Z"/>
        </w:numPr>
        <w:spacing w:line="360" w:lineRule="exact"/>
        <w:ind w:firstLineChars="200" w:firstLine="420"/>
        <w:rPr>
          <w:rFonts w:cs="宋体"/>
          <w:sz w:val="21"/>
          <w:szCs w:val="21"/>
        </w:rPr>
      </w:pPr>
      <w:r w:rsidRPr="00967149">
        <w:rPr>
          <w:rFonts w:cs="宋体" w:hint="eastAsia"/>
          <w:sz w:val="21"/>
          <w:szCs w:val="21"/>
        </w:rPr>
        <w:t>7.2 施工进度计划</w:t>
      </w:r>
    </w:p>
    <w:p w:rsidR="00F758F9" w:rsidRPr="00967149" w:rsidRDefault="00972BB9">
      <w:pPr>
        <w:numPr>
          <w:ins w:id="564" w:author="USER-" w:date="2015-09-09T10:52:00Z"/>
        </w:numPr>
        <w:spacing w:line="360" w:lineRule="exact"/>
        <w:ind w:firstLineChars="200" w:firstLine="420"/>
        <w:jc w:val="left"/>
        <w:rPr>
          <w:rFonts w:cs="宋体"/>
          <w:sz w:val="21"/>
          <w:szCs w:val="21"/>
        </w:rPr>
      </w:pPr>
      <w:r w:rsidRPr="00967149">
        <w:rPr>
          <w:rFonts w:cs="宋体" w:hint="eastAsia"/>
          <w:sz w:val="21"/>
          <w:szCs w:val="21"/>
        </w:rPr>
        <w:t>7.2.2 施工进度计划的修订</w:t>
      </w:r>
    </w:p>
    <w:p w:rsidR="00F758F9" w:rsidRPr="00967149" w:rsidRDefault="00972BB9">
      <w:pPr>
        <w:numPr>
          <w:ins w:id="565" w:author="USER-" w:date="2015-09-09T10:52:00Z"/>
        </w:numPr>
        <w:spacing w:line="360" w:lineRule="exact"/>
        <w:ind w:leftChars="88" w:left="211" w:firstLineChars="100" w:firstLine="210"/>
        <w:jc w:val="left"/>
        <w:rPr>
          <w:rFonts w:cs="宋体"/>
          <w:sz w:val="21"/>
          <w:szCs w:val="21"/>
        </w:rPr>
      </w:pPr>
      <w:r w:rsidRPr="00967149">
        <w:rPr>
          <w:rFonts w:cs="宋体" w:hint="eastAsia"/>
          <w:sz w:val="21"/>
          <w:szCs w:val="21"/>
        </w:rPr>
        <w:t>发包人和监理人在收到修订的施工进度计划后确认或提出修改意见的期限：</w:t>
      </w:r>
      <w:r w:rsidRPr="00967149">
        <w:rPr>
          <w:rFonts w:cs="宋体" w:hint="eastAsia"/>
          <w:b/>
          <w:bCs/>
          <w:sz w:val="21"/>
          <w:szCs w:val="21"/>
          <w:u w:val="single"/>
        </w:rPr>
        <w:t>收到承包人报送的施工进度计划后7天内确认或提出修改意见</w:t>
      </w:r>
      <w:r w:rsidRPr="00967149">
        <w:rPr>
          <w:rFonts w:cs="宋体" w:hint="eastAsia"/>
          <w:b/>
          <w:bCs/>
          <w:sz w:val="21"/>
          <w:szCs w:val="21"/>
        </w:rPr>
        <w:t>。</w:t>
      </w:r>
    </w:p>
    <w:p w:rsidR="00F758F9" w:rsidRPr="00967149" w:rsidRDefault="00972BB9">
      <w:pPr>
        <w:numPr>
          <w:ins w:id="566" w:author="USER-" w:date="2015-09-09T10:52:00Z"/>
        </w:numPr>
        <w:spacing w:line="360" w:lineRule="exact"/>
        <w:ind w:firstLineChars="200" w:firstLine="420"/>
        <w:rPr>
          <w:rFonts w:cs="宋体"/>
          <w:sz w:val="21"/>
          <w:szCs w:val="21"/>
        </w:rPr>
      </w:pPr>
      <w:r w:rsidRPr="00967149">
        <w:rPr>
          <w:rFonts w:cs="宋体" w:hint="eastAsia"/>
          <w:sz w:val="21"/>
          <w:szCs w:val="21"/>
        </w:rPr>
        <w:t>7.3 开工</w:t>
      </w:r>
    </w:p>
    <w:p w:rsidR="00F758F9" w:rsidRPr="00967149" w:rsidRDefault="00972BB9">
      <w:pPr>
        <w:numPr>
          <w:ins w:id="567" w:author="USER-" w:date="2015-09-09T10:52:00Z"/>
        </w:numPr>
        <w:spacing w:line="360" w:lineRule="exact"/>
        <w:ind w:firstLineChars="200" w:firstLine="420"/>
        <w:jc w:val="left"/>
        <w:rPr>
          <w:rFonts w:cs="宋体"/>
          <w:sz w:val="21"/>
          <w:szCs w:val="21"/>
        </w:rPr>
      </w:pPr>
      <w:r w:rsidRPr="00967149">
        <w:rPr>
          <w:rFonts w:cs="宋体" w:hint="eastAsia"/>
          <w:sz w:val="21"/>
          <w:szCs w:val="21"/>
        </w:rPr>
        <w:t>7.3.1 开工准备</w:t>
      </w:r>
    </w:p>
    <w:p w:rsidR="00F758F9" w:rsidRPr="00967149" w:rsidRDefault="00972BB9">
      <w:pPr>
        <w:numPr>
          <w:ins w:id="568" w:author="USER-" w:date="2015-09-09T10:52:00Z"/>
        </w:numPr>
        <w:spacing w:line="360" w:lineRule="exact"/>
        <w:ind w:firstLine="645"/>
        <w:jc w:val="left"/>
        <w:rPr>
          <w:rFonts w:cs="宋体"/>
          <w:sz w:val="21"/>
          <w:szCs w:val="21"/>
          <w:u w:val="single"/>
        </w:rPr>
      </w:pPr>
      <w:r w:rsidRPr="00967149">
        <w:rPr>
          <w:rFonts w:cs="宋体" w:hint="eastAsia"/>
          <w:sz w:val="21"/>
          <w:szCs w:val="21"/>
        </w:rPr>
        <w:t>关于承包人提交</w:t>
      </w:r>
      <w:r w:rsidRPr="00967149">
        <w:rPr>
          <w:rFonts w:cs="宋体" w:hint="eastAsia"/>
          <w:kern w:val="0"/>
          <w:sz w:val="21"/>
          <w:szCs w:val="21"/>
        </w:rPr>
        <w:t>工程开工报审表的期限：</w:t>
      </w:r>
      <w:r w:rsidRPr="00967149">
        <w:rPr>
          <w:rFonts w:cs="宋体" w:hint="eastAsia"/>
          <w:b/>
          <w:sz w:val="21"/>
          <w:szCs w:val="21"/>
          <w:u w:val="single"/>
          <w:lang w:val="zh-CN"/>
        </w:rPr>
        <w:t xml:space="preserve">合同签订后14天内    </w:t>
      </w:r>
      <w:r w:rsidRPr="00967149">
        <w:rPr>
          <w:rFonts w:cs="宋体" w:hint="eastAsia"/>
          <w:sz w:val="21"/>
          <w:szCs w:val="21"/>
        </w:rPr>
        <w:t>。</w:t>
      </w:r>
    </w:p>
    <w:p w:rsidR="00F758F9" w:rsidRPr="00967149" w:rsidRDefault="00972BB9">
      <w:pPr>
        <w:numPr>
          <w:ins w:id="569" w:author="USER-" w:date="2015-09-09T10:52:00Z"/>
        </w:numPr>
        <w:spacing w:line="360" w:lineRule="exact"/>
        <w:ind w:firstLine="645"/>
        <w:jc w:val="left"/>
        <w:rPr>
          <w:rFonts w:cs="宋体"/>
          <w:sz w:val="21"/>
          <w:szCs w:val="21"/>
          <w:u w:val="single"/>
        </w:rPr>
      </w:pPr>
      <w:r w:rsidRPr="00967149">
        <w:rPr>
          <w:rFonts w:cs="宋体" w:hint="eastAsia"/>
          <w:sz w:val="21"/>
          <w:szCs w:val="21"/>
        </w:rPr>
        <w:t>关于发包人应完成的其他开工准备工作及期限：</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570" w:author="USER-" w:date="2015-09-09T10:52:00Z"/>
        </w:numPr>
        <w:spacing w:line="360" w:lineRule="exact"/>
        <w:ind w:firstLineChars="300" w:firstLine="630"/>
        <w:jc w:val="left"/>
        <w:rPr>
          <w:rFonts w:cs="宋体"/>
          <w:sz w:val="21"/>
          <w:szCs w:val="21"/>
          <w:u w:val="single"/>
        </w:rPr>
      </w:pPr>
      <w:r w:rsidRPr="00967149">
        <w:rPr>
          <w:rFonts w:cs="宋体" w:hint="eastAsia"/>
          <w:sz w:val="21"/>
          <w:szCs w:val="21"/>
        </w:rPr>
        <w:t>关于承包人应完成的其他开工准备工作及期限：</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571" w:author="USER-" w:date="2015-09-09T10:52:00Z"/>
        </w:numPr>
        <w:spacing w:line="360" w:lineRule="exact"/>
        <w:ind w:firstLineChars="200" w:firstLine="420"/>
        <w:jc w:val="left"/>
        <w:rPr>
          <w:rFonts w:cs="宋体"/>
          <w:sz w:val="21"/>
          <w:szCs w:val="21"/>
        </w:rPr>
      </w:pPr>
      <w:r w:rsidRPr="00967149">
        <w:rPr>
          <w:rFonts w:cs="宋体" w:hint="eastAsia"/>
          <w:sz w:val="21"/>
          <w:szCs w:val="21"/>
        </w:rPr>
        <w:t>7.3.2开工通知</w:t>
      </w:r>
    </w:p>
    <w:p w:rsidR="00F758F9" w:rsidRPr="00967149" w:rsidRDefault="00972BB9">
      <w:pPr>
        <w:numPr>
          <w:ins w:id="572" w:author="USER-" w:date="2015-09-09T10:52:00Z"/>
        </w:numPr>
        <w:spacing w:line="360" w:lineRule="exact"/>
        <w:ind w:firstLineChars="200" w:firstLine="420"/>
        <w:jc w:val="left"/>
        <w:rPr>
          <w:rFonts w:cs="宋体"/>
          <w:sz w:val="21"/>
          <w:szCs w:val="21"/>
        </w:rPr>
      </w:pPr>
      <w:r w:rsidRPr="00967149">
        <w:rPr>
          <w:rFonts w:cs="宋体" w:hint="eastAsia"/>
          <w:sz w:val="21"/>
          <w:szCs w:val="21"/>
        </w:rPr>
        <w:t>因发包人原因造成监理人未能在计划开工日期之日起</w:t>
      </w:r>
      <w:r w:rsidRPr="00967149">
        <w:rPr>
          <w:rFonts w:cs="宋体" w:hint="eastAsia"/>
          <w:b/>
          <w:bCs/>
          <w:sz w:val="21"/>
          <w:szCs w:val="21"/>
          <w:u w:val="single"/>
        </w:rPr>
        <w:t xml:space="preserve">90 </w:t>
      </w:r>
      <w:r w:rsidRPr="00967149">
        <w:rPr>
          <w:rFonts w:cs="宋体" w:hint="eastAsia"/>
          <w:sz w:val="21"/>
          <w:szCs w:val="21"/>
        </w:rPr>
        <w:t>天内发出开工通知的，承包人有权提出价格调整要求，或者解除合同。</w:t>
      </w:r>
    </w:p>
    <w:p w:rsidR="00F758F9" w:rsidRPr="00967149" w:rsidRDefault="00972BB9">
      <w:pPr>
        <w:numPr>
          <w:ins w:id="573" w:author="USER-" w:date="2015-09-09T10:52:00Z"/>
        </w:numPr>
        <w:spacing w:line="360" w:lineRule="exact"/>
        <w:ind w:firstLineChars="200" w:firstLine="420"/>
        <w:rPr>
          <w:rFonts w:cs="宋体"/>
          <w:sz w:val="21"/>
          <w:szCs w:val="21"/>
        </w:rPr>
      </w:pPr>
      <w:r w:rsidRPr="00967149">
        <w:rPr>
          <w:rFonts w:cs="宋体" w:hint="eastAsia"/>
          <w:sz w:val="21"/>
          <w:szCs w:val="21"/>
        </w:rPr>
        <w:t>7.4 测量放线</w:t>
      </w:r>
    </w:p>
    <w:p w:rsidR="00F758F9" w:rsidRPr="00967149" w:rsidRDefault="00972BB9">
      <w:pPr>
        <w:numPr>
          <w:ins w:id="574"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7.4.1发包人通过监理人向承包人提供测量基准点、基准线和水准点及其书面资料的期限：</w:t>
      </w:r>
      <w:r w:rsidRPr="00967149">
        <w:rPr>
          <w:rFonts w:cs="宋体" w:hint="eastAsia"/>
          <w:b/>
          <w:bCs/>
          <w:sz w:val="21"/>
          <w:szCs w:val="21"/>
          <w:u w:val="single"/>
        </w:rPr>
        <w:t>开工通知载明的开工日期前7天内</w:t>
      </w:r>
      <w:r w:rsidRPr="00967149">
        <w:rPr>
          <w:rFonts w:cs="宋体" w:hint="eastAsia"/>
          <w:b/>
          <w:bCs/>
          <w:sz w:val="21"/>
          <w:szCs w:val="21"/>
        </w:rPr>
        <w:t>。</w:t>
      </w:r>
    </w:p>
    <w:p w:rsidR="00F758F9" w:rsidRPr="00967149" w:rsidRDefault="00972BB9">
      <w:pPr>
        <w:numPr>
          <w:ins w:id="575" w:author="USER-" w:date="2015-09-09T10:52:00Z"/>
        </w:numPr>
        <w:spacing w:line="360" w:lineRule="exact"/>
        <w:ind w:firstLineChars="200" w:firstLine="420"/>
        <w:rPr>
          <w:rFonts w:cs="宋体"/>
          <w:sz w:val="21"/>
          <w:szCs w:val="21"/>
        </w:rPr>
      </w:pPr>
      <w:r w:rsidRPr="00967149">
        <w:rPr>
          <w:rFonts w:cs="宋体" w:hint="eastAsia"/>
          <w:sz w:val="21"/>
          <w:szCs w:val="21"/>
        </w:rPr>
        <w:t>7.5 工期延误</w:t>
      </w:r>
    </w:p>
    <w:p w:rsidR="00F758F9" w:rsidRPr="00967149" w:rsidRDefault="00972BB9">
      <w:pPr>
        <w:numPr>
          <w:ins w:id="576" w:author="USER-" w:date="2015-09-09T10:52:00Z"/>
        </w:numPr>
        <w:spacing w:line="360" w:lineRule="exact"/>
        <w:ind w:firstLineChars="200" w:firstLine="420"/>
        <w:jc w:val="left"/>
        <w:rPr>
          <w:rFonts w:cs="宋体"/>
          <w:sz w:val="21"/>
          <w:szCs w:val="21"/>
        </w:rPr>
      </w:pPr>
      <w:r w:rsidRPr="00967149">
        <w:rPr>
          <w:rFonts w:cs="宋体" w:hint="eastAsia"/>
          <w:sz w:val="21"/>
          <w:szCs w:val="21"/>
        </w:rPr>
        <w:t>7.5.1 因发包人原因导致工期延误</w:t>
      </w:r>
    </w:p>
    <w:p w:rsidR="00F758F9" w:rsidRPr="00967149" w:rsidRDefault="00972BB9">
      <w:pPr>
        <w:numPr>
          <w:ilvl w:val="0"/>
          <w:numId w:val="2"/>
        </w:numPr>
        <w:spacing w:line="360" w:lineRule="exact"/>
        <w:ind w:firstLineChars="200" w:firstLine="420"/>
        <w:jc w:val="left"/>
        <w:rPr>
          <w:rFonts w:cs="宋体"/>
          <w:sz w:val="21"/>
          <w:szCs w:val="21"/>
        </w:rPr>
      </w:pPr>
      <w:r w:rsidRPr="00967149">
        <w:rPr>
          <w:rFonts w:cs="宋体" w:hint="eastAsia"/>
          <w:sz w:val="21"/>
          <w:szCs w:val="21"/>
        </w:rPr>
        <w:t>因发包人原因导致工期延误的其他情形：</w:t>
      </w:r>
      <w:r w:rsidRPr="00967149">
        <w:rPr>
          <w:rFonts w:cs="宋体" w:hint="eastAsia"/>
          <w:b/>
          <w:sz w:val="21"/>
          <w:szCs w:val="21"/>
          <w:u w:val="single"/>
          <w:lang w:val="zh-CN"/>
        </w:rPr>
        <w:t>/</w:t>
      </w:r>
      <w:r w:rsidRPr="00967149">
        <w:rPr>
          <w:rFonts w:cs="宋体" w:hint="eastAsia"/>
          <w:sz w:val="21"/>
          <w:szCs w:val="21"/>
        </w:rPr>
        <w:t>。</w:t>
      </w:r>
    </w:p>
    <w:p w:rsidR="00F758F9" w:rsidRPr="00967149" w:rsidRDefault="00972BB9">
      <w:pPr>
        <w:numPr>
          <w:ins w:id="577" w:author="USER-" w:date="2015-09-09T10:52:00Z"/>
        </w:numPr>
        <w:spacing w:line="360" w:lineRule="exact"/>
        <w:jc w:val="left"/>
        <w:rPr>
          <w:rFonts w:cs="宋体"/>
          <w:sz w:val="21"/>
          <w:szCs w:val="21"/>
        </w:rPr>
      </w:pPr>
      <w:r w:rsidRPr="00967149">
        <w:rPr>
          <w:rFonts w:cs="宋体" w:hint="eastAsia"/>
          <w:b/>
          <w:sz w:val="21"/>
          <w:szCs w:val="21"/>
          <w:lang w:val="zh-CN"/>
        </w:rPr>
        <w:t>因发包人原因造成的工期延误，工期顺延须经监理工程师和发包人派驻的发包人代表在相应文件中共同签证盖章后予以调整，但不做任何经济补偿。</w:t>
      </w:r>
    </w:p>
    <w:p w:rsidR="00F758F9" w:rsidRPr="00967149" w:rsidRDefault="00972BB9">
      <w:pPr>
        <w:numPr>
          <w:ins w:id="578" w:author="USER-" w:date="2015-09-09T10:52:00Z"/>
        </w:numPr>
        <w:spacing w:line="360" w:lineRule="exact"/>
        <w:ind w:firstLineChars="200" w:firstLine="420"/>
        <w:jc w:val="left"/>
        <w:rPr>
          <w:rFonts w:cs="宋体"/>
          <w:sz w:val="21"/>
          <w:szCs w:val="21"/>
        </w:rPr>
      </w:pPr>
      <w:r w:rsidRPr="00967149">
        <w:rPr>
          <w:rFonts w:cs="宋体" w:hint="eastAsia"/>
          <w:sz w:val="21"/>
          <w:szCs w:val="21"/>
        </w:rPr>
        <w:t>7.5.2 因承包人原因导致工期延误</w:t>
      </w:r>
    </w:p>
    <w:p w:rsidR="00F758F9" w:rsidRPr="00967149" w:rsidRDefault="00972BB9">
      <w:pPr>
        <w:numPr>
          <w:ins w:id="579" w:author="USER-" w:date="2015-09-09T10:52:00Z"/>
        </w:numPr>
        <w:spacing w:line="360" w:lineRule="exact"/>
        <w:ind w:firstLineChars="200" w:firstLine="420"/>
        <w:jc w:val="left"/>
        <w:rPr>
          <w:rFonts w:cs="宋体"/>
          <w:sz w:val="21"/>
          <w:szCs w:val="21"/>
        </w:rPr>
      </w:pPr>
      <w:r w:rsidRPr="00967149">
        <w:rPr>
          <w:rFonts w:cs="宋体" w:hint="eastAsia"/>
          <w:sz w:val="21"/>
          <w:szCs w:val="21"/>
        </w:rPr>
        <w:t>因承包人原因造成工期延误，逾期竣工违约金的计算方法为：</w:t>
      </w:r>
      <w:r w:rsidRPr="00967149">
        <w:rPr>
          <w:rFonts w:hint="eastAsia"/>
          <w:b/>
          <w:sz w:val="21"/>
          <w:u w:val="single"/>
        </w:rPr>
        <w:t>每延迟日扣合同价万分之二</w:t>
      </w:r>
      <w:r w:rsidRPr="00967149">
        <w:rPr>
          <w:rFonts w:cs="宋体" w:hint="eastAsia"/>
          <w:sz w:val="21"/>
          <w:szCs w:val="21"/>
        </w:rPr>
        <w:t>。</w:t>
      </w:r>
    </w:p>
    <w:p w:rsidR="00F758F9" w:rsidRPr="00967149" w:rsidRDefault="00972BB9">
      <w:pPr>
        <w:numPr>
          <w:ins w:id="580" w:author="USER-" w:date="2015-09-09T10:52:00Z"/>
        </w:numPr>
        <w:spacing w:line="360" w:lineRule="exact"/>
        <w:ind w:firstLineChars="200" w:firstLine="420"/>
        <w:jc w:val="left"/>
        <w:rPr>
          <w:rFonts w:cs="宋体"/>
          <w:sz w:val="21"/>
          <w:szCs w:val="21"/>
        </w:rPr>
      </w:pPr>
      <w:r w:rsidRPr="00967149">
        <w:rPr>
          <w:rFonts w:cs="宋体" w:hint="eastAsia"/>
          <w:sz w:val="21"/>
          <w:szCs w:val="21"/>
        </w:rPr>
        <w:t>因承包人原因造成工期延误，逾期竣工违约金的上限：</w:t>
      </w:r>
      <w:r w:rsidRPr="00967149">
        <w:rPr>
          <w:rFonts w:cs="宋体" w:hint="eastAsia"/>
          <w:b/>
          <w:sz w:val="21"/>
          <w:szCs w:val="21"/>
          <w:u w:val="single"/>
          <w:lang w:val="zh-CN"/>
        </w:rPr>
        <w:t>总额合同价款的2%</w:t>
      </w:r>
      <w:r w:rsidRPr="00967149">
        <w:rPr>
          <w:rFonts w:cs="宋体" w:hint="eastAsia"/>
          <w:sz w:val="21"/>
          <w:szCs w:val="21"/>
        </w:rPr>
        <w:t>。</w:t>
      </w:r>
    </w:p>
    <w:p w:rsidR="00F758F9" w:rsidRPr="00967149" w:rsidRDefault="00972BB9">
      <w:pPr>
        <w:numPr>
          <w:ins w:id="581" w:author="USER-" w:date="2015-09-09T10:52:00Z"/>
        </w:numPr>
        <w:spacing w:line="360" w:lineRule="exact"/>
        <w:ind w:firstLineChars="200" w:firstLine="420"/>
        <w:rPr>
          <w:rFonts w:cs="宋体"/>
          <w:sz w:val="21"/>
          <w:szCs w:val="21"/>
        </w:rPr>
      </w:pPr>
      <w:r w:rsidRPr="00967149">
        <w:rPr>
          <w:rFonts w:cs="宋体" w:hint="eastAsia"/>
          <w:sz w:val="21"/>
          <w:szCs w:val="21"/>
        </w:rPr>
        <w:t>7.6 不利物质条件</w:t>
      </w:r>
    </w:p>
    <w:p w:rsidR="00F758F9" w:rsidRPr="00967149" w:rsidRDefault="00972BB9">
      <w:pPr>
        <w:numPr>
          <w:ins w:id="582"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不利物质条件的其他情形和有关约定：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583" w:author="USER-" w:date="2015-09-09T10:52:00Z"/>
        </w:numPr>
        <w:spacing w:line="360" w:lineRule="exact"/>
        <w:ind w:firstLineChars="200" w:firstLine="420"/>
        <w:rPr>
          <w:rFonts w:cs="宋体"/>
          <w:sz w:val="21"/>
          <w:szCs w:val="21"/>
        </w:rPr>
      </w:pPr>
      <w:r w:rsidRPr="00967149">
        <w:rPr>
          <w:rFonts w:cs="宋体" w:hint="eastAsia"/>
          <w:sz w:val="21"/>
          <w:szCs w:val="21"/>
        </w:rPr>
        <w:t>7.7异常恶劣的气候条件</w:t>
      </w:r>
    </w:p>
    <w:p w:rsidR="00F758F9" w:rsidRPr="00967149" w:rsidRDefault="00972BB9">
      <w:pPr>
        <w:numPr>
          <w:ins w:id="584" w:author="USER-" w:date="2015-09-09T10:52:00Z"/>
        </w:numPr>
        <w:spacing w:line="360" w:lineRule="exact"/>
        <w:ind w:firstLineChars="200" w:firstLine="420"/>
        <w:jc w:val="left"/>
        <w:rPr>
          <w:rFonts w:cs="宋体"/>
          <w:sz w:val="21"/>
          <w:szCs w:val="21"/>
        </w:rPr>
      </w:pPr>
      <w:r w:rsidRPr="00967149">
        <w:rPr>
          <w:rFonts w:cs="宋体" w:hint="eastAsia"/>
          <w:sz w:val="21"/>
          <w:szCs w:val="21"/>
        </w:rPr>
        <w:t>发包人和承包人同意以下情形视为异常恶劣的气候条件：</w:t>
      </w:r>
    </w:p>
    <w:p w:rsidR="00F758F9" w:rsidRPr="00967149" w:rsidRDefault="00972BB9">
      <w:pPr>
        <w:spacing w:line="360" w:lineRule="exact"/>
        <w:ind w:firstLineChars="200" w:firstLine="422"/>
        <w:jc w:val="left"/>
        <w:rPr>
          <w:rFonts w:cs="宋体"/>
          <w:b/>
          <w:sz w:val="21"/>
          <w:szCs w:val="21"/>
          <w:u w:val="single"/>
          <w:lang w:val="zh-CN"/>
        </w:rPr>
      </w:pPr>
      <w:r w:rsidRPr="00967149">
        <w:rPr>
          <w:rFonts w:cs="宋体" w:hint="eastAsia"/>
          <w:b/>
          <w:sz w:val="21"/>
          <w:szCs w:val="21"/>
          <w:u w:val="single"/>
          <w:lang w:val="zh-CN"/>
        </w:rPr>
        <w:lastRenderedPageBreak/>
        <w:t>(1)异常恶劣的气候条件，对本项目而言，是指发生龙卷风、工地受淹、超过桥梁设计洪水位以及不利降水等引起延误的情况。</w:t>
      </w:r>
    </w:p>
    <w:p w:rsidR="00F758F9" w:rsidRPr="00967149" w:rsidRDefault="00972BB9">
      <w:pPr>
        <w:spacing w:line="360" w:lineRule="exact"/>
        <w:ind w:firstLineChars="200" w:firstLine="422"/>
        <w:jc w:val="left"/>
        <w:rPr>
          <w:rFonts w:cs="宋体"/>
          <w:b/>
          <w:sz w:val="21"/>
          <w:szCs w:val="21"/>
          <w:u w:val="single"/>
          <w:lang w:val="zh-CN"/>
        </w:rPr>
      </w:pPr>
      <w:r w:rsidRPr="00967149">
        <w:rPr>
          <w:rFonts w:cs="宋体" w:hint="eastAsia"/>
          <w:b/>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rsidR="00F758F9" w:rsidRPr="00967149" w:rsidRDefault="00972BB9">
      <w:pPr>
        <w:spacing w:line="360" w:lineRule="exact"/>
        <w:ind w:firstLineChars="200" w:firstLine="422"/>
        <w:jc w:val="left"/>
        <w:rPr>
          <w:rFonts w:cs="宋体"/>
          <w:b/>
          <w:sz w:val="21"/>
          <w:szCs w:val="21"/>
          <w:u w:val="single"/>
          <w:lang w:val="zh-CN"/>
        </w:rPr>
      </w:pPr>
      <w:r w:rsidRPr="00967149">
        <w:rPr>
          <w:rFonts w:cs="宋体" w:hint="eastAsia"/>
          <w:b/>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rsidR="00F758F9" w:rsidRPr="00967149" w:rsidRDefault="00972BB9">
      <w:pPr>
        <w:spacing w:line="360" w:lineRule="exact"/>
        <w:ind w:firstLineChars="200" w:firstLine="422"/>
        <w:jc w:val="left"/>
        <w:rPr>
          <w:rFonts w:cs="宋体"/>
          <w:b/>
          <w:sz w:val="21"/>
          <w:szCs w:val="21"/>
          <w:u w:val="single"/>
          <w:lang w:val="zh-CN"/>
        </w:rPr>
      </w:pPr>
      <w:r w:rsidRPr="00967149">
        <w:rPr>
          <w:rFonts w:cs="宋体" w:hint="eastAsia"/>
          <w:b/>
          <w:sz w:val="21"/>
          <w:szCs w:val="21"/>
          <w:u w:val="single"/>
          <w:lang w:val="zh-CN"/>
        </w:rPr>
        <w:t>(4)若恶劣气候只是对局部工程有影响，承包人应采取合同措施予以弥补，而不能推迟工程的总工期。</w:t>
      </w:r>
    </w:p>
    <w:p w:rsidR="00F758F9" w:rsidRPr="00967149" w:rsidRDefault="00972BB9">
      <w:pPr>
        <w:spacing w:line="360" w:lineRule="exact"/>
        <w:ind w:firstLineChars="200" w:firstLine="422"/>
        <w:jc w:val="left"/>
        <w:rPr>
          <w:rFonts w:cs="宋体"/>
          <w:b/>
          <w:sz w:val="21"/>
          <w:szCs w:val="21"/>
          <w:u w:val="single"/>
          <w:lang w:val="zh-CN"/>
        </w:rPr>
      </w:pPr>
      <w:r w:rsidRPr="00967149">
        <w:rPr>
          <w:rFonts w:cs="宋体" w:hint="eastAsia"/>
          <w:b/>
          <w:sz w:val="21"/>
          <w:szCs w:val="21"/>
          <w:u w:val="single"/>
          <w:lang w:val="zh-CN"/>
        </w:rPr>
        <w:t>(5)受本款所述的恶劣气候影响的分项工程，必须在工程施工进度网络计划的关键线路上，监理人方能考虑延长工程总工期。</w:t>
      </w:r>
    </w:p>
    <w:p w:rsidR="00F758F9" w:rsidRPr="00967149" w:rsidRDefault="00972BB9">
      <w:pPr>
        <w:numPr>
          <w:ins w:id="585" w:author="USER-" w:date="2015-09-09T10:52:00Z"/>
        </w:numPr>
        <w:spacing w:line="360" w:lineRule="exact"/>
        <w:ind w:firstLineChars="200" w:firstLine="420"/>
        <w:rPr>
          <w:rFonts w:cs="宋体"/>
          <w:sz w:val="21"/>
          <w:szCs w:val="21"/>
        </w:rPr>
      </w:pPr>
      <w:r w:rsidRPr="00967149">
        <w:rPr>
          <w:rFonts w:cs="宋体" w:hint="eastAsia"/>
          <w:sz w:val="21"/>
          <w:szCs w:val="21"/>
        </w:rPr>
        <w:t>7.9 提前竣工的奖励</w:t>
      </w:r>
    </w:p>
    <w:p w:rsidR="00F758F9" w:rsidRPr="00967149" w:rsidRDefault="00972BB9">
      <w:pPr>
        <w:numPr>
          <w:ins w:id="586" w:author="USER-" w:date="2015-09-09T10:52:00Z"/>
        </w:numPr>
        <w:spacing w:line="360" w:lineRule="exact"/>
        <w:ind w:firstLineChars="200" w:firstLine="420"/>
        <w:jc w:val="left"/>
        <w:rPr>
          <w:rFonts w:cs="宋体"/>
          <w:sz w:val="21"/>
          <w:szCs w:val="21"/>
        </w:rPr>
      </w:pPr>
      <w:r w:rsidRPr="00967149">
        <w:rPr>
          <w:rFonts w:cs="宋体" w:hint="eastAsia"/>
          <w:sz w:val="21"/>
          <w:szCs w:val="21"/>
        </w:rPr>
        <w:t>7.9.2提前竣工的奖励：</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pStyle w:val="4"/>
        <w:keepNext w:val="0"/>
        <w:keepLines w:val="0"/>
        <w:numPr>
          <w:ins w:id="587"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8. 材料与设备</w:t>
      </w:r>
    </w:p>
    <w:p w:rsidR="00F758F9" w:rsidRPr="00967149" w:rsidRDefault="00972BB9">
      <w:pPr>
        <w:numPr>
          <w:ins w:id="588" w:author="USER-" w:date="2015-09-09T10:52:00Z"/>
        </w:numPr>
        <w:spacing w:line="360" w:lineRule="exact"/>
        <w:ind w:firstLineChars="200" w:firstLine="420"/>
        <w:rPr>
          <w:rFonts w:cs="宋体"/>
          <w:sz w:val="21"/>
          <w:szCs w:val="21"/>
        </w:rPr>
      </w:pPr>
      <w:r w:rsidRPr="00967149">
        <w:rPr>
          <w:rFonts w:cs="宋体" w:hint="eastAsia"/>
          <w:sz w:val="21"/>
          <w:szCs w:val="21"/>
        </w:rPr>
        <w:t>8.4材料与工程设备的保管与使用</w:t>
      </w:r>
    </w:p>
    <w:p w:rsidR="00F758F9" w:rsidRPr="00967149" w:rsidRDefault="00972BB9">
      <w:pPr>
        <w:numPr>
          <w:ins w:id="589"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8.4.1发包人供应的材料设备的保管费用的承担：</w:t>
      </w:r>
      <w:r w:rsidRPr="00967149">
        <w:rPr>
          <w:rFonts w:cs="宋体" w:hint="eastAsia"/>
          <w:b/>
          <w:sz w:val="21"/>
          <w:szCs w:val="21"/>
          <w:u w:val="single"/>
          <w:lang w:val="zh-CN"/>
        </w:rPr>
        <w:t xml:space="preserve">由承包人承担 </w:t>
      </w:r>
      <w:r w:rsidRPr="00967149">
        <w:rPr>
          <w:rFonts w:cs="宋体" w:hint="eastAsia"/>
          <w:sz w:val="21"/>
          <w:szCs w:val="21"/>
        </w:rPr>
        <w:t>。</w:t>
      </w:r>
    </w:p>
    <w:p w:rsidR="00F758F9" w:rsidRPr="00967149" w:rsidRDefault="00972BB9">
      <w:pPr>
        <w:numPr>
          <w:ins w:id="590" w:author="USER-" w:date="2015-09-09T10:52:00Z"/>
        </w:numPr>
        <w:spacing w:line="360" w:lineRule="exact"/>
        <w:ind w:firstLineChars="200" w:firstLine="420"/>
        <w:rPr>
          <w:rFonts w:cs="宋体"/>
          <w:sz w:val="21"/>
          <w:szCs w:val="21"/>
        </w:rPr>
      </w:pPr>
      <w:r w:rsidRPr="00967149">
        <w:rPr>
          <w:rFonts w:cs="宋体" w:hint="eastAsia"/>
          <w:sz w:val="21"/>
          <w:szCs w:val="21"/>
        </w:rPr>
        <w:t>8.6 样品</w:t>
      </w:r>
    </w:p>
    <w:p w:rsidR="00F758F9" w:rsidRPr="00967149" w:rsidRDefault="00972BB9">
      <w:pPr>
        <w:numPr>
          <w:ins w:id="591" w:author="USER-" w:date="2015-09-09T10:52: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8.6.1</w:t>
      </w:r>
      <w:r w:rsidRPr="00967149">
        <w:rPr>
          <w:rFonts w:cs="宋体" w:hint="eastAsia"/>
          <w:kern w:val="0"/>
          <w:sz w:val="21"/>
          <w:szCs w:val="21"/>
        </w:rPr>
        <w:tab/>
        <w:t>样品的报送与封存</w:t>
      </w:r>
    </w:p>
    <w:p w:rsidR="00F758F9" w:rsidRPr="00967149" w:rsidRDefault="00972BB9">
      <w:pPr>
        <w:numPr>
          <w:ins w:id="592" w:author="USER-" w:date="2015-09-09T10:52:00Z"/>
        </w:numPr>
        <w:autoSpaceDE w:val="0"/>
        <w:autoSpaceDN w:val="0"/>
        <w:spacing w:line="360" w:lineRule="exact"/>
        <w:ind w:firstLineChars="200" w:firstLine="420"/>
        <w:jc w:val="left"/>
        <w:rPr>
          <w:rFonts w:cs="宋体"/>
          <w:sz w:val="21"/>
          <w:szCs w:val="21"/>
        </w:rPr>
      </w:pPr>
      <w:r w:rsidRPr="00967149">
        <w:rPr>
          <w:rFonts w:cs="宋体" w:hint="eastAsia"/>
          <w:kern w:val="0"/>
          <w:sz w:val="21"/>
          <w:szCs w:val="21"/>
        </w:rPr>
        <w:t>需要承包人报送样品的材料或工程设备，样品的种类、名称、规格、数量要求：</w:t>
      </w:r>
      <w:r w:rsidRPr="00967149">
        <w:rPr>
          <w:rFonts w:cs="宋体" w:hint="eastAsia"/>
          <w:b/>
          <w:sz w:val="21"/>
          <w:szCs w:val="21"/>
          <w:u w:val="single"/>
          <w:lang w:val="zh-CN"/>
        </w:rPr>
        <w:t xml:space="preserve">按管理部门要求和发包人需求确认   </w:t>
      </w:r>
      <w:r w:rsidRPr="00967149">
        <w:rPr>
          <w:rFonts w:cs="宋体" w:hint="eastAsia"/>
          <w:sz w:val="21"/>
          <w:szCs w:val="21"/>
        </w:rPr>
        <w:t>。</w:t>
      </w:r>
    </w:p>
    <w:p w:rsidR="00F758F9" w:rsidRPr="00967149" w:rsidRDefault="00972BB9">
      <w:pPr>
        <w:numPr>
          <w:ins w:id="593" w:author="USER-" w:date="2015-09-09T10:52:00Z"/>
        </w:numPr>
        <w:spacing w:line="360" w:lineRule="exact"/>
        <w:ind w:firstLineChars="200" w:firstLine="420"/>
        <w:rPr>
          <w:rFonts w:cs="宋体"/>
          <w:sz w:val="21"/>
          <w:szCs w:val="21"/>
        </w:rPr>
      </w:pPr>
      <w:r w:rsidRPr="00967149">
        <w:rPr>
          <w:rFonts w:cs="宋体" w:hint="eastAsia"/>
          <w:sz w:val="21"/>
          <w:szCs w:val="21"/>
        </w:rPr>
        <w:t>8.8 施工设备和临时设施</w:t>
      </w:r>
    </w:p>
    <w:p w:rsidR="00F758F9" w:rsidRPr="00967149" w:rsidRDefault="00972BB9">
      <w:pPr>
        <w:numPr>
          <w:ins w:id="594" w:author="USER-" w:date="2015-09-09T10:52:00Z"/>
        </w:numPr>
        <w:autoSpaceDE w:val="0"/>
        <w:autoSpaceDN w:val="0"/>
        <w:spacing w:line="360" w:lineRule="exact"/>
        <w:ind w:firstLineChars="200" w:firstLine="420"/>
        <w:jc w:val="left"/>
        <w:rPr>
          <w:rFonts w:cs="宋体"/>
          <w:sz w:val="21"/>
          <w:szCs w:val="21"/>
        </w:rPr>
      </w:pPr>
      <w:r w:rsidRPr="00967149">
        <w:rPr>
          <w:rFonts w:cs="宋体" w:hint="eastAsia"/>
          <w:sz w:val="21"/>
          <w:szCs w:val="21"/>
        </w:rPr>
        <w:t>8.8.1 承包人提供的施工设备和临时设施</w:t>
      </w:r>
    </w:p>
    <w:p w:rsidR="00F758F9" w:rsidRPr="00967149" w:rsidRDefault="00972BB9">
      <w:pPr>
        <w:numPr>
          <w:ins w:id="595" w:author="USER-" w:date="2015-09-09T10:52:00Z"/>
        </w:numPr>
        <w:autoSpaceDE w:val="0"/>
        <w:autoSpaceDN w:val="0"/>
        <w:spacing w:line="360" w:lineRule="exact"/>
        <w:ind w:firstLineChars="200" w:firstLine="420"/>
        <w:jc w:val="left"/>
        <w:rPr>
          <w:rFonts w:cs="宋体"/>
          <w:sz w:val="21"/>
          <w:szCs w:val="21"/>
          <w:u w:val="single"/>
        </w:rPr>
      </w:pPr>
      <w:r w:rsidRPr="00967149">
        <w:rPr>
          <w:rFonts w:cs="宋体" w:hint="eastAsia"/>
          <w:sz w:val="21"/>
          <w:szCs w:val="21"/>
        </w:rPr>
        <w:t>关于修建临时设施费用承担的约定：</w:t>
      </w:r>
      <w:r w:rsidRPr="00967149">
        <w:rPr>
          <w:rFonts w:cs="宋体" w:hint="eastAsia"/>
          <w:b/>
          <w:sz w:val="21"/>
          <w:szCs w:val="21"/>
          <w:u w:val="single"/>
          <w:lang w:val="zh-CN"/>
        </w:rPr>
        <w:t>由承包人承担</w:t>
      </w:r>
      <w:r w:rsidRPr="00967149">
        <w:rPr>
          <w:rFonts w:cs="宋体" w:hint="eastAsia"/>
          <w:sz w:val="21"/>
          <w:szCs w:val="21"/>
        </w:rPr>
        <w:t>。</w:t>
      </w:r>
    </w:p>
    <w:p w:rsidR="00F758F9" w:rsidRPr="00967149" w:rsidRDefault="00972BB9">
      <w:pPr>
        <w:pStyle w:val="4"/>
        <w:keepNext w:val="0"/>
        <w:keepLines w:val="0"/>
        <w:numPr>
          <w:ins w:id="596"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9. 试验与检验</w:t>
      </w:r>
    </w:p>
    <w:p w:rsidR="00F758F9" w:rsidRPr="00967149" w:rsidRDefault="00972BB9">
      <w:pPr>
        <w:numPr>
          <w:ins w:id="597" w:author="USER-" w:date="2015-09-09T10:52:00Z"/>
        </w:numPr>
        <w:spacing w:line="360" w:lineRule="exact"/>
        <w:ind w:firstLineChars="200" w:firstLine="420"/>
        <w:rPr>
          <w:rFonts w:cs="宋体"/>
          <w:sz w:val="21"/>
          <w:szCs w:val="21"/>
        </w:rPr>
      </w:pPr>
      <w:r w:rsidRPr="00967149">
        <w:rPr>
          <w:rFonts w:cs="宋体" w:hint="eastAsia"/>
          <w:sz w:val="21"/>
          <w:szCs w:val="21"/>
        </w:rPr>
        <w:t>9.1试验设备与试验人员</w:t>
      </w:r>
    </w:p>
    <w:p w:rsidR="00F758F9" w:rsidRPr="00967149" w:rsidRDefault="00972BB9">
      <w:pPr>
        <w:numPr>
          <w:ins w:id="598" w:author="USER-" w:date="2015-09-09T10:52:00Z"/>
        </w:numPr>
        <w:spacing w:line="360" w:lineRule="exact"/>
        <w:ind w:firstLineChars="200" w:firstLine="420"/>
        <w:jc w:val="left"/>
        <w:rPr>
          <w:rFonts w:cs="宋体"/>
          <w:sz w:val="21"/>
          <w:szCs w:val="21"/>
        </w:rPr>
      </w:pPr>
      <w:r w:rsidRPr="00967149">
        <w:rPr>
          <w:rFonts w:cs="宋体" w:hint="eastAsia"/>
          <w:sz w:val="21"/>
          <w:szCs w:val="21"/>
        </w:rPr>
        <w:t>9.1.2 试验设备</w:t>
      </w:r>
    </w:p>
    <w:p w:rsidR="00F758F9" w:rsidRPr="00967149" w:rsidRDefault="00972BB9">
      <w:pPr>
        <w:numPr>
          <w:ins w:id="599"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施工现场需要配置的试验场所：</w:t>
      </w:r>
      <w:r w:rsidRPr="00967149">
        <w:rPr>
          <w:rFonts w:cs="宋体" w:hint="eastAsia"/>
          <w:b/>
          <w:sz w:val="21"/>
          <w:szCs w:val="21"/>
          <w:u w:val="single"/>
          <w:lang w:val="zh-CN"/>
        </w:rPr>
        <w:t>按有关规定执行</w:t>
      </w:r>
      <w:r w:rsidRPr="00967149">
        <w:rPr>
          <w:rFonts w:cs="宋体" w:hint="eastAsia"/>
          <w:sz w:val="21"/>
          <w:szCs w:val="21"/>
        </w:rPr>
        <w:t xml:space="preserve">。 </w:t>
      </w:r>
    </w:p>
    <w:p w:rsidR="00F758F9" w:rsidRPr="00967149" w:rsidRDefault="00972BB9">
      <w:pPr>
        <w:numPr>
          <w:ins w:id="600"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施工现场需要配备的试验设备：</w:t>
      </w:r>
      <w:r w:rsidRPr="00967149">
        <w:rPr>
          <w:rFonts w:cs="宋体" w:hint="eastAsia"/>
          <w:b/>
          <w:sz w:val="21"/>
          <w:szCs w:val="21"/>
          <w:u w:val="single"/>
          <w:lang w:val="zh-CN"/>
        </w:rPr>
        <w:t>按有关规定执行</w:t>
      </w:r>
      <w:r w:rsidRPr="00967149">
        <w:rPr>
          <w:rFonts w:cs="宋体" w:hint="eastAsia"/>
          <w:sz w:val="21"/>
          <w:szCs w:val="21"/>
        </w:rPr>
        <w:t>。</w:t>
      </w:r>
    </w:p>
    <w:p w:rsidR="00F758F9" w:rsidRPr="00967149" w:rsidRDefault="00972BB9">
      <w:pPr>
        <w:numPr>
          <w:ins w:id="601"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施工现场需要具备的其他试验条件：</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02" w:author="USER-" w:date="2015-09-09T10:52:00Z"/>
        </w:numPr>
        <w:spacing w:line="360" w:lineRule="exact"/>
        <w:ind w:firstLineChars="200" w:firstLine="420"/>
        <w:rPr>
          <w:rFonts w:cs="宋体"/>
          <w:sz w:val="21"/>
          <w:szCs w:val="21"/>
        </w:rPr>
      </w:pPr>
      <w:r w:rsidRPr="00967149">
        <w:rPr>
          <w:rFonts w:cs="宋体" w:hint="eastAsia"/>
          <w:sz w:val="21"/>
          <w:szCs w:val="21"/>
        </w:rPr>
        <w:t xml:space="preserve">9.4 现场工艺试验 </w:t>
      </w:r>
    </w:p>
    <w:p w:rsidR="00F758F9" w:rsidRPr="00967149" w:rsidRDefault="00972BB9">
      <w:pPr>
        <w:numPr>
          <w:ins w:id="603"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现场工艺试验的有关约定：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pStyle w:val="4"/>
        <w:keepNext w:val="0"/>
        <w:keepLines w:val="0"/>
        <w:numPr>
          <w:ins w:id="604"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10. 变更</w:t>
      </w:r>
    </w:p>
    <w:p w:rsidR="00F758F9" w:rsidRPr="00967149" w:rsidRDefault="00972BB9">
      <w:pPr>
        <w:numPr>
          <w:ins w:id="605" w:author="USER-" w:date="2015-09-09T10:52:00Z"/>
        </w:numPr>
        <w:spacing w:line="360" w:lineRule="exact"/>
        <w:ind w:firstLineChars="200" w:firstLine="420"/>
        <w:rPr>
          <w:rFonts w:cs="宋体"/>
          <w:sz w:val="21"/>
          <w:szCs w:val="21"/>
        </w:rPr>
      </w:pPr>
      <w:r w:rsidRPr="00967149">
        <w:rPr>
          <w:rFonts w:cs="宋体" w:hint="eastAsia"/>
          <w:sz w:val="21"/>
          <w:szCs w:val="21"/>
        </w:rPr>
        <w:t>10.1变更的范围</w:t>
      </w:r>
    </w:p>
    <w:p w:rsidR="00F758F9" w:rsidRPr="00967149" w:rsidRDefault="00972BB9">
      <w:pPr>
        <w:numPr>
          <w:ins w:id="606" w:author="USER-" w:date="2015-09-09T10:52:00Z"/>
        </w:numPr>
        <w:spacing w:line="360" w:lineRule="exact"/>
        <w:ind w:firstLineChars="200" w:firstLine="420"/>
        <w:rPr>
          <w:rFonts w:cs="宋体"/>
          <w:b/>
          <w:sz w:val="21"/>
          <w:szCs w:val="21"/>
          <w:u w:val="single"/>
        </w:rPr>
      </w:pPr>
      <w:r w:rsidRPr="00967149">
        <w:rPr>
          <w:rFonts w:cs="宋体" w:hint="eastAsia"/>
          <w:sz w:val="21"/>
          <w:szCs w:val="21"/>
        </w:rPr>
        <w:t>关于变更的范围的约定：</w:t>
      </w:r>
      <w:r w:rsidRPr="00967149">
        <w:rPr>
          <w:rFonts w:cs="宋体" w:hint="eastAsia"/>
          <w:b/>
          <w:sz w:val="21"/>
          <w:szCs w:val="21"/>
          <w:u w:val="single"/>
          <w:lang w:val="zh-CN"/>
        </w:rPr>
        <w:t>政府投资项目工程变更按嵊政办【2015】55号文件《嵊州市人民政府办公室关于印发嵊州市政府投资项目工程变更管理办法(试行)》执行。</w:t>
      </w:r>
    </w:p>
    <w:p w:rsidR="00F758F9" w:rsidRPr="00967149" w:rsidRDefault="00972BB9">
      <w:pPr>
        <w:numPr>
          <w:ins w:id="607" w:author="USER-" w:date="2015-09-09T10:52:00Z"/>
        </w:numPr>
        <w:spacing w:line="360" w:lineRule="exact"/>
        <w:ind w:firstLineChars="200" w:firstLine="420"/>
        <w:rPr>
          <w:rFonts w:cs="宋体"/>
          <w:sz w:val="21"/>
          <w:szCs w:val="21"/>
        </w:rPr>
      </w:pPr>
      <w:r w:rsidRPr="00967149">
        <w:rPr>
          <w:rFonts w:cs="宋体" w:hint="eastAsia"/>
          <w:sz w:val="21"/>
          <w:szCs w:val="21"/>
        </w:rPr>
        <w:t>10.4 变更估价</w:t>
      </w:r>
    </w:p>
    <w:p w:rsidR="00F758F9" w:rsidRPr="00967149" w:rsidRDefault="00972BB9">
      <w:pPr>
        <w:numPr>
          <w:ins w:id="608" w:author="USER-" w:date="2015-09-09T10:52:00Z"/>
        </w:numPr>
        <w:spacing w:line="360" w:lineRule="exact"/>
        <w:ind w:firstLineChars="200" w:firstLine="420"/>
        <w:jc w:val="left"/>
        <w:rPr>
          <w:rFonts w:cs="宋体"/>
          <w:sz w:val="21"/>
          <w:szCs w:val="21"/>
        </w:rPr>
      </w:pPr>
      <w:r w:rsidRPr="00967149">
        <w:rPr>
          <w:rFonts w:cs="宋体" w:hint="eastAsia"/>
          <w:sz w:val="21"/>
          <w:szCs w:val="21"/>
        </w:rPr>
        <w:t>10.4.1 变更估价原则</w:t>
      </w:r>
    </w:p>
    <w:p w:rsidR="00F758F9" w:rsidRPr="00967149" w:rsidRDefault="00972BB9">
      <w:pPr>
        <w:numPr>
          <w:ins w:id="609" w:author="USER-" w:date="2015-09-09T10:52:00Z"/>
        </w:numPr>
        <w:spacing w:line="360" w:lineRule="exact"/>
        <w:ind w:firstLineChars="200" w:firstLine="420"/>
        <w:jc w:val="left"/>
        <w:rPr>
          <w:rFonts w:cs="宋体"/>
          <w:sz w:val="21"/>
          <w:szCs w:val="21"/>
        </w:rPr>
      </w:pPr>
      <w:r w:rsidRPr="00967149">
        <w:rPr>
          <w:rFonts w:cs="宋体" w:hint="eastAsia"/>
          <w:sz w:val="21"/>
          <w:szCs w:val="21"/>
        </w:rPr>
        <w:t xml:space="preserve">关于变更估价的约定: </w:t>
      </w:r>
    </w:p>
    <w:p w:rsidR="00F758F9" w:rsidRPr="00967149" w:rsidRDefault="00972BB9">
      <w:pPr>
        <w:numPr>
          <w:ins w:id="610"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（1）若变更仅为某项目工程量的增减,综合单价按乙方的投标综合单价计算。</w:t>
      </w:r>
    </w:p>
    <w:p w:rsidR="00F758F9" w:rsidRPr="00967149" w:rsidRDefault="00972BB9">
      <w:pPr>
        <w:numPr>
          <w:ins w:id="611"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lastRenderedPageBreak/>
        <w:t>（2）设计变更引起新的工程项目，其相应综合单价的确定方法为：</w:t>
      </w:r>
    </w:p>
    <w:p w:rsidR="00F758F9" w:rsidRPr="00967149" w:rsidRDefault="00972BB9">
      <w:pPr>
        <w:numPr>
          <w:ins w:id="612"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①工程量清单或预算书中有类似工程项目单价的，参照类似项目的单价计算确定：</w:t>
      </w:r>
    </w:p>
    <w:p w:rsidR="00F758F9" w:rsidRPr="00967149" w:rsidRDefault="00972BB9">
      <w:pPr>
        <w:numPr>
          <w:ins w:id="613"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A、某种材料（或半成品或成品）等级、标准变化的，清单组合子目不变，仅调整不同的材料价格；</w:t>
      </w:r>
    </w:p>
    <w:p w:rsidR="00F758F9" w:rsidRPr="00967149" w:rsidRDefault="00972BB9">
      <w:pPr>
        <w:numPr>
          <w:ins w:id="614"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B、清单项目某一特征或工程内容变化，不影响其他特征及工程内容价格的，其他特征组合标准不变，仅调整发生变化的组合子目单价。</w:t>
      </w:r>
    </w:p>
    <w:p w:rsidR="00F758F9" w:rsidRPr="00967149" w:rsidRDefault="00972BB9">
      <w:pPr>
        <w:numPr>
          <w:ins w:id="615"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②工程量清单或预算书中无相同项目或没有类似工程项目单价的，以及符合专用合同条款</w:t>
      </w:r>
      <w:r w:rsidRPr="00967149">
        <w:rPr>
          <w:rFonts w:cs="宋体" w:hint="eastAsia"/>
          <w:sz w:val="21"/>
          <w:szCs w:val="21"/>
        </w:rPr>
        <w:t>第14.5条第7款的，</w:t>
      </w:r>
      <w:r w:rsidRPr="00967149">
        <w:rPr>
          <w:rFonts w:cs="宋体" w:hint="eastAsia"/>
          <w:kern w:val="0"/>
          <w:sz w:val="21"/>
          <w:szCs w:val="21"/>
        </w:rPr>
        <w:t>其综合单价的确定原则如下：</w:t>
      </w:r>
    </w:p>
    <w:p w:rsidR="00F758F9" w:rsidRPr="00967149" w:rsidRDefault="00972BB9">
      <w:pPr>
        <w:numPr>
          <w:ins w:id="616"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A、计算规则按</w:t>
      </w:r>
      <w:r w:rsidRPr="00967149">
        <w:rPr>
          <w:rFonts w:cs="宋体" w:hint="eastAsia"/>
          <w:sz w:val="21"/>
          <w:szCs w:val="21"/>
        </w:rPr>
        <w:t>现行有关工程量清单计价规范</w:t>
      </w:r>
      <w:r w:rsidRPr="00967149">
        <w:rPr>
          <w:rFonts w:cs="宋体" w:hint="eastAsia"/>
          <w:kern w:val="0"/>
          <w:sz w:val="21"/>
          <w:szCs w:val="21"/>
        </w:rPr>
        <w:t>规定；</w:t>
      </w:r>
    </w:p>
    <w:p w:rsidR="00F758F9" w:rsidRPr="00967149" w:rsidRDefault="00972BB9">
      <w:pPr>
        <w:numPr>
          <w:ins w:id="617"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B、定额套用</w:t>
      </w:r>
      <w:r w:rsidR="007F49EB" w:rsidRPr="00967149">
        <w:rPr>
          <w:rFonts w:cs="宋体"/>
          <w:kern w:val="0"/>
          <w:sz w:val="21"/>
          <w:szCs w:val="21"/>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967149">
        <w:rPr>
          <w:rFonts w:cs="宋体"/>
          <w:kern w:val="0"/>
          <w:sz w:val="21"/>
          <w:szCs w:val="21"/>
        </w:rPr>
        <w:t>及相关文件</w:t>
      </w:r>
      <w:r w:rsidRPr="00967149">
        <w:rPr>
          <w:rFonts w:cs="宋体" w:hint="eastAsia"/>
          <w:kern w:val="0"/>
          <w:sz w:val="21"/>
          <w:szCs w:val="21"/>
        </w:rPr>
        <w:t>；</w:t>
      </w:r>
    </w:p>
    <w:p w:rsidR="00F758F9" w:rsidRPr="00967149" w:rsidRDefault="00972BB9">
      <w:pPr>
        <w:numPr>
          <w:ins w:id="618"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C、</w:t>
      </w:r>
      <w:r w:rsidR="007F49EB" w:rsidRPr="00967149">
        <w:rPr>
          <w:rFonts w:cs="宋体"/>
          <w:sz w:val="21"/>
          <w:szCs w:val="21"/>
        </w:rPr>
        <w:t>取费按照《浙江省建设工程施工费用定额》(201</w:t>
      </w:r>
      <w:r w:rsidR="00CA4397" w:rsidRPr="00967149">
        <w:rPr>
          <w:rFonts w:cs="宋体" w:hint="eastAsia"/>
          <w:sz w:val="21"/>
          <w:szCs w:val="21"/>
        </w:rPr>
        <w:t>8</w:t>
      </w:r>
      <w:r w:rsidR="007F49EB" w:rsidRPr="00967149">
        <w:rPr>
          <w:rFonts w:cs="宋体"/>
          <w:sz w:val="21"/>
          <w:szCs w:val="21"/>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967149">
        <w:rPr>
          <w:rFonts w:cs="宋体" w:hint="eastAsia"/>
          <w:sz w:val="21"/>
          <w:szCs w:val="21"/>
        </w:rPr>
        <w:t>调整</w:t>
      </w:r>
      <w:r w:rsidRPr="00967149">
        <w:rPr>
          <w:rFonts w:cs="宋体" w:hint="eastAsia"/>
          <w:sz w:val="21"/>
          <w:szCs w:val="21"/>
        </w:rPr>
        <w:t>；</w:t>
      </w:r>
    </w:p>
    <w:p w:rsidR="00F758F9" w:rsidRPr="00967149" w:rsidRDefault="00972BB9">
      <w:pPr>
        <w:numPr>
          <w:ins w:id="619" w:author="Administrator" w:date="2016-02-26T12:44:00Z"/>
        </w:numPr>
        <w:spacing w:line="360" w:lineRule="exact"/>
        <w:ind w:firstLineChars="200" w:firstLine="420"/>
        <w:jc w:val="left"/>
        <w:rPr>
          <w:rFonts w:cs="宋体"/>
          <w:kern w:val="0"/>
          <w:sz w:val="21"/>
          <w:szCs w:val="21"/>
        </w:rPr>
      </w:pPr>
      <w:r w:rsidRPr="00967149">
        <w:rPr>
          <w:rFonts w:cs="宋体" w:hint="eastAsia"/>
          <w:kern w:val="0"/>
          <w:sz w:val="21"/>
          <w:szCs w:val="21"/>
        </w:rPr>
        <w:t>D、主要材料价格按2021</w:t>
      </w:r>
      <w:r w:rsidRPr="00967149">
        <w:rPr>
          <w:rFonts w:cs="宋体"/>
          <w:kern w:val="0"/>
          <w:sz w:val="21"/>
          <w:szCs w:val="21"/>
        </w:rPr>
        <w:t>年第</w:t>
      </w:r>
      <w:r w:rsidR="00CA4397" w:rsidRPr="00967149">
        <w:rPr>
          <w:rFonts w:cs="宋体" w:hint="eastAsia"/>
          <w:kern w:val="0"/>
          <w:sz w:val="21"/>
          <w:szCs w:val="21"/>
        </w:rPr>
        <w:t>4</w:t>
      </w:r>
      <w:r w:rsidRPr="00967149">
        <w:rPr>
          <w:rFonts w:cs="宋体"/>
          <w:kern w:val="0"/>
          <w:sz w:val="21"/>
          <w:szCs w:val="21"/>
        </w:rPr>
        <w:t>期《绍兴市建设工程造价管理信息》中发布的嵊州地区信息价（除税价）及同期《浙江造价信息》中发布的信息价（除税价）计，部分无价材料按市场价计取（除税价）。人工工日工资按</w:t>
      </w:r>
      <w:r w:rsidRPr="00967149">
        <w:rPr>
          <w:rFonts w:cs="宋体" w:hint="eastAsia"/>
          <w:kern w:val="0"/>
          <w:sz w:val="21"/>
          <w:szCs w:val="21"/>
        </w:rPr>
        <w:t>2021</w:t>
      </w:r>
      <w:r w:rsidRPr="00967149">
        <w:rPr>
          <w:rFonts w:cs="宋体"/>
          <w:kern w:val="0"/>
          <w:sz w:val="21"/>
          <w:szCs w:val="21"/>
        </w:rPr>
        <w:t>年第</w:t>
      </w:r>
      <w:r w:rsidR="00CA4397" w:rsidRPr="00967149">
        <w:rPr>
          <w:rFonts w:cs="宋体" w:hint="eastAsia"/>
          <w:kern w:val="0"/>
          <w:sz w:val="21"/>
          <w:szCs w:val="21"/>
        </w:rPr>
        <w:t>4</w:t>
      </w:r>
      <w:r w:rsidRPr="00967149">
        <w:rPr>
          <w:rFonts w:cs="宋体"/>
          <w:kern w:val="0"/>
          <w:sz w:val="21"/>
          <w:szCs w:val="21"/>
        </w:rPr>
        <w:t>期《绍兴市建设工程造价管理信息》中发布的绍兴市建设工程人工市场信息价补差</w:t>
      </w:r>
      <w:r w:rsidRPr="00967149">
        <w:rPr>
          <w:rFonts w:cs="宋体" w:hint="eastAsia"/>
          <w:kern w:val="0"/>
          <w:sz w:val="21"/>
          <w:szCs w:val="21"/>
        </w:rPr>
        <w:t>；如材料无信息价的，按业主的签证价进入综合单价，签证价不下浮；</w:t>
      </w:r>
    </w:p>
    <w:p w:rsidR="00F758F9" w:rsidRPr="00967149" w:rsidRDefault="00972BB9">
      <w:pPr>
        <w:numPr>
          <w:ins w:id="620"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E、按投标口径同比例下浮（即下浮率=100%-（中标价-不下浮部分）/（工程招标预算造价-不下浮部分））作为新项目的结算综合单价；</w:t>
      </w:r>
    </w:p>
    <w:p w:rsidR="00F758F9" w:rsidRPr="00967149" w:rsidRDefault="00972BB9">
      <w:pPr>
        <w:numPr>
          <w:ins w:id="621"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F、</w:t>
      </w:r>
      <w:r w:rsidRPr="00967149">
        <w:rPr>
          <w:rFonts w:cs="宋体" w:hint="eastAsia"/>
          <w:sz w:val="21"/>
          <w:szCs w:val="21"/>
        </w:rPr>
        <w:t>组织措施项目、规费、税金等按招标预算同口径的费率计算。</w:t>
      </w:r>
    </w:p>
    <w:p w:rsidR="00F758F9" w:rsidRPr="00967149" w:rsidRDefault="00972BB9">
      <w:pPr>
        <w:numPr>
          <w:ins w:id="622"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③不能套用2018版预算定额的项目则由乙方提出适当的变更单价，经甲方审核后确定。</w:t>
      </w:r>
    </w:p>
    <w:p w:rsidR="00F758F9" w:rsidRPr="00967149" w:rsidRDefault="00972BB9">
      <w:pPr>
        <w:numPr>
          <w:ins w:id="623" w:author="USER-" w:date="2015-09-09T10:52:00Z"/>
        </w:numPr>
        <w:spacing w:line="360" w:lineRule="exact"/>
        <w:ind w:firstLineChars="200" w:firstLine="420"/>
        <w:rPr>
          <w:rFonts w:cs="宋体"/>
          <w:sz w:val="21"/>
          <w:szCs w:val="21"/>
        </w:rPr>
      </w:pPr>
      <w:r w:rsidRPr="00967149">
        <w:rPr>
          <w:rFonts w:cs="宋体" w:hint="eastAsia"/>
          <w:sz w:val="21"/>
          <w:szCs w:val="21"/>
        </w:rPr>
        <w:t>10.5承包人的合理化建议</w:t>
      </w:r>
    </w:p>
    <w:p w:rsidR="00F758F9" w:rsidRPr="00967149" w:rsidRDefault="00972BB9">
      <w:pPr>
        <w:numPr>
          <w:ins w:id="624" w:author="USER-" w:date="2015-09-09T10:52:00Z"/>
        </w:numPr>
        <w:spacing w:line="360" w:lineRule="exact"/>
        <w:ind w:firstLineChars="200" w:firstLine="420"/>
        <w:jc w:val="left"/>
        <w:rPr>
          <w:rFonts w:cs="宋体"/>
          <w:sz w:val="21"/>
          <w:szCs w:val="21"/>
        </w:rPr>
      </w:pPr>
      <w:r w:rsidRPr="00967149">
        <w:rPr>
          <w:rFonts w:cs="宋体" w:hint="eastAsia"/>
          <w:sz w:val="21"/>
          <w:szCs w:val="21"/>
        </w:rPr>
        <w:t>监理人审查承包人合理化建议的期限：</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25" w:author="USER-" w:date="2015-09-09T10:52:00Z"/>
        </w:numPr>
        <w:spacing w:line="360" w:lineRule="exact"/>
        <w:ind w:firstLineChars="200" w:firstLine="420"/>
        <w:jc w:val="left"/>
        <w:rPr>
          <w:rFonts w:cs="宋体"/>
          <w:sz w:val="21"/>
          <w:szCs w:val="21"/>
        </w:rPr>
      </w:pPr>
      <w:r w:rsidRPr="00967149">
        <w:rPr>
          <w:rFonts w:cs="宋体" w:hint="eastAsia"/>
          <w:sz w:val="21"/>
          <w:szCs w:val="21"/>
        </w:rPr>
        <w:t>发包人审批承包人合理化建议的期限：</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26" w:author="Administrator" w:date="2016-03-19T09:36:00Z"/>
        </w:numPr>
        <w:spacing w:line="360" w:lineRule="exact"/>
        <w:ind w:firstLineChars="200" w:firstLine="420"/>
        <w:jc w:val="left"/>
        <w:rPr>
          <w:rFonts w:cs="宋体"/>
          <w:sz w:val="21"/>
          <w:szCs w:val="21"/>
          <w:u w:val="single"/>
        </w:rPr>
      </w:pPr>
      <w:r w:rsidRPr="00967149">
        <w:rPr>
          <w:rFonts w:cs="宋体" w:hint="eastAsia"/>
          <w:sz w:val="21"/>
          <w:szCs w:val="21"/>
        </w:rPr>
        <w:t>承包人提出的合理化建议降低了合同价格或者提高了工程经济效益的奖励的方法和金额为：</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27" w:author="USER-" w:date="2015-09-09T10:52:00Z"/>
        </w:numPr>
        <w:spacing w:line="400" w:lineRule="exact"/>
        <w:ind w:firstLineChars="200" w:firstLine="420"/>
        <w:rPr>
          <w:rFonts w:cs="宋体"/>
          <w:sz w:val="21"/>
          <w:szCs w:val="21"/>
        </w:rPr>
      </w:pPr>
      <w:r w:rsidRPr="00967149">
        <w:rPr>
          <w:rFonts w:cs="宋体" w:hint="eastAsia"/>
          <w:sz w:val="21"/>
          <w:szCs w:val="21"/>
        </w:rPr>
        <w:t>10.7 暂估价</w:t>
      </w:r>
    </w:p>
    <w:p w:rsidR="00F758F9" w:rsidRPr="00967149" w:rsidRDefault="00972BB9">
      <w:pPr>
        <w:numPr>
          <w:ins w:id="628" w:author="USER-" w:date="2015-09-09T10:52:00Z"/>
        </w:numPr>
        <w:spacing w:line="360" w:lineRule="exact"/>
        <w:ind w:firstLineChars="200" w:firstLine="420"/>
        <w:jc w:val="left"/>
        <w:rPr>
          <w:rFonts w:cs="宋体"/>
          <w:sz w:val="21"/>
          <w:szCs w:val="21"/>
        </w:rPr>
      </w:pPr>
      <w:r w:rsidRPr="00967149">
        <w:rPr>
          <w:rFonts w:cs="宋体" w:hint="eastAsia"/>
          <w:kern w:val="0"/>
          <w:sz w:val="21"/>
          <w:szCs w:val="21"/>
        </w:rPr>
        <w:t>暂估价材料和工程设备的明细详见附件11：《</w:t>
      </w:r>
      <w:r w:rsidRPr="00967149">
        <w:rPr>
          <w:rFonts w:cs="宋体" w:hint="eastAsia"/>
          <w:sz w:val="21"/>
          <w:szCs w:val="21"/>
        </w:rPr>
        <w:t>暂估价一览表》</w:t>
      </w:r>
      <w:r w:rsidRPr="00967149">
        <w:rPr>
          <w:rFonts w:cs="宋体" w:hint="eastAsia"/>
          <w:kern w:val="0"/>
          <w:sz w:val="21"/>
          <w:szCs w:val="21"/>
        </w:rPr>
        <w:t>。</w:t>
      </w:r>
    </w:p>
    <w:p w:rsidR="00F758F9" w:rsidRPr="00967149" w:rsidRDefault="00972BB9">
      <w:pPr>
        <w:numPr>
          <w:ins w:id="629" w:author="USER-" w:date="2015-09-09T10:52:00Z"/>
        </w:numPr>
        <w:spacing w:line="360" w:lineRule="exact"/>
        <w:ind w:firstLineChars="200" w:firstLine="420"/>
        <w:jc w:val="left"/>
        <w:rPr>
          <w:rFonts w:cs="宋体"/>
          <w:sz w:val="21"/>
          <w:szCs w:val="21"/>
        </w:rPr>
      </w:pPr>
      <w:r w:rsidRPr="00967149">
        <w:rPr>
          <w:rFonts w:cs="宋体" w:hint="eastAsia"/>
          <w:sz w:val="21"/>
          <w:szCs w:val="21"/>
        </w:rPr>
        <w:t>10.7.1 依法必须招标的暂估价项目</w:t>
      </w:r>
    </w:p>
    <w:p w:rsidR="00F758F9" w:rsidRPr="00967149" w:rsidRDefault="00972BB9">
      <w:pPr>
        <w:numPr>
          <w:ins w:id="630" w:author="USER-" w:date="2015-09-09T10:52:00Z"/>
        </w:numPr>
        <w:spacing w:line="360" w:lineRule="exact"/>
        <w:ind w:firstLineChars="200" w:firstLine="420"/>
        <w:jc w:val="left"/>
        <w:rPr>
          <w:rFonts w:cs="宋体"/>
          <w:sz w:val="21"/>
          <w:szCs w:val="21"/>
        </w:rPr>
      </w:pPr>
      <w:r w:rsidRPr="00967149">
        <w:rPr>
          <w:rFonts w:cs="宋体" w:hint="eastAsia"/>
          <w:sz w:val="21"/>
          <w:szCs w:val="21"/>
        </w:rPr>
        <w:t>对于依法必须招标的暂估价项目的确认和批准采取通用合同条款中第</w:t>
      </w:r>
      <w:r w:rsidRPr="00967149">
        <w:rPr>
          <w:rFonts w:cs="宋体" w:hint="eastAsia"/>
          <w:sz w:val="21"/>
          <w:szCs w:val="21"/>
          <w:u w:val="single"/>
        </w:rPr>
        <w:t>2</w:t>
      </w:r>
      <w:r w:rsidRPr="00967149">
        <w:rPr>
          <w:rFonts w:cs="宋体" w:hint="eastAsia"/>
          <w:sz w:val="21"/>
          <w:szCs w:val="21"/>
        </w:rPr>
        <w:t>种方式确定。</w:t>
      </w:r>
    </w:p>
    <w:p w:rsidR="00F758F9" w:rsidRPr="00967149" w:rsidRDefault="00972BB9">
      <w:pPr>
        <w:numPr>
          <w:ins w:id="631" w:author="USER-" w:date="2015-09-09T10:52:00Z"/>
        </w:numPr>
        <w:spacing w:line="360" w:lineRule="exact"/>
        <w:ind w:firstLineChars="200" w:firstLine="420"/>
        <w:jc w:val="left"/>
        <w:rPr>
          <w:rFonts w:cs="宋体"/>
          <w:sz w:val="21"/>
          <w:szCs w:val="21"/>
        </w:rPr>
      </w:pPr>
      <w:r w:rsidRPr="00967149">
        <w:rPr>
          <w:rFonts w:cs="宋体" w:hint="eastAsia"/>
          <w:sz w:val="21"/>
          <w:szCs w:val="21"/>
        </w:rPr>
        <w:t>10.7.2 不属于依法必须招标的暂估价项目</w:t>
      </w:r>
    </w:p>
    <w:p w:rsidR="00F758F9" w:rsidRPr="00967149" w:rsidRDefault="00972BB9">
      <w:pPr>
        <w:numPr>
          <w:ins w:id="632" w:author="USER-" w:date="2015-09-09T10:52:00Z"/>
        </w:numPr>
        <w:spacing w:line="360" w:lineRule="exact"/>
        <w:ind w:firstLineChars="200" w:firstLine="420"/>
        <w:jc w:val="left"/>
        <w:rPr>
          <w:rFonts w:cs="宋体"/>
          <w:sz w:val="21"/>
          <w:szCs w:val="21"/>
        </w:rPr>
      </w:pPr>
      <w:r w:rsidRPr="00967149">
        <w:rPr>
          <w:rFonts w:cs="宋体" w:hint="eastAsia"/>
          <w:sz w:val="21"/>
          <w:szCs w:val="21"/>
        </w:rPr>
        <w:t>对于不属于依法必须招标的暂估价项目的确认和批准采取通用合同条款中第</w:t>
      </w:r>
      <w:r w:rsidRPr="00967149">
        <w:rPr>
          <w:rFonts w:cs="宋体" w:hint="eastAsia"/>
          <w:sz w:val="21"/>
          <w:szCs w:val="21"/>
          <w:u w:val="single"/>
        </w:rPr>
        <w:t>1</w:t>
      </w:r>
      <w:r w:rsidRPr="00967149">
        <w:rPr>
          <w:rFonts w:cs="宋体" w:hint="eastAsia"/>
          <w:sz w:val="21"/>
          <w:szCs w:val="21"/>
        </w:rPr>
        <w:t>种方式确定。</w:t>
      </w:r>
    </w:p>
    <w:p w:rsidR="00F758F9" w:rsidRPr="00967149" w:rsidRDefault="00972BB9">
      <w:pPr>
        <w:numPr>
          <w:ins w:id="633" w:author="USER-" w:date="2015-09-09T10:52:00Z"/>
        </w:numPr>
        <w:spacing w:line="400" w:lineRule="exact"/>
        <w:ind w:firstLineChars="200" w:firstLine="420"/>
        <w:rPr>
          <w:rFonts w:cs="宋体"/>
          <w:sz w:val="21"/>
          <w:szCs w:val="21"/>
        </w:rPr>
      </w:pPr>
      <w:r w:rsidRPr="00967149">
        <w:rPr>
          <w:rFonts w:cs="宋体" w:hint="eastAsia"/>
          <w:sz w:val="21"/>
          <w:szCs w:val="21"/>
        </w:rPr>
        <w:t>10.8 暂列金额</w:t>
      </w:r>
    </w:p>
    <w:p w:rsidR="00F758F9" w:rsidRPr="00967149" w:rsidRDefault="00972BB9">
      <w:pPr>
        <w:pStyle w:val="a8"/>
        <w:numPr>
          <w:ins w:id="634" w:author="USER-" w:date="2015-09-09T10:52:00Z"/>
        </w:numPr>
        <w:spacing w:beforeAutospacing="0" w:afterAutospacing="0" w:line="400" w:lineRule="exact"/>
        <w:ind w:firstLineChars="200" w:firstLine="420"/>
        <w:jc w:val="both"/>
        <w:rPr>
          <w:rFonts w:cs="宋体"/>
          <w:b/>
          <w:sz w:val="21"/>
          <w:szCs w:val="21"/>
        </w:rPr>
      </w:pPr>
      <w:r w:rsidRPr="00967149">
        <w:rPr>
          <w:rFonts w:cs="宋体" w:hint="eastAsia"/>
          <w:sz w:val="21"/>
          <w:szCs w:val="21"/>
        </w:rPr>
        <w:t>合同当事人关于暂列金额使用的约定：</w:t>
      </w:r>
      <w:r w:rsidRPr="00967149">
        <w:rPr>
          <w:rFonts w:cs="宋体" w:hint="eastAsia"/>
          <w:sz w:val="21"/>
          <w:szCs w:val="21"/>
          <w:u w:val="single"/>
        </w:rPr>
        <w:t xml:space="preserve"> 按照发包人要求使用  </w:t>
      </w:r>
      <w:r w:rsidRPr="00967149">
        <w:rPr>
          <w:rFonts w:cs="宋体" w:hint="eastAsia"/>
          <w:sz w:val="21"/>
          <w:szCs w:val="21"/>
        </w:rPr>
        <w:t>。</w:t>
      </w:r>
    </w:p>
    <w:p w:rsidR="00F758F9" w:rsidRPr="00967149" w:rsidRDefault="00972BB9">
      <w:pPr>
        <w:pStyle w:val="4"/>
        <w:keepNext w:val="0"/>
        <w:keepLines w:val="0"/>
        <w:numPr>
          <w:ins w:id="635"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11. 价格调整</w:t>
      </w:r>
    </w:p>
    <w:p w:rsidR="00F758F9" w:rsidRPr="00967149" w:rsidRDefault="00972BB9">
      <w:pPr>
        <w:spacing w:line="360" w:lineRule="exact"/>
        <w:ind w:firstLineChars="200" w:firstLine="420"/>
        <w:rPr>
          <w:sz w:val="21"/>
          <w:szCs w:val="21"/>
        </w:rPr>
      </w:pPr>
      <w:r w:rsidRPr="00967149">
        <w:rPr>
          <w:sz w:val="21"/>
          <w:szCs w:val="21"/>
        </w:rPr>
        <w:lastRenderedPageBreak/>
        <w:t xml:space="preserve">11.1 </w:t>
      </w:r>
      <w:r w:rsidRPr="00967149">
        <w:rPr>
          <w:rFonts w:hint="eastAsia"/>
          <w:sz w:val="21"/>
          <w:szCs w:val="21"/>
        </w:rPr>
        <w:t>市场价格波动引起的调整</w:t>
      </w:r>
    </w:p>
    <w:p w:rsidR="00F758F9" w:rsidRPr="00967149" w:rsidRDefault="00972BB9">
      <w:pPr>
        <w:spacing w:line="360" w:lineRule="exact"/>
        <w:ind w:firstLineChars="200" w:firstLine="420"/>
        <w:jc w:val="left"/>
        <w:rPr>
          <w:sz w:val="21"/>
          <w:szCs w:val="21"/>
        </w:rPr>
      </w:pPr>
      <w:r w:rsidRPr="00967149">
        <w:rPr>
          <w:rFonts w:hint="eastAsia"/>
          <w:kern w:val="0"/>
          <w:sz w:val="21"/>
          <w:szCs w:val="21"/>
        </w:rPr>
        <w:t>市场价格波动是否调整合同价格的约定：</w:t>
      </w:r>
      <w:r w:rsidRPr="00967149">
        <w:rPr>
          <w:rFonts w:hint="eastAsia"/>
          <w:sz w:val="21"/>
          <w:szCs w:val="21"/>
          <w:u w:val="single"/>
        </w:rPr>
        <w:t>是</w:t>
      </w:r>
      <w:r w:rsidRPr="00967149">
        <w:rPr>
          <w:rFonts w:hint="eastAsia"/>
          <w:sz w:val="21"/>
          <w:szCs w:val="21"/>
        </w:rPr>
        <w:t>。</w:t>
      </w:r>
    </w:p>
    <w:p w:rsidR="00F758F9" w:rsidRPr="00967149" w:rsidRDefault="00972BB9">
      <w:pPr>
        <w:spacing w:line="360" w:lineRule="exact"/>
        <w:ind w:firstLineChars="200" w:firstLine="420"/>
        <w:jc w:val="left"/>
        <w:rPr>
          <w:sz w:val="21"/>
          <w:szCs w:val="21"/>
        </w:rPr>
      </w:pPr>
      <w:r w:rsidRPr="00967149">
        <w:rPr>
          <w:rFonts w:hint="eastAsia"/>
          <w:sz w:val="21"/>
          <w:szCs w:val="21"/>
        </w:rPr>
        <w:t>因市场价格波动调整合同价格，采用以下第</w:t>
      </w:r>
      <w:r w:rsidRPr="00967149">
        <w:rPr>
          <w:sz w:val="21"/>
          <w:szCs w:val="21"/>
          <w:u w:val="single"/>
        </w:rPr>
        <w:t xml:space="preserve">  2  </w:t>
      </w:r>
      <w:r w:rsidRPr="00967149">
        <w:rPr>
          <w:rFonts w:hint="eastAsia"/>
          <w:sz w:val="21"/>
          <w:szCs w:val="21"/>
        </w:rPr>
        <w:t>种方式对合同价格进行调整：</w:t>
      </w:r>
    </w:p>
    <w:p w:rsidR="00F758F9" w:rsidRPr="00967149" w:rsidRDefault="00972BB9">
      <w:pPr>
        <w:spacing w:line="360" w:lineRule="exact"/>
        <w:ind w:firstLineChars="200" w:firstLine="420"/>
        <w:jc w:val="left"/>
        <w:rPr>
          <w:sz w:val="21"/>
          <w:szCs w:val="21"/>
        </w:rPr>
      </w:pPr>
      <w:r w:rsidRPr="00967149">
        <w:rPr>
          <w:rFonts w:hint="eastAsia"/>
          <w:sz w:val="21"/>
          <w:szCs w:val="21"/>
        </w:rPr>
        <w:t>第</w:t>
      </w:r>
      <w:r w:rsidRPr="00967149">
        <w:rPr>
          <w:sz w:val="21"/>
          <w:szCs w:val="21"/>
        </w:rPr>
        <w:t>1</w:t>
      </w:r>
      <w:r w:rsidRPr="00967149">
        <w:rPr>
          <w:rFonts w:hint="eastAsia"/>
          <w:sz w:val="21"/>
          <w:szCs w:val="21"/>
        </w:rPr>
        <w:t>种方式：采用价格指数进行价格调整。</w:t>
      </w:r>
    </w:p>
    <w:p w:rsidR="00F758F9" w:rsidRPr="00967149" w:rsidRDefault="00972BB9">
      <w:pPr>
        <w:spacing w:line="360" w:lineRule="exact"/>
        <w:ind w:firstLineChars="200" w:firstLine="420"/>
        <w:jc w:val="left"/>
        <w:rPr>
          <w:sz w:val="21"/>
          <w:szCs w:val="21"/>
          <w:u w:val="single"/>
        </w:rPr>
      </w:pPr>
      <w:r w:rsidRPr="00967149">
        <w:rPr>
          <w:rFonts w:hint="eastAsia"/>
          <w:sz w:val="21"/>
          <w:szCs w:val="21"/>
        </w:rPr>
        <w:t>关于各可调因子、定值和变值权重，以及基本价格指数及其来源的约定</w:t>
      </w:r>
      <w:r w:rsidRPr="00967149">
        <w:rPr>
          <w:sz w:val="21"/>
          <w:szCs w:val="21"/>
          <w:u w:val="single"/>
        </w:rPr>
        <w:t xml:space="preserve">    /     </w:t>
      </w:r>
      <w:r w:rsidRPr="00967149">
        <w:rPr>
          <w:rFonts w:hint="eastAsia"/>
          <w:sz w:val="21"/>
          <w:szCs w:val="21"/>
        </w:rPr>
        <w:t>；</w:t>
      </w:r>
    </w:p>
    <w:p w:rsidR="00F758F9" w:rsidRPr="00967149" w:rsidRDefault="00972BB9">
      <w:pPr>
        <w:spacing w:line="360" w:lineRule="exact"/>
        <w:ind w:firstLineChars="200" w:firstLine="420"/>
        <w:jc w:val="left"/>
        <w:rPr>
          <w:sz w:val="21"/>
          <w:szCs w:val="21"/>
        </w:rPr>
      </w:pPr>
      <w:r w:rsidRPr="00967149">
        <w:rPr>
          <w:rFonts w:hint="eastAsia"/>
          <w:sz w:val="21"/>
          <w:szCs w:val="21"/>
        </w:rPr>
        <w:t>第</w:t>
      </w:r>
      <w:r w:rsidRPr="00967149">
        <w:rPr>
          <w:sz w:val="21"/>
          <w:szCs w:val="21"/>
        </w:rPr>
        <w:t>2</w:t>
      </w:r>
      <w:r w:rsidRPr="00967149">
        <w:rPr>
          <w:rFonts w:hint="eastAsia"/>
          <w:sz w:val="21"/>
          <w:szCs w:val="21"/>
        </w:rPr>
        <w:t>种方式：采用造价信息进行价格调整。</w:t>
      </w:r>
    </w:p>
    <w:p w:rsidR="00F758F9" w:rsidRPr="00967149" w:rsidRDefault="00972BB9">
      <w:pPr>
        <w:spacing w:line="360" w:lineRule="exact"/>
        <w:ind w:firstLineChars="200" w:firstLine="420"/>
        <w:jc w:val="left"/>
        <w:rPr>
          <w:sz w:val="21"/>
          <w:szCs w:val="21"/>
        </w:rPr>
      </w:pPr>
      <w:r w:rsidRPr="00967149">
        <w:rPr>
          <w:rFonts w:hint="eastAsia"/>
          <w:sz w:val="21"/>
          <w:szCs w:val="21"/>
        </w:rPr>
        <w:t>（</w:t>
      </w:r>
      <w:r w:rsidRPr="00967149">
        <w:rPr>
          <w:sz w:val="21"/>
          <w:szCs w:val="21"/>
        </w:rPr>
        <w:t>2</w:t>
      </w:r>
      <w:r w:rsidRPr="00967149">
        <w:rPr>
          <w:rFonts w:hint="eastAsia"/>
          <w:sz w:val="21"/>
          <w:szCs w:val="21"/>
        </w:rPr>
        <w:t>）关于基准价格的约定：</w:t>
      </w:r>
    </w:p>
    <w:p w:rsidR="00F758F9" w:rsidRPr="00967149" w:rsidRDefault="00972BB9">
      <w:pPr>
        <w:widowControl/>
        <w:spacing w:line="400" w:lineRule="exact"/>
        <w:ind w:firstLineChars="200" w:firstLine="422"/>
        <w:rPr>
          <w:rFonts w:cs="宋体"/>
          <w:b/>
          <w:kern w:val="0"/>
          <w:sz w:val="21"/>
          <w:szCs w:val="21"/>
        </w:rPr>
      </w:pPr>
      <w:r w:rsidRPr="00967149">
        <w:rPr>
          <w:rFonts w:hint="eastAsia"/>
          <w:b/>
          <w:kern w:val="0"/>
          <w:sz w:val="21"/>
          <w:szCs w:val="21"/>
        </w:rPr>
        <w:t>调整范围：人工及主要材料</w:t>
      </w:r>
      <w:r w:rsidRPr="00967149">
        <w:rPr>
          <w:rFonts w:cs="宋体" w:hint="eastAsia"/>
          <w:b/>
          <w:kern w:val="0"/>
          <w:sz w:val="21"/>
          <w:szCs w:val="21"/>
        </w:rPr>
        <w:t>（钢材、水泥、商品砼、砂、碎石、砖及混凝土制品</w:t>
      </w:r>
      <w:r w:rsidR="00C0245F" w:rsidRPr="00967149">
        <w:rPr>
          <w:rFonts w:cs="宋体" w:hint="eastAsia"/>
          <w:b/>
          <w:kern w:val="0"/>
          <w:sz w:val="21"/>
          <w:szCs w:val="21"/>
        </w:rPr>
        <w:t>、</w:t>
      </w:r>
      <w:r w:rsidR="000A15A1" w:rsidRPr="00967149">
        <w:rPr>
          <w:rFonts w:cs="宋体" w:hint="eastAsia"/>
          <w:b/>
          <w:kern w:val="0"/>
          <w:sz w:val="21"/>
          <w:szCs w:val="21"/>
        </w:rPr>
        <w:t>沥青</w:t>
      </w:r>
      <w:r w:rsidRPr="00967149">
        <w:rPr>
          <w:rFonts w:cs="宋体" w:hint="eastAsia"/>
          <w:b/>
          <w:kern w:val="0"/>
          <w:sz w:val="21"/>
          <w:szCs w:val="21"/>
        </w:rPr>
        <w:t>）。</w:t>
      </w:r>
    </w:p>
    <w:p w:rsidR="00F758F9" w:rsidRPr="00967149" w:rsidRDefault="00972BB9">
      <w:pPr>
        <w:widowControl/>
        <w:snapToGrid w:val="0"/>
        <w:spacing w:line="400" w:lineRule="exact"/>
        <w:ind w:firstLine="420"/>
        <w:rPr>
          <w:rFonts w:cs="宋体"/>
          <w:b/>
          <w:kern w:val="0"/>
          <w:sz w:val="21"/>
          <w:szCs w:val="21"/>
        </w:rPr>
      </w:pPr>
      <w:r w:rsidRPr="00967149">
        <w:rPr>
          <w:rFonts w:cs="宋体" w:hint="eastAsia"/>
          <w:b/>
          <w:kern w:val="0"/>
          <w:sz w:val="21"/>
          <w:szCs w:val="21"/>
        </w:rPr>
        <w:t>调整方法：材料按施工期前</w:t>
      </w:r>
      <w:r w:rsidRPr="00967149">
        <w:rPr>
          <w:rFonts w:cs="宋体"/>
          <w:b/>
          <w:kern w:val="0"/>
          <w:sz w:val="21"/>
          <w:szCs w:val="21"/>
        </w:rPr>
        <w:t>80%</w:t>
      </w:r>
      <w:r w:rsidRPr="00967149">
        <w:rPr>
          <w:rFonts w:cs="宋体" w:hint="eastAsia"/>
          <w:b/>
          <w:kern w:val="0"/>
          <w:sz w:val="21"/>
          <w:szCs w:val="21"/>
        </w:rPr>
        <w:t>月份《绍兴市建设工程造价管理信息》嵊州价（如果没有，则按照《浙江造价信息》）平均值与202</w:t>
      </w:r>
      <w:r w:rsidR="00087E88" w:rsidRPr="00967149">
        <w:rPr>
          <w:rFonts w:cs="宋体" w:hint="eastAsia"/>
          <w:b/>
          <w:kern w:val="0"/>
          <w:sz w:val="21"/>
          <w:szCs w:val="21"/>
        </w:rPr>
        <w:t>1</w:t>
      </w:r>
      <w:r w:rsidRPr="00967149">
        <w:rPr>
          <w:rFonts w:cs="宋体" w:hint="eastAsia"/>
          <w:b/>
          <w:kern w:val="0"/>
          <w:sz w:val="21"/>
          <w:szCs w:val="21"/>
        </w:rPr>
        <w:t>年</w:t>
      </w:r>
      <w:r w:rsidR="00087E88" w:rsidRPr="00967149">
        <w:rPr>
          <w:rFonts w:cs="宋体"/>
          <w:b/>
          <w:kern w:val="0"/>
          <w:sz w:val="21"/>
          <w:szCs w:val="21"/>
        </w:rPr>
        <w:t>第</w:t>
      </w:r>
      <w:r w:rsidR="00CA4397" w:rsidRPr="00967149">
        <w:rPr>
          <w:rFonts w:cs="宋体" w:hint="eastAsia"/>
          <w:b/>
          <w:kern w:val="0"/>
          <w:sz w:val="21"/>
          <w:szCs w:val="21"/>
        </w:rPr>
        <w:t>4</w:t>
      </w:r>
      <w:r w:rsidR="00087E88" w:rsidRPr="00967149">
        <w:rPr>
          <w:rFonts w:cs="宋体"/>
          <w:b/>
          <w:kern w:val="0"/>
          <w:sz w:val="21"/>
          <w:szCs w:val="21"/>
        </w:rPr>
        <w:t>期</w:t>
      </w:r>
      <w:r w:rsidRPr="00967149">
        <w:rPr>
          <w:rFonts w:cs="宋体" w:hint="eastAsia"/>
          <w:b/>
          <w:kern w:val="0"/>
          <w:sz w:val="21"/>
          <w:szCs w:val="21"/>
        </w:rPr>
        <w:t>《绍兴市建设工程造价管理信息》嵊州价（如果没有，则按照《浙江造价信息》）相比波动在±</w:t>
      </w:r>
      <w:r w:rsidRPr="00967149">
        <w:rPr>
          <w:rFonts w:cs="宋体"/>
          <w:b/>
          <w:kern w:val="0"/>
          <w:sz w:val="21"/>
          <w:szCs w:val="21"/>
        </w:rPr>
        <w:t>5%</w:t>
      </w:r>
      <w:r w:rsidRPr="00967149">
        <w:rPr>
          <w:rFonts w:cs="宋体" w:hint="eastAsia"/>
          <w:b/>
          <w:kern w:val="0"/>
          <w:sz w:val="21"/>
          <w:szCs w:val="21"/>
        </w:rPr>
        <w:t>以上时仅对波动率在±</w:t>
      </w:r>
      <w:r w:rsidRPr="00967149">
        <w:rPr>
          <w:rFonts w:cs="宋体"/>
          <w:b/>
          <w:kern w:val="0"/>
          <w:sz w:val="21"/>
          <w:szCs w:val="21"/>
        </w:rPr>
        <w:t>5%</w:t>
      </w:r>
      <w:r w:rsidRPr="00967149">
        <w:rPr>
          <w:rFonts w:cs="宋体" w:hint="eastAsia"/>
          <w:b/>
          <w:kern w:val="0"/>
          <w:sz w:val="21"/>
          <w:szCs w:val="21"/>
        </w:rPr>
        <w:t>以上部分进行调整，±</w:t>
      </w:r>
      <w:r w:rsidRPr="00967149">
        <w:rPr>
          <w:rFonts w:cs="宋体"/>
          <w:b/>
          <w:kern w:val="0"/>
          <w:sz w:val="21"/>
          <w:szCs w:val="21"/>
        </w:rPr>
        <w:t>5%</w:t>
      </w:r>
      <w:r w:rsidRPr="00967149">
        <w:rPr>
          <w:rFonts w:cs="宋体" w:hint="eastAsia"/>
          <w:b/>
          <w:kern w:val="0"/>
          <w:sz w:val="21"/>
          <w:szCs w:val="21"/>
        </w:rPr>
        <w:t>以内（含±</w:t>
      </w:r>
      <w:r w:rsidRPr="00967149">
        <w:rPr>
          <w:rFonts w:cs="宋体"/>
          <w:b/>
          <w:kern w:val="0"/>
          <w:sz w:val="21"/>
          <w:szCs w:val="21"/>
        </w:rPr>
        <w:t>5%</w:t>
      </w:r>
      <w:r w:rsidRPr="00967149">
        <w:rPr>
          <w:rFonts w:cs="宋体" w:hint="eastAsia"/>
          <w:b/>
          <w:kern w:val="0"/>
          <w:sz w:val="21"/>
          <w:szCs w:val="21"/>
        </w:rPr>
        <w:t>）部分不予调整。</w:t>
      </w:r>
    </w:p>
    <w:p w:rsidR="00F758F9" w:rsidRPr="00967149" w:rsidRDefault="00972BB9">
      <w:pPr>
        <w:pStyle w:val="a3"/>
        <w:spacing w:line="360" w:lineRule="exact"/>
        <w:rPr>
          <w:rFonts w:ascii="宋体" w:eastAsia="宋体" w:hAnsi="宋体" w:cs="宋体"/>
          <w:sz w:val="21"/>
          <w:szCs w:val="21"/>
        </w:rPr>
      </w:pPr>
      <w:r w:rsidRPr="00967149">
        <w:rPr>
          <w:rFonts w:ascii="宋体" w:eastAsia="宋体" w:hAnsi="宋体" w:cs="宋体" w:hint="eastAsia"/>
          <w:b/>
          <w:kern w:val="0"/>
          <w:sz w:val="21"/>
          <w:szCs w:val="21"/>
        </w:rPr>
        <w:t>调整公式：</w:t>
      </w:r>
      <w:r w:rsidRPr="00967149">
        <w:rPr>
          <w:rFonts w:ascii="宋体" w:eastAsia="宋体" w:hAnsi="宋体" w:cs="宋体" w:hint="eastAsia"/>
          <w:sz w:val="21"/>
          <w:szCs w:val="21"/>
        </w:rPr>
        <w:t>△</w:t>
      </w:r>
      <w:r w:rsidRPr="00967149">
        <w:rPr>
          <w:rFonts w:ascii="宋体" w:eastAsia="宋体" w:hAnsi="宋体" w:cs="宋体"/>
          <w:sz w:val="21"/>
          <w:szCs w:val="21"/>
        </w:rPr>
        <w:t>C</w:t>
      </w:r>
      <w:r w:rsidRPr="00967149">
        <w:rPr>
          <w:rFonts w:ascii="宋体" w:eastAsia="宋体" w:hAnsi="宋体" w:cs="宋体" w:hint="eastAsia"/>
          <w:sz w:val="21"/>
          <w:szCs w:val="21"/>
        </w:rPr>
        <w:t>＝</w:t>
      </w:r>
      <w:r w:rsidRPr="00967149">
        <w:rPr>
          <w:rFonts w:ascii="宋体" w:eastAsia="宋体" w:hAnsi="宋体" w:cs="宋体"/>
          <w:sz w:val="21"/>
          <w:szCs w:val="21"/>
        </w:rPr>
        <w:t>± (</w:t>
      </w:r>
      <w:r w:rsidRPr="00967149">
        <w:rPr>
          <w:rFonts w:ascii="宋体" w:eastAsia="宋体" w:hAnsi="宋体" w:cs="宋体" w:hint="eastAsia"/>
          <w:sz w:val="21"/>
          <w:szCs w:val="21"/>
        </w:rPr>
        <w:t>︱</w:t>
      </w:r>
      <w:r w:rsidRPr="00967149">
        <w:rPr>
          <w:rFonts w:ascii="宋体" w:eastAsia="宋体" w:hAnsi="宋体" w:cs="宋体"/>
          <w:sz w:val="21"/>
          <w:szCs w:val="21"/>
        </w:rPr>
        <w:t>I</w:t>
      </w:r>
      <w:r w:rsidRPr="00967149">
        <w:rPr>
          <w:rFonts w:ascii="宋体" w:eastAsia="宋体" w:hAnsi="宋体" w:cs="宋体" w:hint="eastAsia"/>
          <w:sz w:val="21"/>
          <w:szCs w:val="21"/>
        </w:rPr>
        <w:t>︱</w:t>
      </w:r>
      <w:r w:rsidRPr="00967149">
        <w:rPr>
          <w:rFonts w:ascii="宋体" w:eastAsia="宋体" w:hAnsi="宋体" w:cs="宋体"/>
          <w:sz w:val="21"/>
          <w:szCs w:val="21"/>
        </w:rPr>
        <w:t>-5%)</w:t>
      </w:r>
      <w:r w:rsidRPr="00967149">
        <w:rPr>
          <w:rFonts w:ascii="宋体" w:eastAsia="宋体" w:hAnsi="宋体" w:cs="宋体" w:hint="eastAsia"/>
          <w:sz w:val="21"/>
          <w:szCs w:val="21"/>
        </w:rPr>
        <w:t>×</w:t>
      </w:r>
      <w:r w:rsidRPr="00967149">
        <w:rPr>
          <w:rFonts w:ascii="宋体" w:eastAsia="宋体" w:hAnsi="宋体" w:cs="宋体"/>
          <w:sz w:val="21"/>
          <w:szCs w:val="21"/>
        </w:rPr>
        <w:t>C2(</w:t>
      </w:r>
      <w:r w:rsidRPr="00967149">
        <w:rPr>
          <w:rFonts w:ascii="宋体" w:eastAsia="宋体" w:hAnsi="宋体" w:cs="宋体" w:hint="eastAsia"/>
          <w:sz w:val="21"/>
          <w:szCs w:val="21"/>
        </w:rPr>
        <w:t>施工期价格上涨为</w:t>
      </w:r>
      <w:r w:rsidRPr="00967149">
        <w:rPr>
          <w:rFonts w:ascii="宋体" w:eastAsia="宋体" w:hAnsi="宋体" w:cs="宋体"/>
          <w:sz w:val="21"/>
          <w:szCs w:val="21"/>
        </w:rPr>
        <w:t>“</w:t>
      </w:r>
      <w:r w:rsidRPr="00967149">
        <w:rPr>
          <w:rFonts w:ascii="宋体" w:eastAsia="宋体" w:hAnsi="宋体" w:cs="宋体" w:hint="eastAsia"/>
          <w:sz w:val="21"/>
          <w:szCs w:val="21"/>
        </w:rPr>
        <w:t>＋</w:t>
      </w:r>
      <w:r w:rsidRPr="00967149">
        <w:rPr>
          <w:rFonts w:ascii="宋体" w:eastAsia="宋体" w:hAnsi="宋体" w:cs="宋体"/>
          <w:sz w:val="21"/>
          <w:szCs w:val="21"/>
        </w:rPr>
        <w:t>”</w:t>
      </w:r>
      <w:r w:rsidRPr="00967149">
        <w:rPr>
          <w:rFonts w:ascii="宋体" w:eastAsia="宋体" w:hAnsi="宋体" w:cs="宋体" w:hint="eastAsia"/>
          <w:sz w:val="21"/>
          <w:szCs w:val="21"/>
        </w:rPr>
        <w:t>，价格下降为</w:t>
      </w:r>
      <w:r w:rsidRPr="00967149">
        <w:rPr>
          <w:rFonts w:ascii="宋体" w:eastAsia="宋体" w:hAnsi="宋体" w:cs="宋体"/>
          <w:sz w:val="21"/>
          <w:szCs w:val="21"/>
        </w:rPr>
        <w:t>“</w:t>
      </w:r>
      <w:r w:rsidRPr="00967149">
        <w:rPr>
          <w:rFonts w:ascii="宋体" w:eastAsia="宋体" w:hAnsi="宋体" w:cs="宋体" w:hint="eastAsia"/>
          <w:sz w:val="21"/>
          <w:szCs w:val="21"/>
        </w:rPr>
        <w:t>－</w:t>
      </w:r>
      <w:r w:rsidRPr="00967149">
        <w:rPr>
          <w:rFonts w:ascii="宋体" w:eastAsia="宋体" w:hAnsi="宋体" w:cs="宋体"/>
          <w:sz w:val="21"/>
          <w:szCs w:val="21"/>
        </w:rPr>
        <w:t>”)</w:t>
      </w:r>
    </w:p>
    <w:p w:rsidR="00F758F9" w:rsidRPr="00967149" w:rsidRDefault="00972BB9">
      <w:pPr>
        <w:pStyle w:val="a3"/>
        <w:spacing w:line="360" w:lineRule="exact"/>
        <w:ind w:firstLineChars="700" w:firstLine="1470"/>
        <w:rPr>
          <w:rFonts w:ascii="宋体" w:eastAsia="宋体" w:hAnsi="宋体" w:cs="宋体"/>
          <w:sz w:val="21"/>
          <w:szCs w:val="21"/>
        </w:rPr>
      </w:pPr>
      <w:r w:rsidRPr="00967149">
        <w:rPr>
          <w:rFonts w:ascii="宋体" w:eastAsia="宋体" w:hAnsi="宋体" w:cs="宋体" w:hint="eastAsia"/>
          <w:sz w:val="21"/>
          <w:szCs w:val="21"/>
        </w:rPr>
        <w:t>其中</w:t>
      </w:r>
      <w:r w:rsidRPr="00967149">
        <w:rPr>
          <w:rFonts w:ascii="宋体" w:eastAsia="宋体" w:hAnsi="宋体" w:cs="宋体"/>
          <w:sz w:val="21"/>
          <w:szCs w:val="21"/>
        </w:rPr>
        <w:t>I=</w:t>
      </w:r>
      <w:r w:rsidRPr="00967149">
        <w:rPr>
          <w:rFonts w:ascii="宋体" w:eastAsia="宋体" w:hAnsi="宋体" w:cs="宋体" w:hint="eastAsia"/>
          <w:sz w:val="21"/>
          <w:szCs w:val="21"/>
        </w:rPr>
        <w:t>︱</w:t>
      </w:r>
      <w:r w:rsidRPr="00967149">
        <w:rPr>
          <w:rFonts w:ascii="宋体" w:eastAsia="宋体" w:hAnsi="宋体" w:cs="宋体"/>
          <w:sz w:val="21"/>
          <w:szCs w:val="21"/>
        </w:rPr>
        <w:t>A-C2</w:t>
      </w:r>
      <w:r w:rsidRPr="00967149">
        <w:rPr>
          <w:rFonts w:ascii="宋体" w:eastAsia="宋体" w:hAnsi="宋体" w:cs="宋体" w:hint="eastAsia"/>
          <w:sz w:val="21"/>
          <w:szCs w:val="21"/>
        </w:rPr>
        <w:t>︱</w:t>
      </w:r>
      <w:r w:rsidRPr="00967149">
        <w:rPr>
          <w:rFonts w:ascii="宋体" w:eastAsia="宋体" w:hAnsi="宋体" w:cs="宋体"/>
          <w:sz w:val="21"/>
          <w:szCs w:val="21"/>
        </w:rPr>
        <w:t>/C2</w:t>
      </w:r>
      <w:r w:rsidRPr="00967149">
        <w:rPr>
          <w:rFonts w:ascii="宋体" w:eastAsia="宋体" w:hAnsi="宋体" w:cs="宋体" w:hint="eastAsia"/>
          <w:sz w:val="21"/>
          <w:szCs w:val="21"/>
        </w:rPr>
        <w:t>×</w:t>
      </w:r>
      <w:r w:rsidRPr="00967149">
        <w:rPr>
          <w:rFonts w:ascii="宋体" w:eastAsia="宋体" w:hAnsi="宋体" w:cs="宋体"/>
          <w:sz w:val="21"/>
          <w:szCs w:val="21"/>
        </w:rPr>
        <w:t>100%</w:t>
      </w:r>
    </w:p>
    <w:p w:rsidR="00F758F9" w:rsidRPr="00967149" w:rsidRDefault="00972BB9">
      <w:pPr>
        <w:pStyle w:val="a3"/>
        <w:spacing w:line="360" w:lineRule="exact"/>
        <w:ind w:firstLineChars="850" w:firstLine="1785"/>
        <w:rPr>
          <w:rFonts w:ascii="宋体" w:eastAsia="宋体" w:hAnsi="宋体" w:cs="宋体"/>
          <w:sz w:val="21"/>
          <w:szCs w:val="21"/>
        </w:rPr>
      </w:pPr>
      <w:r w:rsidRPr="00967149">
        <w:rPr>
          <w:rFonts w:ascii="宋体" w:eastAsia="宋体" w:hAnsi="宋体" w:cs="宋体" w:hint="eastAsia"/>
          <w:sz w:val="21"/>
          <w:szCs w:val="21"/>
        </w:rPr>
        <w:t>︱</w:t>
      </w:r>
      <w:r w:rsidRPr="00967149">
        <w:rPr>
          <w:rFonts w:ascii="宋体" w:eastAsia="宋体" w:hAnsi="宋体" w:cs="宋体"/>
          <w:sz w:val="21"/>
          <w:szCs w:val="21"/>
        </w:rPr>
        <w:t>I</w:t>
      </w:r>
      <w:r w:rsidRPr="00967149">
        <w:rPr>
          <w:rFonts w:ascii="宋体" w:eastAsia="宋体" w:hAnsi="宋体" w:cs="宋体" w:hint="eastAsia"/>
          <w:sz w:val="21"/>
          <w:szCs w:val="21"/>
        </w:rPr>
        <w:t>︱</w:t>
      </w:r>
      <w:r w:rsidRPr="00967149">
        <w:rPr>
          <w:rFonts w:ascii="宋体" w:eastAsia="宋体" w:hAnsi="宋体" w:cs="宋体"/>
          <w:sz w:val="21"/>
          <w:szCs w:val="21"/>
        </w:rPr>
        <w:t>≦5%</w:t>
      </w:r>
      <w:r w:rsidRPr="00967149">
        <w:rPr>
          <w:rFonts w:ascii="宋体" w:eastAsia="宋体" w:hAnsi="宋体" w:cs="宋体" w:hint="eastAsia"/>
          <w:sz w:val="21"/>
          <w:szCs w:val="21"/>
        </w:rPr>
        <w:t>时，价格不调整；</w:t>
      </w:r>
    </w:p>
    <w:p w:rsidR="00F758F9" w:rsidRPr="00967149" w:rsidRDefault="00972BB9">
      <w:pPr>
        <w:pStyle w:val="a3"/>
        <w:spacing w:line="360" w:lineRule="exact"/>
        <w:ind w:firstLineChars="850" w:firstLine="1785"/>
        <w:rPr>
          <w:rFonts w:ascii="宋体" w:eastAsia="宋体" w:hAnsi="宋体" w:cs="宋体"/>
          <w:sz w:val="21"/>
          <w:szCs w:val="21"/>
        </w:rPr>
      </w:pPr>
      <w:r w:rsidRPr="00967149">
        <w:rPr>
          <w:rFonts w:ascii="宋体" w:eastAsia="宋体" w:hAnsi="宋体" w:cs="宋体" w:hint="eastAsia"/>
          <w:sz w:val="21"/>
          <w:szCs w:val="21"/>
        </w:rPr>
        <w:t>︱</w:t>
      </w:r>
      <w:r w:rsidRPr="00967149">
        <w:rPr>
          <w:rFonts w:ascii="宋体" w:eastAsia="宋体" w:hAnsi="宋体" w:cs="宋体"/>
          <w:sz w:val="21"/>
          <w:szCs w:val="21"/>
        </w:rPr>
        <w:t>I</w:t>
      </w:r>
      <w:r w:rsidRPr="00967149">
        <w:rPr>
          <w:rFonts w:ascii="宋体" w:eastAsia="宋体" w:hAnsi="宋体" w:cs="宋体" w:hint="eastAsia"/>
          <w:sz w:val="21"/>
          <w:szCs w:val="21"/>
        </w:rPr>
        <w:t>︱﹥</w:t>
      </w:r>
      <w:r w:rsidRPr="00967149">
        <w:rPr>
          <w:rFonts w:ascii="宋体" w:eastAsia="宋体" w:hAnsi="宋体" w:cs="宋体"/>
          <w:sz w:val="21"/>
          <w:szCs w:val="21"/>
        </w:rPr>
        <w:t>5%</w:t>
      </w:r>
      <w:r w:rsidRPr="00967149">
        <w:rPr>
          <w:rFonts w:ascii="宋体" w:eastAsia="宋体" w:hAnsi="宋体" w:cs="宋体" w:hint="eastAsia"/>
          <w:sz w:val="21"/>
          <w:szCs w:val="21"/>
        </w:rPr>
        <w:t>时调整；</w:t>
      </w:r>
    </w:p>
    <w:p w:rsidR="00F758F9" w:rsidRPr="00967149" w:rsidRDefault="00972BB9">
      <w:pPr>
        <w:pStyle w:val="a3"/>
        <w:spacing w:line="360" w:lineRule="exact"/>
        <w:ind w:firstLineChars="850" w:firstLine="1785"/>
        <w:rPr>
          <w:rFonts w:ascii="宋体" w:eastAsia="宋体" w:hAnsi="宋体" w:cs="宋体"/>
          <w:sz w:val="21"/>
          <w:szCs w:val="21"/>
        </w:rPr>
      </w:pPr>
      <w:r w:rsidRPr="00967149">
        <w:rPr>
          <w:rFonts w:ascii="宋体" w:eastAsia="宋体" w:hAnsi="宋体" w:cs="宋体"/>
          <w:sz w:val="21"/>
          <w:szCs w:val="21"/>
        </w:rPr>
        <w:t>I—</w:t>
      </w:r>
      <w:r w:rsidRPr="00967149">
        <w:rPr>
          <w:rFonts w:ascii="宋体" w:eastAsia="宋体" w:hAnsi="宋体" w:cs="宋体" w:hint="eastAsia"/>
          <w:sz w:val="21"/>
          <w:szCs w:val="21"/>
        </w:rPr>
        <w:t>价格波动率；</w:t>
      </w:r>
    </w:p>
    <w:p w:rsidR="00F758F9" w:rsidRPr="00967149" w:rsidRDefault="00972BB9">
      <w:pPr>
        <w:pStyle w:val="a3"/>
        <w:spacing w:line="360" w:lineRule="exact"/>
        <w:ind w:firstLineChars="850" w:firstLine="1785"/>
        <w:rPr>
          <w:rFonts w:ascii="宋体" w:eastAsia="宋体" w:hAnsi="宋体" w:cs="宋体"/>
          <w:sz w:val="21"/>
          <w:szCs w:val="21"/>
        </w:rPr>
      </w:pPr>
      <w:r w:rsidRPr="00967149">
        <w:rPr>
          <w:rFonts w:ascii="宋体" w:eastAsia="宋体" w:hAnsi="宋体" w:cs="宋体"/>
          <w:sz w:val="21"/>
          <w:szCs w:val="21"/>
        </w:rPr>
        <w:t>A—</w:t>
      </w:r>
      <w:r w:rsidRPr="00967149">
        <w:rPr>
          <w:rFonts w:ascii="宋体" w:eastAsia="宋体" w:hAnsi="宋体" w:cs="宋体" w:hint="eastAsia"/>
          <w:kern w:val="0"/>
          <w:sz w:val="21"/>
          <w:szCs w:val="21"/>
        </w:rPr>
        <w:t>施工期前</w:t>
      </w:r>
      <w:r w:rsidRPr="00967149">
        <w:rPr>
          <w:rFonts w:ascii="宋体" w:eastAsia="宋体" w:hAnsi="宋体" w:cs="宋体"/>
          <w:kern w:val="0"/>
          <w:sz w:val="21"/>
          <w:szCs w:val="21"/>
        </w:rPr>
        <w:t>80%</w:t>
      </w:r>
      <w:r w:rsidRPr="00967149">
        <w:rPr>
          <w:rFonts w:ascii="宋体" w:eastAsia="宋体" w:hAnsi="宋体" w:cs="宋体" w:hint="eastAsia"/>
          <w:kern w:val="0"/>
          <w:sz w:val="21"/>
          <w:szCs w:val="21"/>
        </w:rPr>
        <w:t>月份</w:t>
      </w:r>
      <w:r w:rsidRPr="00967149">
        <w:rPr>
          <w:rFonts w:ascii="宋体" w:eastAsia="宋体" w:hAnsi="宋体" w:cs="宋体" w:hint="eastAsia"/>
          <w:sz w:val="21"/>
          <w:szCs w:val="21"/>
        </w:rPr>
        <w:t>材料《绍兴市建设工程造价管理信息》嵊州价（正刊</w:t>
      </w:r>
      <w:r w:rsidRPr="00967149">
        <w:rPr>
          <w:rFonts w:ascii="宋体" w:eastAsia="宋体" w:hAnsi="宋体" w:cs="宋体" w:hint="eastAsia"/>
          <w:kern w:val="0"/>
          <w:sz w:val="21"/>
          <w:szCs w:val="21"/>
        </w:rPr>
        <w:t>）（如果没有，则按照《浙江造价信息》）平</w:t>
      </w:r>
      <w:r w:rsidRPr="00967149">
        <w:rPr>
          <w:rFonts w:ascii="宋体" w:eastAsia="宋体" w:hAnsi="宋体" w:cs="宋体" w:hint="eastAsia"/>
          <w:sz w:val="21"/>
          <w:szCs w:val="21"/>
        </w:rPr>
        <w:t>均值；</w:t>
      </w:r>
    </w:p>
    <w:p w:rsidR="00F758F9" w:rsidRPr="00967149" w:rsidRDefault="00972BB9">
      <w:pPr>
        <w:pStyle w:val="a3"/>
        <w:spacing w:line="360" w:lineRule="exact"/>
        <w:ind w:firstLineChars="850" w:firstLine="1785"/>
        <w:rPr>
          <w:rFonts w:ascii="宋体" w:eastAsia="宋体" w:hAnsi="宋体" w:cs="宋体"/>
          <w:sz w:val="21"/>
          <w:szCs w:val="21"/>
        </w:rPr>
      </w:pPr>
      <w:r w:rsidRPr="00967149">
        <w:rPr>
          <w:rFonts w:ascii="宋体" w:eastAsia="宋体" w:hAnsi="宋体" w:cs="宋体" w:hint="eastAsia"/>
          <w:sz w:val="21"/>
          <w:szCs w:val="21"/>
        </w:rPr>
        <w:t>△</w:t>
      </w:r>
      <w:r w:rsidRPr="00967149">
        <w:rPr>
          <w:rFonts w:ascii="宋体" w:eastAsia="宋体" w:hAnsi="宋体" w:cs="宋体"/>
          <w:sz w:val="21"/>
          <w:szCs w:val="21"/>
        </w:rPr>
        <w:t>C—</w:t>
      </w:r>
      <w:r w:rsidRPr="00967149">
        <w:rPr>
          <w:rFonts w:ascii="宋体" w:eastAsia="宋体" w:hAnsi="宋体" w:cs="宋体" w:hint="eastAsia"/>
          <w:sz w:val="21"/>
          <w:szCs w:val="21"/>
        </w:rPr>
        <w:t>该材料调整价差；</w:t>
      </w:r>
    </w:p>
    <w:p w:rsidR="00F758F9" w:rsidRPr="00967149" w:rsidRDefault="00972BB9">
      <w:pPr>
        <w:widowControl/>
        <w:snapToGrid w:val="0"/>
        <w:spacing w:line="360" w:lineRule="exact"/>
        <w:ind w:firstLineChars="850" w:firstLine="1785"/>
        <w:rPr>
          <w:rFonts w:cs="宋体"/>
          <w:b/>
          <w:kern w:val="0"/>
          <w:sz w:val="21"/>
          <w:szCs w:val="21"/>
          <w:u w:val="single"/>
        </w:rPr>
      </w:pPr>
      <w:r w:rsidRPr="00967149">
        <w:rPr>
          <w:rFonts w:cs="宋体"/>
          <w:sz w:val="21"/>
          <w:szCs w:val="21"/>
        </w:rPr>
        <w:t>C2—</w:t>
      </w:r>
      <w:r w:rsidRPr="00967149">
        <w:rPr>
          <w:rFonts w:cs="宋体" w:hint="eastAsia"/>
          <w:sz w:val="21"/>
          <w:szCs w:val="21"/>
        </w:rPr>
        <w:t>该材料编制招标控制价所采用的月份《绍兴市建设工程造价管理信息》（正刊）嵊州价</w:t>
      </w:r>
      <w:r w:rsidRPr="00967149">
        <w:rPr>
          <w:rFonts w:cs="宋体" w:hint="eastAsia"/>
          <w:b/>
          <w:kern w:val="0"/>
          <w:sz w:val="21"/>
          <w:szCs w:val="21"/>
        </w:rPr>
        <w:t>（如果没有，则按照《浙江造价信息》）</w:t>
      </w:r>
      <w:r w:rsidRPr="00967149">
        <w:rPr>
          <w:rFonts w:cs="宋体" w:hint="eastAsia"/>
          <w:sz w:val="21"/>
          <w:szCs w:val="21"/>
        </w:rPr>
        <w:t>；</w:t>
      </w:r>
    </w:p>
    <w:p w:rsidR="00F758F9" w:rsidRPr="00967149" w:rsidRDefault="00972BB9">
      <w:pPr>
        <w:spacing w:line="360" w:lineRule="exact"/>
        <w:ind w:firstLineChars="200" w:firstLine="420"/>
        <w:jc w:val="left"/>
        <w:rPr>
          <w:rFonts w:cs="宋体"/>
          <w:b/>
          <w:kern w:val="0"/>
          <w:sz w:val="21"/>
          <w:szCs w:val="21"/>
          <w:u w:val="single"/>
        </w:rPr>
      </w:pPr>
      <w:r w:rsidRPr="00967149">
        <w:rPr>
          <w:rFonts w:hint="eastAsia"/>
          <w:sz w:val="21"/>
          <w:szCs w:val="21"/>
        </w:rPr>
        <w:t>第</w:t>
      </w:r>
      <w:r w:rsidRPr="00967149">
        <w:rPr>
          <w:sz w:val="21"/>
          <w:szCs w:val="21"/>
        </w:rPr>
        <w:t>3</w:t>
      </w:r>
      <w:r w:rsidRPr="00967149">
        <w:rPr>
          <w:rFonts w:hint="eastAsia"/>
          <w:sz w:val="21"/>
          <w:szCs w:val="21"/>
        </w:rPr>
        <w:t>种方式：其他价格调整方式：</w:t>
      </w:r>
      <w:r w:rsidRPr="00967149">
        <w:rPr>
          <w:sz w:val="21"/>
          <w:szCs w:val="21"/>
          <w:u w:val="single"/>
        </w:rPr>
        <w:t xml:space="preserve">            /           </w:t>
      </w:r>
      <w:r w:rsidRPr="00967149">
        <w:rPr>
          <w:rFonts w:hint="eastAsia"/>
          <w:sz w:val="21"/>
          <w:szCs w:val="21"/>
          <w:u w:val="single"/>
        </w:rPr>
        <w:t>。</w:t>
      </w:r>
    </w:p>
    <w:p w:rsidR="00F758F9" w:rsidRPr="00967149" w:rsidRDefault="00972BB9">
      <w:pPr>
        <w:pStyle w:val="4"/>
        <w:keepNext w:val="0"/>
        <w:keepLines w:val="0"/>
        <w:numPr>
          <w:ins w:id="636"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12. 合同价格、计量与支付</w:t>
      </w:r>
    </w:p>
    <w:p w:rsidR="00F758F9" w:rsidRPr="00967149" w:rsidRDefault="00972BB9">
      <w:pPr>
        <w:numPr>
          <w:ins w:id="637" w:author="USER-" w:date="2015-09-09T10:52:00Z"/>
        </w:numPr>
        <w:spacing w:line="360" w:lineRule="exact"/>
        <w:ind w:firstLineChars="200" w:firstLine="420"/>
        <w:rPr>
          <w:rFonts w:cs="宋体"/>
          <w:sz w:val="21"/>
          <w:szCs w:val="21"/>
        </w:rPr>
      </w:pPr>
      <w:r w:rsidRPr="00967149">
        <w:rPr>
          <w:rFonts w:cs="宋体" w:hint="eastAsia"/>
          <w:sz w:val="21"/>
          <w:szCs w:val="21"/>
        </w:rPr>
        <w:t>12.1 合同价格形式</w:t>
      </w:r>
    </w:p>
    <w:p w:rsidR="00F758F9" w:rsidRPr="00967149" w:rsidRDefault="00972BB9">
      <w:pPr>
        <w:numPr>
          <w:ins w:id="638" w:author="USER-" w:date="2015-09-09T10:52:00Z"/>
        </w:numPr>
        <w:spacing w:line="360" w:lineRule="exact"/>
        <w:ind w:firstLineChars="200" w:firstLine="420"/>
        <w:jc w:val="left"/>
        <w:rPr>
          <w:rFonts w:cs="宋体"/>
          <w:sz w:val="21"/>
          <w:szCs w:val="21"/>
        </w:rPr>
      </w:pPr>
      <w:r w:rsidRPr="00967149">
        <w:rPr>
          <w:rFonts w:cs="宋体" w:hint="eastAsia"/>
          <w:sz w:val="21"/>
          <w:szCs w:val="21"/>
        </w:rPr>
        <w:t>1、单价合同：</w:t>
      </w:r>
      <w:r w:rsidRPr="00967149">
        <w:rPr>
          <w:rFonts w:cs="宋体" w:hint="eastAsia"/>
          <w:b/>
          <w:sz w:val="21"/>
          <w:szCs w:val="21"/>
          <w:u w:val="single"/>
        </w:rPr>
        <w:t>本合同价款采用固定单价合同。</w:t>
      </w:r>
    </w:p>
    <w:p w:rsidR="00F758F9" w:rsidRPr="00967149" w:rsidRDefault="00972BB9">
      <w:pPr>
        <w:pStyle w:val="p0"/>
        <w:numPr>
          <w:ins w:id="639" w:author="USER-" w:date="2015-09-09T10:52:00Z"/>
        </w:numPr>
        <w:spacing w:line="400" w:lineRule="exact"/>
        <w:ind w:firstLine="420"/>
        <w:rPr>
          <w:rFonts w:ascii="宋体" w:hAnsi="宋体" w:cs="宋体"/>
        </w:rPr>
      </w:pPr>
      <w:r w:rsidRPr="00967149">
        <w:rPr>
          <w:rFonts w:ascii="宋体" w:hAnsi="宋体" w:cs="宋体" w:hint="eastAsia"/>
        </w:rPr>
        <w:t>综合单价包含的风险范围：</w:t>
      </w:r>
      <w:r w:rsidRPr="00967149">
        <w:rPr>
          <w:rFonts w:ascii="宋体" w:hAnsi="宋体" w:cs="宋体" w:hint="eastAsia"/>
          <w:b/>
          <w:u w:val="single"/>
        </w:rPr>
        <w:t>采用固定单价合同，技术措施费项目不作调整。包括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rsidR="00F758F9" w:rsidRPr="00967149" w:rsidRDefault="00972BB9">
      <w:pPr>
        <w:numPr>
          <w:ins w:id="640"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风险费用的计算方法：</w:t>
      </w:r>
      <w:r w:rsidRPr="00967149">
        <w:rPr>
          <w:rFonts w:cs="宋体" w:hint="eastAsia"/>
          <w:b/>
          <w:sz w:val="21"/>
          <w:szCs w:val="21"/>
          <w:u w:val="single"/>
        </w:rPr>
        <w:t>投标人编制投标报价时应充分考虑风险因素（已包含提前竣工增加费等可能发生的组织措施费，风险费用包含在投标报价范围内）。</w:t>
      </w:r>
    </w:p>
    <w:p w:rsidR="00F758F9" w:rsidRPr="00967149" w:rsidRDefault="00972BB9">
      <w:pPr>
        <w:numPr>
          <w:ins w:id="641" w:author="USER-" w:date="2015-09-09T10:52:00Z"/>
        </w:numPr>
        <w:spacing w:line="360" w:lineRule="exact"/>
        <w:ind w:firstLineChars="200" w:firstLine="420"/>
        <w:jc w:val="left"/>
        <w:rPr>
          <w:rFonts w:cs="宋体"/>
          <w:sz w:val="21"/>
          <w:szCs w:val="21"/>
        </w:rPr>
      </w:pPr>
      <w:r w:rsidRPr="00967149">
        <w:rPr>
          <w:rFonts w:cs="宋体" w:hint="eastAsia"/>
          <w:sz w:val="21"/>
          <w:szCs w:val="21"/>
        </w:rPr>
        <w:t>风险范围以外合同价格的调整方法：</w:t>
      </w:r>
      <w:r w:rsidRPr="00967149">
        <w:rPr>
          <w:rFonts w:cs="宋体" w:hint="eastAsia"/>
          <w:b/>
          <w:kern w:val="0"/>
          <w:sz w:val="21"/>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sidR="00247440" w:rsidRPr="00967149">
        <w:rPr>
          <w:rFonts w:cs="宋体" w:hint="eastAsia"/>
          <w:b/>
          <w:kern w:val="0"/>
          <w:sz w:val="21"/>
          <w:szCs w:val="21"/>
          <w:u w:val="single"/>
        </w:rPr>
        <w:fldChar w:fldCharType="begin"/>
      </w:r>
      <w:r w:rsidRPr="00967149">
        <w:rPr>
          <w:rFonts w:cs="宋体" w:hint="eastAsia"/>
          <w:b/>
          <w:kern w:val="0"/>
          <w:sz w:val="21"/>
          <w:szCs w:val="21"/>
          <w:u w:val="single"/>
        </w:rPr>
        <w:instrText xml:space="preserve"> eq \o\ac(○,5)</w:instrText>
      </w:r>
      <w:r w:rsidR="00247440" w:rsidRPr="00967149">
        <w:rPr>
          <w:rFonts w:cs="宋体" w:hint="eastAsia"/>
          <w:b/>
          <w:kern w:val="0"/>
          <w:sz w:val="21"/>
          <w:szCs w:val="21"/>
          <w:u w:val="single"/>
        </w:rPr>
        <w:fldChar w:fldCharType="end"/>
      </w:r>
      <w:r w:rsidRPr="00967149">
        <w:rPr>
          <w:rFonts w:cs="宋体" w:hint="eastAsia"/>
          <w:b/>
          <w:kern w:val="0"/>
          <w:sz w:val="21"/>
          <w:szCs w:val="21"/>
          <w:u w:val="single"/>
        </w:rPr>
        <w:t>建设单位提出删除项目，承包人必须无条件服从，不得以任何理由提出索赔及其他条件。</w:t>
      </w:r>
    </w:p>
    <w:p w:rsidR="00F758F9" w:rsidRPr="00967149" w:rsidRDefault="00972BB9">
      <w:pPr>
        <w:numPr>
          <w:ins w:id="642" w:author="USER-" w:date="2015-09-09T10:52:00Z"/>
        </w:numPr>
        <w:spacing w:line="360" w:lineRule="exact"/>
        <w:ind w:firstLineChars="200" w:firstLine="420"/>
        <w:jc w:val="left"/>
        <w:rPr>
          <w:rFonts w:cs="宋体"/>
          <w:sz w:val="21"/>
          <w:szCs w:val="21"/>
        </w:rPr>
      </w:pPr>
      <w:r w:rsidRPr="00967149">
        <w:rPr>
          <w:rFonts w:cs="宋体" w:hint="eastAsia"/>
          <w:sz w:val="21"/>
          <w:szCs w:val="21"/>
        </w:rPr>
        <w:t>2、总价合同。</w:t>
      </w:r>
    </w:p>
    <w:p w:rsidR="00F758F9" w:rsidRPr="00967149" w:rsidRDefault="00972BB9">
      <w:pPr>
        <w:numPr>
          <w:ins w:id="643"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lastRenderedPageBreak/>
        <w:t>总价包含的风险范围：</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44"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风险费用的计算方法：</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45" w:author="USER-" w:date="2015-09-09T10:52:00Z"/>
        </w:numPr>
        <w:spacing w:line="360" w:lineRule="exact"/>
        <w:ind w:firstLineChars="200" w:firstLine="420"/>
        <w:jc w:val="left"/>
        <w:rPr>
          <w:rFonts w:cs="宋体"/>
          <w:sz w:val="21"/>
          <w:szCs w:val="21"/>
        </w:rPr>
      </w:pPr>
      <w:r w:rsidRPr="00967149">
        <w:rPr>
          <w:rFonts w:cs="宋体" w:hint="eastAsia"/>
          <w:sz w:val="21"/>
          <w:szCs w:val="21"/>
        </w:rPr>
        <w:t>风险范围以外合同价格的调整方法：</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46"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3、其他价格方式：</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47" w:author="USER-" w:date="2015-09-09T10:52:00Z"/>
        </w:numPr>
        <w:spacing w:line="360" w:lineRule="exact"/>
        <w:ind w:firstLineChars="200" w:firstLine="420"/>
        <w:rPr>
          <w:rFonts w:cs="宋体"/>
          <w:sz w:val="21"/>
          <w:szCs w:val="21"/>
        </w:rPr>
      </w:pPr>
      <w:r w:rsidRPr="00967149">
        <w:rPr>
          <w:rFonts w:cs="宋体" w:hint="eastAsia"/>
          <w:sz w:val="21"/>
          <w:szCs w:val="21"/>
        </w:rPr>
        <w:t>12.2 预付款</w:t>
      </w:r>
    </w:p>
    <w:p w:rsidR="00F758F9" w:rsidRPr="00967149" w:rsidRDefault="00972BB9">
      <w:pPr>
        <w:numPr>
          <w:ins w:id="648" w:author="USER-" w:date="2015-09-09T10:52:00Z"/>
        </w:numPr>
        <w:spacing w:line="360" w:lineRule="exact"/>
        <w:ind w:firstLineChars="200" w:firstLine="420"/>
        <w:jc w:val="left"/>
        <w:rPr>
          <w:rFonts w:cs="宋体"/>
          <w:sz w:val="21"/>
          <w:szCs w:val="21"/>
        </w:rPr>
      </w:pPr>
      <w:r w:rsidRPr="00967149">
        <w:rPr>
          <w:rFonts w:cs="宋体" w:hint="eastAsia"/>
          <w:sz w:val="21"/>
          <w:szCs w:val="21"/>
        </w:rPr>
        <w:t>12.2.1 预付款的支付</w:t>
      </w:r>
    </w:p>
    <w:p w:rsidR="00F758F9" w:rsidRPr="00967149" w:rsidRDefault="00972BB9">
      <w:pPr>
        <w:spacing w:line="360" w:lineRule="exact"/>
        <w:ind w:firstLine="420"/>
        <w:jc w:val="left"/>
        <w:rPr>
          <w:rFonts w:cs="宋体"/>
          <w:sz w:val="21"/>
          <w:szCs w:val="21"/>
          <w:lang w:val="zh-CN"/>
        </w:rPr>
      </w:pPr>
      <w:r w:rsidRPr="00967149">
        <w:rPr>
          <w:rFonts w:cs="宋体" w:hint="eastAsia"/>
          <w:sz w:val="21"/>
          <w:szCs w:val="21"/>
          <w:lang w:val="zh-CN"/>
        </w:rPr>
        <w:t>预付款支付比例或金额：</w:t>
      </w:r>
      <w:r w:rsidRPr="00967149">
        <w:rPr>
          <w:rFonts w:cs="宋体" w:hint="eastAsia"/>
          <w:b/>
          <w:sz w:val="21"/>
          <w:szCs w:val="21"/>
          <w:u w:val="single"/>
          <w:lang w:val="zh-CN"/>
        </w:rPr>
        <w:t xml:space="preserve">本工程预付款按合同价的10%（扣除安全文明施工措施费和暂列金额） </w:t>
      </w:r>
      <w:r w:rsidRPr="00967149">
        <w:rPr>
          <w:rFonts w:cs="宋体" w:hint="eastAsia"/>
          <w:sz w:val="21"/>
          <w:szCs w:val="21"/>
          <w:u w:val="single"/>
          <w:lang w:val="zh-CN"/>
        </w:rPr>
        <w:t>。</w:t>
      </w:r>
    </w:p>
    <w:p w:rsidR="00F758F9" w:rsidRPr="00967149" w:rsidRDefault="00972BB9">
      <w:pPr>
        <w:ind w:firstLine="420"/>
        <w:rPr>
          <w:rFonts w:cs="宋体"/>
          <w:sz w:val="21"/>
          <w:szCs w:val="21"/>
          <w:lang w:val="zh-CN"/>
        </w:rPr>
      </w:pPr>
      <w:r w:rsidRPr="00967149">
        <w:rPr>
          <w:rFonts w:cs="宋体" w:hint="eastAsia"/>
          <w:sz w:val="21"/>
          <w:szCs w:val="21"/>
          <w:lang w:val="zh-CN"/>
        </w:rPr>
        <w:t>预付款支付期限：</w:t>
      </w:r>
      <w:r w:rsidRPr="00967149">
        <w:rPr>
          <w:rFonts w:cs="宋体" w:hint="eastAsia"/>
          <w:b/>
          <w:sz w:val="21"/>
          <w:szCs w:val="21"/>
          <w:u w:val="single"/>
          <w:lang w:val="zh-CN"/>
        </w:rPr>
        <w:t>在开工报告审核通过后14日内支付</w:t>
      </w:r>
      <w:r w:rsidRPr="00967149">
        <w:rPr>
          <w:rFonts w:cs="宋体" w:hint="eastAsia"/>
          <w:sz w:val="21"/>
          <w:szCs w:val="21"/>
          <w:lang w:val="zh-CN"/>
        </w:rPr>
        <w:t>。</w:t>
      </w:r>
    </w:p>
    <w:p w:rsidR="00F758F9" w:rsidRPr="00967149" w:rsidRDefault="00972BB9">
      <w:pPr>
        <w:spacing w:line="360" w:lineRule="exact"/>
        <w:ind w:firstLineChars="200" w:firstLine="420"/>
        <w:jc w:val="left"/>
        <w:rPr>
          <w:rFonts w:cs="宋体"/>
          <w:sz w:val="21"/>
          <w:szCs w:val="21"/>
          <w:u w:val="single"/>
        </w:rPr>
      </w:pPr>
      <w:r w:rsidRPr="00967149">
        <w:rPr>
          <w:rFonts w:cs="宋体" w:hint="eastAsia"/>
          <w:sz w:val="21"/>
          <w:szCs w:val="21"/>
          <w:lang w:val="zh-CN"/>
        </w:rPr>
        <w:t>预付款扣回的方式：</w:t>
      </w:r>
      <w:r w:rsidRPr="00967149">
        <w:rPr>
          <w:rFonts w:cs="宋体" w:hint="eastAsia"/>
          <w:b/>
          <w:sz w:val="21"/>
          <w:szCs w:val="21"/>
          <w:u w:val="single"/>
          <w:lang w:val="zh-CN"/>
        </w:rPr>
        <w:t>按比例扣回，从工程进度款完成合同价的</w:t>
      </w:r>
      <w:r w:rsidRPr="00967149">
        <w:rPr>
          <w:rFonts w:cs="宋体" w:hint="eastAsia"/>
          <w:b/>
          <w:sz w:val="21"/>
          <w:szCs w:val="21"/>
          <w:u w:val="single"/>
        </w:rPr>
        <w:t>20</w:t>
      </w:r>
      <w:r w:rsidRPr="00967149">
        <w:rPr>
          <w:rFonts w:cs="宋体" w:hint="eastAsia"/>
          <w:b/>
          <w:sz w:val="21"/>
          <w:szCs w:val="21"/>
          <w:u w:val="single"/>
          <w:lang w:val="zh-CN"/>
        </w:rPr>
        <w:t>%时起扣，至工程完成</w:t>
      </w:r>
      <w:r w:rsidRPr="00967149">
        <w:rPr>
          <w:rFonts w:cs="宋体" w:hint="eastAsia"/>
          <w:b/>
          <w:sz w:val="21"/>
          <w:szCs w:val="21"/>
          <w:u w:val="single"/>
        </w:rPr>
        <w:t>6</w:t>
      </w:r>
      <w:r w:rsidRPr="00967149">
        <w:rPr>
          <w:rFonts w:cs="宋体" w:hint="eastAsia"/>
          <w:b/>
          <w:sz w:val="21"/>
          <w:szCs w:val="21"/>
          <w:u w:val="single"/>
          <w:lang w:val="zh-CN"/>
        </w:rPr>
        <w:t>0%时全部扣回</w:t>
      </w:r>
      <w:r w:rsidRPr="00967149">
        <w:rPr>
          <w:rFonts w:cs="宋体" w:hint="eastAsia"/>
          <w:sz w:val="21"/>
          <w:szCs w:val="21"/>
          <w:u w:val="single"/>
          <w:lang w:val="zh-CN"/>
        </w:rPr>
        <w:t>。</w:t>
      </w:r>
    </w:p>
    <w:p w:rsidR="00F758F9" w:rsidRPr="00967149" w:rsidRDefault="00972BB9">
      <w:pPr>
        <w:numPr>
          <w:ins w:id="649" w:author="USER-" w:date="2015-09-09T10:52:00Z"/>
        </w:numPr>
        <w:spacing w:line="360" w:lineRule="exact"/>
        <w:ind w:firstLineChars="200" w:firstLine="420"/>
        <w:jc w:val="left"/>
        <w:rPr>
          <w:rFonts w:cs="宋体"/>
          <w:sz w:val="21"/>
          <w:szCs w:val="21"/>
        </w:rPr>
      </w:pPr>
      <w:r w:rsidRPr="00967149">
        <w:rPr>
          <w:rFonts w:cs="宋体" w:hint="eastAsia"/>
          <w:sz w:val="21"/>
          <w:szCs w:val="21"/>
        </w:rPr>
        <w:t>12.2.2 预付款担保</w:t>
      </w:r>
    </w:p>
    <w:p w:rsidR="00F758F9" w:rsidRPr="00967149" w:rsidRDefault="00972BB9">
      <w:pPr>
        <w:numPr>
          <w:ins w:id="650" w:author="USER-" w:date="2015-09-09T10:52:00Z"/>
        </w:numPr>
        <w:spacing w:line="360" w:lineRule="exact"/>
        <w:ind w:firstLineChars="200" w:firstLine="420"/>
        <w:jc w:val="left"/>
        <w:rPr>
          <w:rFonts w:cs="宋体"/>
          <w:sz w:val="21"/>
          <w:szCs w:val="21"/>
        </w:rPr>
      </w:pPr>
      <w:r w:rsidRPr="00967149">
        <w:rPr>
          <w:rFonts w:cs="宋体" w:hint="eastAsia"/>
          <w:sz w:val="21"/>
          <w:szCs w:val="21"/>
        </w:rPr>
        <w:t>承包人提交预付款担保的期限：</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51" w:author="USER-" w:date="2015-09-09T10:52:00Z"/>
        </w:numPr>
        <w:spacing w:line="360" w:lineRule="exact"/>
        <w:ind w:firstLineChars="200" w:firstLine="420"/>
        <w:jc w:val="left"/>
        <w:rPr>
          <w:rFonts w:cs="宋体"/>
          <w:sz w:val="21"/>
          <w:szCs w:val="21"/>
        </w:rPr>
      </w:pPr>
      <w:r w:rsidRPr="00967149">
        <w:rPr>
          <w:rFonts w:cs="宋体" w:hint="eastAsia"/>
          <w:sz w:val="21"/>
          <w:szCs w:val="21"/>
        </w:rPr>
        <w:t>预付款担保的形式为：</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52" w:author="USER-" w:date="2015-09-09T10:52:00Z"/>
        </w:numPr>
        <w:spacing w:line="360" w:lineRule="exact"/>
        <w:ind w:firstLineChars="200" w:firstLine="420"/>
        <w:rPr>
          <w:rFonts w:cs="宋体"/>
          <w:sz w:val="21"/>
          <w:szCs w:val="21"/>
        </w:rPr>
      </w:pPr>
      <w:r w:rsidRPr="00967149">
        <w:rPr>
          <w:rFonts w:cs="宋体" w:hint="eastAsia"/>
          <w:sz w:val="21"/>
          <w:szCs w:val="21"/>
        </w:rPr>
        <w:t>12.3 计量</w:t>
      </w:r>
    </w:p>
    <w:p w:rsidR="00F758F9" w:rsidRPr="00967149" w:rsidRDefault="00972BB9">
      <w:pPr>
        <w:numPr>
          <w:ins w:id="653" w:author="USER-" w:date="2015-09-09T10:52:00Z"/>
        </w:numPr>
        <w:spacing w:line="360" w:lineRule="exact"/>
        <w:ind w:firstLineChars="200" w:firstLine="420"/>
        <w:jc w:val="left"/>
        <w:rPr>
          <w:rFonts w:cs="宋体"/>
          <w:sz w:val="21"/>
          <w:szCs w:val="21"/>
        </w:rPr>
      </w:pPr>
      <w:r w:rsidRPr="00967149">
        <w:rPr>
          <w:rFonts w:cs="宋体" w:hint="eastAsia"/>
          <w:sz w:val="21"/>
          <w:szCs w:val="21"/>
        </w:rPr>
        <w:t>12.3.1 计量原则</w:t>
      </w:r>
    </w:p>
    <w:p w:rsidR="00F758F9" w:rsidRPr="00967149" w:rsidRDefault="00972BB9">
      <w:pPr>
        <w:numPr>
          <w:ins w:id="654" w:author="USER-" w:date="2015-09-09T10:52:00Z"/>
        </w:numPr>
        <w:spacing w:line="360" w:lineRule="exact"/>
        <w:ind w:firstLineChars="200" w:firstLine="420"/>
        <w:jc w:val="left"/>
        <w:rPr>
          <w:rFonts w:cs="宋体"/>
          <w:sz w:val="21"/>
          <w:szCs w:val="21"/>
        </w:rPr>
      </w:pPr>
      <w:r w:rsidRPr="00967149">
        <w:rPr>
          <w:rFonts w:cs="宋体" w:hint="eastAsia"/>
          <w:sz w:val="21"/>
          <w:szCs w:val="21"/>
        </w:rPr>
        <w:t>工程量计算规则：</w:t>
      </w:r>
      <w:r w:rsidRPr="00967149">
        <w:rPr>
          <w:rFonts w:cs="宋体" w:hint="eastAsia"/>
          <w:b/>
          <w:sz w:val="21"/>
          <w:szCs w:val="21"/>
          <w:u w:val="single"/>
          <w:lang w:val="zh-CN"/>
        </w:rPr>
        <w:t>《建设工程工程量清单计价规范GB50500-2013)》</w:t>
      </w:r>
      <w:r w:rsidRPr="00967149">
        <w:rPr>
          <w:rFonts w:cs="宋体" w:hint="eastAsia"/>
          <w:sz w:val="21"/>
          <w:szCs w:val="21"/>
        </w:rPr>
        <w:t>。</w:t>
      </w:r>
    </w:p>
    <w:p w:rsidR="00F758F9" w:rsidRPr="00967149" w:rsidRDefault="00972BB9">
      <w:pPr>
        <w:numPr>
          <w:ins w:id="655" w:author="USER-" w:date="2015-09-09T10:52:00Z"/>
        </w:numPr>
        <w:spacing w:line="360" w:lineRule="exact"/>
        <w:ind w:firstLineChars="200" w:firstLine="420"/>
        <w:jc w:val="left"/>
        <w:rPr>
          <w:rFonts w:cs="宋体"/>
          <w:sz w:val="21"/>
          <w:szCs w:val="21"/>
        </w:rPr>
      </w:pPr>
      <w:r w:rsidRPr="00967149">
        <w:rPr>
          <w:rFonts w:cs="宋体" w:hint="eastAsia"/>
          <w:sz w:val="21"/>
          <w:szCs w:val="21"/>
        </w:rPr>
        <w:t>12.3.2 计量周期</w:t>
      </w:r>
    </w:p>
    <w:p w:rsidR="00F758F9" w:rsidRPr="00967149" w:rsidRDefault="00972BB9">
      <w:pPr>
        <w:numPr>
          <w:ins w:id="656" w:author="USER-" w:date="2015-09-09T10:52:00Z"/>
        </w:numPr>
        <w:spacing w:line="360" w:lineRule="exact"/>
        <w:ind w:firstLineChars="200" w:firstLine="420"/>
        <w:jc w:val="left"/>
        <w:rPr>
          <w:rFonts w:cs="宋体"/>
          <w:sz w:val="21"/>
          <w:szCs w:val="21"/>
        </w:rPr>
      </w:pPr>
      <w:r w:rsidRPr="00967149">
        <w:rPr>
          <w:rFonts w:cs="宋体" w:hint="eastAsia"/>
          <w:sz w:val="21"/>
          <w:szCs w:val="21"/>
        </w:rPr>
        <w:t>关于计量周期的约定：</w:t>
      </w:r>
      <w:r w:rsidRPr="00967149">
        <w:rPr>
          <w:rFonts w:cs="宋体" w:hint="eastAsia"/>
          <w:b/>
          <w:sz w:val="21"/>
          <w:szCs w:val="21"/>
          <w:u w:val="single"/>
          <w:lang w:val="zh-CN"/>
        </w:rPr>
        <w:t>施工期间每月25日完成提交工程计量报告并经确认</w:t>
      </w:r>
      <w:r w:rsidRPr="00967149">
        <w:rPr>
          <w:rFonts w:cs="宋体" w:hint="eastAsia"/>
          <w:sz w:val="21"/>
          <w:szCs w:val="21"/>
        </w:rPr>
        <w:t>。</w:t>
      </w:r>
    </w:p>
    <w:p w:rsidR="00F758F9" w:rsidRPr="00967149" w:rsidRDefault="00972BB9">
      <w:pPr>
        <w:numPr>
          <w:ins w:id="657" w:author="USER-" w:date="2015-09-09T10:52:00Z"/>
        </w:numPr>
        <w:spacing w:line="360" w:lineRule="exact"/>
        <w:ind w:firstLineChars="200" w:firstLine="420"/>
        <w:jc w:val="left"/>
        <w:rPr>
          <w:rFonts w:cs="宋体"/>
          <w:sz w:val="21"/>
          <w:szCs w:val="21"/>
        </w:rPr>
      </w:pPr>
      <w:r w:rsidRPr="00967149">
        <w:rPr>
          <w:rFonts w:cs="宋体" w:hint="eastAsia"/>
          <w:sz w:val="21"/>
          <w:szCs w:val="21"/>
        </w:rPr>
        <w:t>12.3.3 单价合同的计量</w:t>
      </w:r>
    </w:p>
    <w:p w:rsidR="00F758F9" w:rsidRPr="00967149" w:rsidRDefault="00972BB9">
      <w:pPr>
        <w:numPr>
          <w:ins w:id="658" w:author="USER-" w:date="2015-09-09T10:52:00Z"/>
        </w:numPr>
        <w:spacing w:line="360" w:lineRule="exact"/>
        <w:ind w:firstLineChars="200" w:firstLine="420"/>
        <w:jc w:val="left"/>
        <w:rPr>
          <w:rFonts w:cs="宋体"/>
          <w:sz w:val="21"/>
          <w:szCs w:val="21"/>
        </w:rPr>
      </w:pPr>
      <w:r w:rsidRPr="00967149">
        <w:rPr>
          <w:rFonts w:cs="宋体" w:hint="eastAsia"/>
          <w:sz w:val="21"/>
          <w:szCs w:val="21"/>
        </w:rPr>
        <w:t>关于单价合同计量的约定：</w:t>
      </w:r>
      <w:r w:rsidRPr="00967149">
        <w:rPr>
          <w:rFonts w:cs="宋体" w:hint="eastAsia"/>
          <w:b/>
          <w:sz w:val="21"/>
          <w:szCs w:val="21"/>
          <w:u w:val="single"/>
          <w:lang w:val="zh-CN"/>
        </w:rPr>
        <w:t xml:space="preserve">按月计量 </w:t>
      </w:r>
      <w:r w:rsidRPr="00967149">
        <w:rPr>
          <w:rFonts w:cs="宋体" w:hint="eastAsia"/>
          <w:sz w:val="21"/>
          <w:szCs w:val="21"/>
        </w:rPr>
        <w:t>。</w:t>
      </w:r>
    </w:p>
    <w:p w:rsidR="00F758F9" w:rsidRPr="00967149" w:rsidRDefault="00972BB9">
      <w:pPr>
        <w:numPr>
          <w:ins w:id="659" w:author="USER-" w:date="2015-09-09T10:52:00Z"/>
        </w:numPr>
        <w:spacing w:line="360" w:lineRule="exact"/>
        <w:ind w:firstLineChars="200" w:firstLine="420"/>
        <w:jc w:val="left"/>
        <w:rPr>
          <w:rFonts w:cs="宋体"/>
          <w:sz w:val="21"/>
          <w:szCs w:val="21"/>
        </w:rPr>
      </w:pPr>
      <w:r w:rsidRPr="00967149">
        <w:rPr>
          <w:rFonts w:cs="宋体" w:hint="eastAsia"/>
          <w:sz w:val="21"/>
          <w:szCs w:val="21"/>
        </w:rPr>
        <w:t>12.3.4 总价合同的计量</w:t>
      </w:r>
    </w:p>
    <w:p w:rsidR="00F758F9" w:rsidRPr="00967149" w:rsidRDefault="00972BB9">
      <w:pPr>
        <w:numPr>
          <w:ins w:id="660" w:author="USER-" w:date="2015-09-09T10:52:00Z"/>
        </w:numPr>
        <w:spacing w:line="360" w:lineRule="exact"/>
        <w:ind w:firstLineChars="200" w:firstLine="420"/>
        <w:jc w:val="left"/>
        <w:rPr>
          <w:rFonts w:cs="宋体"/>
          <w:sz w:val="21"/>
          <w:szCs w:val="21"/>
        </w:rPr>
      </w:pPr>
      <w:r w:rsidRPr="00967149">
        <w:rPr>
          <w:rFonts w:cs="宋体" w:hint="eastAsia"/>
          <w:sz w:val="21"/>
          <w:szCs w:val="21"/>
        </w:rPr>
        <w:t>关于总价合同计量的约定：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61" w:author="USER-" w:date="2015-09-09T10:52:00Z"/>
        </w:numPr>
        <w:spacing w:line="360" w:lineRule="exact"/>
        <w:ind w:firstLineChars="200" w:firstLine="420"/>
        <w:jc w:val="left"/>
        <w:rPr>
          <w:rFonts w:cs="宋体"/>
          <w:sz w:val="21"/>
          <w:szCs w:val="21"/>
        </w:rPr>
      </w:pPr>
      <w:r w:rsidRPr="00967149">
        <w:rPr>
          <w:rFonts w:cs="宋体" w:hint="eastAsia"/>
          <w:sz w:val="21"/>
          <w:szCs w:val="21"/>
        </w:rPr>
        <w:t>12.3.5总价合同采用支付分解表计量支付的，是否适用第</w:t>
      </w:r>
      <w:r w:rsidRPr="00967149">
        <w:rPr>
          <w:rFonts w:cs="宋体" w:hint="eastAsia"/>
          <w:kern w:val="0"/>
          <w:sz w:val="21"/>
          <w:szCs w:val="21"/>
        </w:rPr>
        <w:t xml:space="preserve">12.3.4 </w:t>
      </w:r>
      <w:r w:rsidRPr="00967149">
        <w:rPr>
          <w:rFonts w:cs="宋体" w:hint="eastAsia"/>
          <w:sz w:val="21"/>
          <w:szCs w:val="21"/>
        </w:rPr>
        <w:t>项</w:t>
      </w:r>
      <w:r w:rsidRPr="00967149">
        <w:rPr>
          <w:rFonts w:cs="宋体" w:hint="eastAsia"/>
          <w:kern w:val="0"/>
          <w:sz w:val="21"/>
          <w:szCs w:val="21"/>
        </w:rPr>
        <w:t>〔总价合同的计量〕</w:t>
      </w:r>
      <w:r w:rsidRPr="00967149">
        <w:rPr>
          <w:rFonts w:cs="宋体" w:hint="eastAsia"/>
          <w:sz w:val="21"/>
          <w:szCs w:val="21"/>
        </w:rPr>
        <w:t>约定进行计量：</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62" w:author="USER-" w:date="2015-09-09T10:52:00Z"/>
        </w:numPr>
        <w:spacing w:line="360" w:lineRule="exact"/>
        <w:ind w:firstLineChars="200" w:firstLine="420"/>
        <w:jc w:val="left"/>
        <w:rPr>
          <w:rFonts w:cs="宋体"/>
          <w:sz w:val="21"/>
          <w:szCs w:val="21"/>
        </w:rPr>
      </w:pPr>
      <w:r w:rsidRPr="00967149">
        <w:rPr>
          <w:rFonts w:cs="宋体" w:hint="eastAsia"/>
          <w:sz w:val="21"/>
          <w:szCs w:val="21"/>
        </w:rPr>
        <w:t>12.3.6 其他价格形式合同的计量</w:t>
      </w:r>
    </w:p>
    <w:p w:rsidR="00F758F9" w:rsidRPr="00967149" w:rsidRDefault="00972BB9">
      <w:pPr>
        <w:numPr>
          <w:ins w:id="663"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其他价格形式的计量方式和程序：</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64" w:author="USER-" w:date="2015-09-09T10:52:00Z"/>
        </w:numPr>
        <w:spacing w:line="360" w:lineRule="exact"/>
        <w:ind w:firstLineChars="200" w:firstLine="420"/>
        <w:rPr>
          <w:rFonts w:cs="宋体"/>
          <w:sz w:val="21"/>
          <w:szCs w:val="21"/>
        </w:rPr>
      </w:pPr>
      <w:r w:rsidRPr="00967149">
        <w:rPr>
          <w:rFonts w:cs="宋体" w:hint="eastAsia"/>
          <w:sz w:val="21"/>
          <w:szCs w:val="21"/>
        </w:rPr>
        <w:t>12.4 工程进度款支付</w:t>
      </w:r>
    </w:p>
    <w:p w:rsidR="00F758F9" w:rsidRPr="00967149" w:rsidRDefault="00972BB9">
      <w:pPr>
        <w:numPr>
          <w:ins w:id="665" w:author="USER-" w:date="2015-09-09T10:52:00Z"/>
        </w:numPr>
        <w:spacing w:line="360" w:lineRule="exact"/>
        <w:ind w:firstLineChars="200" w:firstLine="420"/>
        <w:jc w:val="left"/>
        <w:rPr>
          <w:rFonts w:cs="宋体"/>
          <w:sz w:val="21"/>
          <w:szCs w:val="21"/>
        </w:rPr>
      </w:pPr>
      <w:r w:rsidRPr="00967149">
        <w:rPr>
          <w:rFonts w:cs="宋体" w:hint="eastAsia"/>
          <w:sz w:val="21"/>
          <w:szCs w:val="21"/>
        </w:rPr>
        <w:t>12.4.1 付款周期</w:t>
      </w:r>
    </w:p>
    <w:p w:rsidR="00F758F9" w:rsidRPr="00967149" w:rsidRDefault="00972BB9">
      <w:pPr>
        <w:spacing w:line="360" w:lineRule="exact"/>
        <w:ind w:firstLineChars="200" w:firstLine="420"/>
        <w:jc w:val="left"/>
        <w:rPr>
          <w:rFonts w:cs="宋体"/>
          <w:b/>
          <w:sz w:val="21"/>
          <w:szCs w:val="21"/>
          <w:u w:val="single"/>
        </w:rPr>
      </w:pPr>
      <w:r w:rsidRPr="00967149">
        <w:rPr>
          <w:rFonts w:cs="宋体" w:hint="eastAsia"/>
          <w:sz w:val="21"/>
          <w:szCs w:val="21"/>
        </w:rPr>
        <w:t>关于付款周期的约定：</w:t>
      </w:r>
      <w:r w:rsidRPr="00967149">
        <w:rPr>
          <w:rFonts w:hint="eastAsia"/>
          <w:b/>
          <w:sz w:val="21"/>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rsidR="00F758F9" w:rsidRPr="00967149" w:rsidRDefault="00972BB9">
      <w:pPr>
        <w:numPr>
          <w:ins w:id="666" w:author="USER-" w:date="2015-09-09T10:52:00Z"/>
        </w:numPr>
        <w:spacing w:line="360" w:lineRule="exact"/>
        <w:ind w:firstLineChars="200" w:firstLine="420"/>
        <w:jc w:val="left"/>
        <w:rPr>
          <w:rFonts w:cs="宋体"/>
          <w:sz w:val="21"/>
          <w:szCs w:val="21"/>
        </w:rPr>
      </w:pPr>
      <w:r w:rsidRPr="00967149">
        <w:rPr>
          <w:rFonts w:cs="宋体" w:hint="eastAsia"/>
          <w:sz w:val="21"/>
          <w:szCs w:val="21"/>
        </w:rPr>
        <w:t>12.4.2 进度付款申请单的编制</w:t>
      </w:r>
    </w:p>
    <w:p w:rsidR="00F758F9" w:rsidRPr="00967149" w:rsidRDefault="00972BB9">
      <w:pPr>
        <w:numPr>
          <w:ins w:id="667" w:author="USER-" w:date="2015-09-09T10:52:00Z"/>
        </w:numPr>
        <w:spacing w:line="360" w:lineRule="exact"/>
        <w:ind w:firstLineChars="200" w:firstLine="420"/>
        <w:jc w:val="left"/>
        <w:rPr>
          <w:rFonts w:cs="宋体"/>
          <w:sz w:val="21"/>
          <w:szCs w:val="21"/>
        </w:rPr>
      </w:pPr>
      <w:r w:rsidRPr="00967149">
        <w:rPr>
          <w:rFonts w:cs="宋体" w:hint="eastAsia"/>
          <w:sz w:val="21"/>
          <w:szCs w:val="21"/>
        </w:rPr>
        <w:t>关于进度付款申请单编制的约定：</w:t>
      </w:r>
      <w:r w:rsidRPr="00967149">
        <w:rPr>
          <w:rFonts w:cs="宋体" w:hint="eastAsia"/>
          <w:b/>
          <w:bCs/>
          <w:sz w:val="21"/>
          <w:szCs w:val="21"/>
          <w:u w:val="single"/>
        </w:rPr>
        <w:t>进度款申请由承包人提出申请，监理人复核后提交发包人审定；如有跟踪审计单位，必须经跟踪审计审核。</w:t>
      </w:r>
    </w:p>
    <w:p w:rsidR="00F758F9" w:rsidRPr="00967149" w:rsidRDefault="00972BB9">
      <w:pPr>
        <w:numPr>
          <w:ins w:id="668" w:author="USER-" w:date="2015-09-09T10:52:00Z"/>
        </w:numPr>
        <w:spacing w:line="360" w:lineRule="exact"/>
        <w:ind w:firstLineChars="200" w:firstLine="420"/>
        <w:jc w:val="left"/>
        <w:rPr>
          <w:rFonts w:cs="宋体"/>
          <w:sz w:val="21"/>
          <w:szCs w:val="21"/>
        </w:rPr>
      </w:pPr>
      <w:r w:rsidRPr="00967149">
        <w:rPr>
          <w:rFonts w:cs="宋体" w:hint="eastAsia"/>
          <w:sz w:val="21"/>
          <w:szCs w:val="21"/>
        </w:rPr>
        <w:lastRenderedPageBreak/>
        <w:t>12.4.3 进度付款申请单的提交</w:t>
      </w:r>
    </w:p>
    <w:p w:rsidR="00F758F9" w:rsidRPr="00967149" w:rsidRDefault="00972BB9">
      <w:pPr>
        <w:numPr>
          <w:ins w:id="669" w:author="USER-" w:date="2015-09-09T10:52:00Z"/>
        </w:numPr>
        <w:spacing w:line="360" w:lineRule="exact"/>
        <w:ind w:firstLineChars="200" w:firstLine="420"/>
        <w:jc w:val="left"/>
        <w:rPr>
          <w:rFonts w:cs="宋体"/>
          <w:sz w:val="21"/>
          <w:szCs w:val="21"/>
        </w:rPr>
      </w:pPr>
      <w:r w:rsidRPr="00967149">
        <w:rPr>
          <w:rFonts w:cs="宋体" w:hint="eastAsia"/>
          <w:sz w:val="21"/>
          <w:szCs w:val="21"/>
        </w:rPr>
        <w:t>（1）单价合同进度付款申请单提交的约定：</w:t>
      </w:r>
      <w:r w:rsidRPr="00967149">
        <w:rPr>
          <w:rFonts w:hint="eastAsia"/>
          <w:b/>
          <w:sz w:val="21"/>
          <w:u w:val="single"/>
          <w:lang w:val="zh-CN"/>
        </w:rPr>
        <w:t>按月计量</w:t>
      </w:r>
      <w:r w:rsidRPr="00967149">
        <w:rPr>
          <w:rFonts w:cs="宋体" w:hint="eastAsia"/>
          <w:sz w:val="21"/>
          <w:szCs w:val="21"/>
        </w:rPr>
        <w:t>。</w:t>
      </w:r>
    </w:p>
    <w:p w:rsidR="00F758F9" w:rsidRPr="00967149" w:rsidRDefault="00972BB9">
      <w:pPr>
        <w:numPr>
          <w:ins w:id="670" w:author="USER-" w:date="2015-09-09T10:52:00Z"/>
        </w:numPr>
        <w:spacing w:line="360" w:lineRule="exact"/>
        <w:ind w:firstLineChars="200" w:firstLine="420"/>
        <w:jc w:val="left"/>
        <w:rPr>
          <w:rFonts w:cs="宋体"/>
          <w:sz w:val="21"/>
          <w:szCs w:val="21"/>
        </w:rPr>
      </w:pPr>
      <w:r w:rsidRPr="00967149">
        <w:rPr>
          <w:rFonts w:cs="宋体" w:hint="eastAsia"/>
          <w:sz w:val="21"/>
          <w:szCs w:val="21"/>
        </w:rPr>
        <w:t>（2）总价合同进度付款申请单提交的约定：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71"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（3）其他价格形式合同进度付款申请单提交的约定：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72" w:author="USER-" w:date="2015-09-09T10:52:00Z"/>
        </w:numPr>
        <w:spacing w:line="360" w:lineRule="exact"/>
        <w:ind w:firstLineChars="200" w:firstLine="420"/>
        <w:jc w:val="left"/>
        <w:rPr>
          <w:rFonts w:cs="宋体"/>
          <w:sz w:val="21"/>
          <w:szCs w:val="21"/>
        </w:rPr>
      </w:pPr>
      <w:r w:rsidRPr="00967149">
        <w:rPr>
          <w:rFonts w:cs="宋体" w:hint="eastAsia"/>
          <w:sz w:val="21"/>
          <w:szCs w:val="21"/>
        </w:rPr>
        <w:t>12.4.4 进度款审核和支付</w:t>
      </w:r>
    </w:p>
    <w:p w:rsidR="00F758F9" w:rsidRPr="00967149" w:rsidRDefault="00972BB9">
      <w:pPr>
        <w:numPr>
          <w:ins w:id="673"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（1）监理人审查并报送发包人的期限：</w:t>
      </w:r>
      <w:r w:rsidRPr="00967149">
        <w:rPr>
          <w:rFonts w:cs="宋体" w:hint="eastAsia"/>
          <w:b/>
          <w:sz w:val="21"/>
          <w:szCs w:val="21"/>
          <w:u w:val="single"/>
          <w:lang w:val="zh-CN"/>
        </w:rPr>
        <w:t>收到申请7天内</w:t>
      </w:r>
      <w:r w:rsidRPr="00967149">
        <w:rPr>
          <w:rFonts w:cs="宋体" w:hint="eastAsia"/>
          <w:sz w:val="21"/>
          <w:szCs w:val="21"/>
        </w:rPr>
        <w:t>。</w:t>
      </w:r>
    </w:p>
    <w:p w:rsidR="00F758F9" w:rsidRPr="00967149" w:rsidRDefault="00972BB9">
      <w:pPr>
        <w:numPr>
          <w:ins w:id="674"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发包人完成审批并签发进度款支付证书的期限：</w:t>
      </w:r>
      <w:r w:rsidRPr="00967149">
        <w:rPr>
          <w:rFonts w:hint="eastAsia"/>
          <w:b/>
          <w:sz w:val="21"/>
          <w:szCs w:val="21"/>
          <w:u w:val="single"/>
          <w:lang w:val="zh-CN"/>
        </w:rPr>
        <w:t>收到申请</w:t>
      </w:r>
      <w:r w:rsidRPr="00967149">
        <w:rPr>
          <w:b/>
          <w:sz w:val="21"/>
          <w:szCs w:val="21"/>
          <w:u w:val="single"/>
          <w:lang w:val="zh-CN"/>
        </w:rPr>
        <w:t>7</w:t>
      </w:r>
      <w:r w:rsidRPr="00967149">
        <w:rPr>
          <w:rFonts w:hint="eastAsia"/>
          <w:b/>
          <w:sz w:val="21"/>
          <w:szCs w:val="21"/>
          <w:u w:val="single"/>
          <w:lang w:val="zh-CN"/>
        </w:rPr>
        <w:t>天内</w:t>
      </w:r>
      <w:r w:rsidRPr="00967149">
        <w:rPr>
          <w:rFonts w:cs="宋体" w:hint="eastAsia"/>
          <w:sz w:val="21"/>
          <w:szCs w:val="21"/>
        </w:rPr>
        <w:t>。</w:t>
      </w:r>
    </w:p>
    <w:p w:rsidR="00F758F9" w:rsidRPr="00967149" w:rsidRDefault="00972BB9">
      <w:pPr>
        <w:numPr>
          <w:ins w:id="675" w:author="USER-" w:date="2015-09-09T10:52:00Z"/>
        </w:numPr>
        <w:spacing w:line="360" w:lineRule="exact"/>
        <w:ind w:firstLineChars="200" w:firstLine="420"/>
        <w:jc w:val="left"/>
        <w:rPr>
          <w:rFonts w:cs="宋体"/>
          <w:sz w:val="21"/>
          <w:szCs w:val="21"/>
        </w:rPr>
      </w:pPr>
      <w:r w:rsidRPr="00967149">
        <w:rPr>
          <w:rFonts w:cs="宋体" w:hint="eastAsia"/>
          <w:sz w:val="21"/>
          <w:szCs w:val="21"/>
        </w:rPr>
        <w:t>（2）发包人支付进度款的期限：</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76" w:author="USER-" w:date="2015-09-09T10:52:00Z"/>
        </w:numPr>
        <w:spacing w:line="360" w:lineRule="exact"/>
        <w:ind w:firstLineChars="250" w:firstLine="525"/>
        <w:jc w:val="left"/>
        <w:rPr>
          <w:rFonts w:cs="宋体"/>
          <w:sz w:val="21"/>
          <w:szCs w:val="21"/>
          <w:u w:val="single"/>
        </w:rPr>
      </w:pPr>
      <w:r w:rsidRPr="00967149">
        <w:rPr>
          <w:rFonts w:cs="宋体" w:hint="eastAsia"/>
          <w:sz w:val="21"/>
          <w:szCs w:val="21"/>
        </w:rPr>
        <w:t>发包人逾期支付进度款的违约金的计算方式：</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77" w:author="USER-" w:date="2015-09-09T10:52:00Z"/>
        </w:numPr>
        <w:spacing w:line="360" w:lineRule="exact"/>
        <w:ind w:firstLineChars="250" w:firstLine="525"/>
        <w:jc w:val="left"/>
        <w:rPr>
          <w:rFonts w:cs="宋体"/>
          <w:sz w:val="21"/>
          <w:szCs w:val="21"/>
        </w:rPr>
      </w:pPr>
      <w:r w:rsidRPr="00967149">
        <w:rPr>
          <w:rFonts w:cs="宋体" w:hint="eastAsia"/>
          <w:sz w:val="21"/>
          <w:szCs w:val="21"/>
        </w:rPr>
        <w:t>12.4.6 支付分解表的编制</w:t>
      </w:r>
    </w:p>
    <w:p w:rsidR="00F758F9" w:rsidRPr="00967149" w:rsidRDefault="00972BB9">
      <w:pPr>
        <w:numPr>
          <w:ins w:id="678"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2、总价合同支付分解表的编制与审批：</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79" w:author="USER-" w:date="2015-09-09T10:52:00Z"/>
        </w:numPr>
        <w:spacing w:line="360" w:lineRule="exact"/>
        <w:ind w:firstLineChars="200" w:firstLine="420"/>
        <w:jc w:val="left"/>
        <w:rPr>
          <w:rFonts w:cs="宋体"/>
          <w:sz w:val="21"/>
          <w:szCs w:val="21"/>
        </w:rPr>
      </w:pPr>
      <w:r w:rsidRPr="00967149">
        <w:rPr>
          <w:rFonts w:cs="宋体" w:hint="eastAsia"/>
          <w:sz w:val="21"/>
          <w:szCs w:val="21"/>
        </w:rPr>
        <w:t>3、单价合同的总价项目支付分解表的编制与审批：</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80"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12.4.7进度付款涉及政府性资金的支付方法：</w:t>
      </w:r>
      <w:r w:rsidRPr="00967149">
        <w:rPr>
          <w:rFonts w:cs="宋体" w:hint="eastAsia"/>
          <w:b/>
          <w:bCs/>
          <w:sz w:val="21"/>
          <w:szCs w:val="18"/>
          <w:u w:val="single"/>
        </w:rPr>
        <w:t>根据项目工程进度拨付工程建设资金。工程结算审结前，工程建设资金拨付不得超过合同价款的85%。</w:t>
      </w:r>
    </w:p>
    <w:p w:rsidR="00F758F9" w:rsidRPr="00967149" w:rsidRDefault="00972BB9">
      <w:pPr>
        <w:pStyle w:val="4"/>
        <w:keepNext w:val="0"/>
        <w:keepLines w:val="0"/>
        <w:numPr>
          <w:ins w:id="681"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13. 验收和工程试车</w:t>
      </w:r>
    </w:p>
    <w:p w:rsidR="00F758F9" w:rsidRPr="00967149" w:rsidRDefault="00972BB9">
      <w:pPr>
        <w:numPr>
          <w:ins w:id="682" w:author="USER-" w:date="2015-09-09T10:52:00Z"/>
        </w:numPr>
        <w:spacing w:line="360" w:lineRule="exact"/>
        <w:ind w:firstLineChars="200" w:firstLine="420"/>
        <w:rPr>
          <w:rFonts w:cs="宋体"/>
          <w:sz w:val="21"/>
          <w:szCs w:val="21"/>
        </w:rPr>
      </w:pPr>
      <w:r w:rsidRPr="00967149">
        <w:rPr>
          <w:rFonts w:cs="宋体" w:hint="eastAsia"/>
          <w:sz w:val="21"/>
          <w:szCs w:val="21"/>
        </w:rPr>
        <w:t>13.1 分部分项工程验收</w:t>
      </w:r>
    </w:p>
    <w:p w:rsidR="00F758F9" w:rsidRPr="00967149" w:rsidRDefault="00972BB9">
      <w:pPr>
        <w:numPr>
          <w:ins w:id="683" w:author="USER-" w:date="2015-09-09T10:52:00Z"/>
        </w:numPr>
        <w:spacing w:line="360" w:lineRule="exact"/>
        <w:ind w:firstLineChars="200" w:firstLine="420"/>
        <w:jc w:val="left"/>
        <w:rPr>
          <w:rFonts w:cs="宋体"/>
          <w:sz w:val="21"/>
          <w:szCs w:val="21"/>
        </w:rPr>
      </w:pPr>
      <w:r w:rsidRPr="00967149">
        <w:rPr>
          <w:rFonts w:cs="宋体" w:hint="eastAsia"/>
          <w:sz w:val="21"/>
          <w:szCs w:val="21"/>
        </w:rPr>
        <w:t>13.1.2监理人不能按时进行验收时，应提前</w:t>
      </w:r>
      <w:r w:rsidRPr="00967149">
        <w:rPr>
          <w:rFonts w:cs="宋体" w:hint="eastAsia"/>
          <w:sz w:val="21"/>
          <w:szCs w:val="21"/>
          <w:u w:val="single"/>
        </w:rPr>
        <w:t>24</w:t>
      </w:r>
      <w:r w:rsidRPr="00967149">
        <w:rPr>
          <w:rFonts w:cs="宋体" w:hint="eastAsia"/>
          <w:sz w:val="21"/>
          <w:szCs w:val="21"/>
        </w:rPr>
        <w:t>小时提交书面延期要求。</w:t>
      </w:r>
    </w:p>
    <w:p w:rsidR="00F758F9" w:rsidRPr="00967149" w:rsidRDefault="00972BB9">
      <w:pPr>
        <w:numPr>
          <w:ins w:id="684" w:author="USER-" w:date="2015-09-09T10:52:00Z"/>
        </w:numPr>
        <w:spacing w:line="360" w:lineRule="exact"/>
        <w:ind w:firstLineChars="200" w:firstLine="420"/>
        <w:jc w:val="left"/>
        <w:rPr>
          <w:rFonts w:cs="宋体"/>
          <w:b/>
          <w:sz w:val="21"/>
          <w:szCs w:val="21"/>
        </w:rPr>
      </w:pPr>
      <w:r w:rsidRPr="00967149">
        <w:rPr>
          <w:rFonts w:cs="宋体" w:hint="eastAsia"/>
          <w:sz w:val="21"/>
          <w:szCs w:val="21"/>
        </w:rPr>
        <w:t>关于延期最长不得超过：</w:t>
      </w:r>
      <w:r w:rsidRPr="00967149">
        <w:rPr>
          <w:rFonts w:cs="宋体" w:hint="eastAsia"/>
          <w:sz w:val="21"/>
          <w:szCs w:val="21"/>
          <w:u w:val="single"/>
        </w:rPr>
        <w:t>48</w:t>
      </w:r>
      <w:r w:rsidRPr="00967149">
        <w:rPr>
          <w:rFonts w:cs="宋体" w:hint="eastAsia"/>
          <w:sz w:val="21"/>
          <w:szCs w:val="21"/>
        </w:rPr>
        <w:t>小时。</w:t>
      </w:r>
    </w:p>
    <w:p w:rsidR="00F758F9" w:rsidRPr="00967149" w:rsidRDefault="00972BB9">
      <w:pPr>
        <w:numPr>
          <w:ins w:id="685" w:author="USER-" w:date="2015-09-09T10:52:00Z"/>
        </w:numPr>
        <w:spacing w:line="360" w:lineRule="exact"/>
        <w:ind w:firstLineChars="200" w:firstLine="420"/>
        <w:rPr>
          <w:rFonts w:cs="宋体"/>
          <w:sz w:val="21"/>
          <w:szCs w:val="21"/>
        </w:rPr>
      </w:pPr>
      <w:r w:rsidRPr="00967149">
        <w:rPr>
          <w:rFonts w:cs="宋体" w:hint="eastAsia"/>
          <w:sz w:val="21"/>
          <w:szCs w:val="21"/>
        </w:rPr>
        <w:t>13.2 竣工验收</w:t>
      </w:r>
    </w:p>
    <w:p w:rsidR="00F758F9" w:rsidRPr="00967149" w:rsidRDefault="00972BB9">
      <w:pPr>
        <w:numPr>
          <w:ins w:id="686" w:author="USER-" w:date="2015-09-09T10:52:00Z"/>
        </w:numPr>
        <w:spacing w:line="360" w:lineRule="exact"/>
        <w:ind w:firstLineChars="200" w:firstLine="420"/>
        <w:jc w:val="left"/>
        <w:rPr>
          <w:rFonts w:cs="宋体"/>
          <w:sz w:val="21"/>
          <w:szCs w:val="21"/>
        </w:rPr>
      </w:pPr>
      <w:r w:rsidRPr="00967149">
        <w:rPr>
          <w:rFonts w:cs="宋体" w:hint="eastAsia"/>
          <w:sz w:val="21"/>
          <w:szCs w:val="21"/>
        </w:rPr>
        <w:t>13.2.2竣工验收程序</w:t>
      </w:r>
    </w:p>
    <w:p w:rsidR="00F758F9" w:rsidRPr="00967149" w:rsidRDefault="00972BB9">
      <w:pPr>
        <w:numPr>
          <w:ins w:id="687" w:author="USER-" w:date="2015-09-09T10:52:00Z"/>
        </w:numPr>
        <w:spacing w:line="360" w:lineRule="exact"/>
        <w:ind w:firstLineChars="200" w:firstLine="420"/>
        <w:jc w:val="left"/>
        <w:rPr>
          <w:rFonts w:cs="宋体"/>
          <w:sz w:val="21"/>
          <w:szCs w:val="21"/>
          <w:u w:val="single"/>
        </w:rPr>
      </w:pPr>
      <w:r w:rsidRPr="00967149">
        <w:rPr>
          <w:rFonts w:cs="宋体" w:hint="eastAsia"/>
          <w:kern w:val="0"/>
          <w:sz w:val="21"/>
          <w:szCs w:val="21"/>
        </w:rPr>
        <w:t>关于竣工验收程序的约定：</w:t>
      </w:r>
      <w:r w:rsidRPr="00967149">
        <w:rPr>
          <w:rFonts w:cs="宋体" w:hint="eastAsia"/>
          <w:b/>
          <w:bCs/>
          <w:sz w:val="21"/>
          <w:szCs w:val="21"/>
          <w:u w:val="single"/>
        </w:rPr>
        <w:t xml:space="preserve">执行建设部《房屋建筑和市政基础设施工程竣工验收备案管理办法》和《嵊州市政府投资项目竣工验收规定》【嵊政办（2005）82号】 </w:t>
      </w:r>
      <w:r w:rsidRPr="00967149">
        <w:rPr>
          <w:rFonts w:cs="宋体" w:hint="eastAsia"/>
          <w:b/>
          <w:bCs/>
          <w:sz w:val="21"/>
          <w:szCs w:val="21"/>
        </w:rPr>
        <w:t>。</w:t>
      </w:r>
    </w:p>
    <w:p w:rsidR="00F758F9" w:rsidRPr="00967149" w:rsidRDefault="00972BB9">
      <w:pPr>
        <w:numPr>
          <w:ins w:id="688" w:author="USER-" w:date="2015-09-09T10:52:00Z"/>
        </w:numPr>
        <w:spacing w:line="360" w:lineRule="exact"/>
        <w:ind w:firstLineChars="200" w:firstLine="420"/>
        <w:jc w:val="left"/>
        <w:rPr>
          <w:rFonts w:cs="宋体"/>
          <w:sz w:val="21"/>
          <w:szCs w:val="21"/>
          <w:u w:val="single"/>
        </w:rPr>
      </w:pPr>
      <w:r w:rsidRPr="00967149">
        <w:rPr>
          <w:rFonts w:cs="宋体" w:hint="eastAsia"/>
          <w:kern w:val="0"/>
          <w:sz w:val="21"/>
          <w:szCs w:val="21"/>
        </w:rPr>
        <w:t>发包人不按照本项约定组织竣工验收、颁发工程接收证书的违约金的计算方法：</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89" w:author="USER-" w:date="2015-09-09T10:52:00Z"/>
        </w:numPr>
        <w:spacing w:line="360" w:lineRule="exact"/>
        <w:ind w:firstLineChars="200" w:firstLine="420"/>
        <w:jc w:val="left"/>
        <w:rPr>
          <w:rFonts w:cs="宋体"/>
          <w:sz w:val="21"/>
          <w:szCs w:val="21"/>
        </w:rPr>
      </w:pPr>
      <w:r w:rsidRPr="00967149">
        <w:rPr>
          <w:rFonts w:cs="宋体" w:hint="eastAsia"/>
          <w:sz w:val="21"/>
          <w:szCs w:val="21"/>
        </w:rPr>
        <w:t>13.2.5移交、接收全部与部分工程</w:t>
      </w:r>
    </w:p>
    <w:p w:rsidR="00F758F9" w:rsidRPr="00967149" w:rsidRDefault="00972BB9">
      <w:pPr>
        <w:numPr>
          <w:ins w:id="690"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承包人向发包人移交工程的期限：</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91" w:author="USER-" w:date="2015-09-09T10:52:00Z"/>
        </w:numPr>
        <w:spacing w:line="360" w:lineRule="exact"/>
        <w:ind w:firstLineChars="200" w:firstLine="420"/>
        <w:jc w:val="left"/>
        <w:rPr>
          <w:rFonts w:cs="宋体"/>
          <w:sz w:val="21"/>
          <w:szCs w:val="21"/>
          <w:u w:val="single"/>
        </w:rPr>
      </w:pPr>
      <w:r w:rsidRPr="00967149">
        <w:rPr>
          <w:rFonts w:cs="宋体" w:hint="eastAsia"/>
          <w:kern w:val="0"/>
          <w:sz w:val="21"/>
          <w:szCs w:val="21"/>
        </w:rPr>
        <w:t>发包人未按本合同约定接收全部或部分工程的，违约金的计算方法为：</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92"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承包人未按时移交工程的，违约金的计算方法为：</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93" w:author="USER-" w:date="2015-09-09T10:52:00Z"/>
        </w:numPr>
        <w:spacing w:line="360" w:lineRule="exact"/>
        <w:ind w:firstLineChars="200" w:firstLine="420"/>
        <w:rPr>
          <w:rFonts w:cs="宋体"/>
          <w:sz w:val="21"/>
          <w:szCs w:val="21"/>
        </w:rPr>
      </w:pPr>
      <w:r w:rsidRPr="00967149">
        <w:rPr>
          <w:rFonts w:cs="宋体" w:hint="eastAsia"/>
          <w:sz w:val="21"/>
          <w:szCs w:val="21"/>
        </w:rPr>
        <w:t>13.3 工程试车</w:t>
      </w:r>
    </w:p>
    <w:p w:rsidR="00F758F9" w:rsidRPr="00967149" w:rsidRDefault="00972BB9">
      <w:pPr>
        <w:numPr>
          <w:ins w:id="694"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13.3.1 试车程序</w:t>
      </w:r>
    </w:p>
    <w:p w:rsidR="00F758F9" w:rsidRPr="00967149" w:rsidRDefault="00972BB9">
      <w:pPr>
        <w:numPr>
          <w:ins w:id="695" w:author="USER-" w:date="2015-09-09T10:52:00Z"/>
        </w:numPr>
        <w:spacing w:line="360" w:lineRule="exact"/>
        <w:ind w:firstLineChars="200" w:firstLine="420"/>
        <w:jc w:val="left"/>
        <w:rPr>
          <w:rFonts w:cs="宋体"/>
          <w:sz w:val="21"/>
          <w:szCs w:val="21"/>
          <w:u w:val="single"/>
        </w:rPr>
      </w:pPr>
      <w:r w:rsidRPr="00967149">
        <w:rPr>
          <w:rFonts w:cs="宋体" w:hint="eastAsia"/>
          <w:kern w:val="0"/>
          <w:sz w:val="21"/>
          <w:szCs w:val="21"/>
        </w:rPr>
        <w:t>工程试车内容：</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696"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（1）单机无负荷试车费用由</w:t>
      </w:r>
      <w:r w:rsidRPr="00967149">
        <w:rPr>
          <w:rFonts w:cs="宋体" w:hint="eastAsia"/>
          <w:sz w:val="21"/>
          <w:szCs w:val="21"/>
          <w:u w:val="single"/>
        </w:rPr>
        <w:t xml:space="preserve">         /            </w:t>
      </w:r>
      <w:r w:rsidRPr="00967149">
        <w:rPr>
          <w:rFonts w:cs="宋体" w:hint="eastAsia"/>
          <w:kern w:val="0"/>
          <w:sz w:val="21"/>
          <w:szCs w:val="21"/>
        </w:rPr>
        <w:t>承担；</w:t>
      </w:r>
    </w:p>
    <w:p w:rsidR="00F758F9" w:rsidRPr="00967149" w:rsidRDefault="00972BB9">
      <w:pPr>
        <w:numPr>
          <w:ins w:id="697"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（2）无负荷联动试车费用由</w:t>
      </w:r>
      <w:r w:rsidRPr="00967149">
        <w:rPr>
          <w:rFonts w:cs="宋体" w:hint="eastAsia"/>
          <w:sz w:val="21"/>
          <w:szCs w:val="21"/>
          <w:u w:val="single"/>
        </w:rPr>
        <w:t xml:space="preserve">         /            </w:t>
      </w:r>
      <w:r w:rsidRPr="00967149">
        <w:rPr>
          <w:rFonts w:cs="宋体" w:hint="eastAsia"/>
          <w:kern w:val="0"/>
          <w:sz w:val="21"/>
          <w:szCs w:val="21"/>
        </w:rPr>
        <w:t>承担。</w:t>
      </w:r>
    </w:p>
    <w:p w:rsidR="00F758F9" w:rsidRPr="00967149" w:rsidRDefault="00972BB9">
      <w:pPr>
        <w:numPr>
          <w:ins w:id="698"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13.3.3 投料试车</w:t>
      </w:r>
    </w:p>
    <w:p w:rsidR="00F758F9" w:rsidRPr="00967149" w:rsidRDefault="00972BB9">
      <w:pPr>
        <w:numPr>
          <w:ins w:id="699" w:author="USER-" w:date="2015-09-09T10:52:00Z"/>
        </w:numPr>
        <w:spacing w:line="360" w:lineRule="exact"/>
        <w:ind w:firstLineChars="200" w:firstLine="420"/>
        <w:jc w:val="left"/>
        <w:rPr>
          <w:rFonts w:cs="宋体"/>
          <w:sz w:val="21"/>
          <w:szCs w:val="21"/>
          <w:u w:val="single"/>
        </w:rPr>
      </w:pPr>
      <w:r w:rsidRPr="00967149">
        <w:rPr>
          <w:rFonts w:cs="宋体" w:hint="eastAsia"/>
          <w:kern w:val="0"/>
          <w:sz w:val="21"/>
          <w:szCs w:val="21"/>
        </w:rPr>
        <w:t>关于投料试车相关事项的约定：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700" w:author="USER-" w:date="2015-09-09T10:52:00Z"/>
        </w:numPr>
        <w:spacing w:line="360" w:lineRule="exact"/>
        <w:ind w:firstLineChars="200" w:firstLine="420"/>
        <w:rPr>
          <w:rFonts w:cs="宋体"/>
          <w:sz w:val="21"/>
          <w:szCs w:val="21"/>
        </w:rPr>
      </w:pPr>
      <w:r w:rsidRPr="00967149">
        <w:rPr>
          <w:rFonts w:cs="宋体" w:hint="eastAsia"/>
          <w:sz w:val="21"/>
          <w:szCs w:val="21"/>
        </w:rPr>
        <w:t>13.6 竣工退场</w:t>
      </w:r>
    </w:p>
    <w:p w:rsidR="00F758F9" w:rsidRPr="00967149" w:rsidRDefault="00972BB9">
      <w:pPr>
        <w:numPr>
          <w:ins w:id="701"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13.6.1 竣工退场</w:t>
      </w:r>
    </w:p>
    <w:p w:rsidR="00F758F9" w:rsidRPr="00967149" w:rsidRDefault="00972BB9">
      <w:pPr>
        <w:numPr>
          <w:ins w:id="702"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承包人完成竣工退场的期限：</w:t>
      </w:r>
      <w:r w:rsidRPr="00967149">
        <w:rPr>
          <w:rFonts w:cs="宋体" w:hint="eastAsia"/>
          <w:b/>
          <w:sz w:val="21"/>
          <w:szCs w:val="21"/>
          <w:u w:val="single"/>
          <w:lang w:val="zh-CN"/>
        </w:rPr>
        <w:t xml:space="preserve">颁发工程接收证书3天内  </w:t>
      </w:r>
      <w:r w:rsidRPr="00967149">
        <w:rPr>
          <w:rFonts w:cs="宋体" w:hint="eastAsia"/>
          <w:kern w:val="0"/>
          <w:sz w:val="21"/>
          <w:szCs w:val="21"/>
        </w:rPr>
        <w:t>。</w:t>
      </w:r>
    </w:p>
    <w:p w:rsidR="00F758F9" w:rsidRPr="00967149" w:rsidRDefault="00972BB9">
      <w:pPr>
        <w:pStyle w:val="4"/>
        <w:keepNext w:val="0"/>
        <w:keepLines w:val="0"/>
        <w:numPr>
          <w:ins w:id="703"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14. 竣工结算</w:t>
      </w:r>
    </w:p>
    <w:p w:rsidR="00F758F9" w:rsidRPr="00967149" w:rsidRDefault="00972BB9">
      <w:pPr>
        <w:numPr>
          <w:ins w:id="704" w:author="USER-" w:date="2015-09-09T10:52:00Z"/>
        </w:numPr>
        <w:spacing w:line="360" w:lineRule="exact"/>
        <w:ind w:firstLineChars="200" w:firstLine="420"/>
        <w:rPr>
          <w:rFonts w:cs="宋体"/>
          <w:sz w:val="21"/>
          <w:szCs w:val="21"/>
        </w:rPr>
      </w:pPr>
      <w:r w:rsidRPr="00967149">
        <w:rPr>
          <w:rFonts w:cs="宋体" w:hint="eastAsia"/>
          <w:sz w:val="21"/>
          <w:szCs w:val="21"/>
        </w:rPr>
        <w:lastRenderedPageBreak/>
        <w:t>14.1 竣工付款申请</w:t>
      </w:r>
    </w:p>
    <w:p w:rsidR="00F758F9" w:rsidRPr="00967149" w:rsidRDefault="00972BB9">
      <w:pPr>
        <w:spacing w:line="360" w:lineRule="exact"/>
        <w:ind w:firstLineChars="200" w:firstLine="420"/>
        <w:jc w:val="left"/>
        <w:rPr>
          <w:sz w:val="21"/>
          <w:szCs w:val="18"/>
        </w:rPr>
      </w:pPr>
      <w:r w:rsidRPr="00967149">
        <w:rPr>
          <w:rFonts w:hint="eastAsia"/>
          <w:sz w:val="21"/>
          <w:szCs w:val="18"/>
        </w:rPr>
        <w:t>承包人提交竣工结算申请单的期限：</w:t>
      </w:r>
      <w:r w:rsidRPr="00967149">
        <w:rPr>
          <w:rFonts w:hint="eastAsia"/>
          <w:b/>
          <w:sz w:val="21"/>
          <w:szCs w:val="21"/>
          <w:u w:val="single"/>
          <w:lang w:val="zh-CN"/>
        </w:rPr>
        <w:t xml:space="preserve">工程竣工验收合格后28天内 </w:t>
      </w:r>
      <w:r w:rsidRPr="00967149">
        <w:rPr>
          <w:rFonts w:hint="eastAsia"/>
          <w:sz w:val="21"/>
          <w:szCs w:val="18"/>
        </w:rPr>
        <w:t>。</w:t>
      </w:r>
    </w:p>
    <w:p w:rsidR="00F758F9" w:rsidRPr="00967149" w:rsidRDefault="00972BB9">
      <w:pPr>
        <w:spacing w:line="360" w:lineRule="exact"/>
        <w:ind w:firstLineChars="200" w:firstLine="420"/>
        <w:jc w:val="left"/>
        <w:rPr>
          <w:sz w:val="21"/>
          <w:szCs w:val="18"/>
          <w:u w:val="single"/>
        </w:rPr>
      </w:pPr>
      <w:r w:rsidRPr="00967149">
        <w:rPr>
          <w:rFonts w:hint="eastAsia"/>
          <w:sz w:val="21"/>
          <w:szCs w:val="18"/>
        </w:rPr>
        <w:t>竣工结算申请单应包括的内容：</w:t>
      </w:r>
      <w:r w:rsidRPr="00967149">
        <w:rPr>
          <w:rFonts w:hint="eastAsia"/>
          <w:b/>
          <w:sz w:val="21"/>
          <w:szCs w:val="21"/>
          <w:u w:val="single"/>
          <w:lang w:val="zh-CN"/>
        </w:rPr>
        <w:t>执行通用条款</w:t>
      </w:r>
      <w:r w:rsidRPr="00967149">
        <w:rPr>
          <w:rFonts w:hint="eastAsia"/>
          <w:sz w:val="21"/>
          <w:szCs w:val="18"/>
        </w:rPr>
        <w:t>。</w:t>
      </w:r>
    </w:p>
    <w:p w:rsidR="00F758F9" w:rsidRPr="00967149" w:rsidRDefault="00972BB9">
      <w:pPr>
        <w:numPr>
          <w:ins w:id="705" w:author="USER-" w:date="2015-09-09T10:52:00Z"/>
        </w:numPr>
        <w:spacing w:line="360" w:lineRule="exact"/>
        <w:ind w:firstLineChars="200" w:firstLine="420"/>
        <w:rPr>
          <w:rFonts w:cs="宋体"/>
          <w:sz w:val="21"/>
          <w:szCs w:val="21"/>
        </w:rPr>
      </w:pPr>
      <w:r w:rsidRPr="00967149">
        <w:rPr>
          <w:rFonts w:cs="宋体" w:hint="eastAsia"/>
          <w:sz w:val="21"/>
          <w:szCs w:val="21"/>
        </w:rPr>
        <w:t>14.2 竣工结算审核</w:t>
      </w:r>
    </w:p>
    <w:p w:rsidR="00F758F9" w:rsidRPr="00967149" w:rsidRDefault="00972BB9">
      <w:pPr>
        <w:numPr>
          <w:ins w:id="706" w:author="USER-" w:date="2015-09-09T10:52:00Z"/>
        </w:numPr>
        <w:spacing w:line="360" w:lineRule="exact"/>
        <w:ind w:firstLineChars="200" w:firstLine="420"/>
        <w:jc w:val="left"/>
        <w:rPr>
          <w:rFonts w:cs="宋体"/>
          <w:sz w:val="21"/>
          <w:szCs w:val="21"/>
        </w:rPr>
      </w:pPr>
      <w:r w:rsidRPr="00967149">
        <w:rPr>
          <w:rFonts w:cs="宋体" w:hint="eastAsia"/>
          <w:sz w:val="21"/>
          <w:szCs w:val="21"/>
        </w:rPr>
        <w:t>发包人审批竣工付款申请单的期限：</w:t>
      </w:r>
      <w:r w:rsidRPr="00967149">
        <w:rPr>
          <w:rFonts w:cs="宋体" w:hint="eastAsia"/>
          <w:b/>
          <w:sz w:val="21"/>
          <w:szCs w:val="21"/>
          <w:u w:val="single"/>
          <w:lang w:val="zh-CN"/>
        </w:rPr>
        <w:t xml:space="preserve">收到竣工付款申请单28天内 </w:t>
      </w:r>
      <w:r w:rsidRPr="00967149">
        <w:rPr>
          <w:rFonts w:cs="宋体" w:hint="eastAsia"/>
          <w:sz w:val="21"/>
          <w:szCs w:val="21"/>
        </w:rPr>
        <w:t>。</w:t>
      </w:r>
    </w:p>
    <w:p w:rsidR="00F758F9" w:rsidRPr="00967149" w:rsidRDefault="00972BB9">
      <w:pPr>
        <w:numPr>
          <w:ins w:id="707" w:author="USER-" w:date="2015-09-09T10:52:00Z"/>
        </w:numPr>
        <w:spacing w:line="360" w:lineRule="exact"/>
        <w:ind w:firstLineChars="200" w:firstLine="420"/>
        <w:jc w:val="left"/>
        <w:rPr>
          <w:rFonts w:cs="宋体"/>
          <w:sz w:val="21"/>
          <w:szCs w:val="21"/>
        </w:rPr>
      </w:pPr>
      <w:r w:rsidRPr="00967149">
        <w:rPr>
          <w:rFonts w:cs="宋体" w:hint="eastAsia"/>
          <w:sz w:val="21"/>
          <w:szCs w:val="21"/>
        </w:rPr>
        <w:t>发包人完成竣工付款的期限：</w:t>
      </w:r>
      <w:r w:rsidRPr="00967149">
        <w:rPr>
          <w:rFonts w:cs="宋体" w:hint="eastAsia"/>
          <w:b/>
          <w:sz w:val="21"/>
          <w:szCs w:val="21"/>
          <w:u w:val="single"/>
          <w:lang w:val="zh-CN"/>
        </w:rPr>
        <w:t>签发竣工付款申请单28天内</w:t>
      </w:r>
      <w:r w:rsidRPr="00967149">
        <w:rPr>
          <w:rFonts w:cs="宋体" w:hint="eastAsia"/>
          <w:sz w:val="21"/>
          <w:szCs w:val="21"/>
        </w:rPr>
        <w:t>。</w:t>
      </w:r>
    </w:p>
    <w:p w:rsidR="00F758F9" w:rsidRPr="00967149" w:rsidRDefault="00972BB9">
      <w:pPr>
        <w:numPr>
          <w:ins w:id="708"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关于竣工付款证书异议部分复核的方式和程序：</w:t>
      </w:r>
      <w:r w:rsidRPr="00967149">
        <w:rPr>
          <w:rFonts w:cs="宋体" w:hint="eastAsia"/>
          <w:sz w:val="21"/>
          <w:szCs w:val="21"/>
          <w:u w:val="single"/>
        </w:rPr>
        <w:t xml:space="preserve">   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r w:rsidRPr="00967149">
        <w:rPr>
          <w:rFonts w:cs="宋体" w:hint="eastAsia"/>
          <w:sz w:val="21"/>
          <w:szCs w:val="21"/>
        </w:rPr>
        <w:t>。</w:t>
      </w:r>
    </w:p>
    <w:p w:rsidR="00F758F9" w:rsidRPr="00967149" w:rsidRDefault="00972BB9">
      <w:pPr>
        <w:numPr>
          <w:ins w:id="709" w:author="USER-" w:date="2015-09-09T10:52:00Z"/>
        </w:numPr>
        <w:spacing w:line="360" w:lineRule="exact"/>
        <w:ind w:firstLineChars="200" w:firstLine="420"/>
        <w:rPr>
          <w:rFonts w:cs="宋体"/>
          <w:sz w:val="21"/>
          <w:szCs w:val="21"/>
        </w:rPr>
      </w:pPr>
      <w:r w:rsidRPr="00967149">
        <w:rPr>
          <w:rFonts w:cs="宋体" w:hint="eastAsia"/>
          <w:sz w:val="21"/>
          <w:szCs w:val="21"/>
        </w:rPr>
        <w:t>14.4 最终结清</w:t>
      </w:r>
    </w:p>
    <w:p w:rsidR="00F758F9" w:rsidRPr="00967149" w:rsidRDefault="00972BB9">
      <w:pPr>
        <w:numPr>
          <w:ins w:id="710"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14.4.1 最终结清申请单</w:t>
      </w:r>
    </w:p>
    <w:p w:rsidR="00F758F9" w:rsidRPr="00967149" w:rsidRDefault="00972BB9">
      <w:pPr>
        <w:numPr>
          <w:ins w:id="711"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承包人提交最终结清申请单的份数：</w:t>
      </w:r>
      <w:r w:rsidRPr="00967149">
        <w:rPr>
          <w:rFonts w:cs="宋体" w:hint="eastAsia"/>
          <w:b/>
          <w:bCs/>
          <w:sz w:val="21"/>
          <w:szCs w:val="21"/>
          <w:u w:val="single"/>
        </w:rPr>
        <w:t>陆</w:t>
      </w:r>
      <w:r w:rsidRPr="00967149">
        <w:rPr>
          <w:rFonts w:cs="宋体" w:hint="eastAsia"/>
          <w:b/>
          <w:sz w:val="21"/>
          <w:szCs w:val="21"/>
          <w:u w:val="single"/>
          <w:lang w:val="zh-CN"/>
        </w:rPr>
        <w:t>份</w:t>
      </w:r>
      <w:r w:rsidRPr="00967149">
        <w:rPr>
          <w:rFonts w:cs="宋体" w:hint="eastAsia"/>
          <w:sz w:val="21"/>
          <w:szCs w:val="21"/>
        </w:rPr>
        <w:t>。</w:t>
      </w:r>
    </w:p>
    <w:p w:rsidR="00F758F9" w:rsidRPr="00967149" w:rsidRDefault="00972BB9">
      <w:pPr>
        <w:numPr>
          <w:ins w:id="712" w:author="USER-" w:date="2015-09-09T10:52:00Z"/>
        </w:numPr>
        <w:spacing w:line="360" w:lineRule="exact"/>
        <w:ind w:firstLineChars="200" w:firstLine="420"/>
        <w:jc w:val="left"/>
        <w:rPr>
          <w:rFonts w:cs="宋体"/>
          <w:sz w:val="21"/>
          <w:szCs w:val="21"/>
        </w:rPr>
      </w:pPr>
      <w:r w:rsidRPr="00967149">
        <w:rPr>
          <w:rFonts w:cs="宋体" w:hint="eastAsia"/>
          <w:kern w:val="0"/>
          <w:sz w:val="21"/>
          <w:szCs w:val="21"/>
        </w:rPr>
        <w:t>承包人提交最终结算申请单的期限：</w:t>
      </w:r>
      <w:r w:rsidRPr="00967149">
        <w:rPr>
          <w:rFonts w:cs="宋体" w:hint="eastAsia"/>
          <w:b/>
          <w:sz w:val="21"/>
          <w:szCs w:val="21"/>
          <w:u w:val="single"/>
          <w:lang w:val="zh-CN"/>
        </w:rPr>
        <w:t xml:space="preserve">缺陷期满后  </w:t>
      </w:r>
      <w:r w:rsidRPr="00967149">
        <w:rPr>
          <w:rFonts w:cs="宋体" w:hint="eastAsia"/>
          <w:sz w:val="21"/>
          <w:szCs w:val="21"/>
        </w:rPr>
        <w:t xml:space="preserve">。 </w:t>
      </w:r>
    </w:p>
    <w:p w:rsidR="00F758F9" w:rsidRPr="00967149" w:rsidRDefault="00972BB9">
      <w:pPr>
        <w:numPr>
          <w:ins w:id="713" w:author="USER-" w:date="2015-09-09T10:52:00Z"/>
        </w:numPr>
        <w:spacing w:line="360" w:lineRule="exact"/>
        <w:ind w:firstLineChars="200" w:firstLine="420"/>
        <w:jc w:val="left"/>
        <w:rPr>
          <w:rFonts w:cs="宋体"/>
          <w:sz w:val="21"/>
          <w:szCs w:val="21"/>
        </w:rPr>
      </w:pPr>
      <w:r w:rsidRPr="00967149">
        <w:rPr>
          <w:rFonts w:cs="宋体" w:hint="eastAsia"/>
          <w:sz w:val="21"/>
          <w:szCs w:val="21"/>
        </w:rPr>
        <w:t>14.4.2 最终结清证书和支付</w:t>
      </w:r>
    </w:p>
    <w:p w:rsidR="00F758F9" w:rsidRPr="00967149" w:rsidRDefault="00972BB9">
      <w:pPr>
        <w:numPr>
          <w:ins w:id="714" w:author="USER-" w:date="2015-09-09T10:52:00Z"/>
        </w:numPr>
        <w:spacing w:line="360" w:lineRule="exact"/>
        <w:ind w:firstLineChars="200" w:firstLine="420"/>
        <w:jc w:val="left"/>
        <w:rPr>
          <w:rFonts w:cs="宋体"/>
          <w:sz w:val="21"/>
          <w:szCs w:val="21"/>
        </w:rPr>
      </w:pPr>
      <w:r w:rsidRPr="00967149">
        <w:rPr>
          <w:rFonts w:cs="宋体" w:hint="eastAsia"/>
          <w:sz w:val="21"/>
          <w:szCs w:val="21"/>
        </w:rPr>
        <w:t>（1）发包人完成最终结清申请单的审批并颁发最终结清证书的期限：</w:t>
      </w:r>
      <w:r w:rsidRPr="00967149">
        <w:rPr>
          <w:rFonts w:cs="宋体" w:hint="eastAsia"/>
          <w:b/>
          <w:sz w:val="21"/>
          <w:szCs w:val="21"/>
          <w:u w:val="single"/>
          <w:lang w:val="zh-CN"/>
        </w:rPr>
        <w:t>收到申请28天</w:t>
      </w:r>
      <w:r w:rsidRPr="00967149">
        <w:rPr>
          <w:rFonts w:cs="宋体" w:hint="eastAsia"/>
          <w:sz w:val="21"/>
          <w:szCs w:val="21"/>
        </w:rPr>
        <w:t>。</w:t>
      </w:r>
    </w:p>
    <w:p w:rsidR="00F758F9" w:rsidRPr="00967149" w:rsidRDefault="00972BB9">
      <w:pPr>
        <w:numPr>
          <w:ins w:id="715" w:author="USER-" w:date="2015-09-09T10:52:00Z"/>
        </w:numPr>
        <w:spacing w:line="360" w:lineRule="exact"/>
        <w:ind w:firstLineChars="200" w:firstLine="420"/>
        <w:jc w:val="left"/>
        <w:rPr>
          <w:rFonts w:cs="宋体"/>
          <w:sz w:val="21"/>
          <w:szCs w:val="21"/>
        </w:rPr>
      </w:pPr>
      <w:r w:rsidRPr="00967149">
        <w:rPr>
          <w:rFonts w:cs="宋体" w:hint="eastAsia"/>
          <w:sz w:val="21"/>
          <w:szCs w:val="21"/>
        </w:rPr>
        <w:t>（2）发包人完成支付的期限：</w:t>
      </w:r>
      <w:r w:rsidRPr="00967149">
        <w:rPr>
          <w:rFonts w:cs="宋体" w:hint="eastAsia"/>
          <w:b/>
          <w:sz w:val="21"/>
          <w:szCs w:val="21"/>
          <w:u w:val="single"/>
          <w:lang w:val="zh-CN"/>
        </w:rPr>
        <w:t xml:space="preserve">申请签发后14天内 </w:t>
      </w:r>
      <w:r w:rsidRPr="00967149">
        <w:rPr>
          <w:rFonts w:cs="宋体" w:hint="eastAsia"/>
          <w:sz w:val="21"/>
          <w:szCs w:val="21"/>
        </w:rPr>
        <w:t>。</w:t>
      </w:r>
    </w:p>
    <w:p w:rsidR="00F758F9" w:rsidRPr="00967149" w:rsidRDefault="00972BB9">
      <w:pPr>
        <w:numPr>
          <w:ins w:id="716" w:author="USER-" w:date="2015-09-09T10:52:00Z"/>
        </w:numPr>
        <w:spacing w:line="360" w:lineRule="exact"/>
        <w:ind w:firstLineChars="200" w:firstLine="420"/>
        <w:jc w:val="left"/>
        <w:rPr>
          <w:rFonts w:cs="宋体"/>
          <w:sz w:val="21"/>
          <w:szCs w:val="21"/>
        </w:rPr>
      </w:pPr>
      <w:r w:rsidRPr="00967149">
        <w:rPr>
          <w:rFonts w:cs="宋体" w:hint="eastAsia"/>
          <w:sz w:val="21"/>
          <w:szCs w:val="21"/>
        </w:rPr>
        <w:t>14.5双方对竣工结算的约定：</w:t>
      </w:r>
    </w:p>
    <w:p w:rsidR="00F758F9" w:rsidRPr="00967149" w:rsidRDefault="00972BB9">
      <w:pPr>
        <w:numPr>
          <w:ins w:id="717" w:author="USER-" w:date="2015-09-09T10:52:00Z"/>
        </w:numPr>
        <w:spacing w:line="360" w:lineRule="exact"/>
        <w:ind w:firstLineChars="200" w:firstLine="420"/>
        <w:jc w:val="left"/>
        <w:rPr>
          <w:rFonts w:cs="宋体"/>
          <w:sz w:val="21"/>
          <w:szCs w:val="21"/>
        </w:rPr>
      </w:pPr>
      <w:r w:rsidRPr="00967149">
        <w:rPr>
          <w:rFonts w:cs="宋体" w:hint="eastAsia"/>
          <w:sz w:val="21"/>
          <w:szCs w:val="21"/>
        </w:rPr>
        <w:t>1.本工程建设过程须接受建设单位指定的工程造价咨询机构的跟踪审计和监督，工程价款的结算最终以审计备案后有主管部门的经主管部门批复后的结论为准。</w:t>
      </w:r>
    </w:p>
    <w:p w:rsidR="00F758F9" w:rsidRPr="00967149" w:rsidRDefault="00972BB9">
      <w:pPr>
        <w:numPr>
          <w:ins w:id="718" w:author="USER-" w:date="2015-09-09T10:52:00Z"/>
        </w:numPr>
        <w:spacing w:line="360" w:lineRule="exact"/>
        <w:ind w:firstLineChars="200" w:firstLine="420"/>
        <w:jc w:val="left"/>
        <w:rPr>
          <w:rFonts w:cs="宋体"/>
          <w:sz w:val="21"/>
          <w:szCs w:val="21"/>
        </w:rPr>
      </w:pPr>
      <w:r w:rsidRPr="00967149">
        <w:rPr>
          <w:rFonts w:cs="宋体" w:hint="eastAsia"/>
          <w:sz w:val="21"/>
          <w:szCs w:val="21"/>
        </w:rPr>
        <w:t>2.根据嵊州市政府《嵊州市人民政府关于进一步加强政府投资项目审计监督工作的意见》（嵊政〔2013〕12号）规定，经审计中心审核，对送审工程造价超过5%幅度以外的核减额及核增额的工程结算及变更工程审核追加费用由施工单位承担，审核追加费用=（超过送审造价5%幅度以外的核减额+核增额）×5%。</w:t>
      </w:r>
    </w:p>
    <w:p w:rsidR="00F758F9" w:rsidRPr="00967149" w:rsidRDefault="00972BB9">
      <w:pPr>
        <w:numPr>
          <w:ins w:id="719" w:author="USER-" w:date="2015-09-09T10:52:00Z"/>
        </w:numPr>
        <w:spacing w:line="360" w:lineRule="exact"/>
        <w:ind w:firstLineChars="200" w:firstLine="420"/>
        <w:jc w:val="left"/>
        <w:rPr>
          <w:rFonts w:cs="宋体"/>
          <w:sz w:val="21"/>
          <w:szCs w:val="21"/>
        </w:rPr>
      </w:pPr>
      <w:r w:rsidRPr="00967149">
        <w:rPr>
          <w:rFonts w:cs="宋体" w:hint="eastAsia"/>
          <w:sz w:val="21"/>
          <w:szCs w:val="21"/>
        </w:rPr>
        <w:t>3.本工程工程量根据</w:t>
      </w:r>
      <w:r w:rsidRPr="00967149">
        <w:rPr>
          <w:rFonts w:cs="宋体" w:hint="eastAsia"/>
          <w:kern w:val="0"/>
          <w:sz w:val="21"/>
          <w:szCs w:val="21"/>
        </w:rPr>
        <w:t>《浙江省建设工程计价规则》（2018版）、《浙江省市政工程预算定额》（2018版）、《浙江省房屋建筑与装饰工程预算定额》（2018版）、《浙江省园林绿化及仿古建筑工程预算定额》（2018版）、《浙江省通用安装工程预算定额》（2018版）、《浙江省施工机械台班费用定额》（2018版）、</w:t>
      </w:r>
      <w:r w:rsidRPr="00967149">
        <w:rPr>
          <w:rFonts w:cs="宋体"/>
          <w:sz w:val="21"/>
          <w:szCs w:val="21"/>
        </w:rPr>
        <w:t>《建设工程工程量清单计价规（GB50500-2013）》及相关文件</w:t>
      </w:r>
      <w:r w:rsidRPr="00967149">
        <w:rPr>
          <w:rFonts w:cs="宋体" w:hint="eastAsia"/>
          <w:sz w:val="21"/>
          <w:szCs w:val="21"/>
        </w:rPr>
        <w:t>按实结算，综合单价按乙方的投标综合单价计算，一般不作调整。</w:t>
      </w:r>
    </w:p>
    <w:p w:rsidR="00F758F9" w:rsidRPr="00967149" w:rsidRDefault="00972BB9">
      <w:pPr>
        <w:numPr>
          <w:ins w:id="720" w:author="USER-" w:date="2015-09-09T10:52:00Z"/>
        </w:numPr>
        <w:spacing w:line="360" w:lineRule="exact"/>
        <w:ind w:firstLineChars="200" w:firstLine="420"/>
        <w:jc w:val="left"/>
        <w:rPr>
          <w:rFonts w:cs="宋体"/>
          <w:sz w:val="21"/>
          <w:szCs w:val="21"/>
        </w:rPr>
      </w:pPr>
      <w:r w:rsidRPr="00967149">
        <w:rPr>
          <w:rFonts w:cs="宋体" w:hint="eastAsia"/>
          <w:sz w:val="21"/>
          <w:szCs w:val="21"/>
        </w:rPr>
        <w:t>4.工程变更部分的综合单价按本合同专用条款10.4.1执行。</w:t>
      </w:r>
    </w:p>
    <w:p w:rsidR="00F758F9" w:rsidRPr="00967149" w:rsidRDefault="00972BB9">
      <w:pPr>
        <w:numPr>
          <w:ins w:id="721" w:author="USER-" w:date="2015-09-09T10:52:00Z"/>
        </w:numPr>
        <w:spacing w:line="360" w:lineRule="exact"/>
        <w:ind w:firstLineChars="200" w:firstLine="420"/>
        <w:jc w:val="left"/>
        <w:rPr>
          <w:rFonts w:cs="宋体"/>
          <w:sz w:val="21"/>
          <w:szCs w:val="21"/>
        </w:rPr>
      </w:pPr>
      <w:r w:rsidRPr="00967149">
        <w:rPr>
          <w:rFonts w:cs="宋体" w:hint="eastAsia"/>
          <w:sz w:val="21"/>
          <w:szCs w:val="21"/>
        </w:rPr>
        <w:t>5.组织措施项目、规费、税金等按乙方投标报价书上的费率计算。</w:t>
      </w:r>
    </w:p>
    <w:p w:rsidR="00F758F9" w:rsidRPr="00967149" w:rsidRDefault="00972BB9">
      <w:pPr>
        <w:spacing w:line="360" w:lineRule="exact"/>
        <w:ind w:firstLineChars="200" w:firstLine="420"/>
        <w:jc w:val="left"/>
        <w:rPr>
          <w:sz w:val="21"/>
          <w:szCs w:val="21"/>
        </w:rPr>
      </w:pPr>
      <w:r w:rsidRPr="00967149">
        <w:rPr>
          <w:rFonts w:hint="eastAsia"/>
          <w:sz w:val="21"/>
          <w:szCs w:val="21"/>
        </w:rPr>
        <w:t>6.人工、材料价格的调整方法：按本合同专用条款11.1款执行。</w:t>
      </w:r>
    </w:p>
    <w:p w:rsidR="00F758F9" w:rsidRPr="00967149" w:rsidRDefault="00972BB9">
      <w:pPr>
        <w:spacing w:line="360" w:lineRule="exact"/>
        <w:ind w:firstLineChars="200" w:firstLine="420"/>
        <w:jc w:val="left"/>
        <w:rPr>
          <w:sz w:val="21"/>
          <w:szCs w:val="21"/>
        </w:rPr>
      </w:pPr>
      <w:r w:rsidRPr="00967149">
        <w:rPr>
          <w:rFonts w:hint="eastAsia"/>
          <w:sz w:val="21"/>
          <w:szCs w:val="21"/>
        </w:rPr>
        <w:t>7.</w:t>
      </w:r>
      <w:r w:rsidRPr="00967149">
        <w:rPr>
          <w:rFonts w:cs="宋体" w:hint="eastAsia"/>
          <w:kern w:val="0"/>
          <w:sz w:val="21"/>
          <w:szCs w:val="21"/>
        </w:rPr>
        <w:t>结算时不论工程量增减，综合单价均不作调整。</w:t>
      </w:r>
    </w:p>
    <w:p w:rsidR="00F758F9" w:rsidRPr="00967149" w:rsidRDefault="00972BB9">
      <w:pPr>
        <w:spacing w:line="360" w:lineRule="exact"/>
        <w:ind w:firstLineChars="200" w:firstLine="420"/>
        <w:jc w:val="left"/>
        <w:rPr>
          <w:rFonts w:cs="宋体"/>
          <w:kern w:val="0"/>
          <w:sz w:val="21"/>
          <w:szCs w:val="21"/>
        </w:rPr>
      </w:pPr>
      <w:r w:rsidRPr="00967149">
        <w:rPr>
          <w:rFonts w:cs="宋体" w:hint="eastAsia"/>
          <w:kern w:val="0"/>
          <w:sz w:val="21"/>
          <w:szCs w:val="21"/>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w:t>
      </w:r>
      <w:r w:rsidRPr="00967149">
        <w:rPr>
          <w:rFonts w:cs="宋体" w:hint="eastAsia"/>
          <w:kern w:val="0"/>
          <w:sz w:val="21"/>
          <w:szCs w:val="21"/>
        </w:rPr>
        <w:lastRenderedPageBreak/>
        <w:t>方自行承担。</w:t>
      </w:r>
    </w:p>
    <w:p w:rsidR="00F758F9" w:rsidRPr="00967149" w:rsidRDefault="00972BB9">
      <w:pPr>
        <w:pStyle w:val="4"/>
        <w:keepNext w:val="0"/>
        <w:keepLines w:val="0"/>
        <w:numPr>
          <w:ins w:id="722"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15. 缺陷责任期与保修</w:t>
      </w:r>
    </w:p>
    <w:p w:rsidR="00F758F9" w:rsidRPr="00967149" w:rsidRDefault="00972BB9">
      <w:pPr>
        <w:numPr>
          <w:ins w:id="723" w:author="USER-" w:date="2015-09-09T10:52:00Z"/>
        </w:numPr>
        <w:spacing w:line="360" w:lineRule="exact"/>
        <w:ind w:firstLineChars="200" w:firstLine="420"/>
        <w:rPr>
          <w:rFonts w:cs="宋体"/>
          <w:sz w:val="21"/>
          <w:szCs w:val="21"/>
        </w:rPr>
      </w:pPr>
      <w:r w:rsidRPr="00967149">
        <w:rPr>
          <w:rFonts w:cs="宋体" w:hint="eastAsia"/>
          <w:sz w:val="21"/>
          <w:szCs w:val="21"/>
        </w:rPr>
        <w:t>15.2缺陷责任期</w:t>
      </w:r>
    </w:p>
    <w:p w:rsidR="00F758F9" w:rsidRPr="00967149" w:rsidRDefault="00972BB9">
      <w:pPr>
        <w:numPr>
          <w:ins w:id="724" w:author="USER-" w:date="2015-09-09T10:52:00Z"/>
        </w:numPr>
        <w:spacing w:line="360" w:lineRule="exact"/>
        <w:ind w:firstLineChars="200" w:firstLine="420"/>
        <w:jc w:val="left"/>
        <w:rPr>
          <w:rFonts w:cs="宋体"/>
          <w:sz w:val="21"/>
          <w:szCs w:val="21"/>
        </w:rPr>
      </w:pPr>
      <w:r w:rsidRPr="00967149">
        <w:rPr>
          <w:rFonts w:cs="宋体" w:hint="eastAsia"/>
          <w:sz w:val="21"/>
          <w:szCs w:val="21"/>
        </w:rPr>
        <w:t>缺陷责任期的具体期限：</w:t>
      </w:r>
      <w:r w:rsidRPr="00967149">
        <w:rPr>
          <w:rFonts w:cs="宋体" w:hint="eastAsia"/>
          <w:b/>
          <w:bCs/>
          <w:sz w:val="21"/>
          <w:szCs w:val="21"/>
          <w:u w:val="single"/>
        </w:rPr>
        <w:t xml:space="preserve">   二年 </w:t>
      </w:r>
      <w:r w:rsidRPr="00967149">
        <w:rPr>
          <w:rFonts w:cs="宋体" w:hint="eastAsia"/>
          <w:sz w:val="21"/>
          <w:szCs w:val="21"/>
        </w:rPr>
        <w:t>。</w:t>
      </w:r>
    </w:p>
    <w:p w:rsidR="00F758F9" w:rsidRPr="00967149" w:rsidRDefault="00972BB9">
      <w:pPr>
        <w:numPr>
          <w:ins w:id="725" w:author="USER-" w:date="2015-09-09T10:52:00Z"/>
        </w:numPr>
        <w:spacing w:line="360" w:lineRule="exact"/>
        <w:ind w:firstLineChars="200" w:firstLine="420"/>
        <w:rPr>
          <w:rFonts w:cs="宋体"/>
          <w:sz w:val="21"/>
          <w:szCs w:val="21"/>
        </w:rPr>
      </w:pPr>
      <w:r w:rsidRPr="00967149">
        <w:rPr>
          <w:rFonts w:cs="宋体" w:hint="eastAsia"/>
          <w:sz w:val="21"/>
          <w:szCs w:val="21"/>
        </w:rPr>
        <w:t>15.3 质量保证金</w:t>
      </w:r>
    </w:p>
    <w:p w:rsidR="00F758F9" w:rsidRPr="00967149" w:rsidRDefault="00972BB9">
      <w:pPr>
        <w:numPr>
          <w:ins w:id="726" w:author="USER-" w:date="2015-09-09T10:52:00Z"/>
        </w:numPr>
        <w:spacing w:line="360" w:lineRule="exact"/>
        <w:ind w:firstLineChars="200" w:firstLine="420"/>
        <w:jc w:val="left"/>
        <w:rPr>
          <w:rFonts w:cs="宋体"/>
          <w:sz w:val="21"/>
          <w:szCs w:val="21"/>
        </w:rPr>
      </w:pPr>
      <w:r w:rsidRPr="00967149">
        <w:rPr>
          <w:rFonts w:cs="宋体" w:hint="eastAsia"/>
          <w:sz w:val="21"/>
          <w:szCs w:val="21"/>
        </w:rPr>
        <w:t>关于是否扣留质量保证金的约定：</w:t>
      </w:r>
      <w:r w:rsidRPr="00967149">
        <w:rPr>
          <w:rFonts w:cs="宋体" w:hint="eastAsia"/>
          <w:b/>
          <w:bCs/>
          <w:sz w:val="21"/>
          <w:szCs w:val="21"/>
          <w:u w:val="single"/>
        </w:rPr>
        <w:t xml:space="preserve">    扣留  </w:t>
      </w:r>
      <w:r w:rsidRPr="00967149">
        <w:rPr>
          <w:rFonts w:cs="宋体" w:hint="eastAsia"/>
          <w:sz w:val="21"/>
          <w:szCs w:val="21"/>
        </w:rPr>
        <w:t>。</w:t>
      </w:r>
    </w:p>
    <w:p w:rsidR="00F758F9" w:rsidRPr="00967149" w:rsidRDefault="00972BB9">
      <w:pPr>
        <w:spacing w:line="360" w:lineRule="exact"/>
        <w:ind w:firstLineChars="200" w:firstLine="420"/>
        <w:jc w:val="left"/>
        <w:rPr>
          <w:sz w:val="21"/>
          <w:szCs w:val="18"/>
        </w:rPr>
      </w:pPr>
      <w:r w:rsidRPr="00967149">
        <w:rPr>
          <w:rFonts w:hint="eastAsia"/>
          <w:sz w:val="21"/>
          <w:szCs w:val="18"/>
        </w:rPr>
        <w:t>在工程项目竣工前，承包人按专用合同条款第3.7条提供履约担保的，发包人不得同时预留工程质量保证金。</w:t>
      </w:r>
    </w:p>
    <w:p w:rsidR="00F758F9" w:rsidRPr="00967149" w:rsidRDefault="00972BB9">
      <w:pPr>
        <w:numPr>
          <w:ins w:id="727" w:author="微软中国" w:date="2015-09-08T11:45:00Z"/>
        </w:numPr>
        <w:spacing w:line="360" w:lineRule="exact"/>
        <w:ind w:firstLineChars="200" w:firstLine="420"/>
        <w:jc w:val="left"/>
        <w:rPr>
          <w:rFonts w:cs="宋体"/>
          <w:sz w:val="21"/>
          <w:szCs w:val="21"/>
        </w:rPr>
      </w:pPr>
      <w:r w:rsidRPr="00967149">
        <w:rPr>
          <w:rFonts w:cs="宋体" w:hint="eastAsia"/>
          <w:sz w:val="21"/>
          <w:szCs w:val="21"/>
        </w:rPr>
        <w:t>15.3.1 承包人提供质量保证金的方式</w:t>
      </w:r>
    </w:p>
    <w:p w:rsidR="00F758F9" w:rsidRPr="00967149" w:rsidRDefault="00972BB9">
      <w:pPr>
        <w:numPr>
          <w:ins w:id="728" w:author="微软中国" w:date="2015-09-08T11:45:00Z"/>
        </w:numPr>
        <w:spacing w:line="360" w:lineRule="exact"/>
        <w:ind w:firstLineChars="200" w:firstLine="420"/>
        <w:jc w:val="left"/>
        <w:rPr>
          <w:rFonts w:cs="宋体"/>
          <w:sz w:val="21"/>
          <w:szCs w:val="21"/>
        </w:rPr>
      </w:pPr>
      <w:r w:rsidRPr="00967149">
        <w:rPr>
          <w:rFonts w:cs="宋体" w:hint="eastAsia"/>
          <w:sz w:val="21"/>
          <w:szCs w:val="21"/>
        </w:rPr>
        <w:t>质量保证金采用以下第</w:t>
      </w:r>
      <w:r w:rsidRPr="00967149">
        <w:rPr>
          <w:rFonts w:cs="宋体" w:hint="eastAsia"/>
          <w:b/>
          <w:bCs/>
          <w:sz w:val="21"/>
          <w:szCs w:val="21"/>
          <w:u w:val="single"/>
        </w:rPr>
        <w:t>1或2</w:t>
      </w:r>
      <w:r w:rsidRPr="00967149">
        <w:rPr>
          <w:rFonts w:cs="宋体" w:hint="eastAsia"/>
          <w:sz w:val="21"/>
          <w:szCs w:val="21"/>
        </w:rPr>
        <w:t>种方式：</w:t>
      </w:r>
    </w:p>
    <w:p w:rsidR="00F758F9" w:rsidRPr="00967149" w:rsidRDefault="00972BB9">
      <w:pPr>
        <w:numPr>
          <w:ins w:id="729" w:author="微软中国" w:date="2015-09-08T11:45: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（1）质量保证金保函，保证金额为：</w:t>
      </w:r>
      <w:r w:rsidRPr="00967149">
        <w:rPr>
          <w:rFonts w:cs="宋体" w:hint="eastAsia"/>
          <w:kern w:val="0"/>
          <w:sz w:val="21"/>
          <w:szCs w:val="21"/>
          <w:u w:val="single"/>
        </w:rPr>
        <w:t xml:space="preserve">   1.5%的工程价款结算总额  </w:t>
      </w:r>
      <w:r w:rsidRPr="00967149">
        <w:rPr>
          <w:rFonts w:cs="宋体" w:hint="eastAsia"/>
          <w:kern w:val="0"/>
          <w:sz w:val="21"/>
          <w:szCs w:val="21"/>
        </w:rPr>
        <w:t xml:space="preserve">； </w:t>
      </w:r>
    </w:p>
    <w:p w:rsidR="00F758F9" w:rsidRPr="00967149" w:rsidRDefault="00972BB9">
      <w:pPr>
        <w:numPr>
          <w:ins w:id="730" w:author="微软中国" w:date="2015-09-08T11:45: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（2）</w:t>
      </w:r>
      <w:r w:rsidRPr="00967149">
        <w:rPr>
          <w:rFonts w:cs="宋体" w:hint="eastAsia"/>
          <w:b/>
          <w:bCs/>
          <w:kern w:val="0"/>
          <w:sz w:val="21"/>
          <w:szCs w:val="21"/>
          <w:u w:val="single"/>
        </w:rPr>
        <w:t>1.5</w:t>
      </w:r>
      <w:r w:rsidRPr="00967149">
        <w:rPr>
          <w:rFonts w:cs="宋体" w:hint="eastAsia"/>
          <w:kern w:val="0"/>
          <w:sz w:val="21"/>
          <w:szCs w:val="21"/>
        </w:rPr>
        <w:t>%的工程价款结算总额；</w:t>
      </w:r>
    </w:p>
    <w:p w:rsidR="00F758F9" w:rsidRPr="00967149" w:rsidRDefault="00972BB9">
      <w:pPr>
        <w:numPr>
          <w:ins w:id="731" w:author="微软中国" w:date="2015-09-08T11:45: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（3）其他方式:</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732" w:author="USER-" w:date="2015-09-09T10:52:00Z"/>
        </w:numPr>
        <w:spacing w:line="360" w:lineRule="exact"/>
        <w:ind w:firstLineChars="200" w:firstLine="420"/>
        <w:jc w:val="left"/>
        <w:rPr>
          <w:rFonts w:cs="宋体"/>
          <w:sz w:val="21"/>
          <w:szCs w:val="21"/>
        </w:rPr>
      </w:pPr>
      <w:r w:rsidRPr="00967149">
        <w:rPr>
          <w:rFonts w:cs="宋体" w:hint="eastAsia"/>
          <w:sz w:val="21"/>
          <w:szCs w:val="21"/>
        </w:rPr>
        <w:t xml:space="preserve">15.3.2 质量保证金的扣留 </w:t>
      </w:r>
    </w:p>
    <w:p w:rsidR="00F758F9" w:rsidRPr="00967149" w:rsidRDefault="00972BB9">
      <w:pPr>
        <w:numPr>
          <w:ins w:id="733" w:author="USER-" w:date="2015-09-09T10:52:00Z"/>
        </w:numPr>
        <w:spacing w:line="360" w:lineRule="exact"/>
        <w:ind w:firstLineChars="200" w:firstLine="420"/>
        <w:jc w:val="left"/>
        <w:rPr>
          <w:rFonts w:cs="宋体"/>
          <w:sz w:val="21"/>
          <w:szCs w:val="21"/>
        </w:rPr>
      </w:pPr>
      <w:r w:rsidRPr="00967149">
        <w:rPr>
          <w:rFonts w:cs="宋体" w:hint="eastAsia"/>
          <w:sz w:val="21"/>
          <w:szCs w:val="21"/>
        </w:rPr>
        <w:t>质量保证金的扣留采取以下第</w:t>
      </w:r>
      <w:r w:rsidRPr="00967149">
        <w:rPr>
          <w:rFonts w:cs="宋体" w:hint="eastAsia"/>
          <w:sz w:val="21"/>
          <w:szCs w:val="21"/>
          <w:u w:val="single"/>
        </w:rPr>
        <w:t>2</w:t>
      </w:r>
      <w:r w:rsidRPr="00967149">
        <w:rPr>
          <w:rFonts w:cs="宋体" w:hint="eastAsia"/>
          <w:sz w:val="21"/>
          <w:szCs w:val="21"/>
        </w:rPr>
        <w:t>种方式：</w:t>
      </w:r>
    </w:p>
    <w:p w:rsidR="00F758F9" w:rsidRPr="00967149" w:rsidRDefault="00972BB9">
      <w:pPr>
        <w:numPr>
          <w:ins w:id="734" w:author="USER-" w:date="2015-09-09T10:52: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（1）在支付工程进度款时逐次扣留，在此情形下，质量保证金的计算基数不包括预付款的支付、扣回以及价格调整的金额；</w:t>
      </w:r>
    </w:p>
    <w:p w:rsidR="00F758F9" w:rsidRPr="00967149" w:rsidRDefault="00972BB9">
      <w:pPr>
        <w:numPr>
          <w:ins w:id="735" w:author="USER-" w:date="2015-09-09T10:52: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（2）工程竣工结算时一次性扣留质量保证金；</w:t>
      </w:r>
    </w:p>
    <w:p w:rsidR="00F758F9" w:rsidRPr="00967149" w:rsidRDefault="00972BB9">
      <w:pPr>
        <w:numPr>
          <w:ins w:id="736" w:author="USER-" w:date="2015-09-09T10:52: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（3）其他扣留方式:</w:t>
      </w:r>
      <w:r w:rsidRPr="00967149">
        <w:rPr>
          <w:rFonts w:hint="eastAsia"/>
          <w:kern w:val="0"/>
          <w:sz w:val="21"/>
          <w:szCs w:val="21"/>
          <w:u w:val="single"/>
        </w:rPr>
        <w:t>/</w:t>
      </w:r>
      <w:r w:rsidRPr="00967149">
        <w:rPr>
          <w:rFonts w:cs="宋体" w:hint="eastAsia"/>
          <w:kern w:val="0"/>
          <w:sz w:val="21"/>
          <w:szCs w:val="21"/>
        </w:rPr>
        <w:t>。</w:t>
      </w:r>
    </w:p>
    <w:p w:rsidR="00F758F9" w:rsidRPr="00967149" w:rsidRDefault="00972BB9">
      <w:pPr>
        <w:numPr>
          <w:ins w:id="737" w:author="USER-" w:date="2015-09-09T10:52:00Z"/>
        </w:numPr>
        <w:spacing w:line="360" w:lineRule="exact"/>
        <w:ind w:firstLineChars="200" w:firstLine="420"/>
        <w:jc w:val="left"/>
        <w:rPr>
          <w:rFonts w:cs="宋体"/>
          <w:kern w:val="0"/>
          <w:sz w:val="21"/>
          <w:szCs w:val="21"/>
          <w:u w:val="single"/>
        </w:rPr>
      </w:pPr>
      <w:r w:rsidRPr="00967149">
        <w:rPr>
          <w:rFonts w:cs="宋体" w:hint="eastAsia"/>
          <w:sz w:val="21"/>
          <w:szCs w:val="21"/>
        </w:rPr>
        <w:t>关于质量保证金的补充约定：</w:t>
      </w:r>
      <w:r w:rsidRPr="00967149">
        <w:rPr>
          <w:rFonts w:cs="宋体" w:hint="eastAsia"/>
          <w:b/>
          <w:sz w:val="21"/>
          <w:szCs w:val="21"/>
          <w:u w:val="single"/>
          <w:lang w:val="zh-CN"/>
        </w:rPr>
        <w:t xml:space="preserve">在工程质量缺陷期内，如发包人发现工程质量缺陷，承包人无故不予修复的，发包人可自行修复 ，产生的修复费用在质量保证金中扣除  </w:t>
      </w:r>
      <w:r w:rsidRPr="00967149">
        <w:rPr>
          <w:rFonts w:hint="eastAsia"/>
          <w:kern w:val="0"/>
          <w:szCs w:val="21"/>
        </w:rPr>
        <w:t>。</w:t>
      </w:r>
    </w:p>
    <w:p w:rsidR="00F758F9" w:rsidRPr="00967149" w:rsidRDefault="00972BB9">
      <w:pPr>
        <w:numPr>
          <w:ins w:id="738" w:author="USER-" w:date="2015-09-09T10:52:00Z"/>
        </w:numPr>
        <w:spacing w:line="360" w:lineRule="exact"/>
        <w:ind w:firstLineChars="200" w:firstLine="420"/>
        <w:rPr>
          <w:rFonts w:cs="宋体"/>
          <w:sz w:val="21"/>
          <w:szCs w:val="21"/>
        </w:rPr>
      </w:pPr>
      <w:r w:rsidRPr="00967149">
        <w:rPr>
          <w:rFonts w:cs="宋体" w:hint="eastAsia"/>
          <w:sz w:val="21"/>
          <w:szCs w:val="21"/>
        </w:rPr>
        <w:t>15.4保修</w:t>
      </w:r>
    </w:p>
    <w:p w:rsidR="00F758F9" w:rsidRPr="00967149" w:rsidRDefault="00972BB9">
      <w:pPr>
        <w:numPr>
          <w:ins w:id="739" w:author="USER-" w:date="2015-09-09T10:52:00Z"/>
        </w:numPr>
        <w:spacing w:line="360" w:lineRule="exact"/>
        <w:ind w:firstLineChars="195" w:firstLine="409"/>
        <w:jc w:val="left"/>
        <w:rPr>
          <w:rFonts w:cs="宋体"/>
          <w:sz w:val="21"/>
          <w:szCs w:val="21"/>
        </w:rPr>
      </w:pPr>
      <w:r w:rsidRPr="00967149">
        <w:rPr>
          <w:rFonts w:cs="宋体" w:hint="eastAsia"/>
          <w:sz w:val="21"/>
          <w:szCs w:val="21"/>
        </w:rPr>
        <w:t>15.4.1 保修责任</w:t>
      </w:r>
    </w:p>
    <w:p w:rsidR="00F758F9" w:rsidRPr="00967149" w:rsidRDefault="00972BB9">
      <w:pPr>
        <w:numPr>
          <w:ins w:id="740" w:author="USER-" w:date="2015-09-09T10:52:00Z"/>
        </w:numPr>
        <w:spacing w:line="360" w:lineRule="exact"/>
        <w:ind w:firstLineChars="195" w:firstLine="409"/>
        <w:jc w:val="left"/>
        <w:rPr>
          <w:rFonts w:cs="宋体"/>
          <w:kern w:val="0"/>
          <w:sz w:val="21"/>
          <w:szCs w:val="21"/>
          <w:u w:val="single"/>
        </w:rPr>
      </w:pPr>
      <w:r w:rsidRPr="00967149">
        <w:rPr>
          <w:rFonts w:cs="宋体" w:hint="eastAsia"/>
          <w:sz w:val="21"/>
          <w:szCs w:val="21"/>
        </w:rPr>
        <w:t>工程保修期为：</w:t>
      </w:r>
      <w:r w:rsidRPr="00967149">
        <w:rPr>
          <w:rFonts w:cs="宋体" w:hint="eastAsia"/>
          <w:b/>
          <w:sz w:val="21"/>
          <w:szCs w:val="21"/>
          <w:u w:val="single"/>
          <w:lang w:val="zh-CN"/>
        </w:rPr>
        <w:t>见工程质量保修书</w:t>
      </w:r>
      <w:r w:rsidRPr="00967149">
        <w:rPr>
          <w:rFonts w:cs="宋体" w:hint="eastAsia"/>
          <w:kern w:val="0"/>
          <w:sz w:val="21"/>
          <w:szCs w:val="21"/>
        </w:rPr>
        <w:t>。</w:t>
      </w:r>
    </w:p>
    <w:p w:rsidR="00F758F9" w:rsidRPr="00967149" w:rsidRDefault="00972BB9">
      <w:pPr>
        <w:numPr>
          <w:ins w:id="741" w:author="USER-" w:date="2015-09-09T10:52:00Z"/>
        </w:numPr>
        <w:spacing w:line="360" w:lineRule="exact"/>
        <w:ind w:firstLineChars="195" w:firstLine="409"/>
        <w:jc w:val="left"/>
        <w:rPr>
          <w:rFonts w:cs="宋体"/>
          <w:sz w:val="21"/>
          <w:szCs w:val="21"/>
        </w:rPr>
      </w:pPr>
      <w:r w:rsidRPr="00967149">
        <w:rPr>
          <w:rFonts w:cs="宋体" w:hint="eastAsia"/>
          <w:sz w:val="21"/>
          <w:szCs w:val="21"/>
        </w:rPr>
        <w:t>15.4.3 修复通知</w:t>
      </w:r>
    </w:p>
    <w:p w:rsidR="00F758F9" w:rsidRPr="00967149" w:rsidRDefault="00972BB9">
      <w:pPr>
        <w:numPr>
          <w:ins w:id="742" w:author="USER-" w:date="2015-09-09T10:52:00Z"/>
        </w:numPr>
        <w:spacing w:line="360" w:lineRule="exact"/>
        <w:ind w:firstLineChars="195" w:firstLine="409"/>
        <w:jc w:val="left"/>
        <w:rPr>
          <w:rFonts w:cs="宋体"/>
          <w:kern w:val="0"/>
          <w:sz w:val="21"/>
          <w:szCs w:val="21"/>
          <w:u w:val="single"/>
        </w:rPr>
      </w:pPr>
      <w:r w:rsidRPr="00967149">
        <w:rPr>
          <w:rFonts w:cs="宋体" w:hint="eastAsia"/>
          <w:kern w:val="0"/>
          <w:sz w:val="21"/>
          <w:szCs w:val="21"/>
        </w:rPr>
        <w:t>承包人收到保修通知并到达工程现场的合理时间：</w:t>
      </w:r>
      <w:r w:rsidRPr="00967149">
        <w:rPr>
          <w:rFonts w:cs="宋体" w:hint="eastAsia"/>
          <w:b/>
          <w:bCs/>
          <w:kern w:val="0"/>
          <w:sz w:val="21"/>
          <w:szCs w:val="21"/>
          <w:u w:val="single"/>
        </w:rPr>
        <w:t xml:space="preserve"> 24小时  </w:t>
      </w:r>
      <w:r w:rsidRPr="00967149">
        <w:rPr>
          <w:rFonts w:cs="宋体" w:hint="eastAsia"/>
          <w:kern w:val="0"/>
          <w:sz w:val="21"/>
          <w:szCs w:val="21"/>
        </w:rPr>
        <w:t>。</w:t>
      </w:r>
    </w:p>
    <w:p w:rsidR="00F758F9" w:rsidRPr="00967149" w:rsidRDefault="00972BB9">
      <w:pPr>
        <w:pStyle w:val="4"/>
        <w:keepNext w:val="0"/>
        <w:keepLines w:val="0"/>
        <w:numPr>
          <w:ins w:id="743"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16. 违约</w:t>
      </w:r>
    </w:p>
    <w:p w:rsidR="00F758F9" w:rsidRPr="00967149" w:rsidRDefault="00972BB9">
      <w:pPr>
        <w:numPr>
          <w:ins w:id="744" w:author="USER-" w:date="2015-09-09T10:52:00Z"/>
        </w:numPr>
        <w:spacing w:line="360" w:lineRule="exact"/>
        <w:ind w:firstLineChars="200" w:firstLine="420"/>
        <w:rPr>
          <w:rFonts w:cs="宋体"/>
          <w:sz w:val="21"/>
          <w:szCs w:val="21"/>
        </w:rPr>
      </w:pPr>
      <w:r w:rsidRPr="00967149">
        <w:rPr>
          <w:rFonts w:cs="宋体" w:hint="eastAsia"/>
          <w:sz w:val="21"/>
          <w:szCs w:val="21"/>
        </w:rPr>
        <w:t>16.1 发包人违约</w:t>
      </w:r>
    </w:p>
    <w:p w:rsidR="00F758F9" w:rsidRPr="00967149" w:rsidRDefault="00972BB9">
      <w:pPr>
        <w:numPr>
          <w:ins w:id="745" w:author="USER-" w:date="2015-09-09T10:52:00Z"/>
        </w:numPr>
        <w:spacing w:line="360" w:lineRule="exact"/>
        <w:ind w:firstLineChars="200" w:firstLine="420"/>
        <w:jc w:val="left"/>
        <w:rPr>
          <w:rFonts w:cs="宋体"/>
          <w:sz w:val="21"/>
          <w:szCs w:val="21"/>
        </w:rPr>
      </w:pPr>
      <w:r w:rsidRPr="00967149">
        <w:rPr>
          <w:rFonts w:cs="宋体" w:hint="eastAsia"/>
          <w:sz w:val="21"/>
          <w:szCs w:val="21"/>
        </w:rPr>
        <w:t>16.1.1发包人违约的情形</w:t>
      </w:r>
    </w:p>
    <w:p w:rsidR="00F758F9" w:rsidRPr="00967149" w:rsidRDefault="00972BB9">
      <w:pPr>
        <w:numPr>
          <w:ins w:id="746" w:author="USER-" w:date="2015-09-09T10:52:00Z"/>
        </w:numPr>
        <w:spacing w:line="360" w:lineRule="exact"/>
        <w:ind w:firstLineChars="200" w:firstLine="420"/>
        <w:jc w:val="left"/>
        <w:rPr>
          <w:rFonts w:cs="宋体"/>
          <w:kern w:val="0"/>
          <w:sz w:val="21"/>
          <w:szCs w:val="21"/>
          <w:u w:val="single"/>
        </w:rPr>
      </w:pPr>
      <w:r w:rsidRPr="00967149">
        <w:rPr>
          <w:rFonts w:cs="宋体" w:hint="eastAsia"/>
          <w:kern w:val="0"/>
          <w:sz w:val="21"/>
          <w:szCs w:val="21"/>
        </w:rPr>
        <w:t>发包人违约的其他情形：</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747" w:author="USER-" w:date="2015-09-09T10:52:00Z"/>
        </w:numPr>
        <w:spacing w:line="360" w:lineRule="exact"/>
        <w:ind w:left="1050" w:hangingChars="500" w:hanging="1050"/>
        <w:jc w:val="left"/>
        <w:rPr>
          <w:rFonts w:cs="宋体"/>
          <w:kern w:val="0"/>
          <w:sz w:val="21"/>
          <w:szCs w:val="21"/>
        </w:rPr>
      </w:pPr>
      <w:r w:rsidRPr="00967149">
        <w:rPr>
          <w:rFonts w:cs="宋体" w:hint="eastAsia"/>
          <w:kern w:val="0"/>
          <w:sz w:val="21"/>
          <w:szCs w:val="21"/>
        </w:rPr>
        <w:t xml:space="preserve">    16.1.2 发包人违约的责任</w:t>
      </w:r>
    </w:p>
    <w:p w:rsidR="00F758F9" w:rsidRPr="00967149" w:rsidRDefault="00972BB9">
      <w:pPr>
        <w:numPr>
          <w:ins w:id="748"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发包人违约责任的承担方式和计算方法：</w:t>
      </w:r>
    </w:p>
    <w:p w:rsidR="00F758F9" w:rsidRPr="00967149" w:rsidRDefault="00972BB9">
      <w:pPr>
        <w:numPr>
          <w:ins w:id="749" w:author="USER-" w:date="2015-09-09T10:52:00Z"/>
        </w:numPr>
        <w:spacing w:line="360" w:lineRule="exact"/>
        <w:ind w:firstLineChars="200" w:firstLine="420"/>
        <w:jc w:val="left"/>
        <w:rPr>
          <w:rFonts w:cs="宋体"/>
          <w:kern w:val="0"/>
          <w:sz w:val="21"/>
          <w:szCs w:val="21"/>
          <w:u w:val="single"/>
        </w:rPr>
      </w:pPr>
      <w:r w:rsidRPr="00967149">
        <w:rPr>
          <w:rFonts w:cs="宋体" w:hint="eastAsia"/>
          <w:kern w:val="0"/>
          <w:sz w:val="21"/>
          <w:szCs w:val="21"/>
        </w:rPr>
        <w:t>（1）因发包人原因未能在计划开工日期前7天内下达开工通知的违约责任：</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750"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（2）因发包人原因未能按合同约定支付合同价款的违约责任：</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751" w:author="USER-" w:date="2015-09-09T10:52:00Z"/>
        </w:numPr>
        <w:spacing w:line="360" w:lineRule="exact"/>
        <w:ind w:firstLineChars="200" w:firstLine="420"/>
        <w:jc w:val="left"/>
        <w:rPr>
          <w:rFonts w:cs="宋体"/>
          <w:kern w:val="0"/>
          <w:sz w:val="21"/>
          <w:szCs w:val="21"/>
          <w:u w:val="single"/>
        </w:rPr>
      </w:pPr>
      <w:r w:rsidRPr="00967149">
        <w:rPr>
          <w:rFonts w:cs="宋体" w:hint="eastAsia"/>
          <w:kern w:val="0"/>
          <w:sz w:val="21"/>
          <w:szCs w:val="21"/>
        </w:rPr>
        <w:t>（3）发包人违反第10.1款〔变更的范围〕第（2）项约定，自行实施被取消的工作或转由他人实施的违约责任：</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752"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（4）发包人提供的材料、工程设备的规格、数量或质量不符合合同约定，或因发包人原因导致交货日期延误或交货地点变更等情况的违约责任：</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753" w:author="USER-" w:date="2015-09-09T10:52:00Z"/>
        </w:numPr>
        <w:spacing w:line="360" w:lineRule="exact"/>
        <w:ind w:firstLineChars="200" w:firstLine="420"/>
        <w:jc w:val="left"/>
        <w:rPr>
          <w:rFonts w:cs="宋体"/>
          <w:kern w:val="0"/>
          <w:sz w:val="21"/>
          <w:szCs w:val="21"/>
          <w:u w:val="single"/>
        </w:rPr>
      </w:pPr>
      <w:r w:rsidRPr="00967149">
        <w:rPr>
          <w:rFonts w:cs="宋体" w:hint="eastAsia"/>
          <w:kern w:val="0"/>
          <w:sz w:val="21"/>
          <w:szCs w:val="21"/>
        </w:rPr>
        <w:lastRenderedPageBreak/>
        <w:t>（5）因发包人违反合同约定造成暂停施工的违约责任：</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754"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（6）发包人无正当理由没有在约定期限内发出复工指示，导致承包人无法复工的违约责任：</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755"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（7）其他：</w:t>
      </w:r>
      <w:r w:rsidRPr="00967149">
        <w:rPr>
          <w:rFonts w:cs="宋体" w:hint="eastAsia"/>
          <w:kern w:val="0"/>
          <w:sz w:val="21"/>
          <w:szCs w:val="21"/>
          <w:u w:val="single"/>
        </w:rPr>
        <w:t xml:space="preserve">     /     </w:t>
      </w:r>
      <w:r w:rsidRPr="00967149">
        <w:rPr>
          <w:rFonts w:cs="宋体" w:hint="eastAsia"/>
          <w:kern w:val="0"/>
          <w:sz w:val="21"/>
          <w:szCs w:val="21"/>
        </w:rPr>
        <w:t>。</w:t>
      </w:r>
    </w:p>
    <w:p w:rsidR="00F758F9" w:rsidRPr="00967149" w:rsidRDefault="00972BB9">
      <w:pPr>
        <w:numPr>
          <w:ins w:id="756" w:author="USER-" w:date="2015-09-09T10:52:00Z"/>
        </w:numPr>
        <w:spacing w:line="360" w:lineRule="exact"/>
        <w:ind w:firstLineChars="200" w:firstLine="420"/>
        <w:jc w:val="left"/>
        <w:rPr>
          <w:rFonts w:cs="宋体"/>
          <w:sz w:val="21"/>
          <w:szCs w:val="21"/>
        </w:rPr>
      </w:pPr>
      <w:r w:rsidRPr="00967149">
        <w:rPr>
          <w:rFonts w:cs="宋体" w:hint="eastAsia"/>
          <w:sz w:val="21"/>
          <w:szCs w:val="21"/>
        </w:rPr>
        <w:t>16.1.3 因发包人违约解除合同</w:t>
      </w:r>
    </w:p>
    <w:p w:rsidR="00F758F9" w:rsidRPr="00967149" w:rsidRDefault="00972BB9">
      <w:pPr>
        <w:numPr>
          <w:ins w:id="757" w:author="USER-" w:date="2015-09-09T10:52: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承包人按16.1.1项〔发包人违约的情形〕约定暂停施工满</w:t>
      </w:r>
      <w:r w:rsidRPr="00967149">
        <w:rPr>
          <w:rFonts w:cs="宋体" w:hint="eastAsia"/>
          <w:kern w:val="0"/>
          <w:sz w:val="21"/>
          <w:szCs w:val="21"/>
          <w:u w:val="single"/>
        </w:rPr>
        <w:t xml:space="preserve">  /  </w:t>
      </w:r>
      <w:r w:rsidRPr="00967149">
        <w:rPr>
          <w:rFonts w:cs="宋体" w:hint="eastAsia"/>
          <w:kern w:val="0"/>
          <w:sz w:val="21"/>
          <w:szCs w:val="21"/>
        </w:rPr>
        <w:t>天后发包人仍不纠正其违约行为并致使合同目的不能实现的，承包人有权解除合同。</w:t>
      </w:r>
    </w:p>
    <w:p w:rsidR="00F758F9" w:rsidRPr="00967149" w:rsidRDefault="00972BB9">
      <w:pPr>
        <w:numPr>
          <w:ins w:id="758" w:author="USER-" w:date="2015-09-09T10:52:00Z"/>
        </w:numPr>
        <w:spacing w:line="360" w:lineRule="exact"/>
        <w:ind w:firstLineChars="200" w:firstLine="420"/>
        <w:rPr>
          <w:rFonts w:cs="宋体"/>
          <w:sz w:val="21"/>
          <w:szCs w:val="21"/>
        </w:rPr>
      </w:pPr>
      <w:r w:rsidRPr="00967149">
        <w:rPr>
          <w:rFonts w:cs="宋体" w:hint="eastAsia"/>
          <w:sz w:val="21"/>
          <w:szCs w:val="21"/>
        </w:rPr>
        <w:t>16.2 承包人违约</w:t>
      </w:r>
    </w:p>
    <w:p w:rsidR="00F758F9" w:rsidRPr="00967149" w:rsidRDefault="00972BB9">
      <w:pPr>
        <w:numPr>
          <w:ins w:id="759"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16.2.1 承包人违约的情形</w:t>
      </w:r>
    </w:p>
    <w:p w:rsidR="00F758F9" w:rsidRPr="00967149" w:rsidRDefault="00972BB9">
      <w:pPr>
        <w:numPr>
          <w:ins w:id="760" w:author="USER-" w:date="2015-09-09T10:52:00Z"/>
        </w:numPr>
        <w:spacing w:line="360" w:lineRule="exact"/>
        <w:ind w:firstLineChars="200" w:firstLine="420"/>
        <w:jc w:val="left"/>
        <w:rPr>
          <w:rFonts w:cs="宋体"/>
          <w:kern w:val="0"/>
          <w:sz w:val="21"/>
          <w:szCs w:val="21"/>
          <w:u w:val="single"/>
        </w:rPr>
      </w:pPr>
      <w:r w:rsidRPr="00967149">
        <w:rPr>
          <w:rFonts w:cs="宋体" w:hint="eastAsia"/>
          <w:kern w:val="0"/>
          <w:sz w:val="21"/>
          <w:szCs w:val="21"/>
        </w:rPr>
        <w:t>承包人违约的其他情形：</w:t>
      </w:r>
      <w:r w:rsidRPr="00967149">
        <w:rPr>
          <w:rFonts w:cs="宋体" w:hint="eastAsia"/>
          <w:b/>
          <w:sz w:val="21"/>
          <w:szCs w:val="21"/>
          <w:u w:val="single"/>
          <w:lang w:val="zh-CN"/>
        </w:rPr>
        <w:t>双方另行确定</w:t>
      </w:r>
      <w:r w:rsidRPr="00967149">
        <w:rPr>
          <w:rFonts w:cs="宋体" w:hint="eastAsia"/>
          <w:kern w:val="0"/>
          <w:sz w:val="21"/>
          <w:szCs w:val="21"/>
        </w:rPr>
        <w:t>。</w:t>
      </w:r>
    </w:p>
    <w:p w:rsidR="00F758F9" w:rsidRPr="00967149" w:rsidRDefault="00972BB9">
      <w:pPr>
        <w:numPr>
          <w:ins w:id="761" w:author="USER-" w:date="2015-09-09T10:52:00Z"/>
        </w:numPr>
        <w:spacing w:line="360" w:lineRule="exact"/>
        <w:ind w:firstLineChars="200" w:firstLine="420"/>
        <w:jc w:val="left"/>
        <w:rPr>
          <w:rFonts w:cs="宋体"/>
          <w:kern w:val="0"/>
          <w:sz w:val="21"/>
          <w:szCs w:val="21"/>
        </w:rPr>
      </w:pPr>
      <w:r w:rsidRPr="00967149">
        <w:rPr>
          <w:rFonts w:cs="宋体" w:hint="eastAsia"/>
          <w:kern w:val="0"/>
          <w:sz w:val="21"/>
          <w:szCs w:val="21"/>
        </w:rPr>
        <w:t>16.2.2承包人违约的责任</w:t>
      </w:r>
    </w:p>
    <w:p w:rsidR="00F758F9" w:rsidRPr="00967149" w:rsidRDefault="00972BB9">
      <w:pPr>
        <w:numPr>
          <w:ins w:id="762" w:author="USER-" w:date="2015-09-09T10:52:00Z"/>
        </w:numPr>
        <w:spacing w:line="400" w:lineRule="exact"/>
        <w:ind w:firstLineChars="200" w:firstLine="420"/>
        <w:jc w:val="left"/>
        <w:rPr>
          <w:rFonts w:cs="宋体"/>
          <w:kern w:val="0"/>
          <w:sz w:val="21"/>
          <w:szCs w:val="21"/>
          <w:u w:val="single"/>
        </w:rPr>
      </w:pPr>
      <w:r w:rsidRPr="00967149">
        <w:rPr>
          <w:rFonts w:cs="宋体" w:hint="eastAsia"/>
          <w:kern w:val="0"/>
          <w:sz w:val="21"/>
          <w:szCs w:val="21"/>
        </w:rPr>
        <w:t>承包人违约责任的承担方式和计算方法：</w:t>
      </w:r>
      <w:r w:rsidRPr="00967149">
        <w:rPr>
          <w:rFonts w:cs="宋体" w:hint="eastAsia"/>
          <w:b/>
          <w:sz w:val="21"/>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rsidR="00F758F9" w:rsidRPr="00967149" w:rsidRDefault="00972BB9">
      <w:pPr>
        <w:numPr>
          <w:ins w:id="763" w:author="USER-" w:date="2015-09-09T10:52:00Z"/>
        </w:numPr>
        <w:spacing w:line="360" w:lineRule="exact"/>
        <w:ind w:firstLineChars="200" w:firstLine="420"/>
        <w:jc w:val="left"/>
        <w:rPr>
          <w:rFonts w:cs="宋体"/>
          <w:sz w:val="21"/>
          <w:szCs w:val="21"/>
        </w:rPr>
      </w:pPr>
      <w:r w:rsidRPr="00967149">
        <w:rPr>
          <w:rFonts w:cs="宋体" w:hint="eastAsia"/>
          <w:sz w:val="21"/>
          <w:szCs w:val="21"/>
        </w:rPr>
        <w:t>16.2.3 因承包人违约解除合同</w:t>
      </w:r>
    </w:p>
    <w:p w:rsidR="00F758F9" w:rsidRPr="00967149" w:rsidRDefault="00972BB9">
      <w:pPr>
        <w:numPr>
          <w:ins w:id="764" w:author="USER-" w:date="2015-09-09T10:52:00Z"/>
        </w:numPr>
        <w:spacing w:line="360" w:lineRule="exact"/>
        <w:ind w:firstLineChars="200" w:firstLine="420"/>
        <w:rPr>
          <w:b/>
          <w:sz w:val="21"/>
          <w:szCs w:val="21"/>
          <w:u w:val="single"/>
        </w:rPr>
      </w:pPr>
      <w:r w:rsidRPr="00967149">
        <w:rPr>
          <w:rFonts w:cs="宋体" w:hint="eastAsia"/>
          <w:kern w:val="0"/>
          <w:sz w:val="21"/>
          <w:szCs w:val="21"/>
        </w:rPr>
        <w:t>关于承包人违约解除合同的特别约定</w:t>
      </w:r>
      <w:r w:rsidRPr="00967149">
        <w:rPr>
          <w:rFonts w:hint="eastAsia"/>
          <w:b/>
          <w:sz w:val="21"/>
          <w:szCs w:val="21"/>
          <w:u w:val="single"/>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F758F9" w:rsidRPr="00967149" w:rsidRDefault="00972BB9">
      <w:pPr>
        <w:numPr>
          <w:ins w:id="765" w:author="USER-" w:date="2015-09-09T10:52:00Z"/>
        </w:numPr>
        <w:spacing w:line="360" w:lineRule="exact"/>
        <w:ind w:firstLineChars="200" w:firstLine="420"/>
        <w:rPr>
          <w:rFonts w:cs="宋体"/>
          <w:kern w:val="0"/>
          <w:sz w:val="21"/>
          <w:szCs w:val="21"/>
        </w:rPr>
      </w:pPr>
      <w:r w:rsidRPr="00967149">
        <w:rPr>
          <w:rFonts w:cs="宋体" w:hint="eastAsia"/>
          <w:kern w:val="0"/>
          <w:sz w:val="21"/>
          <w:szCs w:val="21"/>
        </w:rPr>
        <w:t>发包人继续使用承包人在施工现场的材料、设备、临时工程、承包人文件和由承包人或以其名义编制的其他文件的费用承担方式：</w:t>
      </w:r>
      <w:r w:rsidRPr="00967149">
        <w:rPr>
          <w:rFonts w:cs="宋体" w:hint="eastAsia"/>
          <w:b/>
          <w:sz w:val="21"/>
          <w:szCs w:val="21"/>
          <w:u w:val="single"/>
          <w:lang w:val="zh-CN"/>
        </w:rPr>
        <w:t>双方另行确定</w:t>
      </w:r>
      <w:r w:rsidRPr="00967149">
        <w:rPr>
          <w:rFonts w:cs="宋体" w:hint="eastAsia"/>
          <w:kern w:val="0"/>
          <w:sz w:val="21"/>
          <w:szCs w:val="21"/>
        </w:rPr>
        <w:t>。</w:t>
      </w:r>
    </w:p>
    <w:p w:rsidR="00F758F9" w:rsidRPr="00967149" w:rsidRDefault="00972BB9">
      <w:pPr>
        <w:pStyle w:val="4"/>
        <w:keepNext w:val="0"/>
        <w:keepLines w:val="0"/>
        <w:numPr>
          <w:ins w:id="766"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 xml:space="preserve">17. 不可抗力 </w:t>
      </w:r>
    </w:p>
    <w:p w:rsidR="00F758F9" w:rsidRPr="00967149" w:rsidRDefault="00972BB9">
      <w:pPr>
        <w:numPr>
          <w:ins w:id="767" w:author="USER-" w:date="2015-09-09T10:52:00Z"/>
        </w:numPr>
        <w:spacing w:line="360" w:lineRule="exact"/>
        <w:ind w:firstLineChars="200" w:firstLine="420"/>
        <w:rPr>
          <w:rFonts w:cs="宋体"/>
          <w:sz w:val="21"/>
          <w:szCs w:val="21"/>
        </w:rPr>
      </w:pPr>
      <w:r w:rsidRPr="00967149">
        <w:rPr>
          <w:rFonts w:cs="宋体" w:hint="eastAsia"/>
          <w:sz w:val="21"/>
          <w:szCs w:val="21"/>
        </w:rPr>
        <w:t>17.1 不可抗力的确认</w:t>
      </w:r>
    </w:p>
    <w:p w:rsidR="00F758F9" w:rsidRPr="00967149" w:rsidRDefault="00972BB9">
      <w:pPr>
        <w:numPr>
          <w:ins w:id="768" w:author="USER-" w:date="2015-09-09T10:52:00Z"/>
        </w:numPr>
        <w:spacing w:line="360" w:lineRule="exact"/>
        <w:ind w:firstLineChars="200" w:firstLine="420"/>
        <w:jc w:val="left"/>
        <w:rPr>
          <w:rFonts w:cs="宋体"/>
          <w:kern w:val="0"/>
          <w:sz w:val="21"/>
          <w:szCs w:val="21"/>
          <w:u w:val="single"/>
        </w:rPr>
      </w:pPr>
      <w:r w:rsidRPr="00967149">
        <w:rPr>
          <w:rFonts w:cs="宋体" w:hint="eastAsia"/>
          <w:sz w:val="21"/>
          <w:szCs w:val="21"/>
        </w:rPr>
        <w:t>除通用合同条款约定的不可抗力事件之外，视为不可抗力的其他情形：</w:t>
      </w:r>
      <w:r w:rsidRPr="00967149">
        <w:rPr>
          <w:rFonts w:cs="宋体" w:hint="eastAsia"/>
          <w:b/>
          <w:sz w:val="21"/>
          <w:szCs w:val="21"/>
          <w:u w:val="single"/>
        </w:rPr>
        <w:t>因战争、动乱、空中飞行物体坠落或其他非发包人承包人责任造成的爆炸、火灾，以及三十年以上一遇的风、雨、雪、洪、震等自然灾害。</w:t>
      </w:r>
    </w:p>
    <w:p w:rsidR="00F758F9" w:rsidRPr="00967149" w:rsidRDefault="00972BB9">
      <w:pPr>
        <w:numPr>
          <w:ins w:id="769" w:author="USER-" w:date="2015-09-09T10:52:00Z"/>
        </w:numPr>
        <w:spacing w:line="360" w:lineRule="exact"/>
        <w:ind w:firstLineChars="200" w:firstLine="420"/>
        <w:rPr>
          <w:rFonts w:cs="宋体"/>
          <w:sz w:val="21"/>
          <w:szCs w:val="21"/>
        </w:rPr>
      </w:pPr>
      <w:r w:rsidRPr="00967149">
        <w:rPr>
          <w:rFonts w:cs="宋体" w:hint="eastAsia"/>
          <w:sz w:val="21"/>
          <w:szCs w:val="21"/>
        </w:rPr>
        <w:t>17.4 因不可抗力解除合同</w:t>
      </w:r>
    </w:p>
    <w:p w:rsidR="00F758F9" w:rsidRPr="00967149" w:rsidRDefault="00972BB9">
      <w:pPr>
        <w:numPr>
          <w:ins w:id="770" w:author="USER-" w:date="2015-09-09T10:52:00Z"/>
        </w:numPr>
        <w:spacing w:line="360" w:lineRule="exact"/>
        <w:ind w:firstLineChars="200" w:firstLine="420"/>
        <w:jc w:val="left"/>
        <w:rPr>
          <w:rFonts w:cs="宋体"/>
          <w:sz w:val="21"/>
          <w:szCs w:val="21"/>
        </w:rPr>
      </w:pPr>
      <w:r w:rsidRPr="00967149">
        <w:rPr>
          <w:rFonts w:cs="宋体" w:hint="eastAsia"/>
          <w:sz w:val="21"/>
          <w:szCs w:val="21"/>
        </w:rPr>
        <w:t>合同解除后，发包人应在商定或确定发包人应支付款项后</w:t>
      </w:r>
      <w:r w:rsidRPr="00967149">
        <w:rPr>
          <w:rFonts w:cs="宋体" w:hint="eastAsia"/>
          <w:sz w:val="21"/>
          <w:szCs w:val="21"/>
          <w:u w:val="single"/>
        </w:rPr>
        <w:t>60</w:t>
      </w:r>
      <w:r w:rsidRPr="00967149">
        <w:rPr>
          <w:rFonts w:cs="宋体" w:hint="eastAsia"/>
          <w:sz w:val="21"/>
          <w:szCs w:val="21"/>
        </w:rPr>
        <w:t>天内完成款项的支付。</w:t>
      </w:r>
    </w:p>
    <w:p w:rsidR="00F758F9" w:rsidRPr="00967149" w:rsidRDefault="00972BB9">
      <w:pPr>
        <w:pStyle w:val="4"/>
        <w:keepNext w:val="0"/>
        <w:keepLines w:val="0"/>
        <w:numPr>
          <w:ins w:id="771"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18. 保险</w:t>
      </w:r>
    </w:p>
    <w:p w:rsidR="00F758F9" w:rsidRPr="00967149" w:rsidRDefault="00972BB9">
      <w:pPr>
        <w:numPr>
          <w:ins w:id="772" w:author="USER-" w:date="2015-09-09T10:52:00Z"/>
        </w:numPr>
        <w:spacing w:line="360" w:lineRule="exact"/>
        <w:ind w:firstLineChars="200" w:firstLine="420"/>
        <w:rPr>
          <w:rFonts w:cs="宋体"/>
          <w:sz w:val="21"/>
          <w:szCs w:val="21"/>
        </w:rPr>
      </w:pPr>
      <w:r w:rsidRPr="00967149">
        <w:rPr>
          <w:rFonts w:cs="宋体" w:hint="eastAsia"/>
          <w:sz w:val="21"/>
          <w:szCs w:val="21"/>
        </w:rPr>
        <w:t>18.1 工程保险</w:t>
      </w:r>
    </w:p>
    <w:p w:rsidR="00F758F9" w:rsidRPr="00967149" w:rsidRDefault="00972BB9">
      <w:pPr>
        <w:numPr>
          <w:ins w:id="773" w:author="USER-" w:date="2015-09-09T10:52:00Z"/>
        </w:numPr>
        <w:spacing w:line="360" w:lineRule="exact"/>
        <w:ind w:firstLineChars="200" w:firstLine="420"/>
        <w:jc w:val="left"/>
        <w:rPr>
          <w:rFonts w:cs="宋体"/>
          <w:sz w:val="21"/>
          <w:szCs w:val="21"/>
        </w:rPr>
      </w:pPr>
      <w:r w:rsidRPr="00967149">
        <w:rPr>
          <w:rFonts w:cs="宋体" w:hint="eastAsia"/>
          <w:sz w:val="21"/>
          <w:szCs w:val="21"/>
        </w:rPr>
        <w:t>关于工程保险的特别约定：</w:t>
      </w:r>
      <w:r w:rsidRPr="00967149">
        <w:rPr>
          <w:rFonts w:cs="宋体" w:hint="eastAsia"/>
          <w:sz w:val="21"/>
          <w:szCs w:val="21"/>
          <w:u w:val="single"/>
        </w:rPr>
        <w:t xml:space="preserve">   /   </w:t>
      </w:r>
      <w:r w:rsidRPr="00967149">
        <w:rPr>
          <w:rFonts w:cs="宋体" w:hint="eastAsia"/>
          <w:kern w:val="0"/>
          <w:sz w:val="21"/>
          <w:szCs w:val="21"/>
        </w:rPr>
        <w:t>。</w:t>
      </w:r>
    </w:p>
    <w:p w:rsidR="00F758F9" w:rsidRPr="00967149" w:rsidRDefault="00972BB9">
      <w:pPr>
        <w:numPr>
          <w:ins w:id="774" w:author="USER-" w:date="2015-09-09T10:52:00Z"/>
        </w:numPr>
        <w:spacing w:line="360" w:lineRule="exact"/>
        <w:ind w:firstLineChars="200" w:firstLine="420"/>
        <w:rPr>
          <w:rFonts w:cs="宋体"/>
          <w:sz w:val="21"/>
          <w:szCs w:val="21"/>
        </w:rPr>
      </w:pPr>
      <w:r w:rsidRPr="00967149">
        <w:rPr>
          <w:rFonts w:cs="宋体" w:hint="eastAsia"/>
          <w:sz w:val="21"/>
          <w:szCs w:val="21"/>
        </w:rPr>
        <w:t>18.3 其他保险</w:t>
      </w:r>
    </w:p>
    <w:p w:rsidR="00F758F9" w:rsidRPr="00967149" w:rsidRDefault="00972BB9">
      <w:pPr>
        <w:numPr>
          <w:ins w:id="775" w:author="USER-" w:date="2015-09-09T10:52:00Z"/>
        </w:numPr>
        <w:spacing w:line="360" w:lineRule="exact"/>
        <w:ind w:firstLineChars="200" w:firstLine="420"/>
        <w:jc w:val="left"/>
        <w:rPr>
          <w:rFonts w:cs="宋体"/>
          <w:kern w:val="0"/>
          <w:sz w:val="21"/>
          <w:szCs w:val="21"/>
        </w:rPr>
      </w:pPr>
      <w:r w:rsidRPr="00967149">
        <w:rPr>
          <w:rFonts w:cs="宋体" w:hint="eastAsia"/>
          <w:sz w:val="21"/>
          <w:szCs w:val="21"/>
        </w:rPr>
        <w:t>关于其他保险的约定：</w:t>
      </w:r>
      <w:r w:rsidRPr="00967149">
        <w:rPr>
          <w:rFonts w:cs="宋体" w:hint="eastAsia"/>
          <w:b/>
          <w:bCs/>
          <w:sz w:val="21"/>
          <w:szCs w:val="21"/>
          <w:u w:val="single"/>
        </w:rPr>
        <w:t>乙方应为建设工程和施工现场内的自有人员、材料、设备投保，保险费由乙方承担</w:t>
      </w:r>
      <w:r w:rsidRPr="00967149">
        <w:rPr>
          <w:rFonts w:cs="宋体" w:hint="eastAsia"/>
          <w:b/>
          <w:bCs/>
          <w:kern w:val="0"/>
          <w:sz w:val="21"/>
          <w:szCs w:val="21"/>
        </w:rPr>
        <w:t>。</w:t>
      </w:r>
    </w:p>
    <w:p w:rsidR="00F758F9" w:rsidRPr="00967149" w:rsidRDefault="00972BB9">
      <w:pPr>
        <w:numPr>
          <w:ins w:id="776"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承包人是否应为其施工设备等办理财产保险：</w:t>
      </w:r>
      <w:r w:rsidRPr="00967149">
        <w:rPr>
          <w:rFonts w:cs="宋体" w:hint="eastAsia"/>
          <w:b/>
          <w:sz w:val="21"/>
          <w:szCs w:val="21"/>
          <w:u w:val="single"/>
        </w:rPr>
        <w:t>对工程施工人员及第三者人身伤害进行投保；对运至施工场地用于工程的材料、设备进行投保；由此引起的相关投保费用由承包人承担。如不投保，一旦发生险情，由此带来的损失由承包人负责并承担。</w:t>
      </w:r>
    </w:p>
    <w:p w:rsidR="00F758F9" w:rsidRPr="00967149" w:rsidRDefault="00972BB9">
      <w:pPr>
        <w:numPr>
          <w:ins w:id="777" w:author="USER-" w:date="2015-09-09T10:52:00Z"/>
        </w:numPr>
        <w:spacing w:line="360" w:lineRule="exact"/>
        <w:ind w:firstLineChars="200" w:firstLine="420"/>
        <w:rPr>
          <w:rFonts w:cs="宋体"/>
          <w:sz w:val="21"/>
          <w:szCs w:val="21"/>
        </w:rPr>
      </w:pPr>
      <w:r w:rsidRPr="00967149">
        <w:rPr>
          <w:rFonts w:cs="宋体" w:hint="eastAsia"/>
          <w:sz w:val="21"/>
          <w:szCs w:val="21"/>
        </w:rPr>
        <w:t>18.7 通知义务</w:t>
      </w:r>
    </w:p>
    <w:p w:rsidR="00F758F9" w:rsidRPr="00967149" w:rsidRDefault="00972BB9">
      <w:pPr>
        <w:spacing w:line="360" w:lineRule="exact"/>
        <w:ind w:firstLineChars="200" w:firstLine="420"/>
        <w:jc w:val="left"/>
        <w:rPr>
          <w:b/>
          <w:sz w:val="21"/>
          <w:szCs w:val="21"/>
          <w:u w:val="single"/>
        </w:rPr>
      </w:pPr>
      <w:r w:rsidRPr="00967149">
        <w:rPr>
          <w:rFonts w:cs="宋体" w:hint="eastAsia"/>
          <w:sz w:val="21"/>
          <w:szCs w:val="21"/>
        </w:rPr>
        <w:lastRenderedPageBreak/>
        <w:t>关于变更保险合同时的通知义务的约定：</w:t>
      </w:r>
      <w:r w:rsidRPr="00967149">
        <w:rPr>
          <w:rFonts w:hint="eastAsia"/>
          <w:b/>
          <w:sz w:val="21"/>
          <w:szCs w:val="21"/>
          <w:u w:val="single"/>
        </w:rPr>
        <w:t>发包人变更保险合同时，应事先征得承包人同意，并通知监理人；承包人变更保险合同时，应事先征得发包人同意，并通知监理人。</w:t>
      </w:r>
    </w:p>
    <w:p w:rsidR="00F758F9" w:rsidRPr="00967149" w:rsidRDefault="00972BB9">
      <w:pPr>
        <w:spacing w:line="370" w:lineRule="exact"/>
        <w:ind w:firstLineChars="200" w:firstLine="422"/>
        <w:jc w:val="left"/>
        <w:rPr>
          <w:rFonts w:cs="宋体"/>
          <w:sz w:val="21"/>
          <w:szCs w:val="21"/>
        </w:rPr>
      </w:pPr>
      <w:r w:rsidRPr="00967149">
        <w:rPr>
          <w:rFonts w:hint="eastAsia"/>
          <w:b/>
          <w:sz w:val="21"/>
          <w:szCs w:val="21"/>
          <w:u w:val="single"/>
        </w:rPr>
        <w:t>保险事故发生时，投保人应按照保险合同规定的条件和期限及时向保险人报告。发包人和承包人应当在知道保险事故发生后及时通知对方。</w:t>
      </w:r>
    </w:p>
    <w:p w:rsidR="00F758F9" w:rsidRPr="00967149" w:rsidRDefault="00972BB9">
      <w:pPr>
        <w:pStyle w:val="4"/>
        <w:keepNext w:val="0"/>
        <w:keepLines w:val="0"/>
        <w:numPr>
          <w:ins w:id="778" w:author="USER-" w:date="2015-09-09T10:52:00Z"/>
        </w:numPr>
        <w:spacing w:line="360" w:lineRule="exact"/>
        <w:rPr>
          <w:rFonts w:ascii="宋体" w:eastAsia="宋体" w:hAnsi="宋体" w:cs="宋体"/>
          <w:b/>
          <w:szCs w:val="21"/>
        </w:rPr>
      </w:pPr>
      <w:r w:rsidRPr="00967149">
        <w:rPr>
          <w:rFonts w:ascii="宋体" w:eastAsia="宋体" w:hAnsi="宋体" w:cs="宋体" w:hint="eastAsia"/>
          <w:b/>
          <w:szCs w:val="21"/>
        </w:rPr>
        <w:t>20. 争议解决</w:t>
      </w:r>
    </w:p>
    <w:p w:rsidR="00F758F9" w:rsidRPr="00967149" w:rsidRDefault="00972BB9">
      <w:pPr>
        <w:numPr>
          <w:ins w:id="779" w:author="USER-" w:date="2015-09-09T10:52:00Z"/>
        </w:numPr>
        <w:spacing w:line="360" w:lineRule="exact"/>
        <w:ind w:firstLineChars="200" w:firstLine="420"/>
        <w:rPr>
          <w:rFonts w:cs="宋体"/>
          <w:sz w:val="21"/>
          <w:szCs w:val="21"/>
        </w:rPr>
      </w:pPr>
      <w:r w:rsidRPr="00967149">
        <w:rPr>
          <w:rFonts w:cs="宋体" w:hint="eastAsia"/>
          <w:sz w:val="21"/>
          <w:szCs w:val="21"/>
        </w:rPr>
        <w:t>20.3 争议评审</w:t>
      </w:r>
    </w:p>
    <w:p w:rsidR="00F758F9" w:rsidRPr="00967149" w:rsidRDefault="00972BB9">
      <w:pPr>
        <w:numPr>
          <w:ins w:id="780" w:author="USER-" w:date="2015-09-09T10:52:00Z"/>
        </w:numPr>
        <w:spacing w:line="360" w:lineRule="exact"/>
        <w:ind w:leftChars="71" w:left="170" w:firstLineChars="150" w:firstLine="315"/>
        <w:jc w:val="left"/>
        <w:rPr>
          <w:rFonts w:cs="宋体"/>
          <w:sz w:val="21"/>
          <w:szCs w:val="21"/>
          <w:u w:val="single"/>
        </w:rPr>
      </w:pPr>
      <w:r w:rsidRPr="00967149">
        <w:rPr>
          <w:rFonts w:cs="宋体" w:hint="eastAsia"/>
          <w:sz w:val="21"/>
          <w:szCs w:val="21"/>
        </w:rPr>
        <w:t>合同当事人是否同意将工程争议提交争议评审小组决定：</w:t>
      </w:r>
      <w:r w:rsidRPr="00967149">
        <w:rPr>
          <w:rFonts w:cs="宋体" w:hint="eastAsia"/>
          <w:sz w:val="21"/>
          <w:szCs w:val="21"/>
          <w:u w:val="single"/>
        </w:rPr>
        <w:t xml:space="preserve">       /              </w:t>
      </w:r>
      <w:r w:rsidRPr="00967149">
        <w:rPr>
          <w:rFonts w:cs="宋体" w:hint="eastAsia"/>
          <w:sz w:val="21"/>
          <w:szCs w:val="21"/>
        </w:rPr>
        <w:t xml:space="preserve">。  </w:t>
      </w:r>
    </w:p>
    <w:p w:rsidR="00F758F9" w:rsidRPr="00967149" w:rsidRDefault="00972BB9">
      <w:pPr>
        <w:numPr>
          <w:ins w:id="781" w:author="USER-" w:date="2015-09-09T10:52:00Z"/>
        </w:numPr>
        <w:spacing w:line="360" w:lineRule="exact"/>
        <w:ind w:firstLineChars="200" w:firstLine="420"/>
        <w:jc w:val="left"/>
        <w:rPr>
          <w:rFonts w:cs="宋体"/>
          <w:sz w:val="21"/>
          <w:szCs w:val="21"/>
        </w:rPr>
      </w:pPr>
      <w:r w:rsidRPr="00967149">
        <w:rPr>
          <w:rFonts w:cs="宋体" w:hint="eastAsia"/>
          <w:sz w:val="21"/>
          <w:szCs w:val="21"/>
        </w:rPr>
        <w:t>20.3.1 争议评审小组的确定</w:t>
      </w:r>
    </w:p>
    <w:p w:rsidR="00F758F9" w:rsidRPr="00967149" w:rsidRDefault="00972BB9">
      <w:pPr>
        <w:numPr>
          <w:ins w:id="782" w:author="USER-" w:date="2015-09-09T10:52:00Z"/>
        </w:numPr>
        <w:spacing w:line="360" w:lineRule="exact"/>
        <w:ind w:firstLineChars="200" w:firstLine="420"/>
        <w:jc w:val="left"/>
        <w:rPr>
          <w:rFonts w:cs="宋体"/>
          <w:sz w:val="21"/>
          <w:szCs w:val="21"/>
          <w:u w:val="single"/>
        </w:rPr>
      </w:pPr>
      <w:r w:rsidRPr="00967149">
        <w:rPr>
          <w:rFonts w:cs="宋体" w:hint="eastAsia"/>
          <w:sz w:val="21"/>
          <w:szCs w:val="21"/>
        </w:rPr>
        <w:t>争议评审小组成员的确定：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783" w:author="USER-" w:date="2015-09-09T10:52:00Z"/>
        </w:numPr>
        <w:spacing w:line="360" w:lineRule="exact"/>
        <w:ind w:firstLineChars="200" w:firstLine="420"/>
        <w:jc w:val="left"/>
        <w:rPr>
          <w:rFonts w:cs="宋体"/>
          <w:sz w:val="21"/>
          <w:szCs w:val="21"/>
        </w:rPr>
      </w:pPr>
      <w:r w:rsidRPr="00967149">
        <w:rPr>
          <w:rFonts w:cs="宋体" w:hint="eastAsia"/>
          <w:sz w:val="21"/>
          <w:szCs w:val="21"/>
        </w:rPr>
        <w:t>选定争议评审员的期限：</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784" w:author="USER-" w:date="2015-09-09T10:52:00Z"/>
        </w:numPr>
        <w:spacing w:line="360" w:lineRule="exact"/>
        <w:ind w:firstLineChars="200" w:firstLine="420"/>
        <w:jc w:val="left"/>
        <w:rPr>
          <w:rFonts w:cs="宋体"/>
          <w:sz w:val="21"/>
          <w:szCs w:val="21"/>
        </w:rPr>
      </w:pPr>
      <w:r w:rsidRPr="00967149">
        <w:rPr>
          <w:rFonts w:cs="宋体" w:hint="eastAsia"/>
          <w:sz w:val="21"/>
          <w:szCs w:val="21"/>
        </w:rPr>
        <w:t>争议评审小组成员的报酬承担方式：</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785" w:author="USER-" w:date="2015-09-09T10:52:00Z"/>
        </w:numPr>
        <w:spacing w:line="360" w:lineRule="exact"/>
        <w:ind w:firstLineChars="200" w:firstLine="420"/>
        <w:jc w:val="left"/>
        <w:rPr>
          <w:rFonts w:cs="宋体"/>
          <w:sz w:val="21"/>
          <w:szCs w:val="21"/>
        </w:rPr>
      </w:pPr>
      <w:r w:rsidRPr="00967149">
        <w:rPr>
          <w:rFonts w:cs="宋体" w:hint="eastAsia"/>
          <w:sz w:val="21"/>
          <w:szCs w:val="21"/>
        </w:rPr>
        <w:t>其他事项的约定：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786" w:author="USER-" w:date="2015-09-09T10:52:00Z"/>
        </w:numPr>
        <w:autoSpaceDE w:val="0"/>
        <w:autoSpaceDN w:val="0"/>
        <w:spacing w:line="360" w:lineRule="exact"/>
        <w:ind w:firstLineChars="200" w:firstLine="420"/>
        <w:jc w:val="left"/>
        <w:rPr>
          <w:rFonts w:cs="宋体"/>
          <w:kern w:val="0"/>
          <w:sz w:val="21"/>
          <w:szCs w:val="21"/>
        </w:rPr>
      </w:pPr>
      <w:r w:rsidRPr="00967149">
        <w:rPr>
          <w:rFonts w:cs="宋体" w:hint="eastAsia"/>
          <w:kern w:val="0"/>
          <w:sz w:val="21"/>
          <w:szCs w:val="21"/>
        </w:rPr>
        <w:t>20.3.2 争议评审小组的决定</w:t>
      </w:r>
    </w:p>
    <w:p w:rsidR="00F758F9" w:rsidRPr="00967149" w:rsidRDefault="00972BB9">
      <w:pPr>
        <w:numPr>
          <w:ins w:id="787" w:author="USER-" w:date="2015-09-09T10:52:00Z"/>
        </w:numPr>
        <w:spacing w:line="360" w:lineRule="exact"/>
        <w:ind w:firstLineChars="200" w:firstLine="420"/>
        <w:jc w:val="left"/>
        <w:rPr>
          <w:rFonts w:cs="宋体"/>
          <w:sz w:val="21"/>
          <w:szCs w:val="21"/>
        </w:rPr>
      </w:pPr>
      <w:r w:rsidRPr="00967149">
        <w:rPr>
          <w:rFonts w:cs="宋体" w:hint="eastAsia"/>
          <w:sz w:val="21"/>
          <w:szCs w:val="21"/>
        </w:rPr>
        <w:t>合同当事人关于本项的约定：</w:t>
      </w:r>
      <w:r w:rsidRPr="00967149">
        <w:rPr>
          <w:rFonts w:cs="宋体" w:hint="eastAsia"/>
          <w:sz w:val="21"/>
          <w:szCs w:val="21"/>
          <w:u w:val="single"/>
        </w:rPr>
        <w:t xml:space="preserve">            /               </w:t>
      </w:r>
      <w:r w:rsidRPr="00967149">
        <w:rPr>
          <w:rFonts w:cs="宋体" w:hint="eastAsia"/>
          <w:sz w:val="21"/>
          <w:szCs w:val="21"/>
        </w:rPr>
        <w:t>。</w:t>
      </w:r>
    </w:p>
    <w:p w:rsidR="00F758F9" w:rsidRPr="00967149" w:rsidRDefault="00972BB9">
      <w:pPr>
        <w:numPr>
          <w:ins w:id="788" w:author="USER-" w:date="2015-09-09T10:52:00Z"/>
        </w:numPr>
        <w:spacing w:line="360" w:lineRule="exact"/>
        <w:ind w:firstLineChars="200" w:firstLine="420"/>
        <w:rPr>
          <w:rFonts w:cs="宋体"/>
          <w:sz w:val="21"/>
          <w:szCs w:val="21"/>
        </w:rPr>
      </w:pPr>
      <w:r w:rsidRPr="00967149">
        <w:rPr>
          <w:rFonts w:cs="宋体" w:hint="eastAsia"/>
          <w:sz w:val="21"/>
          <w:szCs w:val="21"/>
        </w:rPr>
        <w:t>20.4仲裁或诉讼</w:t>
      </w:r>
    </w:p>
    <w:p w:rsidR="00F758F9" w:rsidRPr="00967149" w:rsidRDefault="00972BB9">
      <w:pPr>
        <w:numPr>
          <w:ins w:id="789" w:author="USER-" w:date="2015-09-09T10:52:00Z"/>
        </w:numPr>
        <w:spacing w:line="360" w:lineRule="exact"/>
        <w:ind w:firstLineChars="200" w:firstLine="420"/>
        <w:rPr>
          <w:rFonts w:cs="宋体"/>
          <w:sz w:val="21"/>
          <w:szCs w:val="21"/>
        </w:rPr>
      </w:pPr>
      <w:r w:rsidRPr="00967149">
        <w:rPr>
          <w:rFonts w:cs="宋体" w:hint="eastAsia"/>
          <w:sz w:val="21"/>
          <w:szCs w:val="21"/>
        </w:rPr>
        <w:t>因合同及合同有关事项发生的争议，按下列第</w:t>
      </w:r>
      <w:r w:rsidRPr="00967149">
        <w:rPr>
          <w:rFonts w:cs="宋体" w:hint="eastAsia"/>
          <w:sz w:val="21"/>
          <w:szCs w:val="21"/>
          <w:u w:val="single"/>
        </w:rPr>
        <w:t>（2）</w:t>
      </w:r>
      <w:r w:rsidRPr="00967149">
        <w:rPr>
          <w:rFonts w:cs="宋体" w:hint="eastAsia"/>
          <w:sz w:val="21"/>
          <w:szCs w:val="21"/>
        </w:rPr>
        <w:t>种方式解决：</w:t>
      </w:r>
    </w:p>
    <w:p w:rsidR="00F758F9" w:rsidRPr="00967149" w:rsidRDefault="00972BB9">
      <w:pPr>
        <w:numPr>
          <w:ins w:id="790" w:author="USER-" w:date="2015-09-09T10:52:00Z"/>
        </w:numPr>
        <w:spacing w:line="360" w:lineRule="exact"/>
        <w:ind w:firstLineChars="200" w:firstLine="420"/>
        <w:jc w:val="left"/>
        <w:rPr>
          <w:rFonts w:cs="宋体"/>
          <w:sz w:val="21"/>
          <w:szCs w:val="21"/>
        </w:rPr>
      </w:pPr>
      <w:r w:rsidRPr="00967149">
        <w:rPr>
          <w:rFonts w:cs="宋体" w:hint="eastAsia"/>
          <w:sz w:val="21"/>
          <w:szCs w:val="21"/>
        </w:rPr>
        <w:t>（1）向</w:t>
      </w:r>
      <w:r w:rsidRPr="00967149">
        <w:rPr>
          <w:rFonts w:cs="宋体" w:hint="eastAsia"/>
          <w:sz w:val="21"/>
          <w:szCs w:val="21"/>
          <w:u w:val="single"/>
        </w:rPr>
        <w:t xml:space="preserve">     绍  兴        </w:t>
      </w:r>
      <w:r w:rsidRPr="00967149">
        <w:rPr>
          <w:rFonts w:cs="宋体" w:hint="eastAsia"/>
          <w:sz w:val="21"/>
          <w:szCs w:val="21"/>
        </w:rPr>
        <w:t>仲裁委员会申请仲裁；</w:t>
      </w:r>
    </w:p>
    <w:p w:rsidR="00F758F9" w:rsidRPr="00967149" w:rsidRDefault="00972BB9">
      <w:pPr>
        <w:numPr>
          <w:ins w:id="791" w:author="USER-" w:date="2015-09-09T10:52:00Z"/>
        </w:numPr>
        <w:spacing w:line="360" w:lineRule="exact"/>
        <w:ind w:firstLineChars="200" w:firstLine="420"/>
        <w:jc w:val="left"/>
        <w:rPr>
          <w:rFonts w:cs="宋体"/>
          <w:sz w:val="21"/>
          <w:szCs w:val="21"/>
        </w:rPr>
      </w:pPr>
      <w:r w:rsidRPr="00967149">
        <w:rPr>
          <w:rFonts w:cs="宋体" w:hint="eastAsia"/>
          <w:sz w:val="21"/>
          <w:szCs w:val="21"/>
        </w:rPr>
        <w:t>（2）向</w:t>
      </w:r>
      <w:r w:rsidRPr="00967149">
        <w:rPr>
          <w:rFonts w:cs="宋体" w:hint="eastAsia"/>
          <w:b/>
          <w:bCs/>
          <w:sz w:val="21"/>
          <w:szCs w:val="21"/>
          <w:u w:val="single"/>
        </w:rPr>
        <w:t>嵊州市</w:t>
      </w:r>
      <w:r w:rsidRPr="00967149">
        <w:rPr>
          <w:rFonts w:cs="宋体" w:hint="eastAsia"/>
          <w:sz w:val="21"/>
          <w:szCs w:val="21"/>
        </w:rPr>
        <w:t>人民法院起诉。</w:t>
      </w:r>
    </w:p>
    <w:p w:rsidR="00F758F9" w:rsidRPr="00967149" w:rsidRDefault="00972BB9">
      <w:pPr>
        <w:numPr>
          <w:ins w:id="792" w:author="USER-" w:date="2015-09-09T10:52:00Z"/>
        </w:numPr>
        <w:spacing w:line="400" w:lineRule="exact"/>
        <w:jc w:val="left"/>
        <w:rPr>
          <w:rFonts w:cs="宋体"/>
          <w:b/>
          <w:sz w:val="21"/>
          <w:szCs w:val="21"/>
        </w:rPr>
      </w:pPr>
      <w:r w:rsidRPr="00967149">
        <w:rPr>
          <w:rFonts w:cs="宋体" w:hint="eastAsia"/>
          <w:b/>
          <w:sz w:val="21"/>
          <w:szCs w:val="21"/>
        </w:rPr>
        <w:t>21.补充条款</w:t>
      </w:r>
    </w:p>
    <w:p w:rsidR="00F758F9" w:rsidRPr="00967149" w:rsidRDefault="00972BB9">
      <w:pPr>
        <w:pStyle w:val="p0"/>
        <w:numPr>
          <w:ins w:id="793" w:author="USER-" w:date="2015-09-09T10:52:00Z"/>
        </w:numPr>
        <w:spacing w:line="400" w:lineRule="exact"/>
        <w:ind w:firstLine="420"/>
        <w:rPr>
          <w:rFonts w:ascii="宋体" w:hAnsi="宋体" w:cs="宋体"/>
          <w:b/>
        </w:rPr>
      </w:pPr>
      <w:r w:rsidRPr="00967149">
        <w:rPr>
          <w:rFonts w:ascii="宋体" w:hAnsi="宋体" w:cs="宋体" w:hint="eastAsia"/>
          <w:u w:val="single"/>
        </w:rPr>
        <w:t>21.1</w:t>
      </w:r>
      <w:r w:rsidRPr="00967149">
        <w:rPr>
          <w:rFonts w:ascii="宋体" w:hAnsi="宋体" w:cs="宋体" w:hint="eastAsia"/>
          <w:b/>
          <w:u w:val="single"/>
        </w:rPr>
        <w:t>承包人应及时足额支付农民工工资，若有拖欠农民工工资的现象，发包人有权在履约保证金或工程保留金中扣除相应数额，用于农民工工资的发放</w:t>
      </w:r>
      <w:r w:rsidRPr="00967149">
        <w:rPr>
          <w:rFonts w:ascii="宋体" w:hAnsi="宋体" w:cs="宋体" w:hint="eastAsia"/>
          <w:b/>
        </w:rPr>
        <w:t>。</w:t>
      </w:r>
    </w:p>
    <w:p w:rsidR="00F758F9" w:rsidRPr="00967149" w:rsidRDefault="00972BB9">
      <w:pPr>
        <w:pStyle w:val="p0"/>
        <w:numPr>
          <w:ins w:id="794" w:author="USER-" w:date="2015-09-09T10:52:00Z"/>
        </w:numPr>
        <w:spacing w:line="400" w:lineRule="exact"/>
        <w:ind w:firstLine="480"/>
        <w:rPr>
          <w:rFonts w:ascii="宋体" w:hAnsi="宋体" w:cs="宋体"/>
        </w:rPr>
      </w:pPr>
      <w:r w:rsidRPr="00967149">
        <w:rPr>
          <w:rFonts w:ascii="宋体" w:hAnsi="宋体" w:cs="宋体" w:hint="eastAsia"/>
        </w:rPr>
        <w:t xml:space="preserve">21.2双方约定的承包人其他违约责任：  </w:t>
      </w:r>
    </w:p>
    <w:p w:rsidR="00F758F9" w:rsidRPr="00967149" w:rsidRDefault="00972BB9">
      <w:pPr>
        <w:pStyle w:val="p0"/>
        <w:numPr>
          <w:ins w:id="795" w:author="USER-" w:date="2015-09-09T10:52:00Z"/>
        </w:numPr>
        <w:spacing w:line="400" w:lineRule="exact"/>
        <w:ind w:firstLine="480"/>
        <w:rPr>
          <w:rFonts w:ascii="宋体" w:hAnsi="宋体" w:cs="宋体"/>
          <w:b/>
          <w:u w:val="single"/>
        </w:rPr>
      </w:pPr>
      <w:r w:rsidRPr="00967149">
        <w:rPr>
          <w:rFonts w:ascii="宋体" w:hAnsi="宋体" w:cs="宋体" w:hint="eastAsia"/>
          <w:b/>
          <w:u w:val="single"/>
        </w:rPr>
        <w:t>1、工程质量达到中标人承诺的质量等级的，退回质量履约担保，否则将扣罚全部质量履约担保。</w:t>
      </w:r>
    </w:p>
    <w:p w:rsidR="00F758F9" w:rsidRPr="00967149" w:rsidRDefault="00972BB9">
      <w:pPr>
        <w:pStyle w:val="p0"/>
        <w:numPr>
          <w:ins w:id="796" w:author="USER-" w:date="2015-09-09T10:52:00Z"/>
        </w:numPr>
        <w:spacing w:line="400" w:lineRule="exact"/>
        <w:ind w:firstLine="480"/>
        <w:rPr>
          <w:rFonts w:ascii="宋体" w:hAnsi="宋体" w:cs="宋体"/>
          <w:b/>
          <w:u w:val="single"/>
        </w:rPr>
      </w:pPr>
      <w:r w:rsidRPr="00967149">
        <w:rPr>
          <w:rFonts w:ascii="宋体" w:hAnsi="宋体" w:cs="宋体" w:hint="eastAsia"/>
          <w:b/>
          <w:u w:val="single"/>
        </w:rPr>
        <w:t>2、施工工期按投标文件中承诺工期完成的，承包人的工期履约保证金全部退还；如由于承包人原因而引起的延误工期，则扣除全部工期履约保证金。</w:t>
      </w:r>
    </w:p>
    <w:p w:rsidR="00F758F9" w:rsidRPr="00967149" w:rsidRDefault="00972BB9">
      <w:pPr>
        <w:pStyle w:val="p0"/>
        <w:numPr>
          <w:ins w:id="797" w:author="Administrator" w:date="2016-04-21T11:01:00Z"/>
        </w:numPr>
        <w:spacing w:line="400" w:lineRule="exact"/>
        <w:ind w:firstLine="421"/>
        <w:rPr>
          <w:rFonts w:ascii="宋体" w:hAnsi="宋体" w:cs="宋体"/>
          <w:b/>
          <w:u w:val="single"/>
        </w:rPr>
      </w:pPr>
      <w:r w:rsidRPr="00967149">
        <w:rPr>
          <w:rFonts w:ascii="宋体" w:hAnsi="宋体" w:cs="宋体" w:hint="eastAsia"/>
          <w:b/>
          <w:u w:val="single"/>
        </w:rPr>
        <w:t>3、施工现场建造师必须与中标建造师一致，每月到位率必须达到22天以上。若中标后，建造师未到位或每月到位率不满22天的，视为违约，除没收全部建造师到位履约保证金外，每少在一天罚款1000元。五大员在现场每个月不少于22天，每少在一天罚款500元。</w:t>
      </w:r>
    </w:p>
    <w:p w:rsidR="00F758F9" w:rsidRPr="00967149" w:rsidRDefault="00972BB9">
      <w:pPr>
        <w:pStyle w:val="p0"/>
        <w:numPr>
          <w:ins w:id="798" w:author="Administrator" w:date="2016-04-21T11:01:00Z"/>
        </w:numPr>
        <w:spacing w:line="400" w:lineRule="exact"/>
        <w:ind w:firstLine="421"/>
        <w:rPr>
          <w:rFonts w:ascii="宋体" w:cs="宋体"/>
          <w:b/>
          <w:u w:val="single"/>
        </w:rPr>
      </w:pPr>
      <w:r w:rsidRPr="00967149">
        <w:rPr>
          <w:rFonts w:ascii="宋体" w:hAnsi="宋体" w:cs="宋体" w:hint="eastAsia"/>
          <w:b/>
          <w:u w:val="single"/>
        </w:rPr>
        <w:t>4、</w:t>
      </w:r>
      <w:r w:rsidRPr="00967149">
        <w:rPr>
          <w:rFonts w:ascii="宋体" w:hAnsi="宋体" w:hint="eastAsia"/>
          <w:b/>
          <w:u w:val="single"/>
        </w:rPr>
        <w:t>施工过程和施工现场必须按照安全、文明、环境保护要求。如施工过程中出现安全防护、文明施工、环境保护问题，被发包人（监理）查实并要求整改的，每起罚款3000元，上述问题被上级有关部门通报批评，除每起罚款3000元外，另扣除相应的安全防护、文明施工、环境保护履约保证金、施工扬尘污染防治履约保证金、（分别占总履约担保的7.5%、7.5%、7.5%、7.5%）。</w:t>
      </w:r>
    </w:p>
    <w:p w:rsidR="00F758F9" w:rsidRPr="00967149" w:rsidRDefault="00972BB9">
      <w:pPr>
        <w:pStyle w:val="p0"/>
        <w:numPr>
          <w:ins w:id="799" w:author="USER-" w:date="2015-09-09T10:52:00Z"/>
        </w:numPr>
        <w:spacing w:line="400" w:lineRule="exact"/>
        <w:ind w:firstLine="420"/>
        <w:rPr>
          <w:rFonts w:ascii="宋体" w:hAnsi="宋体" w:cs="宋体"/>
          <w:b/>
          <w:u w:val="single"/>
        </w:rPr>
      </w:pPr>
      <w:r w:rsidRPr="00967149">
        <w:rPr>
          <w:rFonts w:ascii="宋体" w:hAnsi="宋体" w:cs="宋体" w:hint="eastAsia"/>
          <w:b/>
          <w:u w:val="single"/>
        </w:rPr>
        <w:t>5、工程挂靠或转让合同或将主体工程分包变相转包将扣除全部履约担保，且发包人有权解除合同，并对承包人已完工程不予计量、也不予付款。</w:t>
      </w:r>
    </w:p>
    <w:p w:rsidR="00F758F9" w:rsidRPr="00967149" w:rsidRDefault="00972BB9">
      <w:pPr>
        <w:pStyle w:val="p0"/>
        <w:numPr>
          <w:ins w:id="800" w:author="USER-" w:date="2015-09-09T10:52:00Z"/>
        </w:numPr>
        <w:spacing w:line="400" w:lineRule="exact"/>
        <w:ind w:firstLine="420"/>
        <w:rPr>
          <w:rFonts w:ascii="宋体" w:hAnsi="宋体" w:cs="宋体"/>
          <w:b/>
          <w:u w:val="single"/>
        </w:rPr>
      </w:pPr>
      <w:r w:rsidRPr="00967149">
        <w:rPr>
          <w:rFonts w:ascii="宋体" w:hAnsi="宋体" w:cs="宋体" w:hint="eastAsia"/>
          <w:b/>
          <w:u w:val="single"/>
        </w:rPr>
        <w:t>6、承包人无正当理由未能按时开工或进度计划、进度保证措施不能满足预定时间完工，且在接到监理通知次日起14天内仍未采取有效措施。则发包人在承包人收到发包人的书面解除合同通知次日起第十</w:t>
      </w:r>
      <w:r w:rsidRPr="00967149">
        <w:rPr>
          <w:rFonts w:ascii="宋体" w:hAnsi="宋体" w:cs="宋体" w:hint="eastAsia"/>
          <w:b/>
          <w:u w:val="single"/>
        </w:rPr>
        <w:lastRenderedPageBreak/>
        <w:t>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rsidR="00F758F9" w:rsidRPr="00967149" w:rsidRDefault="00972BB9">
      <w:pPr>
        <w:pStyle w:val="p0"/>
        <w:spacing w:line="400" w:lineRule="exact"/>
        <w:ind w:firstLine="420"/>
        <w:rPr>
          <w:rFonts w:ascii="宋体" w:hAnsi="宋体" w:cs="宋体"/>
          <w:b/>
          <w:u w:val="single"/>
        </w:rPr>
      </w:pPr>
      <w:r w:rsidRPr="00967149">
        <w:rPr>
          <w:rFonts w:ascii="宋体" w:hAnsi="宋体" w:cs="宋体" w:hint="eastAsia"/>
          <w:b/>
          <w:u w:val="single"/>
        </w:rPr>
        <w:t>7、项目实施工程中涉及质量、安全文明施工等事项未落实法律法规及政府相关部门的规定，由业主单位（监理单位）第一次进行警告，第二次开始每次扣2000元；被行业主管部门通报批评的或被本地媒体曝光的，每次扣1000元-10000元不等；被上级部门或被市领导指出批评、通报的，每次扣2000-20000元不等；以上问题发生后未在规定时间内整改的或整改不到位的按原处罚金额双倍再行处罚。</w:t>
      </w:r>
    </w:p>
    <w:p w:rsidR="00F758F9" w:rsidRPr="00967149" w:rsidRDefault="00972BB9">
      <w:pPr>
        <w:pStyle w:val="p0"/>
        <w:numPr>
          <w:ins w:id="801" w:author="Administrator" w:date="2017-09-29T22:09:00Z"/>
        </w:numPr>
        <w:spacing w:line="380" w:lineRule="exact"/>
        <w:ind w:firstLine="420"/>
        <w:rPr>
          <w:b/>
          <w:u w:val="single"/>
        </w:rPr>
      </w:pPr>
      <w:r w:rsidRPr="00967149">
        <w:rPr>
          <w:rFonts w:ascii="宋体" w:hAnsi="宋体" w:cs="宋体" w:hint="eastAsia"/>
          <w:b/>
          <w:u w:val="single"/>
        </w:rPr>
        <w:t>21.3承包人应自觉接受相关行政监督部门依法实施的监督管理</w:t>
      </w:r>
      <w:r w:rsidRPr="00967149">
        <w:rPr>
          <w:rFonts w:hint="eastAsia"/>
          <w:b/>
          <w:u w:val="single"/>
        </w:rPr>
        <w:t>。</w:t>
      </w:r>
    </w:p>
    <w:p w:rsidR="00F758F9" w:rsidRPr="00967149" w:rsidRDefault="00972BB9">
      <w:pPr>
        <w:numPr>
          <w:ins w:id="802" w:author="Administrator" w:date="2017-09-29T22:09:00Z"/>
        </w:numPr>
        <w:spacing w:line="380" w:lineRule="exact"/>
        <w:ind w:firstLineChars="200" w:firstLine="422"/>
        <w:jc w:val="left"/>
        <w:rPr>
          <w:rFonts w:cs="宋体"/>
          <w:b/>
          <w:kern w:val="0"/>
          <w:sz w:val="21"/>
          <w:szCs w:val="21"/>
          <w:u w:val="single"/>
        </w:rPr>
      </w:pPr>
      <w:r w:rsidRPr="00967149">
        <w:rPr>
          <w:rFonts w:cs="宋体" w:hint="eastAsia"/>
          <w:b/>
          <w:kern w:val="0"/>
          <w:sz w:val="21"/>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p>
    <w:p w:rsidR="00F758F9" w:rsidRPr="00967149" w:rsidRDefault="00972BB9">
      <w:pPr>
        <w:spacing w:line="380" w:lineRule="exact"/>
        <w:ind w:firstLineChars="200" w:firstLine="422"/>
        <w:jc w:val="left"/>
        <w:rPr>
          <w:rFonts w:cs="宋体"/>
          <w:b/>
          <w:kern w:val="0"/>
          <w:sz w:val="21"/>
          <w:szCs w:val="21"/>
          <w:u w:val="single"/>
        </w:rPr>
      </w:pPr>
      <w:r w:rsidRPr="00967149">
        <w:rPr>
          <w:rFonts w:cs="宋体" w:hint="eastAsia"/>
          <w:b/>
          <w:kern w:val="0"/>
          <w:sz w:val="21"/>
          <w:szCs w:val="21"/>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rsidR="00F758F9" w:rsidRPr="00967149" w:rsidRDefault="00972BB9">
      <w:pPr>
        <w:spacing w:line="380" w:lineRule="exact"/>
        <w:ind w:firstLineChars="200" w:firstLine="422"/>
        <w:jc w:val="left"/>
        <w:rPr>
          <w:rFonts w:cs="宋体"/>
          <w:b/>
          <w:kern w:val="0"/>
          <w:sz w:val="21"/>
          <w:szCs w:val="21"/>
          <w:u w:val="single"/>
        </w:rPr>
      </w:pPr>
      <w:r w:rsidRPr="00967149">
        <w:rPr>
          <w:rFonts w:cs="宋体" w:hint="eastAsia"/>
          <w:b/>
          <w:kern w:val="0"/>
          <w:sz w:val="21"/>
          <w:szCs w:val="21"/>
          <w:u w:val="single"/>
        </w:rPr>
        <w:t>21.6工程若发生甩项或因实际建设需要减少施工范围，承包方必须无条件接受。</w:t>
      </w:r>
    </w:p>
    <w:p w:rsidR="00F758F9" w:rsidRPr="00967149" w:rsidRDefault="00972BB9">
      <w:pPr>
        <w:spacing w:line="380" w:lineRule="exact"/>
        <w:ind w:firstLineChars="200" w:firstLine="422"/>
        <w:jc w:val="left"/>
        <w:rPr>
          <w:rFonts w:cs="宋体"/>
          <w:b/>
          <w:spacing w:val="6"/>
          <w:sz w:val="21"/>
          <w:szCs w:val="21"/>
          <w:u w:val="single"/>
        </w:rPr>
      </w:pPr>
      <w:r w:rsidRPr="00967149">
        <w:rPr>
          <w:rFonts w:cs="宋体" w:hint="eastAsia"/>
          <w:b/>
          <w:kern w:val="0"/>
          <w:sz w:val="21"/>
          <w:szCs w:val="21"/>
          <w:u w:val="single"/>
        </w:rPr>
        <w:t>21.7承包人凡出现下列情形之一的，建设单位可根据实际，要求承包人无条件退场</w:t>
      </w:r>
      <w:r w:rsidRPr="00967149">
        <w:rPr>
          <w:rFonts w:cs="宋体" w:hint="eastAsia"/>
          <w:b/>
          <w:spacing w:val="6"/>
          <w:sz w:val="21"/>
          <w:szCs w:val="21"/>
          <w:u w:val="single"/>
        </w:rPr>
        <w:t>并承担违约责任：</w:t>
      </w:r>
    </w:p>
    <w:p w:rsidR="00F758F9" w:rsidRPr="00967149" w:rsidRDefault="00972BB9">
      <w:pPr>
        <w:spacing w:line="400" w:lineRule="exact"/>
        <w:ind w:firstLineChars="200" w:firstLine="446"/>
        <w:jc w:val="left"/>
        <w:rPr>
          <w:rFonts w:cs="宋体"/>
          <w:b/>
          <w:spacing w:val="6"/>
          <w:sz w:val="21"/>
          <w:szCs w:val="21"/>
          <w:u w:val="single"/>
        </w:rPr>
      </w:pPr>
      <w:r w:rsidRPr="00967149">
        <w:rPr>
          <w:rFonts w:cs="宋体" w:hint="eastAsia"/>
          <w:b/>
          <w:spacing w:val="6"/>
          <w:sz w:val="21"/>
          <w:szCs w:val="21"/>
          <w:u w:val="single"/>
        </w:rPr>
        <w:t>（一）发生违法行为的；</w:t>
      </w:r>
    </w:p>
    <w:p w:rsidR="00F758F9" w:rsidRPr="00967149" w:rsidRDefault="00972BB9">
      <w:pPr>
        <w:spacing w:line="400" w:lineRule="exact"/>
        <w:ind w:firstLineChars="200" w:firstLine="446"/>
        <w:jc w:val="left"/>
        <w:rPr>
          <w:rFonts w:cs="宋体"/>
          <w:b/>
          <w:spacing w:val="6"/>
          <w:sz w:val="21"/>
          <w:szCs w:val="21"/>
          <w:u w:val="single"/>
        </w:rPr>
      </w:pPr>
      <w:r w:rsidRPr="00967149">
        <w:rPr>
          <w:rFonts w:cs="宋体" w:hint="eastAsia"/>
          <w:b/>
          <w:spacing w:val="6"/>
          <w:sz w:val="21"/>
          <w:szCs w:val="21"/>
          <w:u w:val="single"/>
        </w:rPr>
        <w:t>（二）无正当理由拖延计划工期进度的；</w:t>
      </w:r>
    </w:p>
    <w:p w:rsidR="00F758F9" w:rsidRPr="00967149" w:rsidRDefault="00972BB9">
      <w:pPr>
        <w:spacing w:line="400" w:lineRule="exact"/>
        <w:ind w:firstLineChars="200" w:firstLine="446"/>
        <w:jc w:val="left"/>
        <w:rPr>
          <w:rFonts w:cs="宋体"/>
          <w:b/>
          <w:spacing w:val="6"/>
          <w:sz w:val="21"/>
          <w:szCs w:val="21"/>
          <w:u w:val="single"/>
        </w:rPr>
      </w:pPr>
      <w:r w:rsidRPr="00967149">
        <w:rPr>
          <w:rFonts w:cs="宋体" w:hint="eastAsia"/>
          <w:b/>
          <w:spacing w:val="6"/>
          <w:sz w:val="21"/>
          <w:szCs w:val="21"/>
          <w:u w:val="single"/>
        </w:rPr>
        <w:t>（三）发生重大质量、安全事故的；</w:t>
      </w:r>
    </w:p>
    <w:p w:rsidR="00F758F9" w:rsidRPr="00967149" w:rsidRDefault="00972BB9">
      <w:pPr>
        <w:spacing w:line="400" w:lineRule="exact"/>
        <w:ind w:firstLineChars="200" w:firstLine="446"/>
        <w:jc w:val="left"/>
        <w:rPr>
          <w:rFonts w:cs="宋体"/>
          <w:b/>
          <w:spacing w:val="6"/>
          <w:sz w:val="21"/>
          <w:szCs w:val="21"/>
          <w:u w:val="single"/>
        </w:rPr>
      </w:pPr>
      <w:r w:rsidRPr="00967149">
        <w:rPr>
          <w:rFonts w:cs="宋体" w:hint="eastAsia"/>
          <w:b/>
          <w:spacing w:val="6"/>
          <w:sz w:val="21"/>
          <w:szCs w:val="21"/>
          <w:u w:val="single"/>
        </w:rPr>
        <w:t>（四）承包人拒不履行合同义务的；</w:t>
      </w:r>
    </w:p>
    <w:p w:rsidR="00F758F9" w:rsidRPr="00967149" w:rsidRDefault="00972BB9">
      <w:pPr>
        <w:spacing w:line="400" w:lineRule="exact"/>
        <w:ind w:firstLineChars="200" w:firstLine="446"/>
        <w:jc w:val="left"/>
        <w:rPr>
          <w:rFonts w:cs="宋体"/>
          <w:b/>
          <w:spacing w:val="6"/>
          <w:sz w:val="21"/>
          <w:szCs w:val="21"/>
          <w:u w:val="single"/>
        </w:rPr>
      </w:pPr>
      <w:r w:rsidRPr="00967149">
        <w:rPr>
          <w:rFonts w:cs="宋体" w:hint="eastAsia"/>
          <w:b/>
          <w:spacing w:val="6"/>
          <w:sz w:val="21"/>
          <w:szCs w:val="21"/>
          <w:u w:val="single"/>
        </w:rPr>
        <w:t>（五）施工单位连续两个月以上不按法律、法规规定要求发放工人工资或因其造成工地工人群体上访恶性事件的（因被拖欠工程款引发的除外）；</w:t>
      </w:r>
    </w:p>
    <w:p w:rsidR="00F758F9" w:rsidRPr="00967149" w:rsidRDefault="00972BB9">
      <w:pPr>
        <w:spacing w:line="400" w:lineRule="exact"/>
        <w:ind w:firstLineChars="200" w:firstLine="446"/>
        <w:jc w:val="left"/>
        <w:rPr>
          <w:rFonts w:cs="宋体"/>
          <w:b/>
          <w:spacing w:val="6"/>
          <w:sz w:val="21"/>
          <w:szCs w:val="21"/>
          <w:u w:val="single"/>
        </w:rPr>
      </w:pPr>
      <w:r w:rsidRPr="00967149">
        <w:rPr>
          <w:rFonts w:cs="宋体" w:hint="eastAsia"/>
          <w:b/>
          <w:spacing w:val="6"/>
          <w:sz w:val="21"/>
          <w:szCs w:val="21"/>
          <w:u w:val="single"/>
        </w:rPr>
        <w:t>（六）发生其它严重违规行为的。</w:t>
      </w:r>
    </w:p>
    <w:p w:rsidR="00F758F9" w:rsidRPr="00967149" w:rsidRDefault="00972BB9">
      <w:pPr>
        <w:spacing w:line="400" w:lineRule="exact"/>
        <w:ind w:firstLineChars="200" w:firstLine="446"/>
        <w:jc w:val="left"/>
        <w:rPr>
          <w:rFonts w:cs="宋体"/>
          <w:b/>
          <w:spacing w:val="6"/>
          <w:sz w:val="21"/>
          <w:szCs w:val="21"/>
          <w:u w:val="single"/>
        </w:rPr>
      </w:pPr>
      <w:r w:rsidRPr="00967149">
        <w:rPr>
          <w:rFonts w:cs="宋体" w:hint="eastAsia"/>
          <w:b/>
          <w:spacing w:val="6"/>
          <w:sz w:val="21"/>
          <w:szCs w:val="21"/>
          <w:u w:val="single"/>
        </w:rPr>
        <w:t>21.8外地施工企业中标，须在我市设立独立核算的分支机构，建设单位在工程款支付时，凭本地发票付款。</w:t>
      </w:r>
    </w:p>
    <w:p w:rsidR="007B54B9" w:rsidRPr="00967149" w:rsidRDefault="007B54B9" w:rsidP="00D16F6B">
      <w:pPr>
        <w:spacing w:line="360" w:lineRule="exact"/>
        <w:ind w:firstLineChars="198" w:firstLine="441"/>
        <w:outlineLvl w:val="5"/>
        <w:rPr>
          <w:rFonts w:cs="宋体"/>
          <w:b/>
          <w:spacing w:val="6"/>
          <w:sz w:val="21"/>
          <w:szCs w:val="21"/>
          <w:u w:val="single"/>
        </w:rPr>
      </w:pPr>
      <w:r w:rsidRPr="00967149">
        <w:rPr>
          <w:rFonts w:cs="宋体" w:hint="eastAsia"/>
          <w:b/>
          <w:spacing w:val="6"/>
          <w:sz w:val="21"/>
          <w:szCs w:val="21"/>
          <w:u w:val="single"/>
        </w:rPr>
        <w:t>21.9竣工验收时，提供完整的管道影像资料。</w:t>
      </w:r>
    </w:p>
    <w:p w:rsidR="007B54B9" w:rsidRPr="00967149" w:rsidRDefault="007B54B9" w:rsidP="007B54B9">
      <w:pPr>
        <w:pStyle w:val="2"/>
        <w:ind w:left="480"/>
      </w:pPr>
    </w:p>
    <w:p w:rsidR="00F758F9" w:rsidRPr="00967149" w:rsidRDefault="00972BB9">
      <w:pPr>
        <w:spacing w:line="360" w:lineRule="exact"/>
        <w:jc w:val="left"/>
        <w:rPr>
          <w:rFonts w:cs="宋体"/>
          <w:b/>
          <w:sz w:val="21"/>
          <w:szCs w:val="21"/>
        </w:rPr>
      </w:pPr>
      <w:r w:rsidRPr="00967149">
        <w:rPr>
          <w:rFonts w:cs="宋体" w:hint="eastAsia"/>
          <w:b/>
          <w:sz w:val="21"/>
          <w:szCs w:val="21"/>
        </w:rPr>
        <w:t>附件</w:t>
      </w:r>
      <w:bookmarkEnd w:id="399"/>
    </w:p>
    <w:p w:rsidR="00F758F9" w:rsidRPr="00967149" w:rsidRDefault="00972BB9">
      <w:pPr>
        <w:spacing w:line="360" w:lineRule="exact"/>
        <w:jc w:val="left"/>
        <w:rPr>
          <w:rFonts w:cs="宋体"/>
          <w:sz w:val="21"/>
          <w:szCs w:val="21"/>
        </w:rPr>
      </w:pPr>
      <w:r w:rsidRPr="00967149">
        <w:rPr>
          <w:rFonts w:cs="宋体" w:hint="eastAsia"/>
          <w:sz w:val="21"/>
          <w:szCs w:val="21"/>
        </w:rPr>
        <w:t>协议书附件：</w:t>
      </w:r>
    </w:p>
    <w:p w:rsidR="00F758F9" w:rsidRPr="00967149" w:rsidRDefault="00972BB9">
      <w:pPr>
        <w:spacing w:line="360" w:lineRule="exact"/>
        <w:jc w:val="left"/>
        <w:rPr>
          <w:rFonts w:cs="宋体"/>
          <w:sz w:val="21"/>
          <w:szCs w:val="21"/>
        </w:rPr>
      </w:pPr>
      <w:r w:rsidRPr="00967149">
        <w:rPr>
          <w:rFonts w:cs="宋体" w:hint="eastAsia"/>
          <w:sz w:val="21"/>
          <w:szCs w:val="21"/>
        </w:rPr>
        <w:t>附件1：承包人承揽工程项目一览表</w:t>
      </w:r>
    </w:p>
    <w:p w:rsidR="00F758F9" w:rsidRPr="00967149" w:rsidRDefault="00972BB9">
      <w:pPr>
        <w:spacing w:line="360" w:lineRule="exact"/>
        <w:jc w:val="left"/>
        <w:rPr>
          <w:rFonts w:cs="宋体"/>
          <w:sz w:val="21"/>
          <w:szCs w:val="21"/>
        </w:rPr>
      </w:pPr>
      <w:r w:rsidRPr="00967149">
        <w:rPr>
          <w:rFonts w:cs="宋体" w:hint="eastAsia"/>
          <w:sz w:val="21"/>
          <w:szCs w:val="21"/>
        </w:rPr>
        <w:t>专用合同条款附件：</w:t>
      </w:r>
    </w:p>
    <w:p w:rsidR="00F758F9" w:rsidRPr="00967149" w:rsidRDefault="00972BB9">
      <w:pPr>
        <w:spacing w:line="360" w:lineRule="exact"/>
        <w:jc w:val="left"/>
        <w:rPr>
          <w:rFonts w:cs="宋体"/>
          <w:sz w:val="21"/>
          <w:szCs w:val="21"/>
        </w:rPr>
      </w:pPr>
      <w:r w:rsidRPr="00967149">
        <w:rPr>
          <w:rFonts w:cs="宋体" w:hint="eastAsia"/>
          <w:sz w:val="21"/>
          <w:szCs w:val="21"/>
        </w:rPr>
        <w:t>附件2：发包人供应材料设备一览表</w:t>
      </w:r>
    </w:p>
    <w:p w:rsidR="00F758F9" w:rsidRPr="00967149" w:rsidRDefault="00972BB9">
      <w:pPr>
        <w:spacing w:line="360" w:lineRule="exact"/>
        <w:jc w:val="left"/>
        <w:rPr>
          <w:rFonts w:cs="宋体"/>
          <w:sz w:val="21"/>
          <w:szCs w:val="21"/>
        </w:rPr>
      </w:pPr>
      <w:r w:rsidRPr="00967149">
        <w:rPr>
          <w:rFonts w:cs="宋体" w:hint="eastAsia"/>
          <w:sz w:val="21"/>
          <w:szCs w:val="21"/>
        </w:rPr>
        <w:t>附件3：工程质量保修书</w:t>
      </w:r>
    </w:p>
    <w:p w:rsidR="00F758F9" w:rsidRPr="00967149" w:rsidRDefault="00972BB9">
      <w:pPr>
        <w:spacing w:line="360" w:lineRule="exact"/>
        <w:jc w:val="left"/>
        <w:rPr>
          <w:rFonts w:cs="宋体"/>
          <w:sz w:val="21"/>
          <w:szCs w:val="21"/>
        </w:rPr>
      </w:pPr>
      <w:r w:rsidRPr="00967149">
        <w:rPr>
          <w:rFonts w:cs="宋体" w:hint="eastAsia"/>
          <w:sz w:val="21"/>
          <w:szCs w:val="21"/>
        </w:rPr>
        <w:t>附件4：主要建设工程文件目录</w:t>
      </w:r>
    </w:p>
    <w:p w:rsidR="00F758F9" w:rsidRPr="00967149" w:rsidRDefault="00972BB9">
      <w:pPr>
        <w:spacing w:line="360" w:lineRule="exact"/>
        <w:jc w:val="left"/>
        <w:rPr>
          <w:rFonts w:cs="宋体"/>
          <w:sz w:val="21"/>
          <w:szCs w:val="21"/>
        </w:rPr>
      </w:pPr>
      <w:r w:rsidRPr="00967149">
        <w:rPr>
          <w:rFonts w:cs="宋体" w:hint="eastAsia"/>
          <w:sz w:val="21"/>
          <w:szCs w:val="21"/>
        </w:rPr>
        <w:lastRenderedPageBreak/>
        <w:t>附件5：承包人用于本工程施工的机械设备表</w:t>
      </w:r>
    </w:p>
    <w:p w:rsidR="00F758F9" w:rsidRPr="00967149" w:rsidRDefault="00972BB9">
      <w:pPr>
        <w:spacing w:line="360" w:lineRule="exact"/>
        <w:jc w:val="left"/>
        <w:rPr>
          <w:rFonts w:cs="宋体"/>
          <w:sz w:val="21"/>
          <w:szCs w:val="21"/>
        </w:rPr>
      </w:pPr>
      <w:r w:rsidRPr="00967149">
        <w:rPr>
          <w:rFonts w:cs="宋体" w:hint="eastAsia"/>
          <w:sz w:val="21"/>
          <w:szCs w:val="21"/>
        </w:rPr>
        <w:t>附件6：承包人主要施工管理人员表</w:t>
      </w:r>
    </w:p>
    <w:p w:rsidR="00F758F9" w:rsidRPr="00967149" w:rsidRDefault="00972BB9">
      <w:pPr>
        <w:spacing w:line="360" w:lineRule="exact"/>
        <w:jc w:val="left"/>
        <w:rPr>
          <w:rFonts w:cs="宋体"/>
          <w:sz w:val="21"/>
          <w:szCs w:val="21"/>
        </w:rPr>
      </w:pPr>
      <w:r w:rsidRPr="00967149">
        <w:rPr>
          <w:rFonts w:cs="宋体" w:hint="eastAsia"/>
          <w:sz w:val="21"/>
          <w:szCs w:val="21"/>
        </w:rPr>
        <w:t>附件7：分包人主要施工管理人员表</w:t>
      </w:r>
    </w:p>
    <w:p w:rsidR="00F758F9" w:rsidRPr="00967149" w:rsidRDefault="00972BB9">
      <w:pPr>
        <w:spacing w:line="360" w:lineRule="exact"/>
        <w:jc w:val="left"/>
        <w:rPr>
          <w:rFonts w:cs="宋体"/>
          <w:sz w:val="21"/>
          <w:szCs w:val="21"/>
        </w:rPr>
      </w:pPr>
      <w:r w:rsidRPr="00967149">
        <w:rPr>
          <w:rFonts w:cs="宋体" w:hint="eastAsia"/>
          <w:sz w:val="21"/>
          <w:szCs w:val="21"/>
        </w:rPr>
        <w:t>附件8：履约担保格式</w:t>
      </w:r>
    </w:p>
    <w:p w:rsidR="00F758F9" w:rsidRPr="00967149" w:rsidRDefault="00972BB9">
      <w:pPr>
        <w:spacing w:line="360" w:lineRule="exact"/>
        <w:jc w:val="left"/>
        <w:rPr>
          <w:rFonts w:cs="宋体"/>
          <w:sz w:val="21"/>
          <w:szCs w:val="21"/>
        </w:rPr>
      </w:pPr>
      <w:r w:rsidRPr="00967149">
        <w:rPr>
          <w:rFonts w:cs="宋体" w:hint="eastAsia"/>
          <w:sz w:val="21"/>
          <w:szCs w:val="21"/>
        </w:rPr>
        <w:t>附件9：预付款担保格式</w:t>
      </w:r>
    </w:p>
    <w:p w:rsidR="00F758F9" w:rsidRPr="00967149" w:rsidRDefault="00972BB9">
      <w:pPr>
        <w:spacing w:line="360" w:lineRule="exact"/>
        <w:jc w:val="left"/>
        <w:rPr>
          <w:rFonts w:cs="宋体"/>
          <w:sz w:val="21"/>
          <w:szCs w:val="21"/>
        </w:rPr>
      </w:pPr>
      <w:r w:rsidRPr="00967149">
        <w:rPr>
          <w:rFonts w:cs="宋体" w:hint="eastAsia"/>
          <w:sz w:val="21"/>
          <w:szCs w:val="21"/>
        </w:rPr>
        <w:t>附件10：支付担保格式</w:t>
      </w:r>
    </w:p>
    <w:p w:rsidR="00F758F9" w:rsidRPr="00967149" w:rsidRDefault="00972BB9">
      <w:pPr>
        <w:spacing w:line="360" w:lineRule="exact"/>
        <w:jc w:val="left"/>
        <w:rPr>
          <w:rFonts w:cs="宋体"/>
          <w:sz w:val="21"/>
          <w:szCs w:val="21"/>
        </w:rPr>
      </w:pPr>
      <w:r w:rsidRPr="00967149">
        <w:rPr>
          <w:rFonts w:cs="宋体" w:hint="eastAsia"/>
          <w:sz w:val="21"/>
          <w:szCs w:val="21"/>
        </w:rPr>
        <w:t>附件11：暂估价一览表</w:t>
      </w:r>
    </w:p>
    <w:p w:rsidR="00F758F9" w:rsidRPr="00967149" w:rsidRDefault="00972BB9">
      <w:pPr>
        <w:spacing w:line="360" w:lineRule="exact"/>
        <w:jc w:val="left"/>
        <w:rPr>
          <w:rFonts w:cs="宋体"/>
          <w:sz w:val="21"/>
          <w:szCs w:val="21"/>
        </w:rPr>
      </w:pPr>
      <w:r w:rsidRPr="00967149">
        <w:rPr>
          <w:rFonts w:cs="宋体" w:hint="eastAsia"/>
          <w:sz w:val="21"/>
          <w:szCs w:val="21"/>
        </w:rPr>
        <w:t>附件12：廉政责任书</w:t>
      </w:r>
    </w:p>
    <w:p w:rsidR="00F758F9" w:rsidRPr="00967149" w:rsidRDefault="00972BB9">
      <w:pPr>
        <w:spacing w:line="360" w:lineRule="exact"/>
        <w:rPr>
          <w:rFonts w:cs="宋体"/>
          <w:sz w:val="21"/>
          <w:szCs w:val="21"/>
        </w:rPr>
      </w:pPr>
      <w:r w:rsidRPr="00967149">
        <w:rPr>
          <w:rFonts w:cs="宋体" w:hint="eastAsia"/>
          <w:sz w:val="21"/>
          <w:szCs w:val="21"/>
        </w:rPr>
        <w:t>附件13：安全生产、文明施工责任书</w:t>
      </w:r>
    </w:p>
    <w:p w:rsidR="00F758F9" w:rsidRPr="00967149" w:rsidRDefault="00F758F9">
      <w:pPr>
        <w:spacing w:line="360" w:lineRule="exact"/>
        <w:jc w:val="left"/>
        <w:rPr>
          <w:rFonts w:cs="宋体"/>
          <w:sz w:val="21"/>
          <w:szCs w:val="21"/>
        </w:rPr>
        <w:sectPr w:rsidR="00F758F9" w:rsidRPr="00967149">
          <w:pgSz w:w="11906" w:h="16838"/>
          <w:pgMar w:top="1418" w:right="1015" w:bottom="1418" w:left="1291" w:header="851" w:footer="992" w:gutter="0"/>
          <w:cols w:space="720"/>
          <w:titlePg/>
          <w:docGrid w:type="lines" w:linePitch="312"/>
        </w:sectPr>
      </w:pPr>
    </w:p>
    <w:p w:rsidR="00F758F9" w:rsidRPr="00967149" w:rsidRDefault="00972BB9" w:rsidP="00EA7D0B">
      <w:pPr>
        <w:spacing w:beforeLines="50" w:afterLines="50" w:line="440" w:lineRule="exact"/>
        <w:jc w:val="left"/>
        <w:rPr>
          <w:rFonts w:ascii="仿宋_GB2312" w:eastAsia="仿宋_GB2312" w:hAnsi="Times New Roman"/>
          <w:sz w:val="21"/>
          <w:szCs w:val="21"/>
        </w:rPr>
      </w:pPr>
      <w:r w:rsidRPr="00967149">
        <w:rPr>
          <w:rFonts w:ascii="仿宋_GB2312" w:eastAsia="仿宋_GB2312" w:hAnsi="Times New Roman" w:hint="eastAsia"/>
          <w:sz w:val="21"/>
          <w:szCs w:val="21"/>
        </w:rPr>
        <w:lastRenderedPageBreak/>
        <w:t>附件1：</w:t>
      </w:r>
    </w:p>
    <w:p w:rsidR="00F758F9" w:rsidRPr="00967149" w:rsidRDefault="00972BB9" w:rsidP="00EA7D0B">
      <w:pPr>
        <w:spacing w:beforeLines="50" w:afterLines="50" w:line="440" w:lineRule="exact"/>
        <w:jc w:val="center"/>
        <w:rPr>
          <w:rFonts w:ascii="Times New Roman" w:eastAsia="黑体" w:hAnsi="Times New Roman"/>
          <w:sz w:val="30"/>
          <w:szCs w:val="30"/>
        </w:rPr>
      </w:pPr>
      <w:r w:rsidRPr="00967149">
        <w:rPr>
          <w:rFonts w:ascii="Times New Roman" w:eastAsia="黑体" w:hAnsi="Times New Roman"/>
          <w:sz w:val="30"/>
          <w:szCs w:val="30"/>
        </w:rPr>
        <w:t>承包人承揽工程项目一览表</w:t>
      </w:r>
    </w:p>
    <w:tbl>
      <w:tblPr>
        <w:tblW w:w="14360" w:type="dxa"/>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256"/>
        <w:gridCol w:w="1813"/>
        <w:gridCol w:w="1393"/>
        <w:gridCol w:w="2370"/>
        <w:gridCol w:w="836"/>
        <w:gridCol w:w="1535"/>
        <w:gridCol w:w="2090"/>
        <w:gridCol w:w="1394"/>
        <w:gridCol w:w="837"/>
        <w:gridCol w:w="836"/>
      </w:tblGrid>
      <w:tr w:rsidR="00F758F9" w:rsidRPr="00967149">
        <w:tc>
          <w:tcPr>
            <w:tcW w:w="1256"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单位工程名称</w:t>
            </w:r>
          </w:p>
        </w:tc>
        <w:tc>
          <w:tcPr>
            <w:tcW w:w="1813"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建设规模</w:t>
            </w:r>
          </w:p>
        </w:tc>
        <w:tc>
          <w:tcPr>
            <w:tcW w:w="1393"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建筑面积(平方米)</w:t>
            </w:r>
          </w:p>
        </w:tc>
        <w:tc>
          <w:tcPr>
            <w:tcW w:w="2370"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结构</w:t>
            </w:r>
            <w:r w:rsidRPr="00967149">
              <w:rPr>
                <w:rFonts w:hint="eastAsia"/>
                <w:sz w:val="22"/>
                <w:szCs w:val="24"/>
              </w:rPr>
              <w:t>形式</w:t>
            </w:r>
          </w:p>
        </w:tc>
        <w:tc>
          <w:tcPr>
            <w:tcW w:w="836"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层数</w:t>
            </w:r>
          </w:p>
        </w:tc>
        <w:tc>
          <w:tcPr>
            <w:tcW w:w="1535"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生产能力</w:t>
            </w:r>
          </w:p>
        </w:tc>
        <w:tc>
          <w:tcPr>
            <w:tcW w:w="2090"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设备安装内容</w:t>
            </w:r>
          </w:p>
        </w:tc>
        <w:tc>
          <w:tcPr>
            <w:tcW w:w="1394"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合同价格（元）</w:t>
            </w:r>
          </w:p>
        </w:tc>
        <w:tc>
          <w:tcPr>
            <w:tcW w:w="837"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开工日期</w:t>
            </w:r>
          </w:p>
        </w:tc>
        <w:tc>
          <w:tcPr>
            <w:tcW w:w="836"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竣工日期</w:t>
            </w:r>
          </w:p>
        </w:tc>
      </w:tr>
      <w:tr w:rsidR="00F758F9" w:rsidRPr="00967149">
        <w:trPr>
          <w:trHeight w:val="567"/>
        </w:trPr>
        <w:tc>
          <w:tcPr>
            <w:tcW w:w="1256"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813"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393"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2370"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535"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2090"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394"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837"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567"/>
        </w:trPr>
        <w:tc>
          <w:tcPr>
            <w:tcW w:w="1256" w:type="dxa"/>
            <w:tcBorders>
              <w:top w:val="nil"/>
            </w:tcBorders>
            <w:vAlign w:val="center"/>
          </w:tcPr>
          <w:p w:rsidR="00F758F9" w:rsidRPr="00967149" w:rsidRDefault="00F758F9">
            <w:pPr>
              <w:pStyle w:val="a5"/>
              <w:keepNext/>
              <w:spacing w:line="440" w:lineRule="exact"/>
              <w:ind w:left="63" w:right="63"/>
              <w:rPr>
                <w:sz w:val="30"/>
                <w:szCs w:val="30"/>
              </w:rPr>
            </w:pPr>
          </w:p>
        </w:tc>
        <w:tc>
          <w:tcPr>
            <w:tcW w:w="1813" w:type="dxa"/>
            <w:tcBorders>
              <w:top w:val="nil"/>
            </w:tcBorders>
            <w:vAlign w:val="center"/>
          </w:tcPr>
          <w:p w:rsidR="00F758F9" w:rsidRPr="00967149" w:rsidRDefault="00F758F9">
            <w:pPr>
              <w:pStyle w:val="a5"/>
              <w:keepNext/>
              <w:spacing w:line="440" w:lineRule="exact"/>
              <w:ind w:left="63" w:right="63"/>
              <w:rPr>
                <w:sz w:val="30"/>
                <w:szCs w:val="30"/>
              </w:rPr>
            </w:pPr>
          </w:p>
        </w:tc>
        <w:tc>
          <w:tcPr>
            <w:tcW w:w="1393" w:type="dxa"/>
            <w:tcBorders>
              <w:top w:val="nil"/>
            </w:tcBorders>
            <w:vAlign w:val="center"/>
          </w:tcPr>
          <w:p w:rsidR="00F758F9" w:rsidRPr="00967149" w:rsidRDefault="00F758F9">
            <w:pPr>
              <w:pStyle w:val="a5"/>
              <w:keepNext/>
              <w:spacing w:line="440" w:lineRule="exact"/>
              <w:ind w:left="63" w:right="63"/>
              <w:rPr>
                <w:sz w:val="30"/>
                <w:szCs w:val="30"/>
              </w:rPr>
            </w:pPr>
          </w:p>
        </w:tc>
        <w:tc>
          <w:tcPr>
            <w:tcW w:w="2370"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c>
          <w:tcPr>
            <w:tcW w:w="1535" w:type="dxa"/>
            <w:tcBorders>
              <w:top w:val="nil"/>
            </w:tcBorders>
            <w:vAlign w:val="center"/>
          </w:tcPr>
          <w:p w:rsidR="00F758F9" w:rsidRPr="00967149" w:rsidRDefault="00F758F9">
            <w:pPr>
              <w:pStyle w:val="a5"/>
              <w:keepNext/>
              <w:spacing w:line="440" w:lineRule="exact"/>
              <w:ind w:left="63" w:right="63"/>
              <w:rPr>
                <w:sz w:val="30"/>
                <w:szCs w:val="30"/>
              </w:rPr>
            </w:pPr>
          </w:p>
        </w:tc>
        <w:tc>
          <w:tcPr>
            <w:tcW w:w="2090" w:type="dxa"/>
            <w:tcBorders>
              <w:top w:val="nil"/>
            </w:tcBorders>
            <w:vAlign w:val="center"/>
          </w:tcPr>
          <w:p w:rsidR="00F758F9" w:rsidRPr="00967149" w:rsidRDefault="00F758F9">
            <w:pPr>
              <w:pStyle w:val="a5"/>
              <w:keepNext/>
              <w:spacing w:line="440" w:lineRule="exact"/>
              <w:ind w:left="63" w:right="63"/>
              <w:rPr>
                <w:sz w:val="30"/>
                <w:szCs w:val="30"/>
              </w:rPr>
            </w:pPr>
          </w:p>
        </w:tc>
        <w:tc>
          <w:tcPr>
            <w:tcW w:w="1394" w:type="dxa"/>
            <w:tcBorders>
              <w:top w:val="nil"/>
            </w:tcBorders>
            <w:vAlign w:val="center"/>
          </w:tcPr>
          <w:p w:rsidR="00F758F9" w:rsidRPr="00967149" w:rsidRDefault="00F758F9">
            <w:pPr>
              <w:pStyle w:val="a5"/>
              <w:keepNext/>
              <w:spacing w:line="440" w:lineRule="exact"/>
              <w:ind w:left="63" w:right="63"/>
              <w:rPr>
                <w:sz w:val="30"/>
                <w:szCs w:val="30"/>
              </w:rPr>
            </w:pPr>
          </w:p>
        </w:tc>
        <w:tc>
          <w:tcPr>
            <w:tcW w:w="837"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567"/>
        </w:trPr>
        <w:tc>
          <w:tcPr>
            <w:tcW w:w="1256" w:type="dxa"/>
            <w:tcBorders>
              <w:top w:val="nil"/>
            </w:tcBorders>
            <w:vAlign w:val="center"/>
          </w:tcPr>
          <w:p w:rsidR="00F758F9" w:rsidRPr="00967149" w:rsidRDefault="00F758F9">
            <w:pPr>
              <w:pStyle w:val="a5"/>
              <w:keepNext/>
              <w:spacing w:line="440" w:lineRule="exact"/>
              <w:ind w:left="63" w:right="63"/>
              <w:rPr>
                <w:sz w:val="30"/>
                <w:szCs w:val="30"/>
              </w:rPr>
            </w:pPr>
          </w:p>
        </w:tc>
        <w:tc>
          <w:tcPr>
            <w:tcW w:w="1813" w:type="dxa"/>
            <w:tcBorders>
              <w:top w:val="nil"/>
            </w:tcBorders>
            <w:vAlign w:val="center"/>
          </w:tcPr>
          <w:p w:rsidR="00F758F9" w:rsidRPr="00967149" w:rsidRDefault="00F758F9">
            <w:pPr>
              <w:pStyle w:val="a5"/>
              <w:keepNext/>
              <w:spacing w:line="440" w:lineRule="exact"/>
              <w:ind w:left="63" w:right="63"/>
              <w:rPr>
                <w:sz w:val="30"/>
                <w:szCs w:val="30"/>
              </w:rPr>
            </w:pPr>
          </w:p>
        </w:tc>
        <w:tc>
          <w:tcPr>
            <w:tcW w:w="1393" w:type="dxa"/>
            <w:tcBorders>
              <w:top w:val="nil"/>
            </w:tcBorders>
            <w:vAlign w:val="center"/>
          </w:tcPr>
          <w:p w:rsidR="00F758F9" w:rsidRPr="00967149" w:rsidRDefault="00F758F9">
            <w:pPr>
              <w:pStyle w:val="a5"/>
              <w:keepNext/>
              <w:spacing w:line="440" w:lineRule="exact"/>
              <w:ind w:left="63" w:right="63"/>
              <w:rPr>
                <w:sz w:val="30"/>
                <w:szCs w:val="30"/>
              </w:rPr>
            </w:pPr>
          </w:p>
        </w:tc>
        <w:tc>
          <w:tcPr>
            <w:tcW w:w="2370"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c>
          <w:tcPr>
            <w:tcW w:w="1535" w:type="dxa"/>
            <w:tcBorders>
              <w:top w:val="nil"/>
            </w:tcBorders>
            <w:vAlign w:val="center"/>
          </w:tcPr>
          <w:p w:rsidR="00F758F9" w:rsidRPr="00967149" w:rsidRDefault="00F758F9">
            <w:pPr>
              <w:pStyle w:val="a5"/>
              <w:keepNext/>
              <w:spacing w:line="440" w:lineRule="exact"/>
              <w:ind w:left="63" w:right="63"/>
              <w:rPr>
                <w:sz w:val="30"/>
                <w:szCs w:val="30"/>
              </w:rPr>
            </w:pPr>
          </w:p>
        </w:tc>
        <w:tc>
          <w:tcPr>
            <w:tcW w:w="2090" w:type="dxa"/>
            <w:tcBorders>
              <w:top w:val="nil"/>
            </w:tcBorders>
            <w:vAlign w:val="center"/>
          </w:tcPr>
          <w:p w:rsidR="00F758F9" w:rsidRPr="00967149" w:rsidRDefault="00F758F9">
            <w:pPr>
              <w:pStyle w:val="a5"/>
              <w:keepNext/>
              <w:spacing w:line="440" w:lineRule="exact"/>
              <w:ind w:left="63" w:right="63"/>
              <w:rPr>
                <w:sz w:val="30"/>
                <w:szCs w:val="30"/>
              </w:rPr>
            </w:pPr>
          </w:p>
        </w:tc>
        <w:tc>
          <w:tcPr>
            <w:tcW w:w="1394" w:type="dxa"/>
            <w:tcBorders>
              <w:top w:val="nil"/>
            </w:tcBorders>
            <w:vAlign w:val="center"/>
          </w:tcPr>
          <w:p w:rsidR="00F758F9" w:rsidRPr="00967149" w:rsidRDefault="00F758F9">
            <w:pPr>
              <w:pStyle w:val="a5"/>
              <w:keepNext/>
              <w:spacing w:line="440" w:lineRule="exact"/>
              <w:ind w:left="63" w:right="63"/>
              <w:rPr>
                <w:sz w:val="30"/>
                <w:szCs w:val="30"/>
              </w:rPr>
            </w:pPr>
          </w:p>
        </w:tc>
        <w:tc>
          <w:tcPr>
            <w:tcW w:w="837"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567"/>
        </w:trPr>
        <w:tc>
          <w:tcPr>
            <w:tcW w:w="1256" w:type="dxa"/>
            <w:vAlign w:val="center"/>
          </w:tcPr>
          <w:p w:rsidR="00F758F9" w:rsidRPr="00967149" w:rsidRDefault="00F758F9">
            <w:pPr>
              <w:pStyle w:val="a5"/>
              <w:keepNext/>
              <w:spacing w:line="440" w:lineRule="exact"/>
              <w:ind w:left="63" w:right="63"/>
              <w:rPr>
                <w:sz w:val="30"/>
                <w:szCs w:val="30"/>
              </w:rPr>
            </w:pPr>
          </w:p>
        </w:tc>
        <w:tc>
          <w:tcPr>
            <w:tcW w:w="1813" w:type="dxa"/>
            <w:vAlign w:val="center"/>
          </w:tcPr>
          <w:p w:rsidR="00F758F9" w:rsidRPr="00967149" w:rsidRDefault="00F758F9">
            <w:pPr>
              <w:pStyle w:val="a5"/>
              <w:keepNext/>
              <w:spacing w:line="440" w:lineRule="exact"/>
              <w:ind w:left="63" w:right="63"/>
              <w:rPr>
                <w:sz w:val="30"/>
                <w:szCs w:val="30"/>
              </w:rPr>
            </w:pPr>
          </w:p>
        </w:tc>
        <w:tc>
          <w:tcPr>
            <w:tcW w:w="1393" w:type="dxa"/>
            <w:vAlign w:val="center"/>
          </w:tcPr>
          <w:p w:rsidR="00F758F9" w:rsidRPr="00967149" w:rsidRDefault="00F758F9">
            <w:pPr>
              <w:pStyle w:val="a5"/>
              <w:keepNext/>
              <w:spacing w:line="440" w:lineRule="exact"/>
              <w:ind w:left="63" w:right="63"/>
              <w:rPr>
                <w:sz w:val="30"/>
                <w:szCs w:val="30"/>
              </w:rPr>
            </w:pPr>
          </w:p>
        </w:tc>
        <w:tc>
          <w:tcPr>
            <w:tcW w:w="2370" w:type="dxa"/>
            <w:vAlign w:val="center"/>
          </w:tcPr>
          <w:p w:rsidR="00F758F9" w:rsidRPr="00967149" w:rsidRDefault="00F758F9">
            <w:pPr>
              <w:pStyle w:val="a5"/>
              <w:keepNext/>
              <w:spacing w:line="440" w:lineRule="exact"/>
              <w:ind w:left="63" w:right="63"/>
              <w:rPr>
                <w:sz w:val="30"/>
                <w:szCs w:val="30"/>
              </w:rPr>
            </w:pPr>
          </w:p>
        </w:tc>
        <w:tc>
          <w:tcPr>
            <w:tcW w:w="836" w:type="dxa"/>
            <w:vAlign w:val="center"/>
          </w:tcPr>
          <w:p w:rsidR="00F758F9" w:rsidRPr="00967149" w:rsidRDefault="00F758F9">
            <w:pPr>
              <w:pStyle w:val="a5"/>
              <w:keepNext/>
              <w:spacing w:line="440" w:lineRule="exact"/>
              <w:ind w:left="63" w:right="63"/>
              <w:rPr>
                <w:sz w:val="30"/>
                <w:szCs w:val="30"/>
              </w:rPr>
            </w:pPr>
          </w:p>
        </w:tc>
        <w:tc>
          <w:tcPr>
            <w:tcW w:w="1535" w:type="dxa"/>
            <w:vAlign w:val="center"/>
          </w:tcPr>
          <w:p w:rsidR="00F758F9" w:rsidRPr="00967149" w:rsidRDefault="00F758F9">
            <w:pPr>
              <w:pStyle w:val="a5"/>
              <w:keepNext/>
              <w:spacing w:line="440" w:lineRule="exact"/>
              <w:ind w:left="63" w:right="63"/>
              <w:rPr>
                <w:sz w:val="30"/>
                <w:szCs w:val="30"/>
              </w:rPr>
            </w:pPr>
          </w:p>
        </w:tc>
        <w:tc>
          <w:tcPr>
            <w:tcW w:w="2090" w:type="dxa"/>
            <w:vAlign w:val="center"/>
          </w:tcPr>
          <w:p w:rsidR="00F758F9" w:rsidRPr="00967149" w:rsidRDefault="00F758F9">
            <w:pPr>
              <w:pStyle w:val="a5"/>
              <w:keepNext/>
              <w:spacing w:line="440" w:lineRule="exact"/>
              <w:ind w:left="63" w:right="63"/>
              <w:rPr>
                <w:sz w:val="30"/>
                <w:szCs w:val="30"/>
              </w:rPr>
            </w:pPr>
          </w:p>
        </w:tc>
        <w:tc>
          <w:tcPr>
            <w:tcW w:w="1394" w:type="dxa"/>
            <w:vAlign w:val="center"/>
          </w:tcPr>
          <w:p w:rsidR="00F758F9" w:rsidRPr="00967149" w:rsidRDefault="00F758F9">
            <w:pPr>
              <w:pStyle w:val="a5"/>
              <w:keepNext/>
              <w:spacing w:line="440" w:lineRule="exact"/>
              <w:ind w:left="63" w:right="63"/>
              <w:rPr>
                <w:sz w:val="30"/>
                <w:szCs w:val="30"/>
              </w:rPr>
            </w:pPr>
          </w:p>
        </w:tc>
        <w:tc>
          <w:tcPr>
            <w:tcW w:w="837" w:type="dxa"/>
            <w:vAlign w:val="center"/>
          </w:tcPr>
          <w:p w:rsidR="00F758F9" w:rsidRPr="00967149" w:rsidRDefault="00F758F9">
            <w:pPr>
              <w:pStyle w:val="a5"/>
              <w:keepNext/>
              <w:spacing w:line="440" w:lineRule="exact"/>
              <w:ind w:left="63" w:right="63"/>
              <w:rPr>
                <w:sz w:val="30"/>
                <w:szCs w:val="30"/>
              </w:rPr>
            </w:pPr>
          </w:p>
        </w:tc>
        <w:tc>
          <w:tcPr>
            <w:tcW w:w="836"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567"/>
        </w:trPr>
        <w:tc>
          <w:tcPr>
            <w:tcW w:w="1256" w:type="dxa"/>
            <w:tcBorders>
              <w:top w:val="nil"/>
            </w:tcBorders>
            <w:vAlign w:val="center"/>
          </w:tcPr>
          <w:p w:rsidR="00F758F9" w:rsidRPr="00967149" w:rsidRDefault="00F758F9">
            <w:pPr>
              <w:pStyle w:val="a5"/>
              <w:keepNext/>
              <w:spacing w:line="440" w:lineRule="exact"/>
              <w:ind w:left="63" w:right="63"/>
              <w:rPr>
                <w:sz w:val="30"/>
                <w:szCs w:val="30"/>
              </w:rPr>
            </w:pPr>
          </w:p>
        </w:tc>
        <w:tc>
          <w:tcPr>
            <w:tcW w:w="1813" w:type="dxa"/>
            <w:tcBorders>
              <w:top w:val="nil"/>
            </w:tcBorders>
            <w:vAlign w:val="center"/>
          </w:tcPr>
          <w:p w:rsidR="00F758F9" w:rsidRPr="00967149" w:rsidRDefault="00F758F9">
            <w:pPr>
              <w:pStyle w:val="a5"/>
              <w:keepNext/>
              <w:spacing w:line="440" w:lineRule="exact"/>
              <w:ind w:left="63" w:right="63"/>
              <w:rPr>
                <w:sz w:val="30"/>
                <w:szCs w:val="30"/>
              </w:rPr>
            </w:pPr>
          </w:p>
        </w:tc>
        <w:tc>
          <w:tcPr>
            <w:tcW w:w="1393" w:type="dxa"/>
            <w:tcBorders>
              <w:top w:val="nil"/>
            </w:tcBorders>
            <w:vAlign w:val="center"/>
          </w:tcPr>
          <w:p w:rsidR="00F758F9" w:rsidRPr="00967149" w:rsidRDefault="00F758F9">
            <w:pPr>
              <w:pStyle w:val="a5"/>
              <w:keepNext/>
              <w:spacing w:line="440" w:lineRule="exact"/>
              <w:ind w:left="63" w:right="63"/>
              <w:rPr>
                <w:sz w:val="30"/>
                <w:szCs w:val="30"/>
              </w:rPr>
            </w:pPr>
          </w:p>
        </w:tc>
        <w:tc>
          <w:tcPr>
            <w:tcW w:w="2370"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c>
          <w:tcPr>
            <w:tcW w:w="1535" w:type="dxa"/>
            <w:tcBorders>
              <w:top w:val="nil"/>
            </w:tcBorders>
            <w:vAlign w:val="center"/>
          </w:tcPr>
          <w:p w:rsidR="00F758F9" w:rsidRPr="00967149" w:rsidRDefault="00F758F9">
            <w:pPr>
              <w:pStyle w:val="a5"/>
              <w:keepNext/>
              <w:spacing w:line="440" w:lineRule="exact"/>
              <w:ind w:left="63" w:right="63"/>
              <w:rPr>
                <w:sz w:val="30"/>
                <w:szCs w:val="30"/>
              </w:rPr>
            </w:pPr>
          </w:p>
        </w:tc>
        <w:tc>
          <w:tcPr>
            <w:tcW w:w="2090" w:type="dxa"/>
            <w:tcBorders>
              <w:top w:val="nil"/>
            </w:tcBorders>
            <w:vAlign w:val="center"/>
          </w:tcPr>
          <w:p w:rsidR="00F758F9" w:rsidRPr="00967149" w:rsidRDefault="00F758F9">
            <w:pPr>
              <w:pStyle w:val="a5"/>
              <w:keepNext/>
              <w:spacing w:line="440" w:lineRule="exact"/>
              <w:ind w:left="63" w:right="63"/>
              <w:rPr>
                <w:sz w:val="30"/>
                <w:szCs w:val="30"/>
              </w:rPr>
            </w:pPr>
          </w:p>
        </w:tc>
        <w:tc>
          <w:tcPr>
            <w:tcW w:w="1394" w:type="dxa"/>
            <w:tcBorders>
              <w:top w:val="nil"/>
            </w:tcBorders>
            <w:vAlign w:val="center"/>
          </w:tcPr>
          <w:p w:rsidR="00F758F9" w:rsidRPr="00967149" w:rsidRDefault="00F758F9">
            <w:pPr>
              <w:pStyle w:val="a5"/>
              <w:keepNext/>
              <w:spacing w:line="440" w:lineRule="exact"/>
              <w:ind w:left="63" w:right="63"/>
              <w:rPr>
                <w:sz w:val="30"/>
                <w:szCs w:val="30"/>
              </w:rPr>
            </w:pPr>
          </w:p>
        </w:tc>
        <w:tc>
          <w:tcPr>
            <w:tcW w:w="837"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567"/>
        </w:trPr>
        <w:tc>
          <w:tcPr>
            <w:tcW w:w="1256" w:type="dxa"/>
            <w:vAlign w:val="center"/>
          </w:tcPr>
          <w:p w:rsidR="00F758F9" w:rsidRPr="00967149" w:rsidRDefault="00F758F9">
            <w:pPr>
              <w:pStyle w:val="a5"/>
              <w:keepNext/>
              <w:spacing w:line="440" w:lineRule="exact"/>
              <w:ind w:left="63" w:right="63"/>
              <w:rPr>
                <w:sz w:val="30"/>
                <w:szCs w:val="30"/>
              </w:rPr>
            </w:pPr>
          </w:p>
        </w:tc>
        <w:tc>
          <w:tcPr>
            <w:tcW w:w="1813" w:type="dxa"/>
            <w:vAlign w:val="center"/>
          </w:tcPr>
          <w:p w:rsidR="00F758F9" w:rsidRPr="00967149" w:rsidRDefault="00F758F9">
            <w:pPr>
              <w:pStyle w:val="a5"/>
              <w:keepNext/>
              <w:spacing w:line="440" w:lineRule="exact"/>
              <w:ind w:left="63" w:right="63"/>
              <w:rPr>
                <w:sz w:val="30"/>
                <w:szCs w:val="30"/>
              </w:rPr>
            </w:pPr>
          </w:p>
        </w:tc>
        <w:tc>
          <w:tcPr>
            <w:tcW w:w="1393" w:type="dxa"/>
            <w:vAlign w:val="center"/>
          </w:tcPr>
          <w:p w:rsidR="00F758F9" w:rsidRPr="00967149" w:rsidRDefault="00F758F9">
            <w:pPr>
              <w:pStyle w:val="a5"/>
              <w:keepNext/>
              <w:spacing w:line="440" w:lineRule="exact"/>
              <w:ind w:left="63" w:right="63"/>
              <w:rPr>
                <w:sz w:val="30"/>
                <w:szCs w:val="30"/>
              </w:rPr>
            </w:pPr>
          </w:p>
        </w:tc>
        <w:tc>
          <w:tcPr>
            <w:tcW w:w="2370" w:type="dxa"/>
            <w:vAlign w:val="center"/>
          </w:tcPr>
          <w:p w:rsidR="00F758F9" w:rsidRPr="00967149" w:rsidRDefault="00F758F9">
            <w:pPr>
              <w:pStyle w:val="a5"/>
              <w:keepNext/>
              <w:spacing w:line="440" w:lineRule="exact"/>
              <w:ind w:left="63" w:right="63"/>
              <w:rPr>
                <w:sz w:val="30"/>
                <w:szCs w:val="30"/>
              </w:rPr>
            </w:pPr>
          </w:p>
        </w:tc>
        <w:tc>
          <w:tcPr>
            <w:tcW w:w="836" w:type="dxa"/>
            <w:vAlign w:val="center"/>
          </w:tcPr>
          <w:p w:rsidR="00F758F9" w:rsidRPr="00967149" w:rsidRDefault="00F758F9">
            <w:pPr>
              <w:pStyle w:val="a5"/>
              <w:keepNext/>
              <w:spacing w:line="440" w:lineRule="exact"/>
              <w:ind w:left="63" w:right="63"/>
              <w:rPr>
                <w:sz w:val="30"/>
                <w:szCs w:val="30"/>
              </w:rPr>
            </w:pPr>
          </w:p>
        </w:tc>
        <w:tc>
          <w:tcPr>
            <w:tcW w:w="1535" w:type="dxa"/>
            <w:vAlign w:val="center"/>
          </w:tcPr>
          <w:p w:rsidR="00F758F9" w:rsidRPr="00967149" w:rsidRDefault="00F758F9">
            <w:pPr>
              <w:pStyle w:val="a5"/>
              <w:keepNext/>
              <w:spacing w:line="440" w:lineRule="exact"/>
              <w:ind w:left="63" w:right="63"/>
              <w:rPr>
                <w:sz w:val="30"/>
                <w:szCs w:val="30"/>
              </w:rPr>
            </w:pPr>
          </w:p>
        </w:tc>
        <w:tc>
          <w:tcPr>
            <w:tcW w:w="2090" w:type="dxa"/>
            <w:vAlign w:val="center"/>
          </w:tcPr>
          <w:p w:rsidR="00F758F9" w:rsidRPr="00967149" w:rsidRDefault="00F758F9">
            <w:pPr>
              <w:pStyle w:val="a5"/>
              <w:keepNext/>
              <w:spacing w:line="440" w:lineRule="exact"/>
              <w:ind w:left="63" w:right="63"/>
              <w:rPr>
                <w:sz w:val="30"/>
                <w:szCs w:val="30"/>
              </w:rPr>
            </w:pPr>
          </w:p>
        </w:tc>
        <w:tc>
          <w:tcPr>
            <w:tcW w:w="1394" w:type="dxa"/>
            <w:vAlign w:val="center"/>
          </w:tcPr>
          <w:p w:rsidR="00F758F9" w:rsidRPr="00967149" w:rsidRDefault="00F758F9">
            <w:pPr>
              <w:pStyle w:val="a5"/>
              <w:keepNext/>
              <w:spacing w:line="440" w:lineRule="exact"/>
              <w:ind w:left="63" w:right="63"/>
              <w:rPr>
                <w:sz w:val="30"/>
                <w:szCs w:val="30"/>
              </w:rPr>
            </w:pPr>
          </w:p>
        </w:tc>
        <w:tc>
          <w:tcPr>
            <w:tcW w:w="837" w:type="dxa"/>
            <w:vAlign w:val="center"/>
          </w:tcPr>
          <w:p w:rsidR="00F758F9" w:rsidRPr="00967149" w:rsidRDefault="00F758F9">
            <w:pPr>
              <w:pStyle w:val="a5"/>
              <w:keepNext/>
              <w:spacing w:line="440" w:lineRule="exact"/>
              <w:ind w:left="63" w:right="63"/>
              <w:rPr>
                <w:sz w:val="30"/>
                <w:szCs w:val="30"/>
              </w:rPr>
            </w:pPr>
          </w:p>
        </w:tc>
        <w:tc>
          <w:tcPr>
            <w:tcW w:w="836"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567"/>
        </w:trPr>
        <w:tc>
          <w:tcPr>
            <w:tcW w:w="1256" w:type="dxa"/>
            <w:tcBorders>
              <w:top w:val="nil"/>
            </w:tcBorders>
            <w:vAlign w:val="center"/>
          </w:tcPr>
          <w:p w:rsidR="00F758F9" w:rsidRPr="00967149" w:rsidRDefault="00F758F9">
            <w:pPr>
              <w:pStyle w:val="a5"/>
              <w:keepNext/>
              <w:spacing w:line="440" w:lineRule="exact"/>
              <w:ind w:left="63" w:right="63"/>
              <w:rPr>
                <w:sz w:val="30"/>
                <w:szCs w:val="30"/>
              </w:rPr>
            </w:pPr>
          </w:p>
        </w:tc>
        <w:tc>
          <w:tcPr>
            <w:tcW w:w="1813" w:type="dxa"/>
            <w:tcBorders>
              <w:top w:val="nil"/>
            </w:tcBorders>
            <w:vAlign w:val="center"/>
          </w:tcPr>
          <w:p w:rsidR="00F758F9" w:rsidRPr="00967149" w:rsidRDefault="00F758F9">
            <w:pPr>
              <w:pStyle w:val="a5"/>
              <w:keepNext/>
              <w:spacing w:line="440" w:lineRule="exact"/>
              <w:ind w:left="63" w:right="63"/>
              <w:rPr>
                <w:sz w:val="30"/>
                <w:szCs w:val="30"/>
              </w:rPr>
            </w:pPr>
          </w:p>
        </w:tc>
        <w:tc>
          <w:tcPr>
            <w:tcW w:w="1393" w:type="dxa"/>
            <w:tcBorders>
              <w:top w:val="nil"/>
            </w:tcBorders>
            <w:vAlign w:val="center"/>
          </w:tcPr>
          <w:p w:rsidR="00F758F9" w:rsidRPr="00967149" w:rsidRDefault="00F758F9">
            <w:pPr>
              <w:pStyle w:val="a5"/>
              <w:keepNext/>
              <w:spacing w:line="440" w:lineRule="exact"/>
              <w:ind w:left="63" w:right="63"/>
              <w:rPr>
                <w:sz w:val="30"/>
                <w:szCs w:val="30"/>
              </w:rPr>
            </w:pPr>
          </w:p>
        </w:tc>
        <w:tc>
          <w:tcPr>
            <w:tcW w:w="2370"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c>
          <w:tcPr>
            <w:tcW w:w="1535" w:type="dxa"/>
            <w:tcBorders>
              <w:top w:val="nil"/>
            </w:tcBorders>
            <w:vAlign w:val="center"/>
          </w:tcPr>
          <w:p w:rsidR="00F758F9" w:rsidRPr="00967149" w:rsidRDefault="00F758F9">
            <w:pPr>
              <w:pStyle w:val="a5"/>
              <w:keepNext/>
              <w:spacing w:line="440" w:lineRule="exact"/>
              <w:ind w:left="63" w:right="63"/>
              <w:rPr>
                <w:sz w:val="30"/>
                <w:szCs w:val="30"/>
              </w:rPr>
            </w:pPr>
          </w:p>
        </w:tc>
        <w:tc>
          <w:tcPr>
            <w:tcW w:w="2090" w:type="dxa"/>
            <w:tcBorders>
              <w:top w:val="nil"/>
            </w:tcBorders>
            <w:vAlign w:val="center"/>
          </w:tcPr>
          <w:p w:rsidR="00F758F9" w:rsidRPr="00967149" w:rsidRDefault="00F758F9">
            <w:pPr>
              <w:pStyle w:val="a5"/>
              <w:keepNext/>
              <w:spacing w:line="440" w:lineRule="exact"/>
              <w:ind w:left="63" w:right="63"/>
              <w:rPr>
                <w:sz w:val="30"/>
                <w:szCs w:val="30"/>
              </w:rPr>
            </w:pPr>
          </w:p>
        </w:tc>
        <w:tc>
          <w:tcPr>
            <w:tcW w:w="1394" w:type="dxa"/>
            <w:tcBorders>
              <w:top w:val="nil"/>
            </w:tcBorders>
            <w:vAlign w:val="center"/>
          </w:tcPr>
          <w:p w:rsidR="00F758F9" w:rsidRPr="00967149" w:rsidRDefault="00F758F9">
            <w:pPr>
              <w:pStyle w:val="a5"/>
              <w:keepNext/>
              <w:spacing w:line="440" w:lineRule="exact"/>
              <w:ind w:left="63" w:right="63"/>
              <w:rPr>
                <w:sz w:val="30"/>
                <w:szCs w:val="30"/>
              </w:rPr>
            </w:pPr>
          </w:p>
        </w:tc>
        <w:tc>
          <w:tcPr>
            <w:tcW w:w="837"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567"/>
        </w:trPr>
        <w:tc>
          <w:tcPr>
            <w:tcW w:w="1256" w:type="dxa"/>
            <w:tcBorders>
              <w:top w:val="nil"/>
            </w:tcBorders>
            <w:vAlign w:val="center"/>
          </w:tcPr>
          <w:p w:rsidR="00F758F9" w:rsidRPr="00967149" w:rsidRDefault="00F758F9">
            <w:pPr>
              <w:pStyle w:val="a5"/>
              <w:keepNext/>
              <w:spacing w:line="440" w:lineRule="exact"/>
              <w:ind w:left="63" w:right="63"/>
              <w:rPr>
                <w:sz w:val="30"/>
                <w:szCs w:val="30"/>
              </w:rPr>
            </w:pPr>
          </w:p>
        </w:tc>
        <w:tc>
          <w:tcPr>
            <w:tcW w:w="1813" w:type="dxa"/>
            <w:tcBorders>
              <w:top w:val="nil"/>
            </w:tcBorders>
            <w:vAlign w:val="center"/>
          </w:tcPr>
          <w:p w:rsidR="00F758F9" w:rsidRPr="00967149" w:rsidRDefault="00F758F9">
            <w:pPr>
              <w:pStyle w:val="a5"/>
              <w:keepNext/>
              <w:spacing w:line="440" w:lineRule="exact"/>
              <w:ind w:left="63" w:right="63"/>
              <w:rPr>
                <w:sz w:val="30"/>
                <w:szCs w:val="30"/>
              </w:rPr>
            </w:pPr>
          </w:p>
        </w:tc>
        <w:tc>
          <w:tcPr>
            <w:tcW w:w="1393" w:type="dxa"/>
            <w:tcBorders>
              <w:top w:val="nil"/>
            </w:tcBorders>
            <w:vAlign w:val="center"/>
          </w:tcPr>
          <w:p w:rsidR="00F758F9" w:rsidRPr="00967149" w:rsidRDefault="00F758F9">
            <w:pPr>
              <w:pStyle w:val="a5"/>
              <w:keepNext/>
              <w:spacing w:line="440" w:lineRule="exact"/>
              <w:ind w:left="63" w:right="63"/>
              <w:rPr>
                <w:sz w:val="30"/>
                <w:szCs w:val="30"/>
              </w:rPr>
            </w:pPr>
          </w:p>
        </w:tc>
        <w:tc>
          <w:tcPr>
            <w:tcW w:w="2370"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c>
          <w:tcPr>
            <w:tcW w:w="1535" w:type="dxa"/>
            <w:tcBorders>
              <w:top w:val="nil"/>
            </w:tcBorders>
            <w:vAlign w:val="center"/>
          </w:tcPr>
          <w:p w:rsidR="00F758F9" w:rsidRPr="00967149" w:rsidRDefault="00F758F9">
            <w:pPr>
              <w:pStyle w:val="a5"/>
              <w:keepNext/>
              <w:spacing w:line="440" w:lineRule="exact"/>
              <w:ind w:left="63" w:right="63"/>
              <w:rPr>
                <w:sz w:val="30"/>
                <w:szCs w:val="30"/>
              </w:rPr>
            </w:pPr>
          </w:p>
        </w:tc>
        <w:tc>
          <w:tcPr>
            <w:tcW w:w="2090" w:type="dxa"/>
            <w:tcBorders>
              <w:top w:val="nil"/>
            </w:tcBorders>
            <w:vAlign w:val="center"/>
          </w:tcPr>
          <w:p w:rsidR="00F758F9" w:rsidRPr="00967149" w:rsidRDefault="00F758F9">
            <w:pPr>
              <w:pStyle w:val="a5"/>
              <w:keepNext/>
              <w:spacing w:line="440" w:lineRule="exact"/>
              <w:ind w:left="63" w:right="63"/>
              <w:rPr>
                <w:sz w:val="30"/>
                <w:szCs w:val="30"/>
              </w:rPr>
            </w:pPr>
          </w:p>
        </w:tc>
        <w:tc>
          <w:tcPr>
            <w:tcW w:w="1394" w:type="dxa"/>
            <w:tcBorders>
              <w:top w:val="nil"/>
            </w:tcBorders>
            <w:vAlign w:val="center"/>
          </w:tcPr>
          <w:p w:rsidR="00F758F9" w:rsidRPr="00967149" w:rsidRDefault="00F758F9">
            <w:pPr>
              <w:pStyle w:val="a5"/>
              <w:keepNext/>
              <w:spacing w:line="440" w:lineRule="exact"/>
              <w:ind w:left="63" w:right="63"/>
              <w:rPr>
                <w:sz w:val="30"/>
                <w:szCs w:val="30"/>
              </w:rPr>
            </w:pPr>
          </w:p>
        </w:tc>
        <w:tc>
          <w:tcPr>
            <w:tcW w:w="837"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567"/>
        </w:trPr>
        <w:tc>
          <w:tcPr>
            <w:tcW w:w="1256" w:type="dxa"/>
            <w:vAlign w:val="center"/>
          </w:tcPr>
          <w:p w:rsidR="00F758F9" w:rsidRPr="00967149" w:rsidRDefault="00F758F9">
            <w:pPr>
              <w:pStyle w:val="a5"/>
              <w:keepNext/>
              <w:spacing w:line="440" w:lineRule="exact"/>
              <w:ind w:left="63" w:right="63"/>
              <w:rPr>
                <w:sz w:val="30"/>
                <w:szCs w:val="30"/>
              </w:rPr>
            </w:pPr>
          </w:p>
        </w:tc>
        <w:tc>
          <w:tcPr>
            <w:tcW w:w="1813" w:type="dxa"/>
            <w:vAlign w:val="center"/>
          </w:tcPr>
          <w:p w:rsidR="00F758F9" w:rsidRPr="00967149" w:rsidRDefault="00F758F9">
            <w:pPr>
              <w:pStyle w:val="a5"/>
              <w:keepNext/>
              <w:spacing w:line="440" w:lineRule="exact"/>
              <w:ind w:left="63" w:right="63"/>
              <w:rPr>
                <w:sz w:val="30"/>
                <w:szCs w:val="30"/>
              </w:rPr>
            </w:pPr>
          </w:p>
        </w:tc>
        <w:tc>
          <w:tcPr>
            <w:tcW w:w="1393" w:type="dxa"/>
            <w:vAlign w:val="center"/>
          </w:tcPr>
          <w:p w:rsidR="00F758F9" w:rsidRPr="00967149" w:rsidRDefault="00F758F9">
            <w:pPr>
              <w:pStyle w:val="a5"/>
              <w:keepNext/>
              <w:spacing w:line="440" w:lineRule="exact"/>
              <w:ind w:left="63" w:right="63"/>
              <w:rPr>
                <w:sz w:val="30"/>
                <w:szCs w:val="30"/>
              </w:rPr>
            </w:pPr>
          </w:p>
        </w:tc>
        <w:tc>
          <w:tcPr>
            <w:tcW w:w="2370" w:type="dxa"/>
            <w:vAlign w:val="center"/>
          </w:tcPr>
          <w:p w:rsidR="00F758F9" w:rsidRPr="00967149" w:rsidRDefault="00F758F9">
            <w:pPr>
              <w:pStyle w:val="a5"/>
              <w:keepNext/>
              <w:spacing w:line="440" w:lineRule="exact"/>
              <w:ind w:left="63" w:right="63"/>
              <w:rPr>
                <w:sz w:val="30"/>
                <w:szCs w:val="30"/>
              </w:rPr>
            </w:pPr>
          </w:p>
        </w:tc>
        <w:tc>
          <w:tcPr>
            <w:tcW w:w="836" w:type="dxa"/>
            <w:vAlign w:val="center"/>
          </w:tcPr>
          <w:p w:rsidR="00F758F9" w:rsidRPr="00967149" w:rsidRDefault="00F758F9">
            <w:pPr>
              <w:pStyle w:val="a5"/>
              <w:keepNext/>
              <w:spacing w:line="440" w:lineRule="exact"/>
              <w:ind w:left="63" w:right="63"/>
              <w:rPr>
                <w:sz w:val="30"/>
                <w:szCs w:val="30"/>
              </w:rPr>
            </w:pPr>
          </w:p>
        </w:tc>
        <w:tc>
          <w:tcPr>
            <w:tcW w:w="1535" w:type="dxa"/>
            <w:vAlign w:val="center"/>
          </w:tcPr>
          <w:p w:rsidR="00F758F9" w:rsidRPr="00967149" w:rsidRDefault="00F758F9">
            <w:pPr>
              <w:pStyle w:val="a5"/>
              <w:keepNext/>
              <w:spacing w:line="440" w:lineRule="exact"/>
              <w:ind w:left="63" w:right="63"/>
              <w:rPr>
                <w:sz w:val="30"/>
                <w:szCs w:val="30"/>
              </w:rPr>
            </w:pPr>
          </w:p>
        </w:tc>
        <w:tc>
          <w:tcPr>
            <w:tcW w:w="2090" w:type="dxa"/>
            <w:vAlign w:val="center"/>
          </w:tcPr>
          <w:p w:rsidR="00F758F9" w:rsidRPr="00967149" w:rsidRDefault="00F758F9">
            <w:pPr>
              <w:pStyle w:val="a5"/>
              <w:keepNext/>
              <w:spacing w:line="440" w:lineRule="exact"/>
              <w:ind w:left="63" w:right="63"/>
              <w:rPr>
                <w:sz w:val="30"/>
                <w:szCs w:val="30"/>
              </w:rPr>
            </w:pPr>
          </w:p>
        </w:tc>
        <w:tc>
          <w:tcPr>
            <w:tcW w:w="1394" w:type="dxa"/>
            <w:vAlign w:val="center"/>
          </w:tcPr>
          <w:p w:rsidR="00F758F9" w:rsidRPr="00967149" w:rsidRDefault="00F758F9">
            <w:pPr>
              <w:pStyle w:val="a5"/>
              <w:keepNext/>
              <w:spacing w:line="440" w:lineRule="exact"/>
              <w:ind w:left="63" w:right="63"/>
              <w:rPr>
                <w:sz w:val="30"/>
                <w:szCs w:val="30"/>
              </w:rPr>
            </w:pPr>
          </w:p>
        </w:tc>
        <w:tc>
          <w:tcPr>
            <w:tcW w:w="837" w:type="dxa"/>
            <w:vAlign w:val="center"/>
          </w:tcPr>
          <w:p w:rsidR="00F758F9" w:rsidRPr="00967149" w:rsidRDefault="00F758F9">
            <w:pPr>
              <w:pStyle w:val="a5"/>
              <w:keepNext/>
              <w:spacing w:line="440" w:lineRule="exact"/>
              <w:ind w:left="63" w:right="63"/>
              <w:rPr>
                <w:sz w:val="30"/>
                <w:szCs w:val="30"/>
              </w:rPr>
            </w:pPr>
          </w:p>
        </w:tc>
        <w:tc>
          <w:tcPr>
            <w:tcW w:w="836"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567"/>
        </w:trPr>
        <w:tc>
          <w:tcPr>
            <w:tcW w:w="1256" w:type="dxa"/>
            <w:tcBorders>
              <w:top w:val="nil"/>
            </w:tcBorders>
            <w:vAlign w:val="center"/>
          </w:tcPr>
          <w:p w:rsidR="00F758F9" w:rsidRPr="00967149" w:rsidRDefault="00F758F9">
            <w:pPr>
              <w:pStyle w:val="a5"/>
              <w:keepNext/>
              <w:spacing w:line="440" w:lineRule="exact"/>
              <w:ind w:left="63" w:right="63"/>
              <w:rPr>
                <w:sz w:val="30"/>
                <w:szCs w:val="30"/>
              </w:rPr>
            </w:pPr>
          </w:p>
        </w:tc>
        <w:tc>
          <w:tcPr>
            <w:tcW w:w="1813" w:type="dxa"/>
            <w:tcBorders>
              <w:top w:val="nil"/>
            </w:tcBorders>
            <w:vAlign w:val="center"/>
          </w:tcPr>
          <w:p w:rsidR="00F758F9" w:rsidRPr="00967149" w:rsidRDefault="00F758F9">
            <w:pPr>
              <w:pStyle w:val="a5"/>
              <w:keepNext/>
              <w:spacing w:line="440" w:lineRule="exact"/>
              <w:ind w:left="63" w:right="63"/>
              <w:rPr>
                <w:sz w:val="30"/>
                <w:szCs w:val="30"/>
              </w:rPr>
            </w:pPr>
          </w:p>
        </w:tc>
        <w:tc>
          <w:tcPr>
            <w:tcW w:w="1393" w:type="dxa"/>
            <w:tcBorders>
              <w:top w:val="nil"/>
            </w:tcBorders>
            <w:vAlign w:val="center"/>
          </w:tcPr>
          <w:p w:rsidR="00F758F9" w:rsidRPr="00967149" w:rsidRDefault="00F758F9">
            <w:pPr>
              <w:pStyle w:val="a5"/>
              <w:keepNext/>
              <w:spacing w:line="440" w:lineRule="exact"/>
              <w:ind w:left="63" w:right="63"/>
              <w:rPr>
                <w:sz w:val="30"/>
                <w:szCs w:val="30"/>
              </w:rPr>
            </w:pPr>
          </w:p>
        </w:tc>
        <w:tc>
          <w:tcPr>
            <w:tcW w:w="2370"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c>
          <w:tcPr>
            <w:tcW w:w="1535" w:type="dxa"/>
            <w:tcBorders>
              <w:top w:val="nil"/>
            </w:tcBorders>
            <w:vAlign w:val="center"/>
          </w:tcPr>
          <w:p w:rsidR="00F758F9" w:rsidRPr="00967149" w:rsidRDefault="00F758F9">
            <w:pPr>
              <w:pStyle w:val="a5"/>
              <w:keepNext/>
              <w:spacing w:line="440" w:lineRule="exact"/>
              <w:ind w:left="63" w:right="63"/>
              <w:rPr>
                <w:sz w:val="30"/>
                <w:szCs w:val="30"/>
              </w:rPr>
            </w:pPr>
          </w:p>
        </w:tc>
        <w:tc>
          <w:tcPr>
            <w:tcW w:w="2090" w:type="dxa"/>
            <w:tcBorders>
              <w:top w:val="nil"/>
            </w:tcBorders>
            <w:vAlign w:val="center"/>
          </w:tcPr>
          <w:p w:rsidR="00F758F9" w:rsidRPr="00967149" w:rsidRDefault="00F758F9">
            <w:pPr>
              <w:pStyle w:val="a5"/>
              <w:keepNext/>
              <w:spacing w:line="440" w:lineRule="exact"/>
              <w:ind w:left="63" w:right="63"/>
              <w:rPr>
                <w:sz w:val="30"/>
                <w:szCs w:val="30"/>
              </w:rPr>
            </w:pPr>
          </w:p>
        </w:tc>
        <w:tc>
          <w:tcPr>
            <w:tcW w:w="1394" w:type="dxa"/>
            <w:tcBorders>
              <w:top w:val="nil"/>
            </w:tcBorders>
            <w:vAlign w:val="center"/>
          </w:tcPr>
          <w:p w:rsidR="00F758F9" w:rsidRPr="00967149" w:rsidRDefault="00F758F9">
            <w:pPr>
              <w:pStyle w:val="a5"/>
              <w:keepNext/>
              <w:spacing w:line="440" w:lineRule="exact"/>
              <w:ind w:left="63" w:right="63"/>
              <w:rPr>
                <w:sz w:val="30"/>
                <w:szCs w:val="30"/>
              </w:rPr>
            </w:pPr>
          </w:p>
        </w:tc>
        <w:tc>
          <w:tcPr>
            <w:tcW w:w="837" w:type="dxa"/>
            <w:tcBorders>
              <w:top w:val="nil"/>
            </w:tcBorders>
            <w:vAlign w:val="center"/>
          </w:tcPr>
          <w:p w:rsidR="00F758F9" w:rsidRPr="00967149" w:rsidRDefault="00F758F9">
            <w:pPr>
              <w:pStyle w:val="a5"/>
              <w:keepNext/>
              <w:spacing w:line="440" w:lineRule="exact"/>
              <w:ind w:left="63" w:right="63"/>
              <w:rPr>
                <w:sz w:val="30"/>
                <w:szCs w:val="30"/>
              </w:rPr>
            </w:pPr>
          </w:p>
        </w:tc>
        <w:tc>
          <w:tcPr>
            <w:tcW w:w="836" w:type="dxa"/>
            <w:tcBorders>
              <w:top w:val="nil"/>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567"/>
        </w:trPr>
        <w:tc>
          <w:tcPr>
            <w:tcW w:w="1256" w:type="dxa"/>
            <w:vAlign w:val="center"/>
          </w:tcPr>
          <w:p w:rsidR="00F758F9" w:rsidRPr="00967149" w:rsidRDefault="00F758F9">
            <w:pPr>
              <w:pStyle w:val="a5"/>
              <w:keepNext/>
              <w:spacing w:line="440" w:lineRule="exact"/>
              <w:ind w:left="63" w:right="63"/>
              <w:rPr>
                <w:sz w:val="30"/>
                <w:szCs w:val="30"/>
              </w:rPr>
            </w:pPr>
          </w:p>
        </w:tc>
        <w:tc>
          <w:tcPr>
            <w:tcW w:w="1813" w:type="dxa"/>
            <w:vAlign w:val="center"/>
          </w:tcPr>
          <w:p w:rsidR="00F758F9" w:rsidRPr="00967149" w:rsidRDefault="00F758F9">
            <w:pPr>
              <w:pStyle w:val="a5"/>
              <w:keepNext/>
              <w:spacing w:line="440" w:lineRule="exact"/>
              <w:ind w:left="63" w:right="63"/>
              <w:rPr>
                <w:sz w:val="30"/>
                <w:szCs w:val="30"/>
              </w:rPr>
            </w:pPr>
          </w:p>
        </w:tc>
        <w:tc>
          <w:tcPr>
            <w:tcW w:w="1393" w:type="dxa"/>
            <w:vAlign w:val="center"/>
          </w:tcPr>
          <w:p w:rsidR="00F758F9" w:rsidRPr="00967149" w:rsidRDefault="00F758F9">
            <w:pPr>
              <w:pStyle w:val="a5"/>
              <w:keepNext/>
              <w:spacing w:line="440" w:lineRule="exact"/>
              <w:ind w:left="63" w:right="63"/>
              <w:rPr>
                <w:sz w:val="30"/>
                <w:szCs w:val="30"/>
              </w:rPr>
            </w:pPr>
          </w:p>
        </w:tc>
        <w:tc>
          <w:tcPr>
            <w:tcW w:w="2370" w:type="dxa"/>
            <w:vAlign w:val="center"/>
          </w:tcPr>
          <w:p w:rsidR="00F758F9" w:rsidRPr="00967149" w:rsidRDefault="00F758F9">
            <w:pPr>
              <w:pStyle w:val="a5"/>
              <w:keepNext/>
              <w:spacing w:line="440" w:lineRule="exact"/>
              <w:ind w:left="63" w:right="63"/>
              <w:rPr>
                <w:sz w:val="30"/>
                <w:szCs w:val="30"/>
              </w:rPr>
            </w:pPr>
          </w:p>
        </w:tc>
        <w:tc>
          <w:tcPr>
            <w:tcW w:w="836" w:type="dxa"/>
            <w:vAlign w:val="center"/>
          </w:tcPr>
          <w:p w:rsidR="00F758F9" w:rsidRPr="00967149" w:rsidRDefault="00F758F9">
            <w:pPr>
              <w:pStyle w:val="a5"/>
              <w:keepNext/>
              <w:spacing w:line="440" w:lineRule="exact"/>
              <w:ind w:left="63" w:right="63"/>
              <w:rPr>
                <w:sz w:val="30"/>
                <w:szCs w:val="30"/>
              </w:rPr>
            </w:pPr>
          </w:p>
        </w:tc>
        <w:tc>
          <w:tcPr>
            <w:tcW w:w="1535" w:type="dxa"/>
            <w:vAlign w:val="center"/>
          </w:tcPr>
          <w:p w:rsidR="00F758F9" w:rsidRPr="00967149" w:rsidRDefault="00F758F9">
            <w:pPr>
              <w:pStyle w:val="a5"/>
              <w:keepNext/>
              <w:spacing w:line="440" w:lineRule="exact"/>
              <w:ind w:left="63" w:right="63"/>
              <w:rPr>
                <w:sz w:val="30"/>
                <w:szCs w:val="30"/>
              </w:rPr>
            </w:pPr>
          </w:p>
        </w:tc>
        <w:tc>
          <w:tcPr>
            <w:tcW w:w="2090" w:type="dxa"/>
            <w:vAlign w:val="center"/>
          </w:tcPr>
          <w:p w:rsidR="00F758F9" w:rsidRPr="00967149" w:rsidRDefault="00F758F9">
            <w:pPr>
              <w:pStyle w:val="a5"/>
              <w:keepNext/>
              <w:spacing w:line="440" w:lineRule="exact"/>
              <w:ind w:left="63" w:right="63"/>
              <w:rPr>
                <w:sz w:val="30"/>
                <w:szCs w:val="30"/>
              </w:rPr>
            </w:pPr>
          </w:p>
        </w:tc>
        <w:tc>
          <w:tcPr>
            <w:tcW w:w="1394" w:type="dxa"/>
            <w:vAlign w:val="center"/>
          </w:tcPr>
          <w:p w:rsidR="00F758F9" w:rsidRPr="00967149" w:rsidRDefault="00F758F9">
            <w:pPr>
              <w:pStyle w:val="a5"/>
              <w:keepNext/>
              <w:spacing w:line="440" w:lineRule="exact"/>
              <w:ind w:left="63" w:right="63"/>
              <w:rPr>
                <w:sz w:val="30"/>
                <w:szCs w:val="30"/>
              </w:rPr>
            </w:pPr>
          </w:p>
        </w:tc>
        <w:tc>
          <w:tcPr>
            <w:tcW w:w="837" w:type="dxa"/>
            <w:vAlign w:val="center"/>
          </w:tcPr>
          <w:p w:rsidR="00F758F9" w:rsidRPr="00967149" w:rsidRDefault="00F758F9">
            <w:pPr>
              <w:pStyle w:val="a5"/>
              <w:keepNext/>
              <w:spacing w:line="440" w:lineRule="exact"/>
              <w:ind w:left="63" w:right="63"/>
              <w:rPr>
                <w:sz w:val="30"/>
                <w:szCs w:val="30"/>
              </w:rPr>
            </w:pPr>
          </w:p>
        </w:tc>
        <w:tc>
          <w:tcPr>
            <w:tcW w:w="836" w:type="dxa"/>
            <w:vAlign w:val="center"/>
          </w:tcPr>
          <w:p w:rsidR="00F758F9" w:rsidRPr="00967149" w:rsidRDefault="00F758F9">
            <w:pPr>
              <w:pStyle w:val="a5"/>
              <w:keepNext/>
              <w:spacing w:line="440" w:lineRule="exact"/>
              <w:ind w:left="63" w:right="63"/>
              <w:rPr>
                <w:sz w:val="30"/>
                <w:szCs w:val="30"/>
              </w:rPr>
            </w:pPr>
          </w:p>
        </w:tc>
      </w:tr>
    </w:tbl>
    <w:p w:rsidR="00F758F9" w:rsidRPr="00967149" w:rsidRDefault="00F758F9">
      <w:pPr>
        <w:spacing w:line="440" w:lineRule="exact"/>
        <w:rPr>
          <w:rFonts w:ascii="Times New Roman" w:eastAsia="仿宋_GB2312" w:hAnsi="Times New Roman"/>
          <w:b/>
          <w:sz w:val="30"/>
          <w:szCs w:val="30"/>
        </w:rPr>
        <w:sectPr w:rsidR="00F758F9" w:rsidRPr="00967149">
          <w:pgSz w:w="16838" w:h="11906" w:orient="landscape"/>
          <w:pgMar w:top="1554" w:right="1418" w:bottom="1531" w:left="1418" w:header="851" w:footer="992" w:gutter="0"/>
          <w:cols w:space="720"/>
          <w:titlePg/>
          <w:docGrid w:type="linesAndChars" w:linePitch="312"/>
        </w:sectPr>
      </w:pPr>
    </w:p>
    <w:p w:rsidR="00F758F9" w:rsidRPr="00967149" w:rsidRDefault="00972BB9" w:rsidP="00EA7D0B">
      <w:pPr>
        <w:spacing w:beforeLines="50" w:afterLines="50" w:line="440" w:lineRule="exact"/>
        <w:jc w:val="left"/>
        <w:rPr>
          <w:rFonts w:ascii="仿宋_GB2312" w:eastAsia="仿宋_GB2312" w:hAnsi="Times New Roman"/>
          <w:sz w:val="21"/>
          <w:szCs w:val="21"/>
        </w:rPr>
      </w:pPr>
      <w:r w:rsidRPr="00967149">
        <w:rPr>
          <w:rFonts w:ascii="仿宋_GB2312" w:eastAsia="仿宋_GB2312" w:hAnsi="Times New Roman" w:hint="eastAsia"/>
          <w:sz w:val="21"/>
          <w:szCs w:val="21"/>
        </w:rPr>
        <w:lastRenderedPageBreak/>
        <w:t>附</w:t>
      </w:r>
      <w:bookmarkStart w:id="803" w:name="_Toc296891265"/>
      <w:bookmarkStart w:id="804" w:name="_Toc296891053"/>
      <w:bookmarkStart w:id="805" w:name="_Toc267261692"/>
      <w:bookmarkStart w:id="806" w:name="_Toc296944564"/>
      <w:bookmarkStart w:id="807" w:name="_Toc296346726"/>
      <w:bookmarkStart w:id="808" w:name="_Toc296347224"/>
      <w:bookmarkStart w:id="809" w:name="_Toc296503225"/>
      <w:r w:rsidRPr="00967149">
        <w:rPr>
          <w:rFonts w:ascii="仿宋_GB2312" w:eastAsia="仿宋_GB2312" w:hAnsi="Times New Roman" w:hint="eastAsia"/>
          <w:sz w:val="21"/>
          <w:szCs w:val="21"/>
        </w:rPr>
        <w:t>件2：</w:t>
      </w:r>
    </w:p>
    <w:bookmarkEnd w:id="803"/>
    <w:bookmarkEnd w:id="804"/>
    <w:bookmarkEnd w:id="805"/>
    <w:bookmarkEnd w:id="806"/>
    <w:bookmarkEnd w:id="807"/>
    <w:bookmarkEnd w:id="808"/>
    <w:bookmarkEnd w:id="809"/>
    <w:p w:rsidR="00F758F9" w:rsidRPr="00967149" w:rsidRDefault="00972BB9" w:rsidP="00EA7D0B">
      <w:pPr>
        <w:spacing w:beforeLines="50" w:afterLines="50" w:line="440" w:lineRule="exact"/>
        <w:jc w:val="center"/>
        <w:rPr>
          <w:rFonts w:ascii="Times New Roman" w:eastAsia="黑体" w:hAnsi="Times New Roman"/>
          <w:sz w:val="30"/>
          <w:szCs w:val="30"/>
        </w:rPr>
      </w:pPr>
      <w:r w:rsidRPr="00967149">
        <w:rPr>
          <w:rFonts w:ascii="Times New Roman" w:eastAsia="黑体" w:hAnsi="Times New Roman"/>
          <w:sz w:val="30"/>
          <w:szCs w:val="30"/>
        </w:rPr>
        <w:t>发包人供应材料设备一览表</w:t>
      </w:r>
    </w:p>
    <w:tbl>
      <w:tblPr>
        <w:tblW w:w="93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741"/>
        <w:gridCol w:w="1112"/>
        <w:gridCol w:w="1234"/>
        <w:gridCol w:w="819"/>
        <w:gridCol w:w="741"/>
        <w:gridCol w:w="909"/>
        <w:gridCol w:w="864"/>
        <w:gridCol w:w="741"/>
        <w:gridCol w:w="1295"/>
        <w:gridCol w:w="864"/>
      </w:tblGrid>
      <w:tr w:rsidR="00F758F9" w:rsidRPr="00967149">
        <w:trPr>
          <w:trHeight w:val="90"/>
          <w:jc w:val="center"/>
        </w:trPr>
        <w:tc>
          <w:tcPr>
            <w:tcW w:w="741"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序号</w:t>
            </w:r>
          </w:p>
        </w:tc>
        <w:tc>
          <w:tcPr>
            <w:tcW w:w="1112"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材料、设备品种</w:t>
            </w:r>
          </w:p>
        </w:tc>
        <w:tc>
          <w:tcPr>
            <w:tcW w:w="1234"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规格型号</w:t>
            </w:r>
          </w:p>
        </w:tc>
        <w:tc>
          <w:tcPr>
            <w:tcW w:w="819"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单位</w:t>
            </w:r>
          </w:p>
        </w:tc>
        <w:tc>
          <w:tcPr>
            <w:tcW w:w="741"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数量</w:t>
            </w:r>
          </w:p>
        </w:tc>
        <w:tc>
          <w:tcPr>
            <w:tcW w:w="909"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单价</w:t>
            </w:r>
            <w:r w:rsidRPr="00967149">
              <w:rPr>
                <w:rFonts w:hint="eastAsia"/>
                <w:sz w:val="22"/>
                <w:szCs w:val="24"/>
              </w:rPr>
              <w:t>（元）</w:t>
            </w:r>
          </w:p>
        </w:tc>
        <w:tc>
          <w:tcPr>
            <w:tcW w:w="864"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质量等级</w:t>
            </w:r>
          </w:p>
        </w:tc>
        <w:tc>
          <w:tcPr>
            <w:tcW w:w="741"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供应时间</w:t>
            </w:r>
          </w:p>
        </w:tc>
        <w:tc>
          <w:tcPr>
            <w:tcW w:w="1295"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送达地点</w:t>
            </w:r>
          </w:p>
        </w:tc>
        <w:tc>
          <w:tcPr>
            <w:tcW w:w="864"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备注</w:t>
            </w:r>
          </w:p>
        </w:tc>
      </w:tr>
      <w:tr w:rsidR="00F758F9" w:rsidRPr="00967149">
        <w:trPr>
          <w:trHeight w:val="90"/>
          <w:jc w:val="center"/>
        </w:trPr>
        <w:tc>
          <w:tcPr>
            <w:tcW w:w="741"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112"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234"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819"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909"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295"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741" w:type="dxa"/>
            <w:tcBorders>
              <w:top w:val="nil"/>
            </w:tcBorders>
            <w:vAlign w:val="center"/>
          </w:tcPr>
          <w:p w:rsidR="00F758F9" w:rsidRPr="00967149" w:rsidRDefault="00F758F9">
            <w:pPr>
              <w:pStyle w:val="a5"/>
              <w:keepNext/>
              <w:spacing w:line="440" w:lineRule="exact"/>
              <w:ind w:left="63" w:right="63"/>
              <w:rPr>
                <w:sz w:val="30"/>
                <w:szCs w:val="30"/>
              </w:rPr>
            </w:pPr>
          </w:p>
        </w:tc>
        <w:tc>
          <w:tcPr>
            <w:tcW w:w="1112" w:type="dxa"/>
            <w:tcBorders>
              <w:top w:val="nil"/>
            </w:tcBorders>
            <w:vAlign w:val="center"/>
          </w:tcPr>
          <w:p w:rsidR="00F758F9" w:rsidRPr="00967149" w:rsidRDefault="00F758F9">
            <w:pPr>
              <w:pStyle w:val="a5"/>
              <w:keepNext/>
              <w:spacing w:line="440" w:lineRule="exact"/>
              <w:ind w:left="63" w:right="63"/>
              <w:rPr>
                <w:sz w:val="30"/>
                <w:szCs w:val="30"/>
              </w:rPr>
            </w:pPr>
          </w:p>
        </w:tc>
        <w:tc>
          <w:tcPr>
            <w:tcW w:w="1234" w:type="dxa"/>
            <w:tcBorders>
              <w:top w:val="nil"/>
            </w:tcBorders>
            <w:vAlign w:val="center"/>
          </w:tcPr>
          <w:p w:rsidR="00F758F9" w:rsidRPr="00967149" w:rsidRDefault="00F758F9">
            <w:pPr>
              <w:pStyle w:val="a5"/>
              <w:keepNext/>
              <w:spacing w:line="440" w:lineRule="exact"/>
              <w:ind w:left="63" w:right="63"/>
              <w:rPr>
                <w:sz w:val="30"/>
                <w:szCs w:val="30"/>
              </w:rPr>
            </w:pPr>
          </w:p>
        </w:tc>
        <w:tc>
          <w:tcPr>
            <w:tcW w:w="819" w:type="dxa"/>
            <w:tcBorders>
              <w:top w:val="nil"/>
            </w:tcBorders>
            <w:vAlign w:val="center"/>
          </w:tcPr>
          <w:p w:rsidR="00F758F9" w:rsidRPr="00967149" w:rsidRDefault="00F758F9">
            <w:pPr>
              <w:pStyle w:val="a5"/>
              <w:keepNext/>
              <w:spacing w:line="440" w:lineRule="exact"/>
              <w:ind w:left="63" w:right="63"/>
              <w:rPr>
                <w:sz w:val="30"/>
                <w:szCs w:val="30"/>
              </w:rPr>
            </w:pPr>
          </w:p>
        </w:tc>
        <w:tc>
          <w:tcPr>
            <w:tcW w:w="741" w:type="dxa"/>
            <w:tcBorders>
              <w:top w:val="nil"/>
            </w:tcBorders>
            <w:vAlign w:val="center"/>
          </w:tcPr>
          <w:p w:rsidR="00F758F9" w:rsidRPr="00967149" w:rsidRDefault="00F758F9">
            <w:pPr>
              <w:pStyle w:val="a5"/>
              <w:keepNext/>
              <w:spacing w:line="440" w:lineRule="exact"/>
              <w:ind w:left="63" w:right="63"/>
              <w:rPr>
                <w:sz w:val="30"/>
                <w:szCs w:val="30"/>
              </w:rPr>
            </w:pPr>
          </w:p>
        </w:tc>
        <w:tc>
          <w:tcPr>
            <w:tcW w:w="909" w:type="dxa"/>
            <w:tcBorders>
              <w:top w:val="nil"/>
            </w:tcBorders>
            <w:vAlign w:val="center"/>
          </w:tcPr>
          <w:p w:rsidR="00F758F9" w:rsidRPr="00967149" w:rsidRDefault="00F758F9">
            <w:pPr>
              <w:pStyle w:val="a5"/>
              <w:keepNext/>
              <w:spacing w:line="440" w:lineRule="exact"/>
              <w:ind w:left="63" w:right="63"/>
              <w:rPr>
                <w:sz w:val="30"/>
                <w:szCs w:val="30"/>
              </w:rPr>
            </w:pPr>
          </w:p>
        </w:tc>
        <w:tc>
          <w:tcPr>
            <w:tcW w:w="864" w:type="dxa"/>
            <w:tcBorders>
              <w:top w:val="nil"/>
            </w:tcBorders>
            <w:vAlign w:val="center"/>
          </w:tcPr>
          <w:p w:rsidR="00F758F9" w:rsidRPr="00967149" w:rsidRDefault="00F758F9">
            <w:pPr>
              <w:pStyle w:val="a5"/>
              <w:keepNext/>
              <w:spacing w:line="440" w:lineRule="exact"/>
              <w:ind w:left="63" w:right="63"/>
              <w:rPr>
                <w:sz w:val="30"/>
                <w:szCs w:val="30"/>
              </w:rPr>
            </w:pPr>
          </w:p>
        </w:tc>
        <w:tc>
          <w:tcPr>
            <w:tcW w:w="741" w:type="dxa"/>
            <w:tcBorders>
              <w:top w:val="nil"/>
            </w:tcBorders>
            <w:vAlign w:val="center"/>
          </w:tcPr>
          <w:p w:rsidR="00F758F9" w:rsidRPr="00967149" w:rsidRDefault="00F758F9">
            <w:pPr>
              <w:pStyle w:val="a5"/>
              <w:keepNext/>
              <w:spacing w:line="440" w:lineRule="exact"/>
              <w:ind w:left="63" w:right="63"/>
              <w:rPr>
                <w:sz w:val="30"/>
                <w:szCs w:val="30"/>
              </w:rPr>
            </w:pPr>
          </w:p>
        </w:tc>
        <w:tc>
          <w:tcPr>
            <w:tcW w:w="1295" w:type="dxa"/>
            <w:tcBorders>
              <w:top w:val="nil"/>
            </w:tcBorders>
            <w:vAlign w:val="center"/>
          </w:tcPr>
          <w:p w:rsidR="00F758F9" w:rsidRPr="00967149" w:rsidRDefault="00F758F9">
            <w:pPr>
              <w:pStyle w:val="a5"/>
              <w:keepNext/>
              <w:spacing w:line="440" w:lineRule="exact"/>
              <w:ind w:left="63" w:right="63"/>
              <w:rPr>
                <w:sz w:val="30"/>
                <w:szCs w:val="30"/>
              </w:rPr>
            </w:pPr>
          </w:p>
        </w:tc>
        <w:tc>
          <w:tcPr>
            <w:tcW w:w="864" w:type="dxa"/>
            <w:tcBorders>
              <w:top w:val="nil"/>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741" w:type="dxa"/>
            <w:vAlign w:val="center"/>
          </w:tcPr>
          <w:p w:rsidR="00F758F9" w:rsidRPr="00967149" w:rsidRDefault="00F758F9">
            <w:pPr>
              <w:pStyle w:val="a5"/>
              <w:keepNext/>
              <w:spacing w:line="440" w:lineRule="exact"/>
              <w:ind w:left="63" w:right="63"/>
              <w:rPr>
                <w:sz w:val="30"/>
                <w:szCs w:val="30"/>
              </w:rPr>
            </w:pPr>
          </w:p>
        </w:tc>
        <w:tc>
          <w:tcPr>
            <w:tcW w:w="1112" w:type="dxa"/>
            <w:vAlign w:val="center"/>
          </w:tcPr>
          <w:p w:rsidR="00F758F9" w:rsidRPr="00967149" w:rsidRDefault="00F758F9">
            <w:pPr>
              <w:pStyle w:val="a5"/>
              <w:keepNext/>
              <w:spacing w:line="440" w:lineRule="exact"/>
              <w:ind w:left="63" w:right="63"/>
              <w:rPr>
                <w:sz w:val="30"/>
                <w:szCs w:val="30"/>
              </w:rPr>
            </w:pPr>
          </w:p>
        </w:tc>
        <w:tc>
          <w:tcPr>
            <w:tcW w:w="1234" w:type="dxa"/>
            <w:vAlign w:val="center"/>
          </w:tcPr>
          <w:p w:rsidR="00F758F9" w:rsidRPr="00967149" w:rsidRDefault="00F758F9">
            <w:pPr>
              <w:pStyle w:val="a5"/>
              <w:keepNext/>
              <w:spacing w:line="440" w:lineRule="exact"/>
              <w:ind w:left="63" w:right="63"/>
              <w:rPr>
                <w:sz w:val="30"/>
                <w:szCs w:val="30"/>
              </w:rPr>
            </w:pPr>
          </w:p>
        </w:tc>
        <w:tc>
          <w:tcPr>
            <w:tcW w:w="819"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909"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1295"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741" w:type="dxa"/>
            <w:vAlign w:val="center"/>
          </w:tcPr>
          <w:p w:rsidR="00F758F9" w:rsidRPr="00967149" w:rsidRDefault="00F758F9">
            <w:pPr>
              <w:pStyle w:val="a5"/>
              <w:keepNext/>
              <w:spacing w:line="440" w:lineRule="exact"/>
              <w:ind w:left="63" w:right="63"/>
              <w:rPr>
                <w:sz w:val="30"/>
                <w:szCs w:val="30"/>
              </w:rPr>
            </w:pPr>
          </w:p>
        </w:tc>
        <w:tc>
          <w:tcPr>
            <w:tcW w:w="1112" w:type="dxa"/>
            <w:vAlign w:val="center"/>
          </w:tcPr>
          <w:p w:rsidR="00F758F9" w:rsidRPr="00967149" w:rsidRDefault="00F758F9">
            <w:pPr>
              <w:pStyle w:val="a5"/>
              <w:keepNext/>
              <w:spacing w:line="440" w:lineRule="exact"/>
              <w:ind w:left="63" w:right="63"/>
              <w:rPr>
                <w:sz w:val="30"/>
                <w:szCs w:val="30"/>
              </w:rPr>
            </w:pPr>
          </w:p>
        </w:tc>
        <w:tc>
          <w:tcPr>
            <w:tcW w:w="1234" w:type="dxa"/>
            <w:vAlign w:val="center"/>
          </w:tcPr>
          <w:p w:rsidR="00F758F9" w:rsidRPr="00967149" w:rsidRDefault="00F758F9">
            <w:pPr>
              <w:pStyle w:val="a5"/>
              <w:keepNext/>
              <w:spacing w:line="440" w:lineRule="exact"/>
              <w:ind w:left="63" w:right="63"/>
              <w:rPr>
                <w:sz w:val="30"/>
                <w:szCs w:val="30"/>
              </w:rPr>
            </w:pPr>
          </w:p>
        </w:tc>
        <w:tc>
          <w:tcPr>
            <w:tcW w:w="819"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909"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1295"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741" w:type="dxa"/>
            <w:vAlign w:val="center"/>
          </w:tcPr>
          <w:p w:rsidR="00F758F9" w:rsidRPr="00967149" w:rsidRDefault="00F758F9">
            <w:pPr>
              <w:pStyle w:val="a5"/>
              <w:keepNext/>
              <w:spacing w:line="440" w:lineRule="exact"/>
              <w:ind w:left="63" w:right="63"/>
              <w:rPr>
                <w:sz w:val="30"/>
                <w:szCs w:val="30"/>
              </w:rPr>
            </w:pPr>
          </w:p>
        </w:tc>
        <w:tc>
          <w:tcPr>
            <w:tcW w:w="1112" w:type="dxa"/>
            <w:vAlign w:val="center"/>
          </w:tcPr>
          <w:p w:rsidR="00F758F9" w:rsidRPr="00967149" w:rsidRDefault="00F758F9">
            <w:pPr>
              <w:pStyle w:val="a5"/>
              <w:keepNext/>
              <w:spacing w:line="440" w:lineRule="exact"/>
              <w:ind w:left="63" w:right="63"/>
              <w:rPr>
                <w:sz w:val="30"/>
                <w:szCs w:val="30"/>
              </w:rPr>
            </w:pPr>
          </w:p>
        </w:tc>
        <w:tc>
          <w:tcPr>
            <w:tcW w:w="1234" w:type="dxa"/>
            <w:vAlign w:val="center"/>
          </w:tcPr>
          <w:p w:rsidR="00F758F9" w:rsidRPr="00967149" w:rsidRDefault="00F758F9">
            <w:pPr>
              <w:pStyle w:val="a5"/>
              <w:keepNext/>
              <w:spacing w:line="440" w:lineRule="exact"/>
              <w:ind w:left="63" w:right="63"/>
              <w:rPr>
                <w:sz w:val="30"/>
                <w:szCs w:val="30"/>
              </w:rPr>
            </w:pPr>
          </w:p>
        </w:tc>
        <w:tc>
          <w:tcPr>
            <w:tcW w:w="819"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909"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1295"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741" w:type="dxa"/>
            <w:vAlign w:val="center"/>
          </w:tcPr>
          <w:p w:rsidR="00F758F9" w:rsidRPr="00967149" w:rsidRDefault="00F758F9">
            <w:pPr>
              <w:pStyle w:val="a5"/>
              <w:keepNext/>
              <w:spacing w:line="440" w:lineRule="exact"/>
              <w:ind w:left="63" w:right="63"/>
              <w:rPr>
                <w:sz w:val="30"/>
                <w:szCs w:val="30"/>
              </w:rPr>
            </w:pPr>
          </w:p>
        </w:tc>
        <w:tc>
          <w:tcPr>
            <w:tcW w:w="1112" w:type="dxa"/>
            <w:vAlign w:val="center"/>
          </w:tcPr>
          <w:p w:rsidR="00F758F9" w:rsidRPr="00967149" w:rsidRDefault="00F758F9">
            <w:pPr>
              <w:pStyle w:val="a5"/>
              <w:keepNext/>
              <w:spacing w:line="440" w:lineRule="exact"/>
              <w:ind w:left="63" w:right="63"/>
              <w:rPr>
                <w:sz w:val="30"/>
                <w:szCs w:val="30"/>
              </w:rPr>
            </w:pPr>
          </w:p>
        </w:tc>
        <w:tc>
          <w:tcPr>
            <w:tcW w:w="1234" w:type="dxa"/>
            <w:vAlign w:val="center"/>
          </w:tcPr>
          <w:p w:rsidR="00F758F9" w:rsidRPr="00967149" w:rsidRDefault="00F758F9">
            <w:pPr>
              <w:pStyle w:val="a5"/>
              <w:keepNext/>
              <w:spacing w:line="440" w:lineRule="exact"/>
              <w:ind w:left="63" w:right="63"/>
              <w:rPr>
                <w:sz w:val="30"/>
                <w:szCs w:val="30"/>
              </w:rPr>
            </w:pPr>
          </w:p>
        </w:tc>
        <w:tc>
          <w:tcPr>
            <w:tcW w:w="819"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909"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1295"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741" w:type="dxa"/>
            <w:vAlign w:val="center"/>
          </w:tcPr>
          <w:p w:rsidR="00F758F9" w:rsidRPr="00967149" w:rsidRDefault="00F758F9">
            <w:pPr>
              <w:pStyle w:val="a5"/>
              <w:keepNext/>
              <w:spacing w:line="440" w:lineRule="exact"/>
              <w:ind w:left="63" w:right="63"/>
              <w:rPr>
                <w:sz w:val="30"/>
                <w:szCs w:val="30"/>
              </w:rPr>
            </w:pPr>
          </w:p>
        </w:tc>
        <w:tc>
          <w:tcPr>
            <w:tcW w:w="1112" w:type="dxa"/>
            <w:vAlign w:val="center"/>
          </w:tcPr>
          <w:p w:rsidR="00F758F9" w:rsidRPr="00967149" w:rsidRDefault="00F758F9">
            <w:pPr>
              <w:pStyle w:val="a5"/>
              <w:keepNext/>
              <w:spacing w:line="440" w:lineRule="exact"/>
              <w:ind w:left="63" w:right="63"/>
              <w:rPr>
                <w:sz w:val="30"/>
                <w:szCs w:val="30"/>
              </w:rPr>
            </w:pPr>
          </w:p>
        </w:tc>
        <w:tc>
          <w:tcPr>
            <w:tcW w:w="1234" w:type="dxa"/>
            <w:vAlign w:val="center"/>
          </w:tcPr>
          <w:p w:rsidR="00F758F9" w:rsidRPr="00967149" w:rsidRDefault="00F758F9">
            <w:pPr>
              <w:pStyle w:val="a5"/>
              <w:keepNext/>
              <w:spacing w:line="440" w:lineRule="exact"/>
              <w:ind w:left="63" w:right="63"/>
              <w:rPr>
                <w:sz w:val="30"/>
                <w:szCs w:val="30"/>
              </w:rPr>
            </w:pPr>
          </w:p>
        </w:tc>
        <w:tc>
          <w:tcPr>
            <w:tcW w:w="819"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909"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1295"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741" w:type="dxa"/>
            <w:vAlign w:val="center"/>
          </w:tcPr>
          <w:p w:rsidR="00F758F9" w:rsidRPr="00967149" w:rsidRDefault="00F758F9">
            <w:pPr>
              <w:pStyle w:val="a5"/>
              <w:keepNext/>
              <w:spacing w:line="440" w:lineRule="exact"/>
              <w:ind w:left="63" w:right="63"/>
              <w:rPr>
                <w:sz w:val="30"/>
                <w:szCs w:val="30"/>
              </w:rPr>
            </w:pPr>
          </w:p>
        </w:tc>
        <w:tc>
          <w:tcPr>
            <w:tcW w:w="1112" w:type="dxa"/>
            <w:vAlign w:val="center"/>
          </w:tcPr>
          <w:p w:rsidR="00F758F9" w:rsidRPr="00967149" w:rsidRDefault="00F758F9">
            <w:pPr>
              <w:pStyle w:val="a5"/>
              <w:keepNext/>
              <w:spacing w:line="440" w:lineRule="exact"/>
              <w:ind w:left="63" w:right="63"/>
              <w:rPr>
                <w:sz w:val="30"/>
                <w:szCs w:val="30"/>
              </w:rPr>
            </w:pPr>
          </w:p>
        </w:tc>
        <w:tc>
          <w:tcPr>
            <w:tcW w:w="1234" w:type="dxa"/>
            <w:vAlign w:val="center"/>
          </w:tcPr>
          <w:p w:rsidR="00F758F9" w:rsidRPr="00967149" w:rsidRDefault="00F758F9">
            <w:pPr>
              <w:pStyle w:val="a5"/>
              <w:keepNext/>
              <w:spacing w:line="440" w:lineRule="exact"/>
              <w:ind w:left="63" w:right="63"/>
              <w:rPr>
                <w:sz w:val="30"/>
                <w:szCs w:val="30"/>
              </w:rPr>
            </w:pPr>
          </w:p>
        </w:tc>
        <w:tc>
          <w:tcPr>
            <w:tcW w:w="819"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909"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1295"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741" w:type="dxa"/>
            <w:vAlign w:val="center"/>
          </w:tcPr>
          <w:p w:rsidR="00F758F9" w:rsidRPr="00967149" w:rsidRDefault="00F758F9">
            <w:pPr>
              <w:jc w:val="center"/>
              <w:rPr>
                <w:rFonts w:eastAsia="仿宋_GB2312"/>
                <w:sz w:val="30"/>
                <w:szCs w:val="30"/>
              </w:rPr>
            </w:pPr>
          </w:p>
        </w:tc>
        <w:tc>
          <w:tcPr>
            <w:tcW w:w="1112" w:type="dxa"/>
            <w:vAlign w:val="center"/>
          </w:tcPr>
          <w:p w:rsidR="00F758F9" w:rsidRPr="00967149" w:rsidRDefault="00F758F9">
            <w:pPr>
              <w:jc w:val="center"/>
              <w:rPr>
                <w:rFonts w:eastAsia="仿宋_GB2312"/>
                <w:sz w:val="30"/>
                <w:szCs w:val="30"/>
              </w:rPr>
            </w:pPr>
          </w:p>
        </w:tc>
        <w:tc>
          <w:tcPr>
            <w:tcW w:w="1234" w:type="dxa"/>
            <w:vAlign w:val="center"/>
          </w:tcPr>
          <w:p w:rsidR="00F758F9" w:rsidRPr="00967149" w:rsidRDefault="00F758F9">
            <w:pPr>
              <w:jc w:val="center"/>
              <w:rPr>
                <w:rFonts w:eastAsia="仿宋_GB2312"/>
                <w:sz w:val="30"/>
                <w:szCs w:val="30"/>
              </w:rPr>
            </w:pPr>
          </w:p>
        </w:tc>
        <w:tc>
          <w:tcPr>
            <w:tcW w:w="819"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909"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1295"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r>
      <w:tr w:rsidR="00F758F9" w:rsidRPr="00967149">
        <w:trPr>
          <w:trHeight w:val="90"/>
          <w:jc w:val="center"/>
        </w:trPr>
        <w:tc>
          <w:tcPr>
            <w:tcW w:w="741" w:type="dxa"/>
            <w:vAlign w:val="center"/>
          </w:tcPr>
          <w:p w:rsidR="00F758F9" w:rsidRPr="00967149" w:rsidRDefault="00F758F9">
            <w:pPr>
              <w:pStyle w:val="a5"/>
              <w:keepNext/>
              <w:spacing w:line="440" w:lineRule="exact"/>
              <w:ind w:left="63" w:right="63"/>
              <w:rPr>
                <w:sz w:val="30"/>
                <w:szCs w:val="30"/>
              </w:rPr>
            </w:pPr>
          </w:p>
        </w:tc>
        <w:tc>
          <w:tcPr>
            <w:tcW w:w="1112" w:type="dxa"/>
            <w:vAlign w:val="center"/>
          </w:tcPr>
          <w:p w:rsidR="00F758F9" w:rsidRPr="00967149" w:rsidRDefault="00F758F9">
            <w:pPr>
              <w:pStyle w:val="a5"/>
              <w:keepNext/>
              <w:spacing w:line="440" w:lineRule="exact"/>
              <w:ind w:left="63" w:right="63"/>
              <w:rPr>
                <w:sz w:val="30"/>
                <w:szCs w:val="30"/>
              </w:rPr>
            </w:pPr>
          </w:p>
        </w:tc>
        <w:tc>
          <w:tcPr>
            <w:tcW w:w="1234" w:type="dxa"/>
            <w:vAlign w:val="center"/>
          </w:tcPr>
          <w:p w:rsidR="00F758F9" w:rsidRPr="00967149" w:rsidRDefault="00F758F9">
            <w:pPr>
              <w:pStyle w:val="a5"/>
              <w:keepNext/>
              <w:spacing w:line="440" w:lineRule="exact"/>
              <w:ind w:left="63" w:right="63"/>
              <w:rPr>
                <w:sz w:val="30"/>
                <w:szCs w:val="30"/>
              </w:rPr>
            </w:pPr>
          </w:p>
        </w:tc>
        <w:tc>
          <w:tcPr>
            <w:tcW w:w="819"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909"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c>
          <w:tcPr>
            <w:tcW w:w="741" w:type="dxa"/>
            <w:vAlign w:val="center"/>
          </w:tcPr>
          <w:p w:rsidR="00F758F9" w:rsidRPr="00967149" w:rsidRDefault="00F758F9">
            <w:pPr>
              <w:pStyle w:val="a5"/>
              <w:keepNext/>
              <w:spacing w:line="440" w:lineRule="exact"/>
              <w:ind w:left="63" w:right="63"/>
              <w:rPr>
                <w:sz w:val="30"/>
                <w:szCs w:val="30"/>
              </w:rPr>
            </w:pPr>
          </w:p>
        </w:tc>
        <w:tc>
          <w:tcPr>
            <w:tcW w:w="1295" w:type="dxa"/>
            <w:vAlign w:val="center"/>
          </w:tcPr>
          <w:p w:rsidR="00F758F9" w:rsidRPr="00967149" w:rsidRDefault="00F758F9">
            <w:pPr>
              <w:pStyle w:val="a5"/>
              <w:keepNext/>
              <w:spacing w:line="440" w:lineRule="exact"/>
              <w:ind w:left="63" w:right="63"/>
              <w:rPr>
                <w:sz w:val="30"/>
                <w:szCs w:val="30"/>
              </w:rPr>
            </w:pPr>
          </w:p>
        </w:tc>
        <w:tc>
          <w:tcPr>
            <w:tcW w:w="86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741" w:type="dxa"/>
            <w:vAlign w:val="center"/>
          </w:tcPr>
          <w:p w:rsidR="00F758F9" w:rsidRPr="00967149" w:rsidRDefault="00F758F9">
            <w:pPr>
              <w:jc w:val="center"/>
              <w:rPr>
                <w:rFonts w:eastAsia="仿宋_GB2312"/>
                <w:sz w:val="30"/>
                <w:szCs w:val="30"/>
              </w:rPr>
            </w:pPr>
          </w:p>
        </w:tc>
        <w:tc>
          <w:tcPr>
            <w:tcW w:w="1112" w:type="dxa"/>
            <w:vAlign w:val="center"/>
          </w:tcPr>
          <w:p w:rsidR="00F758F9" w:rsidRPr="00967149" w:rsidRDefault="00F758F9">
            <w:pPr>
              <w:jc w:val="center"/>
              <w:rPr>
                <w:rFonts w:eastAsia="仿宋_GB2312"/>
                <w:sz w:val="30"/>
                <w:szCs w:val="30"/>
              </w:rPr>
            </w:pPr>
          </w:p>
        </w:tc>
        <w:tc>
          <w:tcPr>
            <w:tcW w:w="1234" w:type="dxa"/>
            <w:vAlign w:val="center"/>
          </w:tcPr>
          <w:p w:rsidR="00F758F9" w:rsidRPr="00967149" w:rsidRDefault="00F758F9">
            <w:pPr>
              <w:jc w:val="center"/>
              <w:rPr>
                <w:rFonts w:eastAsia="仿宋_GB2312"/>
                <w:sz w:val="30"/>
                <w:szCs w:val="30"/>
              </w:rPr>
            </w:pPr>
          </w:p>
        </w:tc>
        <w:tc>
          <w:tcPr>
            <w:tcW w:w="819"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909"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1295"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r>
      <w:tr w:rsidR="00F758F9" w:rsidRPr="00967149">
        <w:trPr>
          <w:trHeight w:val="90"/>
          <w:jc w:val="center"/>
        </w:trPr>
        <w:tc>
          <w:tcPr>
            <w:tcW w:w="741" w:type="dxa"/>
            <w:vAlign w:val="center"/>
          </w:tcPr>
          <w:p w:rsidR="00F758F9" w:rsidRPr="00967149" w:rsidRDefault="00F758F9">
            <w:pPr>
              <w:jc w:val="center"/>
              <w:rPr>
                <w:rFonts w:eastAsia="仿宋_GB2312"/>
                <w:sz w:val="30"/>
                <w:szCs w:val="30"/>
              </w:rPr>
            </w:pPr>
          </w:p>
        </w:tc>
        <w:tc>
          <w:tcPr>
            <w:tcW w:w="1112" w:type="dxa"/>
            <w:vAlign w:val="center"/>
          </w:tcPr>
          <w:p w:rsidR="00F758F9" w:rsidRPr="00967149" w:rsidRDefault="00F758F9">
            <w:pPr>
              <w:jc w:val="center"/>
              <w:rPr>
                <w:rFonts w:eastAsia="仿宋_GB2312"/>
                <w:sz w:val="30"/>
                <w:szCs w:val="30"/>
              </w:rPr>
            </w:pPr>
          </w:p>
        </w:tc>
        <w:tc>
          <w:tcPr>
            <w:tcW w:w="1234" w:type="dxa"/>
            <w:vAlign w:val="center"/>
          </w:tcPr>
          <w:p w:rsidR="00F758F9" w:rsidRPr="00967149" w:rsidRDefault="00F758F9">
            <w:pPr>
              <w:jc w:val="center"/>
              <w:rPr>
                <w:rFonts w:eastAsia="仿宋_GB2312"/>
                <w:sz w:val="30"/>
                <w:szCs w:val="30"/>
              </w:rPr>
            </w:pPr>
          </w:p>
        </w:tc>
        <w:tc>
          <w:tcPr>
            <w:tcW w:w="819"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909"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1295"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r>
      <w:tr w:rsidR="00F758F9" w:rsidRPr="00967149">
        <w:trPr>
          <w:trHeight w:val="90"/>
          <w:jc w:val="center"/>
        </w:trPr>
        <w:tc>
          <w:tcPr>
            <w:tcW w:w="741" w:type="dxa"/>
            <w:vAlign w:val="center"/>
          </w:tcPr>
          <w:p w:rsidR="00F758F9" w:rsidRPr="00967149" w:rsidRDefault="00F758F9">
            <w:pPr>
              <w:jc w:val="center"/>
              <w:rPr>
                <w:rFonts w:eastAsia="仿宋_GB2312"/>
                <w:sz w:val="30"/>
                <w:szCs w:val="30"/>
              </w:rPr>
            </w:pPr>
          </w:p>
        </w:tc>
        <w:tc>
          <w:tcPr>
            <w:tcW w:w="1112" w:type="dxa"/>
            <w:vAlign w:val="center"/>
          </w:tcPr>
          <w:p w:rsidR="00F758F9" w:rsidRPr="00967149" w:rsidRDefault="00F758F9">
            <w:pPr>
              <w:jc w:val="center"/>
              <w:rPr>
                <w:rFonts w:eastAsia="仿宋_GB2312"/>
                <w:sz w:val="30"/>
                <w:szCs w:val="30"/>
              </w:rPr>
            </w:pPr>
          </w:p>
        </w:tc>
        <w:tc>
          <w:tcPr>
            <w:tcW w:w="1234" w:type="dxa"/>
            <w:vAlign w:val="center"/>
          </w:tcPr>
          <w:p w:rsidR="00F758F9" w:rsidRPr="00967149" w:rsidRDefault="00F758F9">
            <w:pPr>
              <w:jc w:val="center"/>
              <w:rPr>
                <w:rFonts w:eastAsia="仿宋_GB2312"/>
                <w:sz w:val="30"/>
                <w:szCs w:val="30"/>
              </w:rPr>
            </w:pPr>
          </w:p>
        </w:tc>
        <w:tc>
          <w:tcPr>
            <w:tcW w:w="819"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909"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1295"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r>
      <w:tr w:rsidR="00F758F9" w:rsidRPr="00967149">
        <w:trPr>
          <w:trHeight w:val="90"/>
          <w:jc w:val="center"/>
        </w:trPr>
        <w:tc>
          <w:tcPr>
            <w:tcW w:w="741" w:type="dxa"/>
            <w:vAlign w:val="center"/>
          </w:tcPr>
          <w:p w:rsidR="00F758F9" w:rsidRPr="00967149" w:rsidRDefault="00F758F9">
            <w:pPr>
              <w:jc w:val="center"/>
              <w:rPr>
                <w:rFonts w:eastAsia="仿宋_GB2312"/>
                <w:sz w:val="30"/>
                <w:szCs w:val="30"/>
              </w:rPr>
            </w:pPr>
          </w:p>
        </w:tc>
        <w:tc>
          <w:tcPr>
            <w:tcW w:w="1112" w:type="dxa"/>
            <w:vAlign w:val="center"/>
          </w:tcPr>
          <w:p w:rsidR="00F758F9" w:rsidRPr="00967149" w:rsidRDefault="00F758F9">
            <w:pPr>
              <w:jc w:val="center"/>
              <w:rPr>
                <w:rFonts w:eastAsia="仿宋_GB2312"/>
                <w:sz w:val="30"/>
                <w:szCs w:val="30"/>
              </w:rPr>
            </w:pPr>
          </w:p>
        </w:tc>
        <w:tc>
          <w:tcPr>
            <w:tcW w:w="1234" w:type="dxa"/>
            <w:vAlign w:val="center"/>
          </w:tcPr>
          <w:p w:rsidR="00F758F9" w:rsidRPr="00967149" w:rsidRDefault="00F758F9">
            <w:pPr>
              <w:jc w:val="center"/>
              <w:rPr>
                <w:rFonts w:eastAsia="仿宋_GB2312"/>
                <w:sz w:val="30"/>
                <w:szCs w:val="30"/>
              </w:rPr>
            </w:pPr>
          </w:p>
        </w:tc>
        <w:tc>
          <w:tcPr>
            <w:tcW w:w="819"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909"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1295"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r>
      <w:tr w:rsidR="00F758F9" w:rsidRPr="00967149">
        <w:trPr>
          <w:trHeight w:val="90"/>
          <w:jc w:val="center"/>
        </w:trPr>
        <w:tc>
          <w:tcPr>
            <w:tcW w:w="741" w:type="dxa"/>
            <w:vAlign w:val="center"/>
          </w:tcPr>
          <w:p w:rsidR="00F758F9" w:rsidRPr="00967149" w:rsidRDefault="00F758F9">
            <w:pPr>
              <w:jc w:val="center"/>
              <w:rPr>
                <w:rFonts w:eastAsia="仿宋_GB2312"/>
                <w:sz w:val="30"/>
                <w:szCs w:val="30"/>
              </w:rPr>
            </w:pPr>
          </w:p>
        </w:tc>
        <w:tc>
          <w:tcPr>
            <w:tcW w:w="1112" w:type="dxa"/>
            <w:vAlign w:val="center"/>
          </w:tcPr>
          <w:p w:rsidR="00F758F9" w:rsidRPr="00967149" w:rsidRDefault="00F758F9">
            <w:pPr>
              <w:jc w:val="center"/>
              <w:rPr>
                <w:rFonts w:eastAsia="仿宋_GB2312"/>
                <w:sz w:val="30"/>
                <w:szCs w:val="30"/>
              </w:rPr>
            </w:pPr>
          </w:p>
        </w:tc>
        <w:tc>
          <w:tcPr>
            <w:tcW w:w="1234" w:type="dxa"/>
            <w:vAlign w:val="center"/>
          </w:tcPr>
          <w:p w:rsidR="00F758F9" w:rsidRPr="00967149" w:rsidRDefault="00F758F9">
            <w:pPr>
              <w:jc w:val="center"/>
              <w:rPr>
                <w:rFonts w:eastAsia="仿宋_GB2312"/>
                <w:sz w:val="30"/>
                <w:szCs w:val="30"/>
              </w:rPr>
            </w:pPr>
          </w:p>
        </w:tc>
        <w:tc>
          <w:tcPr>
            <w:tcW w:w="819"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909"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1295"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r>
      <w:tr w:rsidR="00F758F9" w:rsidRPr="00967149">
        <w:trPr>
          <w:trHeight w:val="90"/>
          <w:jc w:val="center"/>
        </w:trPr>
        <w:tc>
          <w:tcPr>
            <w:tcW w:w="741" w:type="dxa"/>
            <w:vAlign w:val="center"/>
          </w:tcPr>
          <w:p w:rsidR="00F758F9" w:rsidRPr="00967149" w:rsidRDefault="00F758F9">
            <w:pPr>
              <w:jc w:val="center"/>
              <w:rPr>
                <w:rFonts w:eastAsia="仿宋_GB2312"/>
                <w:sz w:val="30"/>
                <w:szCs w:val="30"/>
              </w:rPr>
            </w:pPr>
          </w:p>
        </w:tc>
        <w:tc>
          <w:tcPr>
            <w:tcW w:w="1112" w:type="dxa"/>
            <w:vAlign w:val="center"/>
          </w:tcPr>
          <w:p w:rsidR="00F758F9" w:rsidRPr="00967149" w:rsidRDefault="00F758F9">
            <w:pPr>
              <w:jc w:val="center"/>
              <w:rPr>
                <w:rFonts w:eastAsia="仿宋_GB2312"/>
                <w:sz w:val="30"/>
                <w:szCs w:val="30"/>
              </w:rPr>
            </w:pPr>
          </w:p>
        </w:tc>
        <w:tc>
          <w:tcPr>
            <w:tcW w:w="1234" w:type="dxa"/>
            <w:vAlign w:val="center"/>
          </w:tcPr>
          <w:p w:rsidR="00F758F9" w:rsidRPr="00967149" w:rsidRDefault="00F758F9">
            <w:pPr>
              <w:jc w:val="center"/>
              <w:rPr>
                <w:rFonts w:eastAsia="仿宋_GB2312"/>
                <w:sz w:val="30"/>
                <w:szCs w:val="30"/>
              </w:rPr>
            </w:pPr>
          </w:p>
        </w:tc>
        <w:tc>
          <w:tcPr>
            <w:tcW w:w="819"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909"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1295"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r>
      <w:tr w:rsidR="00F758F9" w:rsidRPr="00967149">
        <w:trPr>
          <w:trHeight w:val="90"/>
          <w:jc w:val="center"/>
        </w:trPr>
        <w:tc>
          <w:tcPr>
            <w:tcW w:w="741" w:type="dxa"/>
            <w:vAlign w:val="center"/>
          </w:tcPr>
          <w:p w:rsidR="00F758F9" w:rsidRPr="00967149" w:rsidRDefault="00F758F9">
            <w:pPr>
              <w:jc w:val="center"/>
              <w:rPr>
                <w:rFonts w:eastAsia="仿宋_GB2312"/>
                <w:sz w:val="30"/>
                <w:szCs w:val="30"/>
              </w:rPr>
            </w:pPr>
          </w:p>
        </w:tc>
        <w:tc>
          <w:tcPr>
            <w:tcW w:w="1112" w:type="dxa"/>
            <w:vAlign w:val="center"/>
          </w:tcPr>
          <w:p w:rsidR="00F758F9" w:rsidRPr="00967149" w:rsidRDefault="00F758F9">
            <w:pPr>
              <w:jc w:val="center"/>
              <w:rPr>
                <w:rFonts w:eastAsia="仿宋_GB2312"/>
                <w:sz w:val="30"/>
                <w:szCs w:val="30"/>
              </w:rPr>
            </w:pPr>
          </w:p>
        </w:tc>
        <w:tc>
          <w:tcPr>
            <w:tcW w:w="1234" w:type="dxa"/>
            <w:vAlign w:val="center"/>
          </w:tcPr>
          <w:p w:rsidR="00F758F9" w:rsidRPr="00967149" w:rsidRDefault="00F758F9">
            <w:pPr>
              <w:jc w:val="center"/>
              <w:rPr>
                <w:rFonts w:eastAsia="仿宋_GB2312"/>
                <w:sz w:val="30"/>
                <w:szCs w:val="30"/>
              </w:rPr>
            </w:pPr>
          </w:p>
        </w:tc>
        <w:tc>
          <w:tcPr>
            <w:tcW w:w="819"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909"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1295"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r>
      <w:tr w:rsidR="00F758F9" w:rsidRPr="00967149">
        <w:trPr>
          <w:trHeight w:val="90"/>
          <w:jc w:val="center"/>
        </w:trPr>
        <w:tc>
          <w:tcPr>
            <w:tcW w:w="741" w:type="dxa"/>
            <w:vAlign w:val="center"/>
          </w:tcPr>
          <w:p w:rsidR="00F758F9" w:rsidRPr="00967149" w:rsidRDefault="00F758F9">
            <w:pPr>
              <w:jc w:val="center"/>
              <w:rPr>
                <w:rFonts w:eastAsia="仿宋_GB2312"/>
                <w:sz w:val="30"/>
                <w:szCs w:val="30"/>
              </w:rPr>
            </w:pPr>
          </w:p>
        </w:tc>
        <w:tc>
          <w:tcPr>
            <w:tcW w:w="1112" w:type="dxa"/>
            <w:vAlign w:val="center"/>
          </w:tcPr>
          <w:p w:rsidR="00F758F9" w:rsidRPr="00967149" w:rsidRDefault="00F758F9">
            <w:pPr>
              <w:jc w:val="center"/>
              <w:rPr>
                <w:rFonts w:eastAsia="仿宋_GB2312"/>
                <w:sz w:val="30"/>
                <w:szCs w:val="30"/>
              </w:rPr>
            </w:pPr>
          </w:p>
        </w:tc>
        <w:tc>
          <w:tcPr>
            <w:tcW w:w="1234" w:type="dxa"/>
            <w:vAlign w:val="center"/>
          </w:tcPr>
          <w:p w:rsidR="00F758F9" w:rsidRPr="00967149" w:rsidRDefault="00F758F9">
            <w:pPr>
              <w:jc w:val="center"/>
              <w:rPr>
                <w:rFonts w:eastAsia="仿宋_GB2312"/>
                <w:sz w:val="30"/>
                <w:szCs w:val="30"/>
              </w:rPr>
            </w:pPr>
          </w:p>
        </w:tc>
        <w:tc>
          <w:tcPr>
            <w:tcW w:w="819"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909"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c>
          <w:tcPr>
            <w:tcW w:w="741" w:type="dxa"/>
            <w:vAlign w:val="center"/>
          </w:tcPr>
          <w:p w:rsidR="00F758F9" w:rsidRPr="00967149" w:rsidRDefault="00F758F9">
            <w:pPr>
              <w:jc w:val="center"/>
              <w:rPr>
                <w:rFonts w:eastAsia="仿宋_GB2312"/>
                <w:sz w:val="30"/>
                <w:szCs w:val="30"/>
              </w:rPr>
            </w:pPr>
          </w:p>
        </w:tc>
        <w:tc>
          <w:tcPr>
            <w:tcW w:w="1295" w:type="dxa"/>
            <w:vAlign w:val="center"/>
          </w:tcPr>
          <w:p w:rsidR="00F758F9" w:rsidRPr="00967149" w:rsidRDefault="00F758F9">
            <w:pPr>
              <w:jc w:val="center"/>
              <w:rPr>
                <w:rFonts w:eastAsia="仿宋_GB2312"/>
                <w:sz w:val="30"/>
                <w:szCs w:val="30"/>
              </w:rPr>
            </w:pPr>
          </w:p>
        </w:tc>
        <w:tc>
          <w:tcPr>
            <w:tcW w:w="864" w:type="dxa"/>
            <w:vAlign w:val="center"/>
          </w:tcPr>
          <w:p w:rsidR="00F758F9" w:rsidRPr="00967149" w:rsidRDefault="00F758F9">
            <w:pPr>
              <w:jc w:val="center"/>
              <w:rPr>
                <w:rFonts w:eastAsia="仿宋_GB2312"/>
                <w:sz w:val="30"/>
                <w:szCs w:val="30"/>
              </w:rPr>
            </w:pPr>
          </w:p>
        </w:tc>
      </w:tr>
    </w:tbl>
    <w:p w:rsidR="00F758F9" w:rsidRPr="00967149" w:rsidRDefault="00F758F9">
      <w:pPr>
        <w:spacing w:line="440" w:lineRule="exact"/>
        <w:rPr>
          <w:rFonts w:ascii="Times New Roman" w:eastAsia="仿宋_GB2312" w:hAnsi="Times New Roman"/>
          <w:sz w:val="30"/>
          <w:szCs w:val="30"/>
        </w:rPr>
      </w:pPr>
    </w:p>
    <w:p w:rsidR="00F758F9" w:rsidRPr="00967149" w:rsidRDefault="00972BB9">
      <w:pPr>
        <w:spacing w:line="440" w:lineRule="exact"/>
        <w:rPr>
          <w:sz w:val="21"/>
          <w:szCs w:val="21"/>
        </w:rPr>
      </w:pPr>
      <w:r w:rsidRPr="00967149">
        <w:rPr>
          <w:sz w:val="21"/>
          <w:szCs w:val="21"/>
        </w:rPr>
        <w:br w:type="page"/>
      </w:r>
      <w:r w:rsidRPr="00967149">
        <w:rPr>
          <w:rFonts w:ascii="仿宋_GB2312" w:eastAsia="仿宋_GB2312" w:hAnsi="Times New Roman" w:hint="eastAsia"/>
          <w:sz w:val="21"/>
          <w:szCs w:val="21"/>
        </w:rPr>
        <w:lastRenderedPageBreak/>
        <w:t>附</w:t>
      </w:r>
      <w:bookmarkStart w:id="810" w:name="_Toc296347225"/>
      <w:bookmarkStart w:id="811" w:name="_Toc296944565"/>
      <w:bookmarkStart w:id="812" w:name="_Toc296346727"/>
      <w:bookmarkStart w:id="813" w:name="_Toc296503226"/>
      <w:bookmarkStart w:id="814" w:name="_Toc296891054"/>
      <w:bookmarkStart w:id="815" w:name="_Toc296891266"/>
      <w:bookmarkStart w:id="816" w:name="_Toc267261693"/>
      <w:r w:rsidRPr="00967149">
        <w:rPr>
          <w:rFonts w:ascii="仿宋_GB2312" w:eastAsia="仿宋_GB2312" w:hAnsi="Times New Roman" w:hint="eastAsia"/>
          <w:sz w:val="21"/>
          <w:szCs w:val="21"/>
        </w:rPr>
        <w:t>件3：</w:t>
      </w:r>
      <w:bookmarkEnd w:id="810"/>
      <w:bookmarkEnd w:id="811"/>
      <w:bookmarkEnd w:id="812"/>
      <w:bookmarkEnd w:id="813"/>
      <w:bookmarkEnd w:id="814"/>
      <w:bookmarkEnd w:id="815"/>
      <w:bookmarkEnd w:id="816"/>
    </w:p>
    <w:p w:rsidR="00F758F9" w:rsidRPr="00967149" w:rsidRDefault="00972BB9" w:rsidP="00EA7D0B">
      <w:pPr>
        <w:spacing w:beforeLines="50" w:afterLines="50" w:line="440" w:lineRule="exact"/>
        <w:jc w:val="center"/>
      </w:pPr>
      <w:r w:rsidRPr="00967149">
        <w:t>工程质量保修书</w:t>
      </w:r>
    </w:p>
    <w:p w:rsidR="00F758F9" w:rsidRPr="00967149" w:rsidRDefault="00972BB9">
      <w:pPr>
        <w:spacing w:line="440" w:lineRule="exact"/>
        <w:ind w:firstLineChars="200" w:firstLine="420"/>
        <w:rPr>
          <w:sz w:val="21"/>
          <w:szCs w:val="21"/>
        </w:rPr>
      </w:pPr>
      <w:r w:rsidRPr="00967149">
        <w:rPr>
          <w:sz w:val="21"/>
          <w:szCs w:val="21"/>
        </w:rPr>
        <w:t>发包人（全称）：</w:t>
      </w:r>
    </w:p>
    <w:p w:rsidR="00F758F9" w:rsidRPr="00967149" w:rsidRDefault="00972BB9">
      <w:pPr>
        <w:spacing w:line="440" w:lineRule="exact"/>
        <w:rPr>
          <w:sz w:val="21"/>
          <w:szCs w:val="21"/>
        </w:rPr>
      </w:pPr>
      <w:r w:rsidRPr="00967149">
        <w:rPr>
          <w:sz w:val="21"/>
          <w:szCs w:val="21"/>
        </w:rPr>
        <w:t xml:space="preserve">　　承包人（全称）：</w:t>
      </w:r>
    </w:p>
    <w:p w:rsidR="00F758F9" w:rsidRPr="00967149" w:rsidRDefault="00F758F9">
      <w:pPr>
        <w:spacing w:line="440" w:lineRule="exact"/>
        <w:rPr>
          <w:sz w:val="21"/>
          <w:szCs w:val="21"/>
        </w:rPr>
      </w:pPr>
    </w:p>
    <w:p w:rsidR="00F758F9" w:rsidRPr="00967149" w:rsidRDefault="00972BB9">
      <w:pPr>
        <w:spacing w:line="360" w:lineRule="auto"/>
        <w:rPr>
          <w:sz w:val="21"/>
          <w:szCs w:val="21"/>
        </w:rPr>
      </w:pPr>
      <w:r w:rsidRPr="00967149">
        <w:rPr>
          <w:sz w:val="21"/>
          <w:szCs w:val="21"/>
        </w:rPr>
        <w:t xml:space="preserve">　　发包人和承包人根据《中华人民共和国建筑法》和《建设工程质量管理条例》，经协商一致就（工程全称）签订工程质量保修书。</w:t>
      </w:r>
    </w:p>
    <w:p w:rsidR="00F758F9" w:rsidRPr="00967149" w:rsidRDefault="00972BB9">
      <w:pPr>
        <w:spacing w:line="360" w:lineRule="auto"/>
        <w:rPr>
          <w:sz w:val="21"/>
          <w:szCs w:val="21"/>
        </w:rPr>
      </w:pPr>
      <w:r w:rsidRPr="00967149">
        <w:rPr>
          <w:sz w:val="21"/>
          <w:szCs w:val="21"/>
        </w:rPr>
        <w:t xml:space="preserve">　　一、工程质量保修范围和内容</w:t>
      </w:r>
    </w:p>
    <w:p w:rsidR="00F758F9" w:rsidRPr="00967149" w:rsidRDefault="00972BB9">
      <w:pPr>
        <w:spacing w:line="360" w:lineRule="auto"/>
        <w:rPr>
          <w:sz w:val="21"/>
          <w:szCs w:val="21"/>
        </w:rPr>
      </w:pPr>
      <w:r w:rsidRPr="00967149">
        <w:rPr>
          <w:sz w:val="21"/>
          <w:szCs w:val="21"/>
        </w:rPr>
        <w:t xml:space="preserve">　　承包人在质量保修期内，按照有关法律规定和合同约定，承担工程质量保修责任。</w:t>
      </w:r>
    </w:p>
    <w:p w:rsidR="00F758F9" w:rsidRPr="00967149" w:rsidRDefault="00972BB9">
      <w:pPr>
        <w:spacing w:line="360" w:lineRule="auto"/>
        <w:rPr>
          <w:sz w:val="21"/>
          <w:szCs w:val="21"/>
        </w:rPr>
      </w:pPr>
      <w:r w:rsidRPr="00967149">
        <w:rPr>
          <w:sz w:val="21"/>
          <w:szCs w:val="21"/>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F758F9" w:rsidRPr="00967149" w:rsidRDefault="00972BB9">
      <w:pPr>
        <w:spacing w:line="360" w:lineRule="auto"/>
        <w:rPr>
          <w:sz w:val="21"/>
          <w:szCs w:val="21"/>
        </w:rPr>
      </w:pPr>
      <w:r w:rsidRPr="00967149">
        <w:rPr>
          <w:sz w:val="21"/>
          <w:szCs w:val="21"/>
        </w:rPr>
        <w:t xml:space="preserve">　　。</w:t>
      </w:r>
    </w:p>
    <w:p w:rsidR="00F758F9" w:rsidRPr="00967149" w:rsidRDefault="00972BB9">
      <w:pPr>
        <w:spacing w:line="360" w:lineRule="auto"/>
        <w:rPr>
          <w:sz w:val="21"/>
          <w:szCs w:val="21"/>
        </w:rPr>
      </w:pPr>
      <w:r w:rsidRPr="00967149">
        <w:rPr>
          <w:b/>
          <w:sz w:val="21"/>
          <w:szCs w:val="21"/>
        </w:rPr>
        <w:t xml:space="preserve">　　</w:t>
      </w:r>
      <w:r w:rsidRPr="00967149">
        <w:rPr>
          <w:sz w:val="21"/>
          <w:szCs w:val="21"/>
        </w:rPr>
        <w:t>二、质量保修期</w:t>
      </w:r>
    </w:p>
    <w:p w:rsidR="00F758F9" w:rsidRPr="00967149" w:rsidRDefault="00972BB9">
      <w:pPr>
        <w:spacing w:line="360" w:lineRule="auto"/>
        <w:ind w:firstLineChars="200" w:firstLine="420"/>
        <w:rPr>
          <w:sz w:val="21"/>
          <w:szCs w:val="21"/>
        </w:rPr>
      </w:pPr>
      <w:r w:rsidRPr="00967149">
        <w:rPr>
          <w:sz w:val="21"/>
          <w:szCs w:val="21"/>
        </w:rPr>
        <w:t>根据《建设工程质量管理条例》及有关规定，工程的质量保修期如下：</w:t>
      </w:r>
    </w:p>
    <w:p w:rsidR="00F758F9" w:rsidRPr="00967149" w:rsidRDefault="00972BB9">
      <w:pPr>
        <w:ind w:firstLineChars="200" w:firstLine="420"/>
        <w:rPr>
          <w:sz w:val="21"/>
          <w:szCs w:val="21"/>
        </w:rPr>
      </w:pPr>
      <w:r w:rsidRPr="00967149">
        <w:rPr>
          <w:rFonts w:hint="eastAsia"/>
          <w:sz w:val="21"/>
          <w:szCs w:val="21"/>
        </w:rPr>
        <w:t>1．地基基础工程和主体结构工程为设计文件规定的工程合理使用年限；</w:t>
      </w:r>
    </w:p>
    <w:p w:rsidR="00F758F9" w:rsidRPr="00967149" w:rsidRDefault="00972BB9">
      <w:pPr>
        <w:spacing w:line="360" w:lineRule="auto"/>
        <w:ind w:firstLineChars="200" w:firstLine="420"/>
        <w:rPr>
          <w:sz w:val="21"/>
          <w:szCs w:val="21"/>
        </w:rPr>
      </w:pPr>
      <w:r w:rsidRPr="00967149">
        <w:rPr>
          <w:rFonts w:hint="eastAsia"/>
          <w:sz w:val="21"/>
          <w:szCs w:val="21"/>
        </w:rPr>
        <w:t>2．</w:t>
      </w:r>
      <w:r w:rsidRPr="00967149">
        <w:rPr>
          <w:sz w:val="21"/>
          <w:szCs w:val="21"/>
        </w:rPr>
        <w:t>屋面防水工程、有防水要求的卫生间、房间和外墙面的防渗</w:t>
      </w:r>
      <w:r w:rsidRPr="00967149">
        <w:rPr>
          <w:rFonts w:hint="eastAsia"/>
          <w:sz w:val="21"/>
          <w:szCs w:val="21"/>
        </w:rPr>
        <w:t>为</w:t>
      </w:r>
      <w:r w:rsidRPr="00967149">
        <w:rPr>
          <w:rFonts w:hint="eastAsia"/>
          <w:sz w:val="21"/>
          <w:szCs w:val="21"/>
          <w:u w:val="single"/>
        </w:rPr>
        <w:t xml:space="preserve">  5   </w:t>
      </w:r>
      <w:r w:rsidRPr="00967149">
        <w:rPr>
          <w:sz w:val="21"/>
          <w:szCs w:val="21"/>
        </w:rPr>
        <w:t>年；</w:t>
      </w:r>
    </w:p>
    <w:p w:rsidR="00F758F9" w:rsidRPr="00967149" w:rsidRDefault="00972BB9">
      <w:pPr>
        <w:spacing w:line="360" w:lineRule="auto"/>
        <w:ind w:firstLineChars="200" w:firstLine="420"/>
        <w:rPr>
          <w:sz w:val="21"/>
          <w:szCs w:val="21"/>
        </w:rPr>
      </w:pPr>
      <w:r w:rsidRPr="00967149">
        <w:rPr>
          <w:rFonts w:hint="eastAsia"/>
          <w:sz w:val="21"/>
          <w:szCs w:val="21"/>
        </w:rPr>
        <w:t>3．</w:t>
      </w:r>
      <w:r w:rsidRPr="00967149">
        <w:rPr>
          <w:sz w:val="21"/>
          <w:szCs w:val="21"/>
        </w:rPr>
        <w:t>装修工程为</w:t>
      </w:r>
      <w:r w:rsidRPr="00967149">
        <w:rPr>
          <w:rFonts w:hint="eastAsia"/>
          <w:sz w:val="21"/>
          <w:szCs w:val="21"/>
          <w:u w:val="single"/>
        </w:rPr>
        <w:t>2</w:t>
      </w:r>
      <w:r w:rsidRPr="00967149">
        <w:rPr>
          <w:sz w:val="21"/>
          <w:szCs w:val="21"/>
        </w:rPr>
        <w:t>年；</w:t>
      </w:r>
    </w:p>
    <w:p w:rsidR="00F758F9" w:rsidRPr="00967149" w:rsidRDefault="00972BB9">
      <w:pPr>
        <w:spacing w:line="360" w:lineRule="auto"/>
        <w:ind w:firstLineChars="200" w:firstLine="420"/>
        <w:rPr>
          <w:sz w:val="21"/>
          <w:szCs w:val="21"/>
        </w:rPr>
      </w:pPr>
      <w:r w:rsidRPr="00967149">
        <w:rPr>
          <w:rFonts w:hint="eastAsia"/>
          <w:sz w:val="21"/>
          <w:szCs w:val="21"/>
        </w:rPr>
        <w:t>4．</w:t>
      </w:r>
      <w:r w:rsidRPr="00967149">
        <w:rPr>
          <w:sz w:val="21"/>
          <w:szCs w:val="21"/>
        </w:rPr>
        <w:t>电气管线、给排水管道、设备安装工程为</w:t>
      </w:r>
      <w:r w:rsidRPr="00967149">
        <w:rPr>
          <w:rFonts w:hint="eastAsia"/>
          <w:sz w:val="21"/>
          <w:szCs w:val="21"/>
          <w:u w:val="single"/>
        </w:rPr>
        <w:t>2</w:t>
      </w:r>
      <w:r w:rsidRPr="00967149">
        <w:rPr>
          <w:sz w:val="21"/>
          <w:szCs w:val="21"/>
        </w:rPr>
        <w:t>年；</w:t>
      </w:r>
    </w:p>
    <w:p w:rsidR="00F758F9" w:rsidRPr="00967149" w:rsidRDefault="00972BB9">
      <w:pPr>
        <w:spacing w:line="360" w:lineRule="auto"/>
        <w:ind w:firstLineChars="200" w:firstLine="420"/>
        <w:rPr>
          <w:sz w:val="21"/>
          <w:szCs w:val="21"/>
        </w:rPr>
      </w:pPr>
      <w:r w:rsidRPr="00967149">
        <w:rPr>
          <w:rFonts w:hint="eastAsia"/>
          <w:sz w:val="21"/>
          <w:szCs w:val="21"/>
        </w:rPr>
        <w:t>5．</w:t>
      </w:r>
      <w:r w:rsidRPr="00967149">
        <w:rPr>
          <w:sz w:val="21"/>
          <w:szCs w:val="21"/>
        </w:rPr>
        <w:t>供热与供冷系统为</w:t>
      </w:r>
      <w:r w:rsidRPr="00967149">
        <w:rPr>
          <w:rFonts w:hint="eastAsia"/>
          <w:sz w:val="21"/>
          <w:szCs w:val="21"/>
          <w:u w:val="single"/>
        </w:rPr>
        <w:t>2</w:t>
      </w:r>
      <w:r w:rsidRPr="00967149">
        <w:rPr>
          <w:sz w:val="21"/>
          <w:szCs w:val="21"/>
        </w:rPr>
        <w:t>个采暖期、供冷期；</w:t>
      </w:r>
    </w:p>
    <w:p w:rsidR="00F758F9" w:rsidRPr="00967149" w:rsidRDefault="00972BB9">
      <w:pPr>
        <w:spacing w:line="360" w:lineRule="auto"/>
        <w:ind w:firstLineChars="200" w:firstLine="420"/>
        <w:rPr>
          <w:sz w:val="21"/>
          <w:szCs w:val="21"/>
        </w:rPr>
      </w:pPr>
      <w:r w:rsidRPr="00967149">
        <w:rPr>
          <w:rFonts w:hint="eastAsia"/>
          <w:sz w:val="21"/>
          <w:szCs w:val="21"/>
        </w:rPr>
        <w:t>6．</w:t>
      </w:r>
      <w:r w:rsidRPr="00967149">
        <w:rPr>
          <w:sz w:val="21"/>
          <w:szCs w:val="21"/>
        </w:rPr>
        <w:t>住宅小区内的给排水设施、道路等配套工程为</w:t>
      </w:r>
      <w:r w:rsidRPr="00967149">
        <w:rPr>
          <w:rFonts w:hint="eastAsia"/>
          <w:sz w:val="21"/>
          <w:szCs w:val="21"/>
          <w:u w:val="single"/>
        </w:rPr>
        <w:t>2</w:t>
      </w:r>
      <w:r w:rsidRPr="00967149">
        <w:rPr>
          <w:sz w:val="21"/>
          <w:szCs w:val="21"/>
        </w:rPr>
        <w:t>年；</w:t>
      </w:r>
    </w:p>
    <w:p w:rsidR="00F758F9" w:rsidRPr="00967149" w:rsidRDefault="00972BB9">
      <w:pPr>
        <w:spacing w:line="360" w:lineRule="auto"/>
        <w:ind w:firstLineChars="200" w:firstLine="420"/>
        <w:rPr>
          <w:sz w:val="21"/>
          <w:szCs w:val="21"/>
        </w:rPr>
      </w:pPr>
      <w:r w:rsidRPr="00967149">
        <w:rPr>
          <w:rFonts w:hint="eastAsia"/>
          <w:sz w:val="21"/>
          <w:szCs w:val="21"/>
        </w:rPr>
        <w:t>7．</w:t>
      </w:r>
      <w:r w:rsidRPr="00967149">
        <w:rPr>
          <w:sz w:val="21"/>
          <w:szCs w:val="21"/>
        </w:rPr>
        <w:t>其他项目保修期限约定如下：</w:t>
      </w:r>
    </w:p>
    <w:p w:rsidR="00F758F9" w:rsidRPr="00967149" w:rsidRDefault="00972BB9">
      <w:pPr>
        <w:spacing w:line="360" w:lineRule="auto"/>
        <w:rPr>
          <w:sz w:val="21"/>
          <w:szCs w:val="21"/>
        </w:rPr>
      </w:pPr>
      <w:r w:rsidRPr="00967149">
        <w:rPr>
          <w:rFonts w:hint="eastAsia"/>
          <w:sz w:val="21"/>
          <w:szCs w:val="21"/>
          <w:u w:val="single"/>
        </w:rPr>
        <w:t>本工程质量保修期为2年</w:t>
      </w:r>
      <w:r w:rsidRPr="00967149">
        <w:rPr>
          <w:sz w:val="21"/>
          <w:szCs w:val="21"/>
        </w:rPr>
        <w:t>。</w:t>
      </w:r>
    </w:p>
    <w:p w:rsidR="00F758F9" w:rsidRPr="00967149" w:rsidRDefault="00972BB9">
      <w:pPr>
        <w:spacing w:line="360" w:lineRule="auto"/>
        <w:rPr>
          <w:sz w:val="21"/>
          <w:szCs w:val="21"/>
        </w:rPr>
      </w:pPr>
      <w:r w:rsidRPr="00967149">
        <w:rPr>
          <w:sz w:val="21"/>
          <w:szCs w:val="21"/>
        </w:rPr>
        <w:t xml:space="preserve">　　质量保修期自工程竣工验收合格之日起计算。</w:t>
      </w:r>
    </w:p>
    <w:p w:rsidR="00F758F9" w:rsidRPr="00967149" w:rsidRDefault="00972BB9">
      <w:pPr>
        <w:spacing w:line="360" w:lineRule="auto"/>
        <w:ind w:firstLineChars="200" w:firstLine="420"/>
        <w:rPr>
          <w:sz w:val="21"/>
          <w:szCs w:val="21"/>
        </w:rPr>
      </w:pPr>
      <w:r w:rsidRPr="00967149">
        <w:rPr>
          <w:sz w:val="21"/>
          <w:szCs w:val="21"/>
        </w:rPr>
        <w:t>三、缺陷责任期</w:t>
      </w:r>
    </w:p>
    <w:p w:rsidR="00F758F9" w:rsidRPr="00967149" w:rsidRDefault="00972BB9">
      <w:pPr>
        <w:spacing w:line="360" w:lineRule="auto"/>
        <w:ind w:firstLineChars="200" w:firstLine="420"/>
        <w:rPr>
          <w:sz w:val="21"/>
          <w:szCs w:val="21"/>
        </w:rPr>
      </w:pPr>
      <w:r w:rsidRPr="00967149">
        <w:rPr>
          <w:sz w:val="21"/>
          <w:szCs w:val="21"/>
        </w:rPr>
        <w:t>工程缺陷责任期为</w:t>
      </w:r>
      <w:r w:rsidRPr="00967149">
        <w:rPr>
          <w:rFonts w:hint="eastAsia"/>
          <w:sz w:val="21"/>
          <w:szCs w:val="21"/>
          <w:u w:val="single"/>
        </w:rPr>
        <w:t>24</w:t>
      </w:r>
      <w:r w:rsidRPr="00967149">
        <w:rPr>
          <w:sz w:val="21"/>
          <w:szCs w:val="21"/>
        </w:rPr>
        <w:t>个月，缺陷责任期自工程竣工验收合格之日起计算。单位工程先于全部工程进行验收，单位工程缺陷责任期自单位工程验收合格之日起算。</w:t>
      </w:r>
    </w:p>
    <w:p w:rsidR="00F758F9" w:rsidRPr="00967149" w:rsidRDefault="00972BB9">
      <w:pPr>
        <w:spacing w:line="360" w:lineRule="auto"/>
        <w:ind w:firstLineChars="200" w:firstLine="420"/>
        <w:rPr>
          <w:sz w:val="21"/>
          <w:szCs w:val="21"/>
        </w:rPr>
      </w:pPr>
      <w:r w:rsidRPr="00967149">
        <w:rPr>
          <w:sz w:val="21"/>
          <w:szCs w:val="21"/>
        </w:rPr>
        <w:t>缺陷责任期终止后，发包人应退还剩余的质量保证金。</w:t>
      </w:r>
    </w:p>
    <w:p w:rsidR="00F758F9" w:rsidRPr="00967149" w:rsidRDefault="00972BB9">
      <w:pPr>
        <w:spacing w:line="360" w:lineRule="auto"/>
        <w:rPr>
          <w:sz w:val="21"/>
          <w:szCs w:val="21"/>
        </w:rPr>
      </w:pPr>
      <w:r w:rsidRPr="00967149">
        <w:rPr>
          <w:sz w:val="21"/>
          <w:szCs w:val="21"/>
        </w:rPr>
        <w:t xml:space="preserve">    四、质量保修责任</w:t>
      </w:r>
    </w:p>
    <w:p w:rsidR="00F758F9" w:rsidRPr="00967149" w:rsidRDefault="00972BB9">
      <w:pPr>
        <w:spacing w:line="360" w:lineRule="auto"/>
        <w:ind w:leftChars="50" w:left="120" w:firstLineChars="205" w:firstLine="430"/>
        <w:rPr>
          <w:sz w:val="21"/>
          <w:szCs w:val="21"/>
        </w:rPr>
      </w:pPr>
      <w:r w:rsidRPr="00967149">
        <w:rPr>
          <w:rFonts w:hint="eastAsia"/>
          <w:sz w:val="21"/>
          <w:szCs w:val="21"/>
        </w:rPr>
        <w:lastRenderedPageBreak/>
        <w:t>1．</w:t>
      </w:r>
      <w:r w:rsidRPr="00967149">
        <w:rPr>
          <w:sz w:val="21"/>
          <w:szCs w:val="21"/>
        </w:rPr>
        <w:t>属于保修范围、内容的项目，承包人应当在接到保修通知之日起7天内派人保修。承包人不在约定期限内派人保修的，发包人可以委托他人修理。</w:t>
      </w:r>
    </w:p>
    <w:p w:rsidR="00F758F9" w:rsidRPr="00967149" w:rsidRDefault="00972BB9">
      <w:pPr>
        <w:spacing w:line="360" w:lineRule="auto"/>
        <w:ind w:leftChars="50" w:left="120" w:firstLineChars="205" w:firstLine="430"/>
        <w:rPr>
          <w:sz w:val="21"/>
          <w:szCs w:val="21"/>
        </w:rPr>
      </w:pPr>
      <w:r w:rsidRPr="00967149">
        <w:rPr>
          <w:rFonts w:hint="eastAsia"/>
          <w:sz w:val="21"/>
          <w:szCs w:val="21"/>
        </w:rPr>
        <w:t>2．</w:t>
      </w:r>
      <w:r w:rsidRPr="00967149">
        <w:rPr>
          <w:sz w:val="21"/>
          <w:szCs w:val="21"/>
        </w:rPr>
        <w:t>发生紧急事故需抢修的，承包人在接到事故通知后，应当立即到达事故现场抢修。</w:t>
      </w:r>
    </w:p>
    <w:p w:rsidR="00F758F9" w:rsidRPr="00967149" w:rsidRDefault="00972BB9">
      <w:pPr>
        <w:spacing w:line="360" w:lineRule="auto"/>
        <w:ind w:leftChars="50" w:left="120" w:firstLineChars="205" w:firstLine="430"/>
        <w:rPr>
          <w:sz w:val="21"/>
          <w:szCs w:val="21"/>
        </w:rPr>
      </w:pPr>
      <w:r w:rsidRPr="00967149">
        <w:rPr>
          <w:rFonts w:hint="eastAsia"/>
          <w:sz w:val="21"/>
          <w:szCs w:val="21"/>
        </w:rPr>
        <w:t>3．</w:t>
      </w:r>
      <w:r w:rsidRPr="00967149">
        <w:rPr>
          <w:sz w:val="21"/>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F758F9" w:rsidRPr="00967149" w:rsidRDefault="00972BB9">
      <w:pPr>
        <w:spacing w:line="360" w:lineRule="auto"/>
        <w:ind w:leftChars="200" w:left="480" w:firstLineChars="50" w:firstLine="105"/>
        <w:rPr>
          <w:sz w:val="21"/>
          <w:szCs w:val="21"/>
        </w:rPr>
      </w:pPr>
      <w:r w:rsidRPr="00967149">
        <w:rPr>
          <w:rFonts w:hint="eastAsia"/>
          <w:sz w:val="21"/>
          <w:szCs w:val="21"/>
        </w:rPr>
        <w:t>4．</w:t>
      </w:r>
      <w:r w:rsidRPr="00967149">
        <w:rPr>
          <w:sz w:val="21"/>
          <w:szCs w:val="21"/>
        </w:rPr>
        <w:t>质量保修完成后，由发包人组织验收。</w:t>
      </w:r>
    </w:p>
    <w:p w:rsidR="00F758F9" w:rsidRPr="00967149" w:rsidRDefault="00972BB9">
      <w:pPr>
        <w:spacing w:line="360" w:lineRule="auto"/>
        <w:rPr>
          <w:sz w:val="21"/>
          <w:szCs w:val="21"/>
        </w:rPr>
      </w:pPr>
      <w:r w:rsidRPr="00967149">
        <w:rPr>
          <w:sz w:val="21"/>
          <w:szCs w:val="21"/>
        </w:rPr>
        <w:t xml:space="preserve">　　五、保修费用</w:t>
      </w:r>
    </w:p>
    <w:p w:rsidR="00F758F9" w:rsidRPr="00967149" w:rsidRDefault="00972BB9">
      <w:pPr>
        <w:spacing w:line="360" w:lineRule="auto"/>
        <w:rPr>
          <w:sz w:val="21"/>
          <w:szCs w:val="21"/>
        </w:rPr>
      </w:pPr>
      <w:r w:rsidRPr="00967149">
        <w:rPr>
          <w:sz w:val="21"/>
          <w:szCs w:val="21"/>
        </w:rPr>
        <w:t xml:space="preserve">　　保修费用由造成质量缺陷的责任方承担。</w:t>
      </w:r>
    </w:p>
    <w:p w:rsidR="00F758F9" w:rsidRPr="00967149" w:rsidRDefault="00972BB9">
      <w:pPr>
        <w:spacing w:line="360" w:lineRule="auto"/>
        <w:ind w:firstLine="600"/>
        <w:jc w:val="left"/>
        <w:rPr>
          <w:sz w:val="21"/>
          <w:szCs w:val="21"/>
          <w:u w:val="single"/>
        </w:rPr>
      </w:pPr>
      <w:r w:rsidRPr="00967149">
        <w:rPr>
          <w:b/>
          <w:sz w:val="21"/>
          <w:szCs w:val="21"/>
        </w:rPr>
        <w:t>六</w:t>
      </w:r>
      <w:r w:rsidRPr="00967149">
        <w:rPr>
          <w:sz w:val="21"/>
          <w:szCs w:val="21"/>
        </w:rPr>
        <w:t>、双方约定的其他工程质量保修事项：。</w:t>
      </w:r>
    </w:p>
    <w:p w:rsidR="00F758F9" w:rsidRPr="00967149" w:rsidRDefault="00972BB9">
      <w:pPr>
        <w:spacing w:line="360" w:lineRule="auto"/>
        <w:ind w:firstLineChars="190" w:firstLine="399"/>
        <w:rPr>
          <w:sz w:val="21"/>
          <w:szCs w:val="21"/>
        </w:rPr>
      </w:pPr>
      <w:r w:rsidRPr="00967149">
        <w:rPr>
          <w:sz w:val="21"/>
          <w:szCs w:val="21"/>
        </w:rPr>
        <w:t>工程质量保修书由发包人、承包人在工程竣工验收前共同签署，作为施工合同附件，其有效期限至保修期满。</w:t>
      </w:r>
    </w:p>
    <w:p w:rsidR="00F758F9" w:rsidRPr="00967149" w:rsidRDefault="00F758F9">
      <w:pPr>
        <w:spacing w:line="360" w:lineRule="auto"/>
        <w:ind w:firstLine="420"/>
        <w:rPr>
          <w:sz w:val="21"/>
          <w:szCs w:val="21"/>
        </w:rPr>
      </w:pPr>
    </w:p>
    <w:p w:rsidR="00F758F9" w:rsidRPr="00967149" w:rsidRDefault="00972BB9">
      <w:pPr>
        <w:spacing w:line="360" w:lineRule="auto"/>
        <w:rPr>
          <w:sz w:val="21"/>
          <w:szCs w:val="21"/>
        </w:rPr>
      </w:pPr>
      <w:r w:rsidRPr="00967149">
        <w:rPr>
          <w:sz w:val="21"/>
          <w:szCs w:val="21"/>
        </w:rPr>
        <w:t>发包人(公章)：</w:t>
      </w:r>
      <w:r w:rsidRPr="00967149">
        <w:rPr>
          <w:rFonts w:cs="宋体" w:hint="eastAsia"/>
          <w:sz w:val="21"/>
          <w:szCs w:val="21"/>
          <w:u w:val="single"/>
        </w:rPr>
        <w:t xml:space="preserve">       </w:t>
      </w:r>
      <w:r w:rsidRPr="00967149">
        <w:rPr>
          <w:sz w:val="21"/>
          <w:szCs w:val="21"/>
        </w:rPr>
        <w:t xml:space="preserve"> 承包人(公章)：</w:t>
      </w:r>
      <w:r w:rsidRPr="00967149">
        <w:rPr>
          <w:rFonts w:cs="宋体" w:hint="eastAsia"/>
          <w:sz w:val="21"/>
          <w:szCs w:val="21"/>
          <w:u w:val="single"/>
        </w:rPr>
        <w:t xml:space="preserve"> </w:t>
      </w:r>
    </w:p>
    <w:p w:rsidR="00F758F9" w:rsidRPr="00967149" w:rsidRDefault="00972BB9">
      <w:pPr>
        <w:spacing w:line="360" w:lineRule="auto"/>
        <w:rPr>
          <w:sz w:val="21"/>
          <w:szCs w:val="21"/>
        </w:rPr>
      </w:pPr>
      <w:r w:rsidRPr="00967149">
        <w:rPr>
          <w:sz w:val="21"/>
          <w:szCs w:val="21"/>
        </w:rPr>
        <w:t>地  址：</w:t>
      </w:r>
      <w:r w:rsidRPr="00967149">
        <w:rPr>
          <w:rFonts w:cs="宋体" w:hint="eastAsia"/>
          <w:sz w:val="21"/>
          <w:szCs w:val="21"/>
          <w:u w:val="single"/>
        </w:rPr>
        <w:t xml:space="preserve">    </w:t>
      </w:r>
      <w:r w:rsidRPr="00967149">
        <w:rPr>
          <w:sz w:val="21"/>
          <w:szCs w:val="21"/>
        </w:rPr>
        <w:t>地  址：</w:t>
      </w:r>
      <w:r w:rsidRPr="00967149">
        <w:rPr>
          <w:rFonts w:cs="宋体" w:hint="eastAsia"/>
          <w:sz w:val="21"/>
          <w:szCs w:val="21"/>
          <w:u w:val="single"/>
        </w:rPr>
        <w:t xml:space="preserve"> </w:t>
      </w:r>
    </w:p>
    <w:p w:rsidR="00F758F9" w:rsidRPr="00967149" w:rsidRDefault="00972BB9">
      <w:pPr>
        <w:spacing w:line="360" w:lineRule="auto"/>
        <w:rPr>
          <w:sz w:val="21"/>
          <w:szCs w:val="21"/>
        </w:rPr>
      </w:pPr>
      <w:r w:rsidRPr="00967149">
        <w:rPr>
          <w:sz w:val="21"/>
          <w:szCs w:val="21"/>
        </w:rPr>
        <w:t>法定代表人(签字)：</w:t>
      </w:r>
      <w:r w:rsidRPr="00967149">
        <w:rPr>
          <w:rFonts w:cs="宋体" w:hint="eastAsia"/>
          <w:sz w:val="21"/>
          <w:szCs w:val="21"/>
          <w:u w:val="single"/>
        </w:rPr>
        <w:t></w:t>
      </w:r>
      <w:r w:rsidRPr="00967149">
        <w:rPr>
          <w:sz w:val="21"/>
          <w:szCs w:val="21"/>
        </w:rPr>
        <w:t xml:space="preserve"> 法定代表人(签字)：</w:t>
      </w:r>
      <w:r w:rsidRPr="00967149">
        <w:rPr>
          <w:rFonts w:cs="宋体" w:hint="eastAsia"/>
          <w:sz w:val="21"/>
          <w:szCs w:val="21"/>
          <w:u w:val="single"/>
        </w:rPr>
        <w:t></w:t>
      </w:r>
    </w:p>
    <w:p w:rsidR="00F758F9" w:rsidRPr="00967149" w:rsidRDefault="00972BB9">
      <w:pPr>
        <w:spacing w:line="360" w:lineRule="auto"/>
        <w:rPr>
          <w:sz w:val="21"/>
          <w:szCs w:val="21"/>
        </w:rPr>
      </w:pPr>
      <w:r w:rsidRPr="00967149">
        <w:rPr>
          <w:sz w:val="21"/>
          <w:szCs w:val="21"/>
        </w:rPr>
        <w:t>委托代理人(签字)：</w:t>
      </w:r>
      <w:r w:rsidRPr="00967149">
        <w:rPr>
          <w:rFonts w:cs="宋体" w:hint="eastAsia"/>
          <w:sz w:val="21"/>
          <w:szCs w:val="21"/>
          <w:u w:val="single"/>
        </w:rPr>
        <w:t xml:space="preserve">      </w:t>
      </w:r>
      <w:r w:rsidRPr="00967149">
        <w:rPr>
          <w:sz w:val="21"/>
          <w:szCs w:val="21"/>
        </w:rPr>
        <w:t xml:space="preserve"> 委托代理人(签字)：</w:t>
      </w:r>
      <w:r w:rsidRPr="00967149">
        <w:rPr>
          <w:rFonts w:cs="宋体" w:hint="eastAsia"/>
          <w:sz w:val="21"/>
          <w:szCs w:val="21"/>
          <w:u w:val="single"/>
        </w:rPr>
        <w:t xml:space="preserve">  </w:t>
      </w:r>
    </w:p>
    <w:p w:rsidR="00F758F9" w:rsidRPr="00967149" w:rsidRDefault="00972BB9">
      <w:pPr>
        <w:spacing w:line="360" w:lineRule="auto"/>
        <w:rPr>
          <w:sz w:val="21"/>
          <w:szCs w:val="21"/>
        </w:rPr>
      </w:pPr>
      <w:r w:rsidRPr="00967149">
        <w:rPr>
          <w:sz w:val="21"/>
          <w:szCs w:val="21"/>
        </w:rPr>
        <w:t>电  话：</w:t>
      </w:r>
      <w:r w:rsidRPr="00967149">
        <w:rPr>
          <w:rFonts w:cs="宋体" w:hint="eastAsia"/>
          <w:sz w:val="21"/>
          <w:szCs w:val="21"/>
          <w:u w:val="single"/>
        </w:rPr>
        <w:t xml:space="preserve">   </w:t>
      </w:r>
      <w:r w:rsidRPr="00967149">
        <w:rPr>
          <w:sz w:val="21"/>
          <w:szCs w:val="21"/>
        </w:rPr>
        <w:t xml:space="preserve"> 电  话：</w:t>
      </w:r>
      <w:r w:rsidRPr="00967149">
        <w:rPr>
          <w:rFonts w:cs="宋体" w:hint="eastAsia"/>
          <w:sz w:val="21"/>
          <w:szCs w:val="21"/>
          <w:u w:val="single"/>
        </w:rPr>
        <w:t></w:t>
      </w:r>
    </w:p>
    <w:p w:rsidR="00F758F9" w:rsidRPr="00967149" w:rsidRDefault="00972BB9">
      <w:pPr>
        <w:spacing w:line="360" w:lineRule="auto"/>
        <w:rPr>
          <w:sz w:val="21"/>
          <w:szCs w:val="21"/>
        </w:rPr>
      </w:pPr>
      <w:r w:rsidRPr="00967149">
        <w:rPr>
          <w:sz w:val="21"/>
          <w:szCs w:val="21"/>
        </w:rPr>
        <w:t>传  真：</w:t>
      </w:r>
      <w:r w:rsidRPr="00967149">
        <w:rPr>
          <w:rFonts w:cs="宋体" w:hint="eastAsia"/>
          <w:sz w:val="21"/>
          <w:szCs w:val="21"/>
          <w:u w:val="single"/>
        </w:rPr>
        <w:t xml:space="preserve">   </w:t>
      </w:r>
      <w:r w:rsidRPr="00967149">
        <w:rPr>
          <w:sz w:val="21"/>
          <w:szCs w:val="21"/>
        </w:rPr>
        <w:t xml:space="preserve"> 传  真：</w:t>
      </w:r>
      <w:r w:rsidRPr="00967149">
        <w:rPr>
          <w:rFonts w:cs="宋体" w:hint="eastAsia"/>
          <w:sz w:val="21"/>
          <w:szCs w:val="21"/>
          <w:u w:val="single"/>
        </w:rPr>
        <w:t xml:space="preserve">   </w:t>
      </w:r>
    </w:p>
    <w:p w:rsidR="00F758F9" w:rsidRPr="00967149" w:rsidRDefault="00972BB9">
      <w:pPr>
        <w:spacing w:line="360" w:lineRule="auto"/>
        <w:rPr>
          <w:sz w:val="21"/>
          <w:szCs w:val="21"/>
        </w:rPr>
      </w:pPr>
      <w:r w:rsidRPr="00967149">
        <w:rPr>
          <w:sz w:val="21"/>
          <w:szCs w:val="21"/>
        </w:rPr>
        <w:t>开户银行：</w:t>
      </w:r>
      <w:r w:rsidRPr="00967149">
        <w:rPr>
          <w:rFonts w:cs="宋体" w:hint="eastAsia"/>
          <w:sz w:val="21"/>
          <w:szCs w:val="21"/>
          <w:u w:val="single"/>
        </w:rPr>
        <w:t xml:space="preserve">   </w:t>
      </w:r>
      <w:r w:rsidRPr="00967149">
        <w:rPr>
          <w:sz w:val="21"/>
          <w:szCs w:val="21"/>
        </w:rPr>
        <w:t xml:space="preserve"> 开户银行：</w:t>
      </w:r>
      <w:r w:rsidRPr="00967149">
        <w:rPr>
          <w:rFonts w:cs="宋体" w:hint="eastAsia"/>
          <w:sz w:val="21"/>
          <w:szCs w:val="21"/>
          <w:u w:val="single"/>
        </w:rPr>
        <w:t xml:space="preserve">   </w:t>
      </w:r>
    </w:p>
    <w:p w:rsidR="00F758F9" w:rsidRPr="00967149" w:rsidRDefault="00972BB9">
      <w:pPr>
        <w:spacing w:line="360" w:lineRule="auto"/>
        <w:rPr>
          <w:sz w:val="21"/>
          <w:szCs w:val="21"/>
        </w:rPr>
      </w:pPr>
      <w:r w:rsidRPr="00967149">
        <w:rPr>
          <w:sz w:val="21"/>
          <w:szCs w:val="21"/>
        </w:rPr>
        <w:t>账  号：</w:t>
      </w:r>
      <w:r w:rsidRPr="00967149">
        <w:rPr>
          <w:rFonts w:cs="宋体" w:hint="eastAsia"/>
          <w:sz w:val="21"/>
          <w:szCs w:val="21"/>
          <w:u w:val="single"/>
        </w:rPr>
        <w:t xml:space="preserve">       </w:t>
      </w:r>
      <w:r w:rsidRPr="00967149">
        <w:rPr>
          <w:sz w:val="21"/>
          <w:szCs w:val="21"/>
        </w:rPr>
        <w:t>账 号：</w:t>
      </w:r>
      <w:r w:rsidRPr="00967149">
        <w:rPr>
          <w:rFonts w:cs="宋体" w:hint="eastAsia"/>
          <w:sz w:val="21"/>
          <w:szCs w:val="21"/>
          <w:u w:val="single"/>
        </w:rPr>
        <w:t></w:t>
      </w:r>
    </w:p>
    <w:p w:rsidR="00F758F9" w:rsidRPr="00967149" w:rsidRDefault="00972BB9">
      <w:pPr>
        <w:spacing w:line="360" w:lineRule="auto"/>
        <w:rPr>
          <w:sz w:val="21"/>
          <w:szCs w:val="21"/>
        </w:rPr>
      </w:pPr>
      <w:r w:rsidRPr="00967149">
        <w:rPr>
          <w:sz w:val="21"/>
          <w:szCs w:val="21"/>
        </w:rPr>
        <w:t>邮政编码：</w:t>
      </w:r>
      <w:r w:rsidRPr="00967149">
        <w:rPr>
          <w:rFonts w:cs="宋体" w:hint="eastAsia"/>
          <w:sz w:val="21"/>
          <w:szCs w:val="21"/>
          <w:u w:val="single"/>
        </w:rPr>
        <w:t xml:space="preserve">    </w:t>
      </w:r>
      <w:r w:rsidRPr="00967149">
        <w:rPr>
          <w:sz w:val="21"/>
          <w:szCs w:val="21"/>
        </w:rPr>
        <w:t xml:space="preserve"> 邮政编码：</w:t>
      </w:r>
      <w:r w:rsidRPr="00967149">
        <w:rPr>
          <w:rFonts w:cs="宋体" w:hint="eastAsia"/>
          <w:sz w:val="21"/>
          <w:szCs w:val="21"/>
          <w:u w:val="single"/>
        </w:rPr>
        <w:t xml:space="preserve">   </w:t>
      </w:r>
    </w:p>
    <w:p w:rsidR="00F758F9" w:rsidRPr="00967149" w:rsidRDefault="00972BB9">
      <w:pPr>
        <w:spacing w:line="440" w:lineRule="exact"/>
        <w:rPr>
          <w:rFonts w:ascii="Times New Roman" w:eastAsia="黑体" w:hAnsi="Times New Roman"/>
          <w:sz w:val="30"/>
          <w:szCs w:val="30"/>
        </w:rPr>
      </w:pPr>
      <w:r w:rsidRPr="00967149">
        <w:rPr>
          <w:b/>
          <w:sz w:val="21"/>
          <w:szCs w:val="21"/>
        </w:rPr>
        <w:br w:type="page"/>
      </w:r>
      <w:r w:rsidRPr="00967149">
        <w:rPr>
          <w:rFonts w:ascii="仿宋_GB2312" w:eastAsia="仿宋_GB2312" w:hAnsi="Times New Roman" w:hint="eastAsia"/>
          <w:sz w:val="21"/>
          <w:szCs w:val="21"/>
        </w:rPr>
        <w:lastRenderedPageBreak/>
        <w:t>附件4：</w:t>
      </w:r>
    </w:p>
    <w:p w:rsidR="00F758F9" w:rsidRPr="00967149" w:rsidRDefault="00972BB9" w:rsidP="00EA7D0B">
      <w:pPr>
        <w:spacing w:beforeLines="50" w:afterLines="50" w:line="440" w:lineRule="exact"/>
        <w:jc w:val="center"/>
        <w:rPr>
          <w:rFonts w:ascii="Times New Roman" w:eastAsia="黑体" w:hAnsi="Times New Roman"/>
          <w:sz w:val="30"/>
          <w:szCs w:val="30"/>
        </w:rPr>
      </w:pPr>
      <w:r w:rsidRPr="00967149">
        <w:rPr>
          <w:rFonts w:ascii="Times New Roman" w:eastAsia="黑体" w:hAnsi="Times New Roman"/>
          <w:sz w:val="30"/>
          <w:szCs w:val="30"/>
        </w:rPr>
        <w:t>主要建设工程文件目录</w:t>
      </w:r>
    </w:p>
    <w:tbl>
      <w:tblPr>
        <w:tblW w:w="90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953"/>
        <w:gridCol w:w="1276"/>
        <w:gridCol w:w="1450"/>
        <w:gridCol w:w="1243"/>
        <w:gridCol w:w="1450"/>
        <w:gridCol w:w="1667"/>
      </w:tblGrid>
      <w:tr w:rsidR="00F758F9" w:rsidRPr="00967149">
        <w:trPr>
          <w:jc w:val="center"/>
        </w:trPr>
        <w:tc>
          <w:tcPr>
            <w:tcW w:w="1953"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文件名称</w:t>
            </w:r>
          </w:p>
        </w:tc>
        <w:tc>
          <w:tcPr>
            <w:tcW w:w="1276"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套数</w:t>
            </w:r>
          </w:p>
        </w:tc>
        <w:tc>
          <w:tcPr>
            <w:tcW w:w="1450"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费用</w:t>
            </w:r>
            <w:r w:rsidRPr="00967149">
              <w:rPr>
                <w:rFonts w:hint="eastAsia"/>
                <w:sz w:val="22"/>
                <w:szCs w:val="24"/>
              </w:rPr>
              <w:t>（元）</w:t>
            </w:r>
          </w:p>
        </w:tc>
        <w:tc>
          <w:tcPr>
            <w:tcW w:w="1243"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质量</w:t>
            </w:r>
          </w:p>
        </w:tc>
        <w:tc>
          <w:tcPr>
            <w:tcW w:w="1450" w:type="dxa"/>
            <w:tcBorders>
              <w:top w:val="single" w:sz="12" w:space="0" w:color="auto"/>
              <w:bottom w:val="double" w:sz="6" w:space="0" w:color="auto"/>
            </w:tcBorders>
          </w:tcPr>
          <w:p w:rsidR="00F758F9" w:rsidRPr="00967149" w:rsidRDefault="00972BB9">
            <w:pPr>
              <w:spacing w:line="440" w:lineRule="exact"/>
              <w:jc w:val="center"/>
              <w:rPr>
                <w:rFonts w:ascii="Times New Roman" w:eastAsia="仿宋_GB2312" w:hAnsi="Times New Roman"/>
                <w:sz w:val="22"/>
              </w:rPr>
            </w:pPr>
            <w:r w:rsidRPr="00967149">
              <w:rPr>
                <w:rFonts w:ascii="Times New Roman" w:eastAsia="仿宋_GB2312" w:hAnsi="Times New Roman"/>
                <w:sz w:val="22"/>
              </w:rPr>
              <w:t>移交时间</w:t>
            </w:r>
          </w:p>
        </w:tc>
        <w:tc>
          <w:tcPr>
            <w:tcW w:w="1667" w:type="dxa"/>
            <w:tcBorders>
              <w:top w:val="single" w:sz="12" w:space="0" w:color="auto"/>
              <w:bottom w:val="double" w:sz="6" w:space="0" w:color="auto"/>
            </w:tcBorders>
          </w:tcPr>
          <w:p w:rsidR="00F758F9" w:rsidRPr="00967149" w:rsidRDefault="00972BB9">
            <w:pPr>
              <w:spacing w:line="440" w:lineRule="exact"/>
              <w:jc w:val="center"/>
              <w:rPr>
                <w:rFonts w:ascii="Times New Roman" w:eastAsia="仿宋_GB2312" w:hAnsi="Times New Roman"/>
                <w:sz w:val="22"/>
              </w:rPr>
            </w:pPr>
            <w:r w:rsidRPr="00967149">
              <w:rPr>
                <w:rFonts w:ascii="Times New Roman" w:eastAsia="仿宋_GB2312" w:hAnsi="Times New Roman"/>
                <w:sz w:val="22"/>
              </w:rPr>
              <w:t>责任人</w:t>
            </w:r>
          </w:p>
        </w:tc>
      </w:tr>
      <w:tr w:rsidR="00F758F9" w:rsidRPr="00967149">
        <w:trPr>
          <w:trHeight w:val="567"/>
          <w:jc w:val="center"/>
        </w:trPr>
        <w:tc>
          <w:tcPr>
            <w:tcW w:w="1953"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276"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243"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667"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567"/>
          <w:jc w:val="center"/>
        </w:trPr>
        <w:tc>
          <w:tcPr>
            <w:tcW w:w="1953" w:type="dxa"/>
            <w:tcBorders>
              <w:top w:val="nil"/>
            </w:tcBorders>
            <w:vAlign w:val="center"/>
          </w:tcPr>
          <w:p w:rsidR="00F758F9" w:rsidRPr="00967149" w:rsidRDefault="00F758F9">
            <w:pPr>
              <w:pStyle w:val="a5"/>
              <w:keepNext/>
              <w:spacing w:line="440" w:lineRule="exact"/>
              <w:ind w:left="63" w:right="63"/>
              <w:rPr>
                <w:sz w:val="30"/>
                <w:szCs w:val="30"/>
              </w:rPr>
            </w:pPr>
          </w:p>
        </w:tc>
        <w:tc>
          <w:tcPr>
            <w:tcW w:w="1276" w:type="dxa"/>
            <w:tcBorders>
              <w:top w:val="nil"/>
            </w:tcBorders>
            <w:vAlign w:val="center"/>
          </w:tcPr>
          <w:p w:rsidR="00F758F9" w:rsidRPr="00967149" w:rsidRDefault="00F758F9">
            <w:pPr>
              <w:pStyle w:val="a5"/>
              <w:keepNext/>
              <w:spacing w:line="440" w:lineRule="exact"/>
              <w:ind w:left="63" w:right="63"/>
              <w:rPr>
                <w:sz w:val="30"/>
                <w:szCs w:val="30"/>
              </w:rPr>
            </w:pPr>
          </w:p>
        </w:tc>
        <w:tc>
          <w:tcPr>
            <w:tcW w:w="1450" w:type="dxa"/>
            <w:tcBorders>
              <w:top w:val="nil"/>
            </w:tcBorders>
            <w:vAlign w:val="center"/>
          </w:tcPr>
          <w:p w:rsidR="00F758F9" w:rsidRPr="00967149" w:rsidRDefault="00F758F9">
            <w:pPr>
              <w:pStyle w:val="a5"/>
              <w:keepNext/>
              <w:spacing w:line="440" w:lineRule="exact"/>
              <w:ind w:left="63" w:right="63"/>
              <w:rPr>
                <w:sz w:val="30"/>
                <w:szCs w:val="30"/>
              </w:rPr>
            </w:pPr>
          </w:p>
        </w:tc>
        <w:tc>
          <w:tcPr>
            <w:tcW w:w="1243" w:type="dxa"/>
            <w:tcBorders>
              <w:top w:val="nil"/>
            </w:tcBorders>
            <w:vAlign w:val="center"/>
          </w:tcPr>
          <w:p w:rsidR="00F758F9" w:rsidRPr="00967149" w:rsidRDefault="00F758F9">
            <w:pPr>
              <w:pStyle w:val="a5"/>
              <w:keepNext/>
              <w:spacing w:line="440" w:lineRule="exact"/>
              <w:ind w:left="63" w:right="63"/>
              <w:rPr>
                <w:sz w:val="30"/>
                <w:szCs w:val="30"/>
              </w:rPr>
            </w:pPr>
          </w:p>
        </w:tc>
        <w:tc>
          <w:tcPr>
            <w:tcW w:w="1450" w:type="dxa"/>
            <w:tcBorders>
              <w:top w:val="nil"/>
            </w:tcBorders>
            <w:vAlign w:val="center"/>
          </w:tcPr>
          <w:p w:rsidR="00F758F9" w:rsidRPr="00967149" w:rsidRDefault="00F758F9">
            <w:pPr>
              <w:pStyle w:val="a5"/>
              <w:keepNext/>
              <w:spacing w:line="440" w:lineRule="exact"/>
              <w:ind w:left="63" w:right="63"/>
              <w:rPr>
                <w:sz w:val="30"/>
                <w:szCs w:val="30"/>
              </w:rPr>
            </w:pPr>
          </w:p>
        </w:tc>
        <w:tc>
          <w:tcPr>
            <w:tcW w:w="1667" w:type="dxa"/>
            <w:tcBorders>
              <w:top w:val="nil"/>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567"/>
          <w:jc w:val="center"/>
        </w:trPr>
        <w:tc>
          <w:tcPr>
            <w:tcW w:w="1953" w:type="dxa"/>
            <w:vAlign w:val="center"/>
          </w:tcPr>
          <w:p w:rsidR="00F758F9" w:rsidRPr="00967149" w:rsidRDefault="00F758F9">
            <w:pPr>
              <w:pStyle w:val="a5"/>
              <w:keepNext/>
              <w:spacing w:line="440" w:lineRule="exact"/>
              <w:ind w:left="63" w:right="63"/>
              <w:rPr>
                <w:sz w:val="30"/>
                <w:szCs w:val="30"/>
              </w:rPr>
            </w:pPr>
          </w:p>
        </w:tc>
        <w:tc>
          <w:tcPr>
            <w:tcW w:w="1276"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243"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667"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567"/>
          <w:jc w:val="center"/>
        </w:trPr>
        <w:tc>
          <w:tcPr>
            <w:tcW w:w="1953" w:type="dxa"/>
            <w:vAlign w:val="center"/>
          </w:tcPr>
          <w:p w:rsidR="00F758F9" w:rsidRPr="00967149" w:rsidRDefault="00F758F9">
            <w:pPr>
              <w:pStyle w:val="a5"/>
              <w:keepNext/>
              <w:spacing w:line="440" w:lineRule="exact"/>
              <w:ind w:left="63" w:right="63"/>
              <w:rPr>
                <w:sz w:val="30"/>
                <w:szCs w:val="30"/>
              </w:rPr>
            </w:pPr>
          </w:p>
        </w:tc>
        <w:tc>
          <w:tcPr>
            <w:tcW w:w="1276"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243"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667"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567"/>
          <w:jc w:val="center"/>
        </w:trPr>
        <w:tc>
          <w:tcPr>
            <w:tcW w:w="1953" w:type="dxa"/>
            <w:vAlign w:val="center"/>
          </w:tcPr>
          <w:p w:rsidR="00F758F9" w:rsidRPr="00967149" w:rsidRDefault="00F758F9">
            <w:pPr>
              <w:pStyle w:val="a5"/>
              <w:keepNext/>
              <w:spacing w:line="440" w:lineRule="exact"/>
              <w:ind w:left="63" w:right="63"/>
              <w:rPr>
                <w:sz w:val="30"/>
                <w:szCs w:val="30"/>
              </w:rPr>
            </w:pPr>
          </w:p>
        </w:tc>
        <w:tc>
          <w:tcPr>
            <w:tcW w:w="1276"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243"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667"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567"/>
          <w:jc w:val="center"/>
        </w:trPr>
        <w:tc>
          <w:tcPr>
            <w:tcW w:w="1953" w:type="dxa"/>
            <w:vAlign w:val="center"/>
          </w:tcPr>
          <w:p w:rsidR="00F758F9" w:rsidRPr="00967149" w:rsidRDefault="00F758F9">
            <w:pPr>
              <w:pStyle w:val="a5"/>
              <w:keepNext/>
              <w:spacing w:line="440" w:lineRule="exact"/>
              <w:ind w:left="63" w:right="63"/>
              <w:rPr>
                <w:sz w:val="30"/>
                <w:szCs w:val="30"/>
              </w:rPr>
            </w:pPr>
          </w:p>
        </w:tc>
        <w:tc>
          <w:tcPr>
            <w:tcW w:w="1276"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243"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667"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567"/>
          <w:jc w:val="center"/>
        </w:trPr>
        <w:tc>
          <w:tcPr>
            <w:tcW w:w="1953" w:type="dxa"/>
            <w:vAlign w:val="center"/>
          </w:tcPr>
          <w:p w:rsidR="00F758F9" w:rsidRPr="00967149" w:rsidRDefault="00F758F9">
            <w:pPr>
              <w:pStyle w:val="a5"/>
              <w:keepNext/>
              <w:spacing w:line="440" w:lineRule="exact"/>
              <w:ind w:left="63" w:right="63"/>
              <w:rPr>
                <w:sz w:val="30"/>
                <w:szCs w:val="30"/>
              </w:rPr>
            </w:pPr>
          </w:p>
        </w:tc>
        <w:tc>
          <w:tcPr>
            <w:tcW w:w="1276"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243"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667"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567"/>
          <w:jc w:val="center"/>
        </w:trPr>
        <w:tc>
          <w:tcPr>
            <w:tcW w:w="1953" w:type="dxa"/>
            <w:vAlign w:val="center"/>
          </w:tcPr>
          <w:p w:rsidR="00F758F9" w:rsidRPr="00967149" w:rsidRDefault="00F758F9">
            <w:pPr>
              <w:pStyle w:val="a5"/>
              <w:keepNext/>
              <w:spacing w:line="440" w:lineRule="exact"/>
              <w:ind w:left="63" w:right="63"/>
              <w:rPr>
                <w:sz w:val="30"/>
                <w:szCs w:val="30"/>
              </w:rPr>
            </w:pPr>
          </w:p>
        </w:tc>
        <w:tc>
          <w:tcPr>
            <w:tcW w:w="1276"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243"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667"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567"/>
          <w:jc w:val="center"/>
        </w:trPr>
        <w:tc>
          <w:tcPr>
            <w:tcW w:w="1953" w:type="dxa"/>
          </w:tcPr>
          <w:p w:rsidR="00F758F9" w:rsidRPr="00967149" w:rsidRDefault="00F758F9">
            <w:pPr>
              <w:rPr>
                <w:rFonts w:eastAsia="仿宋_GB2312"/>
                <w:sz w:val="30"/>
                <w:szCs w:val="30"/>
              </w:rPr>
            </w:pPr>
          </w:p>
        </w:tc>
        <w:tc>
          <w:tcPr>
            <w:tcW w:w="1276"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243"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667" w:type="dxa"/>
          </w:tcPr>
          <w:p w:rsidR="00F758F9" w:rsidRPr="00967149" w:rsidRDefault="00F758F9">
            <w:pPr>
              <w:rPr>
                <w:rFonts w:eastAsia="仿宋_GB2312"/>
                <w:sz w:val="30"/>
                <w:szCs w:val="30"/>
              </w:rPr>
            </w:pPr>
          </w:p>
        </w:tc>
      </w:tr>
      <w:tr w:rsidR="00F758F9" w:rsidRPr="00967149">
        <w:trPr>
          <w:trHeight w:val="567"/>
          <w:jc w:val="center"/>
        </w:trPr>
        <w:tc>
          <w:tcPr>
            <w:tcW w:w="1953" w:type="dxa"/>
            <w:vAlign w:val="center"/>
          </w:tcPr>
          <w:p w:rsidR="00F758F9" w:rsidRPr="00967149" w:rsidRDefault="00F758F9">
            <w:pPr>
              <w:pStyle w:val="a5"/>
              <w:keepNext/>
              <w:spacing w:line="440" w:lineRule="exact"/>
              <w:ind w:left="63" w:right="63"/>
              <w:rPr>
                <w:sz w:val="30"/>
                <w:szCs w:val="30"/>
              </w:rPr>
            </w:pPr>
          </w:p>
        </w:tc>
        <w:tc>
          <w:tcPr>
            <w:tcW w:w="1276"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243" w:type="dxa"/>
            <w:vAlign w:val="center"/>
          </w:tcPr>
          <w:p w:rsidR="00F758F9" w:rsidRPr="00967149" w:rsidRDefault="00F758F9">
            <w:pPr>
              <w:pStyle w:val="a5"/>
              <w:keepNext/>
              <w:spacing w:line="440" w:lineRule="exact"/>
              <w:ind w:left="63" w:right="63"/>
              <w:rPr>
                <w:sz w:val="30"/>
                <w:szCs w:val="30"/>
              </w:rPr>
            </w:pPr>
          </w:p>
        </w:tc>
        <w:tc>
          <w:tcPr>
            <w:tcW w:w="1450" w:type="dxa"/>
            <w:vAlign w:val="center"/>
          </w:tcPr>
          <w:p w:rsidR="00F758F9" w:rsidRPr="00967149" w:rsidRDefault="00F758F9">
            <w:pPr>
              <w:pStyle w:val="a5"/>
              <w:keepNext/>
              <w:spacing w:line="440" w:lineRule="exact"/>
              <w:ind w:left="63" w:right="63"/>
              <w:rPr>
                <w:sz w:val="30"/>
                <w:szCs w:val="30"/>
              </w:rPr>
            </w:pPr>
          </w:p>
        </w:tc>
        <w:tc>
          <w:tcPr>
            <w:tcW w:w="1667"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567"/>
          <w:jc w:val="center"/>
        </w:trPr>
        <w:tc>
          <w:tcPr>
            <w:tcW w:w="1953" w:type="dxa"/>
          </w:tcPr>
          <w:p w:rsidR="00F758F9" w:rsidRPr="00967149" w:rsidRDefault="00F758F9">
            <w:pPr>
              <w:rPr>
                <w:rFonts w:eastAsia="仿宋_GB2312"/>
                <w:sz w:val="30"/>
                <w:szCs w:val="30"/>
              </w:rPr>
            </w:pPr>
          </w:p>
        </w:tc>
        <w:tc>
          <w:tcPr>
            <w:tcW w:w="1276"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243"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667" w:type="dxa"/>
          </w:tcPr>
          <w:p w:rsidR="00F758F9" w:rsidRPr="00967149" w:rsidRDefault="00F758F9">
            <w:pPr>
              <w:rPr>
                <w:rFonts w:eastAsia="仿宋_GB2312"/>
                <w:sz w:val="30"/>
                <w:szCs w:val="30"/>
              </w:rPr>
            </w:pPr>
          </w:p>
        </w:tc>
      </w:tr>
      <w:tr w:rsidR="00F758F9" w:rsidRPr="00967149">
        <w:trPr>
          <w:trHeight w:val="567"/>
          <w:jc w:val="center"/>
        </w:trPr>
        <w:tc>
          <w:tcPr>
            <w:tcW w:w="1953" w:type="dxa"/>
          </w:tcPr>
          <w:p w:rsidR="00F758F9" w:rsidRPr="00967149" w:rsidRDefault="00F758F9">
            <w:pPr>
              <w:rPr>
                <w:rFonts w:eastAsia="仿宋_GB2312"/>
                <w:sz w:val="30"/>
                <w:szCs w:val="30"/>
              </w:rPr>
            </w:pPr>
          </w:p>
        </w:tc>
        <w:tc>
          <w:tcPr>
            <w:tcW w:w="1276"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243"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667" w:type="dxa"/>
          </w:tcPr>
          <w:p w:rsidR="00F758F9" w:rsidRPr="00967149" w:rsidRDefault="00F758F9">
            <w:pPr>
              <w:rPr>
                <w:rFonts w:eastAsia="仿宋_GB2312"/>
                <w:sz w:val="30"/>
                <w:szCs w:val="30"/>
              </w:rPr>
            </w:pPr>
          </w:p>
        </w:tc>
      </w:tr>
      <w:tr w:rsidR="00F758F9" w:rsidRPr="00967149">
        <w:trPr>
          <w:trHeight w:val="567"/>
          <w:jc w:val="center"/>
        </w:trPr>
        <w:tc>
          <w:tcPr>
            <w:tcW w:w="1953" w:type="dxa"/>
          </w:tcPr>
          <w:p w:rsidR="00F758F9" w:rsidRPr="00967149" w:rsidRDefault="00F758F9">
            <w:pPr>
              <w:rPr>
                <w:rFonts w:eastAsia="仿宋_GB2312"/>
                <w:sz w:val="30"/>
                <w:szCs w:val="30"/>
              </w:rPr>
            </w:pPr>
          </w:p>
        </w:tc>
        <w:tc>
          <w:tcPr>
            <w:tcW w:w="1276"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243"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667" w:type="dxa"/>
          </w:tcPr>
          <w:p w:rsidR="00F758F9" w:rsidRPr="00967149" w:rsidRDefault="00F758F9">
            <w:pPr>
              <w:rPr>
                <w:rFonts w:eastAsia="仿宋_GB2312"/>
                <w:sz w:val="30"/>
                <w:szCs w:val="30"/>
              </w:rPr>
            </w:pPr>
          </w:p>
        </w:tc>
      </w:tr>
      <w:tr w:rsidR="00F758F9" w:rsidRPr="00967149">
        <w:trPr>
          <w:trHeight w:val="567"/>
          <w:jc w:val="center"/>
        </w:trPr>
        <w:tc>
          <w:tcPr>
            <w:tcW w:w="1953" w:type="dxa"/>
          </w:tcPr>
          <w:p w:rsidR="00F758F9" w:rsidRPr="00967149" w:rsidRDefault="00F758F9">
            <w:pPr>
              <w:rPr>
                <w:rFonts w:eastAsia="仿宋_GB2312"/>
                <w:sz w:val="30"/>
                <w:szCs w:val="30"/>
              </w:rPr>
            </w:pPr>
          </w:p>
        </w:tc>
        <w:tc>
          <w:tcPr>
            <w:tcW w:w="1276"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243"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667" w:type="dxa"/>
          </w:tcPr>
          <w:p w:rsidR="00F758F9" w:rsidRPr="00967149" w:rsidRDefault="00F758F9">
            <w:pPr>
              <w:rPr>
                <w:rFonts w:eastAsia="仿宋_GB2312"/>
                <w:sz w:val="30"/>
                <w:szCs w:val="30"/>
              </w:rPr>
            </w:pPr>
          </w:p>
        </w:tc>
      </w:tr>
      <w:tr w:rsidR="00F758F9" w:rsidRPr="00967149">
        <w:trPr>
          <w:trHeight w:val="567"/>
          <w:jc w:val="center"/>
        </w:trPr>
        <w:tc>
          <w:tcPr>
            <w:tcW w:w="1953" w:type="dxa"/>
          </w:tcPr>
          <w:p w:rsidR="00F758F9" w:rsidRPr="00967149" w:rsidRDefault="00F758F9">
            <w:pPr>
              <w:rPr>
                <w:rFonts w:eastAsia="仿宋_GB2312"/>
                <w:sz w:val="30"/>
                <w:szCs w:val="30"/>
              </w:rPr>
            </w:pPr>
          </w:p>
        </w:tc>
        <w:tc>
          <w:tcPr>
            <w:tcW w:w="1276"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243"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667" w:type="dxa"/>
          </w:tcPr>
          <w:p w:rsidR="00F758F9" w:rsidRPr="00967149" w:rsidRDefault="00F758F9">
            <w:pPr>
              <w:rPr>
                <w:rFonts w:eastAsia="仿宋_GB2312"/>
                <w:sz w:val="30"/>
                <w:szCs w:val="30"/>
              </w:rPr>
            </w:pPr>
          </w:p>
        </w:tc>
      </w:tr>
      <w:tr w:rsidR="00F758F9" w:rsidRPr="00967149">
        <w:trPr>
          <w:trHeight w:val="567"/>
          <w:jc w:val="center"/>
        </w:trPr>
        <w:tc>
          <w:tcPr>
            <w:tcW w:w="1953" w:type="dxa"/>
          </w:tcPr>
          <w:p w:rsidR="00F758F9" w:rsidRPr="00967149" w:rsidRDefault="00F758F9">
            <w:pPr>
              <w:rPr>
                <w:rFonts w:eastAsia="仿宋_GB2312"/>
                <w:sz w:val="30"/>
                <w:szCs w:val="30"/>
              </w:rPr>
            </w:pPr>
          </w:p>
        </w:tc>
        <w:tc>
          <w:tcPr>
            <w:tcW w:w="1276"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243"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667" w:type="dxa"/>
          </w:tcPr>
          <w:p w:rsidR="00F758F9" w:rsidRPr="00967149" w:rsidRDefault="00F758F9">
            <w:pPr>
              <w:rPr>
                <w:rFonts w:eastAsia="仿宋_GB2312"/>
                <w:sz w:val="30"/>
                <w:szCs w:val="30"/>
              </w:rPr>
            </w:pPr>
          </w:p>
        </w:tc>
      </w:tr>
      <w:tr w:rsidR="00F758F9" w:rsidRPr="00967149">
        <w:trPr>
          <w:trHeight w:val="567"/>
          <w:jc w:val="center"/>
        </w:trPr>
        <w:tc>
          <w:tcPr>
            <w:tcW w:w="1953" w:type="dxa"/>
          </w:tcPr>
          <w:p w:rsidR="00F758F9" w:rsidRPr="00967149" w:rsidRDefault="00F758F9">
            <w:pPr>
              <w:rPr>
                <w:rFonts w:eastAsia="仿宋_GB2312"/>
                <w:sz w:val="30"/>
                <w:szCs w:val="30"/>
              </w:rPr>
            </w:pPr>
          </w:p>
        </w:tc>
        <w:tc>
          <w:tcPr>
            <w:tcW w:w="1276"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243"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667" w:type="dxa"/>
          </w:tcPr>
          <w:p w:rsidR="00F758F9" w:rsidRPr="00967149" w:rsidRDefault="00F758F9">
            <w:pPr>
              <w:rPr>
                <w:rFonts w:eastAsia="仿宋_GB2312"/>
                <w:sz w:val="30"/>
                <w:szCs w:val="30"/>
              </w:rPr>
            </w:pPr>
          </w:p>
        </w:tc>
      </w:tr>
      <w:tr w:rsidR="00F758F9" w:rsidRPr="00967149">
        <w:trPr>
          <w:trHeight w:val="567"/>
          <w:jc w:val="center"/>
        </w:trPr>
        <w:tc>
          <w:tcPr>
            <w:tcW w:w="1953" w:type="dxa"/>
          </w:tcPr>
          <w:p w:rsidR="00F758F9" w:rsidRPr="00967149" w:rsidRDefault="00F758F9">
            <w:pPr>
              <w:rPr>
                <w:rFonts w:eastAsia="仿宋_GB2312"/>
                <w:sz w:val="30"/>
                <w:szCs w:val="30"/>
              </w:rPr>
            </w:pPr>
          </w:p>
        </w:tc>
        <w:tc>
          <w:tcPr>
            <w:tcW w:w="1276"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243"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667" w:type="dxa"/>
          </w:tcPr>
          <w:p w:rsidR="00F758F9" w:rsidRPr="00967149" w:rsidRDefault="00F758F9">
            <w:pPr>
              <w:rPr>
                <w:rFonts w:eastAsia="仿宋_GB2312"/>
                <w:sz w:val="30"/>
                <w:szCs w:val="30"/>
              </w:rPr>
            </w:pPr>
          </w:p>
        </w:tc>
      </w:tr>
      <w:tr w:rsidR="00F758F9" w:rsidRPr="00967149">
        <w:trPr>
          <w:trHeight w:val="567"/>
          <w:jc w:val="center"/>
        </w:trPr>
        <w:tc>
          <w:tcPr>
            <w:tcW w:w="1953" w:type="dxa"/>
          </w:tcPr>
          <w:p w:rsidR="00F758F9" w:rsidRPr="00967149" w:rsidRDefault="00F758F9">
            <w:pPr>
              <w:rPr>
                <w:rFonts w:eastAsia="仿宋_GB2312"/>
                <w:sz w:val="30"/>
                <w:szCs w:val="30"/>
              </w:rPr>
            </w:pPr>
          </w:p>
        </w:tc>
        <w:tc>
          <w:tcPr>
            <w:tcW w:w="1276"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243" w:type="dxa"/>
          </w:tcPr>
          <w:p w:rsidR="00F758F9" w:rsidRPr="00967149" w:rsidRDefault="00F758F9">
            <w:pPr>
              <w:rPr>
                <w:rFonts w:eastAsia="仿宋_GB2312"/>
                <w:sz w:val="30"/>
                <w:szCs w:val="30"/>
              </w:rPr>
            </w:pPr>
          </w:p>
        </w:tc>
        <w:tc>
          <w:tcPr>
            <w:tcW w:w="1450" w:type="dxa"/>
          </w:tcPr>
          <w:p w:rsidR="00F758F9" w:rsidRPr="00967149" w:rsidRDefault="00F758F9">
            <w:pPr>
              <w:rPr>
                <w:rFonts w:eastAsia="仿宋_GB2312"/>
                <w:sz w:val="30"/>
                <w:szCs w:val="30"/>
              </w:rPr>
            </w:pPr>
          </w:p>
        </w:tc>
        <w:tc>
          <w:tcPr>
            <w:tcW w:w="1667" w:type="dxa"/>
          </w:tcPr>
          <w:p w:rsidR="00F758F9" w:rsidRPr="00967149" w:rsidRDefault="00F758F9">
            <w:pPr>
              <w:rPr>
                <w:rFonts w:eastAsia="仿宋_GB2312"/>
                <w:sz w:val="30"/>
                <w:szCs w:val="30"/>
              </w:rPr>
            </w:pPr>
          </w:p>
        </w:tc>
      </w:tr>
    </w:tbl>
    <w:p w:rsidR="00F758F9" w:rsidRPr="00967149" w:rsidRDefault="00F758F9">
      <w:pPr>
        <w:spacing w:line="440" w:lineRule="exact"/>
        <w:rPr>
          <w:rFonts w:ascii="Times New Roman" w:eastAsia="仿宋_GB2312" w:hAnsi="Times New Roman"/>
          <w:sz w:val="30"/>
          <w:szCs w:val="30"/>
        </w:rPr>
      </w:pPr>
    </w:p>
    <w:p w:rsidR="00F758F9" w:rsidRPr="00967149" w:rsidRDefault="00972BB9">
      <w:pPr>
        <w:spacing w:line="440" w:lineRule="exact"/>
        <w:rPr>
          <w:rFonts w:ascii="仿宋_GB2312" w:eastAsia="仿宋_GB2312" w:hAnsi="Times New Roman"/>
          <w:sz w:val="21"/>
          <w:szCs w:val="21"/>
        </w:rPr>
      </w:pPr>
      <w:r w:rsidRPr="00967149">
        <w:rPr>
          <w:rFonts w:ascii="Times New Roman" w:eastAsia="仿宋_GB2312" w:hAnsi="Times New Roman"/>
          <w:sz w:val="30"/>
          <w:szCs w:val="30"/>
        </w:rPr>
        <w:br w:type="page"/>
      </w:r>
      <w:r w:rsidRPr="00967149">
        <w:rPr>
          <w:rFonts w:ascii="仿宋_GB2312" w:eastAsia="仿宋_GB2312" w:hAnsi="Times New Roman" w:hint="eastAsia"/>
          <w:sz w:val="21"/>
          <w:szCs w:val="21"/>
        </w:rPr>
        <w:lastRenderedPageBreak/>
        <w:t>附</w:t>
      </w:r>
      <w:bookmarkStart w:id="817" w:name="_Toc296944566"/>
      <w:bookmarkStart w:id="818" w:name="_Toc296346728"/>
      <w:bookmarkStart w:id="819" w:name="_Toc296503227"/>
      <w:bookmarkStart w:id="820" w:name="_Toc296347226"/>
      <w:bookmarkStart w:id="821" w:name="_Toc296891055"/>
      <w:bookmarkStart w:id="822" w:name="_Toc296891267"/>
      <w:bookmarkStart w:id="823" w:name="_Toc267261698"/>
      <w:r w:rsidRPr="00967149">
        <w:rPr>
          <w:rFonts w:ascii="仿宋_GB2312" w:eastAsia="仿宋_GB2312" w:hAnsi="Times New Roman" w:hint="eastAsia"/>
          <w:sz w:val="21"/>
          <w:szCs w:val="21"/>
        </w:rPr>
        <w:t>件5：</w:t>
      </w:r>
    </w:p>
    <w:bookmarkEnd w:id="817"/>
    <w:bookmarkEnd w:id="818"/>
    <w:bookmarkEnd w:id="819"/>
    <w:bookmarkEnd w:id="820"/>
    <w:bookmarkEnd w:id="821"/>
    <w:bookmarkEnd w:id="822"/>
    <w:bookmarkEnd w:id="823"/>
    <w:p w:rsidR="00F758F9" w:rsidRPr="00967149" w:rsidRDefault="00972BB9" w:rsidP="00EA7D0B">
      <w:pPr>
        <w:spacing w:beforeLines="50" w:afterLines="50" w:line="440" w:lineRule="exact"/>
        <w:jc w:val="center"/>
        <w:rPr>
          <w:rFonts w:ascii="Times New Roman" w:eastAsia="黑体" w:hAnsi="Times New Roman"/>
          <w:sz w:val="30"/>
          <w:szCs w:val="30"/>
        </w:rPr>
      </w:pPr>
      <w:r w:rsidRPr="00967149">
        <w:rPr>
          <w:rFonts w:ascii="Times New Roman" w:eastAsia="黑体" w:hAnsi="Times New Roman"/>
          <w:sz w:val="30"/>
          <w:szCs w:val="30"/>
        </w:rPr>
        <w:t>承包人用于本工程施工的机械设备表</w:t>
      </w:r>
    </w:p>
    <w:tbl>
      <w:tblPr>
        <w:tblW w:w="85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014"/>
        <w:gridCol w:w="1237"/>
        <w:gridCol w:w="742"/>
        <w:gridCol w:w="924"/>
        <w:gridCol w:w="768"/>
        <w:gridCol w:w="889"/>
        <w:gridCol w:w="1293"/>
        <w:gridCol w:w="889"/>
        <w:gridCol w:w="804"/>
      </w:tblGrid>
      <w:tr w:rsidR="00F758F9" w:rsidRPr="00967149">
        <w:trPr>
          <w:trHeight w:val="90"/>
          <w:jc w:val="center"/>
        </w:trPr>
        <w:tc>
          <w:tcPr>
            <w:tcW w:w="1014"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序号</w:t>
            </w:r>
          </w:p>
        </w:tc>
        <w:tc>
          <w:tcPr>
            <w:tcW w:w="1237"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机械或设备名称</w:t>
            </w:r>
          </w:p>
        </w:tc>
        <w:tc>
          <w:tcPr>
            <w:tcW w:w="742"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规格型号</w:t>
            </w:r>
          </w:p>
        </w:tc>
        <w:tc>
          <w:tcPr>
            <w:tcW w:w="924"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数量</w:t>
            </w:r>
          </w:p>
        </w:tc>
        <w:tc>
          <w:tcPr>
            <w:tcW w:w="768"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产地</w:t>
            </w:r>
          </w:p>
        </w:tc>
        <w:tc>
          <w:tcPr>
            <w:tcW w:w="889"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制造年份</w:t>
            </w:r>
          </w:p>
        </w:tc>
        <w:tc>
          <w:tcPr>
            <w:tcW w:w="1293"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额定功率(kW)</w:t>
            </w:r>
          </w:p>
        </w:tc>
        <w:tc>
          <w:tcPr>
            <w:tcW w:w="889"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生产能力</w:t>
            </w:r>
          </w:p>
        </w:tc>
        <w:tc>
          <w:tcPr>
            <w:tcW w:w="804"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备注</w:t>
            </w:r>
          </w:p>
        </w:tc>
      </w:tr>
      <w:tr w:rsidR="00F758F9" w:rsidRPr="00967149">
        <w:trPr>
          <w:trHeight w:val="90"/>
          <w:jc w:val="center"/>
        </w:trPr>
        <w:tc>
          <w:tcPr>
            <w:tcW w:w="1014"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237"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742"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924"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768"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1293"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c>
          <w:tcPr>
            <w:tcW w:w="804" w:type="dxa"/>
            <w:tcBorders>
              <w:top w:val="double" w:sz="6" w:space="0" w:color="auto"/>
              <w:bottom w:val="single" w:sz="6" w:space="0" w:color="auto"/>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1014" w:type="dxa"/>
            <w:tcBorders>
              <w:top w:val="nil"/>
            </w:tcBorders>
            <w:vAlign w:val="center"/>
          </w:tcPr>
          <w:p w:rsidR="00F758F9" w:rsidRPr="00967149" w:rsidRDefault="00F758F9">
            <w:pPr>
              <w:pStyle w:val="a5"/>
              <w:keepNext/>
              <w:spacing w:line="440" w:lineRule="exact"/>
              <w:ind w:left="63" w:right="63"/>
              <w:rPr>
                <w:sz w:val="30"/>
                <w:szCs w:val="30"/>
              </w:rPr>
            </w:pPr>
          </w:p>
        </w:tc>
        <w:tc>
          <w:tcPr>
            <w:tcW w:w="1237" w:type="dxa"/>
            <w:tcBorders>
              <w:top w:val="nil"/>
            </w:tcBorders>
            <w:vAlign w:val="center"/>
          </w:tcPr>
          <w:p w:rsidR="00F758F9" w:rsidRPr="00967149" w:rsidRDefault="00F758F9">
            <w:pPr>
              <w:pStyle w:val="a5"/>
              <w:keepNext/>
              <w:spacing w:line="440" w:lineRule="exact"/>
              <w:ind w:left="63" w:right="63"/>
              <w:rPr>
                <w:sz w:val="30"/>
                <w:szCs w:val="30"/>
              </w:rPr>
            </w:pPr>
          </w:p>
        </w:tc>
        <w:tc>
          <w:tcPr>
            <w:tcW w:w="742" w:type="dxa"/>
            <w:tcBorders>
              <w:top w:val="nil"/>
            </w:tcBorders>
            <w:vAlign w:val="center"/>
          </w:tcPr>
          <w:p w:rsidR="00F758F9" w:rsidRPr="00967149" w:rsidRDefault="00F758F9">
            <w:pPr>
              <w:pStyle w:val="a5"/>
              <w:keepNext/>
              <w:spacing w:line="440" w:lineRule="exact"/>
              <w:ind w:left="63" w:right="63"/>
              <w:rPr>
                <w:sz w:val="30"/>
                <w:szCs w:val="30"/>
              </w:rPr>
            </w:pPr>
          </w:p>
        </w:tc>
        <w:tc>
          <w:tcPr>
            <w:tcW w:w="924" w:type="dxa"/>
            <w:tcBorders>
              <w:top w:val="nil"/>
            </w:tcBorders>
            <w:vAlign w:val="center"/>
          </w:tcPr>
          <w:p w:rsidR="00F758F9" w:rsidRPr="00967149" w:rsidRDefault="00F758F9">
            <w:pPr>
              <w:pStyle w:val="a5"/>
              <w:keepNext/>
              <w:spacing w:line="440" w:lineRule="exact"/>
              <w:ind w:left="63" w:right="63"/>
              <w:rPr>
                <w:sz w:val="30"/>
                <w:szCs w:val="30"/>
              </w:rPr>
            </w:pPr>
          </w:p>
        </w:tc>
        <w:tc>
          <w:tcPr>
            <w:tcW w:w="768" w:type="dxa"/>
            <w:tcBorders>
              <w:top w:val="nil"/>
            </w:tcBorders>
            <w:vAlign w:val="center"/>
          </w:tcPr>
          <w:p w:rsidR="00F758F9" w:rsidRPr="00967149" w:rsidRDefault="00F758F9">
            <w:pPr>
              <w:pStyle w:val="a5"/>
              <w:keepNext/>
              <w:spacing w:line="440" w:lineRule="exact"/>
              <w:ind w:left="63" w:right="63"/>
              <w:rPr>
                <w:sz w:val="30"/>
                <w:szCs w:val="30"/>
              </w:rPr>
            </w:pPr>
          </w:p>
        </w:tc>
        <w:tc>
          <w:tcPr>
            <w:tcW w:w="889" w:type="dxa"/>
            <w:tcBorders>
              <w:top w:val="nil"/>
            </w:tcBorders>
            <w:vAlign w:val="center"/>
          </w:tcPr>
          <w:p w:rsidR="00F758F9" w:rsidRPr="00967149" w:rsidRDefault="00F758F9">
            <w:pPr>
              <w:pStyle w:val="a5"/>
              <w:keepNext/>
              <w:spacing w:line="440" w:lineRule="exact"/>
              <w:ind w:left="63" w:right="63"/>
              <w:rPr>
                <w:sz w:val="30"/>
                <w:szCs w:val="30"/>
              </w:rPr>
            </w:pPr>
          </w:p>
        </w:tc>
        <w:tc>
          <w:tcPr>
            <w:tcW w:w="1293" w:type="dxa"/>
            <w:tcBorders>
              <w:top w:val="nil"/>
            </w:tcBorders>
            <w:vAlign w:val="center"/>
          </w:tcPr>
          <w:p w:rsidR="00F758F9" w:rsidRPr="00967149" w:rsidRDefault="00F758F9">
            <w:pPr>
              <w:pStyle w:val="a5"/>
              <w:keepNext/>
              <w:spacing w:line="440" w:lineRule="exact"/>
              <w:ind w:left="63" w:right="63"/>
              <w:rPr>
                <w:sz w:val="30"/>
                <w:szCs w:val="30"/>
              </w:rPr>
            </w:pPr>
          </w:p>
        </w:tc>
        <w:tc>
          <w:tcPr>
            <w:tcW w:w="889" w:type="dxa"/>
            <w:tcBorders>
              <w:top w:val="nil"/>
            </w:tcBorders>
            <w:vAlign w:val="center"/>
          </w:tcPr>
          <w:p w:rsidR="00F758F9" w:rsidRPr="00967149" w:rsidRDefault="00F758F9">
            <w:pPr>
              <w:pStyle w:val="a5"/>
              <w:keepNext/>
              <w:spacing w:line="440" w:lineRule="exact"/>
              <w:ind w:left="63" w:right="63"/>
              <w:rPr>
                <w:sz w:val="30"/>
                <w:szCs w:val="30"/>
              </w:rPr>
            </w:pPr>
          </w:p>
        </w:tc>
        <w:tc>
          <w:tcPr>
            <w:tcW w:w="804" w:type="dxa"/>
            <w:tcBorders>
              <w:top w:val="nil"/>
            </w:tcBorders>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1014" w:type="dxa"/>
            <w:vAlign w:val="center"/>
          </w:tcPr>
          <w:p w:rsidR="00F758F9" w:rsidRPr="00967149" w:rsidRDefault="00F758F9">
            <w:pPr>
              <w:pStyle w:val="a5"/>
              <w:keepNext/>
              <w:spacing w:line="440" w:lineRule="exact"/>
              <w:ind w:left="63" w:right="63"/>
              <w:rPr>
                <w:sz w:val="30"/>
                <w:szCs w:val="30"/>
              </w:rPr>
            </w:pPr>
          </w:p>
        </w:tc>
        <w:tc>
          <w:tcPr>
            <w:tcW w:w="1237" w:type="dxa"/>
            <w:vAlign w:val="center"/>
          </w:tcPr>
          <w:p w:rsidR="00F758F9" w:rsidRPr="00967149" w:rsidRDefault="00F758F9">
            <w:pPr>
              <w:pStyle w:val="a5"/>
              <w:keepNext/>
              <w:spacing w:line="440" w:lineRule="exact"/>
              <w:ind w:left="63" w:right="63"/>
              <w:rPr>
                <w:sz w:val="30"/>
                <w:szCs w:val="30"/>
              </w:rPr>
            </w:pPr>
          </w:p>
        </w:tc>
        <w:tc>
          <w:tcPr>
            <w:tcW w:w="742" w:type="dxa"/>
            <w:vAlign w:val="center"/>
          </w:tcPr>
          <w:p w:rsidR="00F758F9" w:rsidRPr="00967149" w:rsidRDefault="00F758F9">
            <w:pPr>
              <w:pStyle w:val="a5"/>
              <w:keepNext/>
              <w:spacing w:line="440" w:lineRule="exact"/>
              <w:ind w:left="63" w:right="63"/>
              <w:rPr>
                <w:sz w:val="30"/>
                <w:szCs w:val="30"/>
              </w:rPr>
            </w:pPr>
          </w:p>
        </w:tc>
        <w:tc>
          <w:tcPr>
            <w:tcW w:w="924" w:type="dxa"/>
            <w:vAlign w:val="center"/>
          </w:tcPr>
          <w:p w:rsidR="00F758F9" w:rsidRPr="00967149" w:rsidRDefault="00F758F9">
            <w:pPr>
              <w:pStyle w:val="a5"/>
              <w:keepNext/>
              <w:spacing w:line="440" w:lineRule="exact"/>
              <w:ind w:left="63" w:right="63"/>
              <w:rPr>
                <w:sz w:val="30"/>
                <w:szCs w:val="30"/>
              </w:rPr>
            </w:pPr>
          </w:p>
        </w:tc>
        <w:tc>
          <w:tcPr>
            <w:tcW w:w="768"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1293"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80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1014" w:type="dxa"/>
            <w:vAlign w:val="center"/>
          </w:tcPr>
          <w:p w:rsidR="00F758F9" w:rsidRPr="00967149" w:rsidRDefault="00F758F9">
            <w:pPr>
              <w:pStyle w:val="a5"/>
              <w:keepNext/>
              <w:spacing w:line="440" w:lineRule="exact"/>
              <w:ind w:left="63" w:right="63"/>
              <w:rPr>
                <w:sz w:val="30"/>
                <w:szCs w:val="30"/>
              </w:rPr>
            </w:pPr>
          </w:p>
        </w:tc>
        <w:tc>
          <w:tcPr>
            <w:tcW w:w="1237" w:type="dxa"/>
            <w:vAlign w:val="center"/>
          </w:tcPr>
          <w:p w:rsidR="00F758F9" w:rsidRPr="00967149" w:rsidRDefault="00F758F9">
            <w:pPr>
              <w:pStyle w:val="a5"/>
              <w:keepNext/>
              <w:spacing w:line="440" w:lineRule="exact"/>
              <w:ind w:left="63" w:right="63"/>
              <w:rPr>
                <w:sz w:val="30"/>
                <w:szCs w:val="30"/>
              </w:rPr>
            </w:pPr>
          </w:p>
        </w:tc>
        <w:tc>
          <w:tcPr>
            <w:tcW w:w="742" w:type="dxa"/>
            <w:vAlign w:val="center"/>
          </w:tcPr>
          <w:p w:rsidR="00F758F9" w:rsidRPr="00967149" w:rsidRDefault="00F758F9">
            <w:pPr>
              <w:pStyle w:val="a5"/>
              <w:keepNext/>
              <w:spacing w:line="440" w:lineRule="exact"/>
              <w:ind w:left="63" w:right="63"/>
              <w:rPr>
                <w:sz w:val="30"/>
                <w:szCs w:val="30"/>
              </w:rPr>
            </w:pPr>
          </w:p>
        </w:tc>
        <w:tc>
          <w:tcPr>
            <w:tcW w:w="924" w:type="dxa"/>
            <w:vAlign w:val="center"/>
          </w:tcPr>
          <w:p w:rsidR="00F758F9" w:rsidRPr="00967149" w:rsidRDefault="00F758F9">
            <w:pPr>
              <w:pStyle w:val="a5"/>
              <w:keepNext/>
              <w:spacing w:line="440" w:lineRule="exact"/>
              <w:ind w:left="63" w:right="63"/>
              <w:rPr>
                <w:sz w:val="30"/>
                <w:szCs w:val="30"/>
              </w:rPr>
            </w:pPr>
          </w:p>
        </w:tc>
        <w:tc>
          <w:tcPr>
            <w:tcW w:w="768"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1293"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80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1014" w:type="dxa"/>
            <w:vAlign w:val="center"/>
          </w:tcPr>
          <w:p w:rsidR="00F758F9" w:rsidRPr="00967149" w:rsidRDefault="00F758F9">
            <w:pPr>
              <w:pStyle w:val="a5"/>
              <w:keepNext/>
              <w:spacing w:line="440" w:lineRule="exact"/>
              <w:ind w:left="63" w:right="63"/>
              <w:rPr>
                <w:sz w:val="30"/>
                <w:szCs w:val="30"/>
              </w:rPr>
            </w:pPr>
          </w:p>
        </w:tc>
        <w:tc>
          <w:tcPr>
            <w:tcW w:w="1237" w:type="dxa"/>
            <w:vAlign w:val="center"/>
          </w:tcPr>
          <w:p w:rsidR="00F758F9" w:rsidRPr="00967149" w:rsidRDefault="00F758F9">
            <w:pPr>
              <w:pStyle w:val="a5"/>
              <w:keepNext/>
              <w:spacing w:line="440" w:lineRule="exact"/>
              <w:ind w:left="63" w:right="63"/>
              <w:rPr>
                <w:sz w:val="30"/>
                <w:szCs w:val="30"/>
              </w:rPr>
            </w:pPr>
          </w:p>
        </w:tc>
        <w:tc>
          <w:tcPr>
            <w:tcW w:w="742" w:type="dxa"/>
            <w:vAlign w:val="center"/>
          </w:tcPr>
          <w:p w:rsidR="00F758F9" w:rsidRPr="00967149" w:rsidRDefault="00F758F9">
            <w:pPr>
              <w:pStyle w:val="a5"/>
              <w:keepNext/>
              <w:spacing w:line="440" w:lineRule="exact"/>
              <w:ind w:left="63" w:right="63"/>
              <w:rPr>
                <w:sz w:val="30"/>
                <w:szCs w:val="30"/>
              </w:rPr>
            </w:pPr>
          </w:p>
        </w:tc>
        <w:tc>
          <w:tcPr>
            <w:tcW w:w="924" w:type="dxa"/>
            <w:vAlign w:val="center"/>
          </w:tcPr>
          <w:p w:rsidR="00F758F9" w:rsidRPr="00967149" w:rsidRDefault="00F758F9">
            <w:pPr>
              <w:pStyle w:val="a5"/>
              <w:keepNext/>
              <w:spacing w:line="440" w:lineRule="exact"/>
              <w:ind w:left="63" w:right="63"/>
              <w:rPr>
                <w:sz w:val="30"/>
                <w:szCs w:val="30"/>
              </w:rPr>
            </w:pPr>
          </w:p>
        </w:tc>
        <w:tc>
          <w:tcPr>
            <w:tcW w:w="768"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1293"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80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1014" w:type="dxa"/>
            <w:vAlign w:val="center"/>
          </w:tcPr>
          <w:p w:rsidR="00F758F9" w:rsidRPr="00967149" w:rsidRDefault="00F758F9">
            <w:pPr>
              <w:pStyle w:val="a5"/>
              <w:keepNext/>
              <w:spacing w:line="440" w:lineRule="exact"/>
              <w:ind w:left="63" w:right="63"/>
              <w:rPr>
                <w:sz w:val="30"/>
                <w:szCs w:val="30"/>
              </w:rPr>
            </w:pPr>
          </w:p>
        </w:tc>
        <w:tc>
          <w:tcPr>
            <w:tcW w:w="1237" w:type="dxa"/>
            <w:vAlign w:val="center"/>
          </w:tcPr>
          <w:p w:rsidR="00F758F9" w:rsidRPr="00967149" w:rsidRDefault="00F758F9">
            <w:pPr>
              <w:pStyle w:val="a5"/>
              <w:keepNext/>
              <w:spacing w:line="440" w:lineRule="exact"/>
              <w:ind w:left="63" w:right="63"/>
              <w:rPr>
                <w:sz w:val="30"/>
                <w:szCs w:val="30"/>
              </w:rPr>
            </w:pPr>
          </w:p>
        </w:tc>
        <w:tc>
          <w:tcPr>
            <w:tcW w:w="742" w:type="dxa"/>
            <w:vAlign w:val="center"/>
          </w:tcPr>
          <w:p w:rsidR="00F758F9" w:rsidRPr="00967149" w:rsidRDefault="00F758F9">
            <w:pPr>
              <w:pStyle w:val="a5"/>
              <w:keepNext/>
              <w:spacing w:line="440" w:lineRule="exact"/>
              <w:ind w:left="63" w:right="63"/>
              <w:rPr>
                <w:sz w:val="30"/>
                <w:szCs w:val="30"/>
              </w:rPr>
            </w:pPr>
          </w:p>
        </w:tc>
        <w:tc>
          <w:tcPr>
            <w:tcW w:w="924" w:type="dxa"/>
            <w:vAlign w:val="center"/>
          </w:tcPr>
          <w:p w:rsidR="00F758F9" w:rsidRPr="00967149" w:rsidRDefault="00F758F9">
            <w:pPr>
              <w:pStyle w:val="a5"/>
              <w:keepNext/>
              <w:spacing w:line="440" w:lineRule="exact"/>
              <w:ind w:left="63" w:right="63"/>
              <w:rPr>
                <w:sz w:val="30"/>
                <w:szCs w:val="30"/>
              </w:rPr>
            </w:pPr>
          </w:p>
        </w:tc>
        <w:tc>
          <w:tcPr>
            <w:tcW w:w="768"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1293"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80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1014" w:type="dxa"/>
            <w:vAlign w:val="center"/>
          </w:tcPr>
          <w:p w:rsidR="00F758F9" w:rsidRPr="00967149" w:rsidRDefault="00F758F9">
            <w:pPr>
              <w:pStyle w:val="a5"/>
              <w:keepNext/>
              <w:spacing w:line="440" w:lineRule="exact"/>
              <w:ind w:left="63" w:right="63"/>
              <w:rPr>
                <w:sz w:val="30"/>
                <w:szCs w:val="30"/>
              </w:rPr>
            </w:pPr>
          </w:p>
        </w:tc>
        <w:tc>
          <w:tcPr>
            <w:tcW w:w="1237" w:type="dxa"/>
            <w:vAlign w:val="center"/>
          </w:tcPr>
          <w:p w:rsidR="00F758F9" w:rsidRPr="00967149" w:rsidRDefault="00F758F9">
            <w:pPr>
              <w:pStyle w:val="a5"/>
              <w:keepNext/>
              <w:spacing w:line="440" w:lineRule="exact"/>
              <w:ind w:left="63" w:right="63"/>
              <w:rPr>
                <w:sz w:val="30"/>
                <w:szCs w:val="30"/>
              </w:rPr>
            </w:pPr>
          </w:p>
        </w:tc>
        <w:tc>
          <w:tcPr>
            <w:tcW w:w="742" w:type="dxa"/>
            <w:vAlign w:val="center"/>
          </w:tcPr>
          <w:p w:rsidR="00F758F9" w:rsidRPr="00967149" w:rsidRDefault="00F758F9">
            <w:pPr>
              <w:pStyle w:val="a5"/>
              <w:keepNext/>
              <w:spacing w:line="440" w:lineRule="exact"/>
              <w:ind w:left="63" w:right="63"/>
              <w:rPr>
                <w:sz w:val="30"/>
                <w:szCs w:val="30"/>
              </w:rPr>
            </w:pPr>
          </w:p>
        </w:tc>
        <w:tc>
          <w:tcPr>
            <w:tcW w:w="924" w:type="dxa"/>
            <w:vAlign w:val="center"/>
          </w:tcPr>
          <w:p w:rsidR="00F758F9" w:rsidRPr="00967149" w:rsidRDefault="00F758F9">
            <w:pPr>
              <w:pStyle w:val="a5"/>
              <w:keepNext/>
              <w:spacing w:line="440" w:lineRule="exact"/>
              <w:ind w:left="63" w:right="63"/>
              <w:rPr>
                <w:sz w:val="30"/>
                <w:szCs w:val="30"/>
              </w:rPr>
            </w:pPr>
          </w:p>
        </w:tc>
        <w:tc>
          <w:tcPr>
            <w:tcW w:w="768"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1293"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80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1014" w:type="dxa"/>
            <w:vAlign w:val="center"/>
          </w:tcPr>
          <w:p w:rsidR="00F758F9" w:rsidRPr="00967149" w:rsidRDefault="00F758F9">
            <w:pPr>
              <w:pStyle w:val="a5"/>
              <w:keepNext/>
              <w:spacing w:line="440" w:lineRule="exact"/>
              <w:ind w:left="63" w:right="63"/>
              <w:rPr>
                <w:sz w:val="30"/>
                <w:szCs w:val="30"/>
              </w:rPr>
            </w:pPr>
          </w:p>
        </w:tc>
        <w:tc>
          <w:tcPr>
            <w:tcW w:w="1237" w:type="dxa"/>
            <w:vAlign w:val="center"/>
          </w:tcPr>
          <w:p w:rsidR="00F758F9" w:rsidRPr="00967149" w:rsidRDefault="00F758F9">
            <w:pPr>
              <w:pStyle w:val="a5"/>
              <w:keepNext/>
              <w:spacing w:line="440" w:lineRule="exact"/>
              <w:ind w:left="63" w:right="63"/>
              <w:rPr>
                <w:sz w:val="30"/>
                <w:szCs w:val="30"/>
              </w:rPr>
            </w:pPr>
          </w:p>
        </w:tc>
        <w:tc>
          <w:tcPr>
            <w:tcW w:w="742" w:type="dxa"/>
            <w:vAlign w:val="center"/>
          </w:tcPr>
          <w:p w:rsidR="00F758F9" w:rsidRPr="00967149" w:rsidRDefault="00F758F9">
            <w:pPr>
              <w:pStyle w:val="a5"/>
              <w:keepNext/>
              <w:spacing w:line="440" w:lineRule="exact"/>
              <w:ind w:left="63" w:right="63"/>
              <w:rPr>
                <w:sz w:val="30"/>
                <w:szCs w:val="30"/>
              </w:rPr>
            </w:pPr>
          </w:p>
        </w:tc>
        <w:tc>
          <w:tcPr>
            <w:tcW w:w="924" w:type="dxa"/>
            <w:vAlign w:val="center"/>
          </w:tcPr>
          <w:p w:rsidR="00F758F9" w:rsidRPr="00967149" w:rsidRDefault="00F758F9">
            <w:pPr>
              <w:pStyle w:val="a5"/>
              <w:keepNext/>
              <w:spacing w:line="440" w:lineRule="exact"/>
              <w:ind w:left="63" w:right="63"/>
              <w:rPr>
                <w:sz w:val="30"/>
                <w:szCs w:val="30"/>
              </w:rPr>
            </w:pPr>
          </w:p>
        </w:tc>
        <w:tc>
          <w:tcPr>
            <w:tcW w:w="768"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1293"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80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1014" w:type="dxa"/>
          </w:tcPr>
          <w:p w:rsidR="00F758F9" w:rsidRPr="00967149" w:rsidRDefault="00F758F9">
            <w:pPr>
              <w:rPr>
                <w:rFonts w:eastAsia="仿宋_GB2312"/>
                <w:sz w:val="30"/>
                <w:szCs w:val="30"/>
              </w:rPr>
            </w:pPr>
          </w:p>
        </w:tc>
        <w:tc>
          <w:tcPr>
            <w:tcW w:w="1237" w:type="dxa"/>
          </w:tcPr>
          <w:p w:rsidR="00F758F9" w:rsidRPr="00967149" w:rsidRDefault="00F758F9">
            <w:pPr>
              <w:rPr>
                <w:rFonts w:eastAsia="仿宋_GB2312"/>
                <w:sz w:val="30"/>
                <w:szCs w:val="30"/>
              </w:rPr>
            </w:pPr>
          </w:p>
        </w:tc>
        <w:tc>
          <w:tcPr>
            <w:tcW w:w="742" w:type="dxa"/>
          </w:tcPr>
          <w:p w:rsidR="00F758F9" w:rsidRPr="00967149" w:rsidRDefault="00F758F9">
            <w:pPr>
              <w:rPr>
                <w:rFonts w:eastAsia="仿宋_GB2312"/>
                <w:sz w:val="30"/>
                <w:szCs w:val="30"/>
              </w:rPr>
            </w:pPr>
          </w:p>
        </w:tc>
        <w:tc>
          <w:tcPr>
            <w:tcW w:w="924" w:type="dxa"/>
          </w:tcPr>
          <w:p w:rsidR="00F758F9" w:rsidRPr="00967149" w:rsidRDefault="00F758F9">
            <w:pPr>
              <w:rPr>
                <w:rFonts w:eastAsia="仿宋_GB2312"/>
                <w:sz w:val="30"/>
                <w:szCs w:val="30"/>
              </w:rPr>
            </w:pPr>
          </w:p>
        </w:tc>
        <w:tc>
          <w:tcPr>
            <w:tcW w:w="768"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1293"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804" w:type="dxa"/>
          </w:tcPr>
          <w:p w:rsidR="00F758F9" w:rsidRPr="00967149" w:rsidRDefault="00F758F9">
            <w:pPr>
              <w:rPr>
                <w:rFonts w:eastAsia="仿宋_GB2312"/>
                <w:sz w:val="30"/>
                <w:szCs w:val="30"/>
              </w:rPr>
            </w:pPr>
          </w:p>
        </w:tc>
      </w:tr>
      <w:tr w:rsidR="00F758F9" w:rsidRPr="00967149">
        <w:trPr>
          <w:trHeight w:val="90"/>
          <w:jc w:val="center"/>
        </w:trPr>
        <w:tc>
          <w:tcPr>
            <w:tcW w:w="1014" w:type="dxa"/>
            <w:vAlign w:val="center"/>
          </w:tcPr>
          <w:p w:rsidR="00F758F9" w:rsidRPr="00967149" w:rsidRDefault="00F758F9">
            <w:pPr>
              <w:pStyle w:val="a5"/>
              <w:keepNext/>
              <w:spacing w:line="440" w:lineRule="exact"/>
              <w:ind w:left="63" w:right="63"/>
              <w:rPr>
                <w:sz w:val="30"/>
                <w:szCs w:val="30"/>
              </w:rPr>
            </w:pPr>
          </w:p>
        </w:tc>
        <w:tc>
          <w:tcPr>
            <w:tcW w:w="1237" w:type="dxa"/>
            <w:vAlign w:val="center"/>
          </w:tcPr>
          <w:p w:rsidR="00F758F9" w:rsidRPr="00967149" w:rsidRDefault="00F758F9">
            <w:pPr>
              <w:pStyle w:val="a5"/>
              <w:keepNext/>
              <w:spacing w:line="440" w:lineRule="exact"/>
              <w:ind w:left="63" w:right="63"/>
              <w:rPr>
                <w:sz w:val="30"/>
                <w:szCs w:val="30"/>
              </w:rPr>
            </w:pPr>
          </w:p>
        </w:tc>
        <w:tc>
          <w:tcPr>
            <w:tcW w:w="742" w:type="dxa"/>
            <w:vAlign w:val="center"/>
          </w:tcPr>
          <w:p w:rsidR="00F758F9" w:rsidRPr="00967149" w:rsidRDefault="00F758F9">
            <w:pPr>
              <w:pStyle w:val="a5"/>
              <w:keepNext/>
              <w:spacing w:line="440" w:lineRule="exact"/>
              <w:ind w:left="63" w:right="63"/>
              <w:rPr>
                <w:sz w:val="30"/>
                <w:szCs w:val="30"/>
              </w:rPr>
            </w:pPr>
          </w:p>
        </w:tc>
        <w:tc>
          <w:tcPr>
            <w:tcW w:w="924" w:type="dxa"/>
            <w:vAlign w:val="center"/>
          </w:tcPr>
          <w:p w:rsidR="00F758F9" w:rsidRPr="00967149" w:rsidRDefault="00F758F9">
            <w:pPr>
              <w:pStyle w:val="a5"/>
              <w:keepNext/>
              <w:spacing w:line="440" w:lineRule="exact"/>
              <w:ind w:left="63" w:right="63"/>
              <w:rPr>
                <w:sz w:val="30"/>
                <w:szCs w:val="30"/>
              </w:rPr>
            </w:pPr>
          </w:p>
        </w:tc>
        <w:tc>
          <w:tcPr>
            <w:tcW w:w="768"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1293" w:type="dxa"/>
            <w:vAlign w:val="center"/>
          </w:tcPr>
          <w:p w:rsidR="00F758F9" w:rsidRPr="00967149" w:rsidRDefault="00F758F9">
            <w:pPr>
              <w:pStyle w:val="a5"/>
              <w:keepNext/>
              <w:spacing w:line="440" w:lineRule="exact"/>
              <w:ind w:left="63" w:right="63"/>
              <w:rPr>
                <w:sz w:val="30"/>
                <w:szCs w:val="30"/>
              </w:rPr>
            </w:pPr>
          </w:p>
        </w:tc>
        <w:tc>
          <w:tcPr>
            <w:tcW w:w="889" w:type="dxa"/>
            <w:vAlign w:val="center"/>
          </w:tcPr>
          <w:p w:rsidR="00F758F9" w:rsidRPr="00967149" w:rsidRDefault="00F758F9">
            <w:pPr>
              <w:pStyle w:val="a5"/>
              <w:keepNext/>
              <w:spacing w:line="440" w:lineRule="exact"/>
              <w:ind w:left="63" w:right="63"/>
              <w:rPr>
                <w:sz w:val="30"/>
                <w:szCs w:val="30"/>
              </w:rPr>
            </w:pPr>
          </w:p>
        </w:tc>
        <w:tc>
          <w:tcPr>
            <w:tcW w:w="804" w:type="dxa"/>
            <w:vAlign w:val="center"/>
          </w:tcPr>
          <w:p w:rsidR="00F758F9" w:rsidRPr="00967149" w:rsidRDefault="00F758F9">
            <w:pPr>
              <w:pStyle w:val="a5"/>
              <w:keepNext/>
              <w:spacing w:line="440" w:lineRule="exact"/>
              <w:ind w:left="63" w:right="63"/>
              <w:rPr>
                <w:sz w:val="30"/>
                <w:szCs w:val="30"/>
              </w:rPr>
            </w:pPr>
          </w:p>
        </w:tc>
      </w:tr>
      <w:tr w:rsidR="00F758F9" w:rsidRPr="00967149">
        <w:trPr>
          <w:trHeight w:val="90"/>
          <w:jc w:val="center"/>
        </w:trPr>
        <w:tc>
          <w:tcPr>
            <w:tcW w:w="1014" w:type="dxa"/>
          </w:tcPr>
          <w:p w:rsidR="00F758F9" w:rsidRPr="00967149" w:rsidRDefault="00F758F9">
            <w:pPr>
              <w:rPr>
                <w:rFonts w:eastAsia="仿宋_GB2312"/>
                <w:sz w:val="30"/>
                <w:szCs w:val="30"/>
              </w:rPr>
            </w:pPr>
          </w:p>
        </w:tc>
        <w:tc>
          <w:tcPr>
            <w:tcW w:w="1237" w:type="dxa"/>
          </w:tcPr>
          <w:p w:rsidR="00F758F9" w:rsidRPr="00967149" w:rsidRDefault="00F758F9">
            <w:pPr>
              <w:rPr>
                <w:rFonts w:eastAsia="仿宋_GB2312"/>
                <w:sz w:val="30"/>
                <w:szCs w:val="30"/>
              </w:rPr>
            </w:pPr>
          </w:p>
        </w:tc>
        <w:tc>
          <w:tcPr>
            <w:tcW w:w="742" w:type="dxa"/>
          </w:tcPr>
          <w:p w:rsidR="00F758F9" w:rsidRPr="00967149" w:rsidRDefault="00F758F9">
            <w:pPr>
              <w:rPr>
                <w:rFonts w:eastAsia="仿宋_GB2312"/>
                <w:sz w:val="30"/>
                <w:szCs w:val="30"/>
              </w:rPr>
            </w:pPr>
          </w:p>
        </w:tc>
        <w:tc>
          <w:tcPr>
            <w:tcW w:w="924" w:type="dxa"/>
          </w:tcPr>
          <w:p w:rsidR="00F758F9" w:rsidRPr="00967149" w:rsidRDefault="00F758F9">
            <w:pPr>
              <w:rPr>
                <w:rFonts w:eastAsia="仿宋_GB2312"/>
                <w:sz w:val="30"/>
                <w:szCs w:val="30"/>
              </w:rPr>
            </w:pPr>
          </w:p>
        </w:tc>
        <w:tc>
          <w:tcPr>
            <w:tcW w:w="768"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1293"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804" w:type="dxa"/>
          </w:tcPr>
          <w:p w:rsidR="00F758F9" w:rsidRPr="00967149" w:rsidRDefault="00F758F9">
            <w:pPr>
              <w:rPr>
                <w:rFonts w:eastAsia="仿宋_GB2312"/>
                <w:sz w:val="30"/>
                <w:szCs w:val="30"/>
              </w:rPr>
            </w:pPr>
          </w:p>
        </w:tc>
      </w:tr>
      <w:tr w:rsidR="00F758F9" w:rsidRPr="00967149">
        <w:trPr>
          <w:trHeight w:val="90"/>
          <w:jc w:val="center"/>
        </w:trPr>
        <w:tc>
          <w:tcPr>
            <w:tcW w:w="1014" w:type="dxa"/>
          </w:tcPr>
          <w:p w:rsidR="00F758F9" w:rsidRPr="00967149" w:rsidRDefault="00F758F9">
            <w:pPr>
              <w:rPr>
                <w:rFonts w:eastAsia="仿宋_GB2312"/>
                <w:sz w:val="30"/>
                <w:szCs w:val="30"/>
              </w:rPr>
            </w:pPr>
          </w:p>
        </w:tc>
        <w:tc>
          <w:tcPr>
            <w:tcW w:w="1237" w:type="dxa"/>
          </w:tcPr>
          <w:p w:rsidR="00F758F9" w:rsidRPr="00967149" w:rsidRDefault="00F758F9">
            <w:pPr>
              <w:rPr>
                <w:rFonts w:eastAsia="仿宋_GB2312"/>
                <w:sz w:val="30"/>
                <w:szCs w:val="30"/>
              </w:rPr>
            </w:pPr>
          </w:p>
        </w:tc>
        <w:tc>
          <w:tcPr>
            <w:tcW w:w="742" w:type="dxa"/>
          </w:tcPr>
          <w:p w:rsidR="00F758F9" w:rsidRPr="00967149" w:rsidRDefault="00F758F9">
            <w:pPr>
              <w:rPr>
                <w:rFonts w:eastAsia="仿宋_GB2312"/>
                <w:sz w:val="30"/>
                <w:szCs w:val="30"/>
              </w:rPr>
            </w:pPr>
          </w:p>
        </w:tc>
        <w:tc>
          <w:tcPr>
            <w:tcW w:w="924" w:type="dxa"/>
          </w:tcPr>
          <w:p w:rsidR="00F758F9" w:rsidRPr="00967149" w:rsidRDefault="00F758F9">
            <w:pPr>
              <w:rPr>
                <w:rFonts w:eastAsia="仿宋_GB2312"/>
                <w:sz w:val="30"/>
                <w:szCs w:val="30"/>
              </w:rPr>
            </w:pPr>
          </w:p>
        </w:tc>
        <w:tc>
          <w:tcPr>
            <w:tcW w:w="768"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1293"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804" w:type="dxa"/>
          </w:tcPr>
          <w:p w:rsidR="00F758F9" w:rsidRPr="00967149" w:rsidRDefault="00F758F9">
            <w:pPr>
              <w:rPr>
                <w:rFonts w:eastAsia="仿宋_GB2312"/>
                <w:sz w:val="30"/>
                <w:szCs w:val="30"/>
              </w:rPr>
            </w:pPr>
          </w:p>
        </w:tc>
      </w:tr>
      <w:tr w:rsidR="00F758F9" w:rsidRPr="00967149">
        <w:trPr>
          <w:trHeight w:val="90"/>
          <w:jc w:val="center"/>
        </w:trPr>
        <w:tc>
          <w:tcPr>
            <w:tcW w:w="1014" w:type="dxa"/>
          </w:tcPr>
          <w:p w:rsidR="00F758F9" w:rsidRPr="00967149" w:rsidRDefault="00F758F9">
            <w:pPr>
              <w:rPr>
                <w:rFonts w:eastAsia="仿宋_GB2312"/>
                <w:sz w:val="30"/>
                <w:szCs w:val="30"/>
              </w:rPr>
            </w:pPr>
          </w:p>
        </w:tc>
        <w:tc>
          <w:tcPr>
            <w:tcW w:w="1237" w:type="dxa"/>
          </w:tcPr>
          <w:p w:rsidR="00F758F9" w:rsidRPr="00967149" w:rsidRDefault="00F758F9">
            <w:pPr>
              <w:rPr>
                <w:rFonts w:eastAsia="仿宋_GB2312"/>
                <w:sz w:val="30"/>
                <w:szCs w:val="30"/>
              </w:rPr>
            </w:pPr>
          </w:p>
        </w:tc>
        <w:tc>
          <w:tcPr>
            <w:tcW w:w="742" w:type="dxa"/>
          </w:tcPr>
          <w:p w:rsidR="00F758F9" w:rsidRPr="00967149" w:rsidRDefault="00F758F9">
            <w:pPr>
              <w:rPr>
                <w:rFonts w:eastAsia="仿宋_GB2312"/>
                <w:sz w:val="30"/>
                <w:szCs w:val="30"/>
              </w:rPr>
            </w:pPr>
          </w:p>
        </w:tc>
        <w:tc>
          <w:tcPr>
            <w:tcW w:w="924" w:type="dxa"/>
          </w:tcPr>
          <w:p w:rsidR="00F758F9" w:rsidRPr="00967149" w:rsidRDefault="00F758F9">
            <w:pPr>
              <w:rPr>
                <w:rFonts w:eastAsia="仿宋_GB2312"/>
                <w:sz w:val="30"/>
                <w:szCs w:val="30"/>
              </w:rPr>
            </w:pPr>
          </w:p>
        </w:tc>
        <w:tc>
          <w:tcPr>
            <w:tcW w:w="768"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1293"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804" w:type="dxa"/>
          </w:tcPr>
          <w:p w:rsidR="00F758F9" w:rsidRPr="00967149" w:rsidRDefault="00F758F9">
            <w:pPr>
              <w:rPr>
                <w:rFonts w:eastAsia="仿宋_GB2312"/>
                <w:sz w:val="30"/>
                <w:szCs w:val="30"/>
              </w:rPr>
            </w:pPr>
          </w:p>
        </w:tc>
      </w:tr>
      <w:tr w:rsidR="00F758F9" w:rsidRPr="00967149">
        <w:trPr>
          <w:trHeight w:val="90"/>
          <w:jc w:val="center"/>
        </w:trPr>
        <w:tc>
          <w:tcPr>
            <w:tcW w:w="1014" w:type="dxa"/>
          </w:tcPr>
          <w:p w:rsidR="00F758F9" w:rsidRPr="00967149" w:rsidRDefault="00F758F9">
            <w:pPr>
              <w:rPr>
                <w:rFonts w:eastAsia="仿宋_GB2312"/>
                <w:sz w:val="30"/>
                <w:szCs w:val="30"/>
              </w:rPr>
            </w:pPr>
          </w:p>
        </w:tc>
        <w:tc>
          <w:tcPr>
            <w:tcW w:w="1237" w:type="dxa"/>
          </w:tcPr>
          <w:p w:rsidR="00F758F9" w:rsidRPr="00967149" w:rsidRDefault="00F758F9">
            <w:pPr>
              <w:rPr>
                <w:rFonts w:eastAsia="仿宋_GB2312"/>
                <w:sz w:val="30"/>
                <w:szCs w:val="30"/>
              </w:rPr>
            </w:pPr>
          </w:p>
        </w:tc>
        <w:tc>
          <w:tcPr>
            <w:tcW w:w="742" w:type="dxa"/>
          </w:tcPr>
          <w:p w:rsidR="00F758F9" w:rsidRPr="00967149" w:rsidRDefault="00F758F9">
            <w:pPr>
              <w:rPr>
                <w:rFonts w:eastAsia="仿宋_GB2312"/>
                <w:sz w:val="30"/>
                <w:szCs w:val="30"/>
              </w:rPr>
            </w:pPr>
          </w:p>
        </w:tc>
        <w:tc>
          <w:tcPr>
            <w:tcW w:w="924" w:type="dxa"/>
          </w:tcPr>
          <w:p w:rsidR="00F758F9" w:rsidRPr="00967149" w:rsidRDefault="00F758F9">
            <w:pPr>
              <w:rPr>
                <w:rFonts w:eastAsia="仿宋_GB2312"/>
                <w:sz w:val="30"/>
                <w:szCs w:val="30"/>
              </w:rPr>
            </w:pPr>
          </w:p>
        </w:tc>
        <w:tc>
          <w:tcPr>
            <w:tcW w:w="768"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1293"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804" w:type="dxa"/>
          </w:tcPr>
          <w:p w:rsidR="00F758F9" w:rsidRPr="00967149" w:rsidRDefault="00F758F9">
            <w:pPr>
              <w:rPr>
                <w:rFonts w:eastAsia="仿宋_GB2312"/>
                <w:sz w:val="30"/>
                <w:szCs w:val="30"/>
              </w:rPr>
            </w:pPr>
          </w:p>
        </w:tc>
      </w:tr>
      <w:tr w:rsidR="00F758F9" w:rsidRPr="00967149">
        <w:trPr>
          <w:trHeight w:val="90"/>
          <w:jc w:val="center"/>
        </w:trPr>
        <w:tc>
          <w:tcPr>
            <w:tcW w:w="1014" w:type="dxa"/>
          </w:tcPr>
          <w:p w:rsidR="00F758F9" w:rsidRPr="00967149" w:rsidRDefault="00F758F9">
            <w:pPr>
              <w:rPr>
                <w:rFonts w:eastAsia="仿宋_GB2312"/>
                <w:sz w:val="30"/>
                <w:szCs w:val="30"/>
              </w:rPr>
            </w:pPr>
          </w:p>
        </w:tc>
        <w:tc>
          <w:tcPr>
            <w:tcW w:w="1237" w:type="dxa"/>
          </w:tcPr>
          <w:p w:rsidR="00F758F9" w:rsidRPr="00967149" w:rsidRDefault="00F758F9">
            <w:pPr>
              <w:rPr>
                <w:rFonts w:eastAsia="仿宋_GB2312"/>
                <w:sz w:val="30"/>
                <w:szCs w:val="30"/>
              </w:rPr>
            </w:pPr>
          </w:p>
        </w:tc>
        <w:tc>
          <w:tcPr>
            <w:tcW w:w="742" w:type="dxa"/>
          </w:tcPr>
          <w:p w:rsidR="00F758F9" w:rsidRPr="00967149" w:rsidRDefault="00F758F9">
            <w:pPr>
              <w:rPr>
                <w:rFonts w:eastAsia="仿宋_GB2312"/>
                <w:sz w:val="30"/>
                <w:szCs w:val="30"/>
              </w:rPr>
            </w:pPr>
          </w:p>
        </w:tc>
        <w:tc>
          <w:tcPr>
            <w:tcW w:w="924" w:type="dxa"/>
          </w:tcPr>
          <w:p w:rsidR="00F758F9" w:rsidRPr="00967149" w:rsidRDefault="00F758F9">
            <w:pPr>
              <w:rPr>
                <w:rFonts w:eastAsia="仿宋_GB2312"/>
                <w:sz w:val="30"/>
                <w:szCs w:val="30"/>
              </w:rPr>
            </w:pPr>
          </w:p>
        </w:tc>
        <w:tc>
          <w:tcPr>
            <w:tcW w:w="768"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1293"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804" w:type="dxa"/>
          </w:tcPr>
          <w:p w:rsidR="00F758F9" w:rsidRPr="00967149" w:rsidRDefault="00F758F9">
            <w:pPr>
              <w:rPr>
                <w:rFonts w:eastAsia="仿宋_GB2312"/>
                <w:sz w:val="30"/>
                <w:szCs w:val="30"/>
              </w:rPr>
            </w:pPr>
          </w:p>
        </w:tc>
      </w:tr>
      <w:tr w:rsidR="00F758F9" w:rsidRPr="00967149">
        <w:trPr>
          <w:trHeight w:val="90"/>
          <w:jc w:val="center"/>
        </w:trPr>
        <w:tc>
          <w:tcPr>
            <w:tcW w:w="1014" w:type="dxa"/>
          </w:tcPr>
          <w:p w:rsidR="00F758F9" w:rsidRPr="00967149" w:rsidRDefault="00F758F9">
            <w:pPr>
              <w:rPr>
                <w:rFonts w:eastAsia="仿宋_GB2312"/>
                <w:sz w:val="30"/>
                <w:szCs w:val="30"/>
              </w:rPr>
            </w:pPr>
          </w:p>
        </w:tc>
        <w:tc>
          <w:tcPr>
            <w:tcW w:w="1237" w:type="dxa"/>
          </w:tcPr>
          <w:p w:rsidR="00F758F9" w:rsidRPr="00967149" w:rsidRDefault="00F758F9">
            <w:pPr>
              <w:rPr>
                <w:rFonts w:eastAsia="仿宋_GB2312"/>
                <w:sz w:val="30"/>
                <w:szCs w:val="30"/>
              </w:rPr>
            </w:pPr>
          </w:p>
        </w:tc>
        <w:tc>
          <w:tcPr>
            <w:tcW w:w="742" w:type="dxa"/>
          </w:tcPr>
          <w:p w:rsidR="00F758F9" w:rsidRPr="00967149" w:rsidRDefault="00F758F9">
            <w:pPr>
              <w:rPr>
                <w:rFonts w:eastAsia="仿宋_GB2312"/>
                <w:sz w:val="30"/>
                <w:szCs w:val="30"/>
              </w:rPr>
            </w:pPr>
          </w:p>
        </w:tc>
        <w:tc>
          <w:tcPr>
            <w:tcW w:w="924" w:type="dxa"/>
          </w:tcPr>
          <w:p w:rsidR="00F758F9" w:rsidRPr="00967149" w:rsidRDefault="00F758F9">
            <w:pPr>
              <w:rPr>
                <w:rFonts w:eastAsia="仿宋_GB2312"/>
                <w:sz w:val="30"/>
                <w:szCs w:val="30"/>
              </w:rPr>
            </w:pPr>
          </w:p>
        </w:tc>
        <w:tc>
          <w:tcPr>
            <w:tcW w:w="768"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1293"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804" w:type="dxa"/>
          </w:tcPr>
          <w:p w:rsidR="00F758F9" w:rsidRPr="00967149" w:rsidRDefault="00F758F9">
            <w:pPr>
              <w:rPr>
                <w:rFonts w:eastAsia="仿宋_GB2312"/>
                <w:sz w:val="30"/>
                <w:szCs w:val="30"/>
              </w:rPr>
            </w:pPr>
          </w:p>
        </w:tc>
      </w:tr>
      <w:tr w:rsidR="00F758F9" w:rsidRPr="00967149">
        <w:trPr>
          <w:trHeight w:val="90"/>
          <w:jc w:val="center"/>
        </w:trPr>
        <w:tc>
          <w:tcPr>
            <w:tcW w:w="1014" w:type="dxa"/>
          </w:tcPr>
          <w:p w:rsidR="00F758F9" w:rsidRPr="00967149" w:rsidRDefault="00F758F9">
            <w:pPr>
              <w:rPr>
                <w:rFonts w:eastAsia="仿宋_GB2312"/>
                <w:sz w:val="30"/>
                <w:szCs w:val="30"/>
              </w:rPr>
            </w:pPr>
          </w:p>
        </w:tc>
        <w:tc>
          <w:tcPr>
            <w:tcW w:w="1237" w:type="dxa"/>
          </w:tcPr>
          <w:p w:rsidR="00F758F9" w:rsidRPr="00967149" w:rsidRDefault="00F758F9">
            <w:pPr>
              <w:rPr>
                <w:rFonts w:eastAsia="仿宋_GB2312"/>
                <w:sz w:val="30"/>
                <w:szCs w:val="30"/>
              </w:rPr>
            </w:pPr>
          </w:p>
        </w:tc>
        <w:tc>
          <w:tcPr>
            <w:tcW w:w="742" w:type="dxa"/>
          </w:tcPr>
          <w:p w:rsidR="00F758F9" w:rsidRPr="00967149" w:rsidRDefault="00F758F9">
            <w:pPr>
              <w:rPr>
                <w:rFonts w:eastAsia="仿宋_GB2312"/>
                <w:sz w:val="30"/>
                <w:szCs w:val="30"/>
              </w:rPr>
            </w:pPr>
          </w:p>
        </w:tc>
        <w:tc>
          <w:tcPr>
            <w:tcW w:w="924" w:type="dxa"/>
          </w:tcPr>
          <w:p w:rsidR="00F758F9" w:rsidRPr="00967149" w:rsidRDefault="00F758F9">
            <w:pPr>
              <w:rPr>
                <w:rFonts w:eastAsia="仿宋_GB2312"/>
                <w:sz w:val="30"/>
                <w:szCs w:val="30"/>
              </w:rPr>
            </w:pPr>
          </w:p>
        </w:tc>
        <w:tc>
          <w:tcPr>
            <w:tcW w:w="768"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1293"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804" w:type="dxa"/>
          </w:tcPr>
          <w:p w:rsidR="00F758F9" w:rsidRPr="00967149" w:rsidRDefault="00F758F9">
            <w:pPr>
              <w:rPr>
                <w:rFonts w:eastAsia="仿宋_GB2312"/>
                <w:sz w:val="30"/>
                <w:szCs w:val="30"/>
              </w:rPr>
            </w:pPr>
          </w:p>
        </w:tc>
      </w:tr>
      <w:tr w:rsidR="00F758F9" w:rsidRPr="00967149">
        <w:trPr>
          <w:trHeight w:val="90"/>
          <w:jc w:val="center"/>
        </w:trPr>
        <w:tc>
          <w:tcPr>
            <w:tcW w:w="1014" w:type="dxa"/>
          </w:tcPr>
          <w:p w:rsidR="00F758F9" w:rsidRPr="00967149" w:rsidRDefault="00F758F9">
            <w:pPr>
              <w:rPr>
                <w:rFonts w:eastAsia="仿宋_GB2312"/>
                <w:sz w:val="30"/>
                <w:szCs w:val="30"/>
              </w:rPr>
            </w:pPr>
          </w:p>
        </w:tc>
        <w:tc>
          <w:tcPr>
            <w:tcW w:w="1237" w:type="dxa"/>
          </w:tcPr>
          <w:p w:rsidR="00F758F9" w:rsidRPr="00967149" w:rsidRDefault="00F758F9">
            <w:pPr>
              <w:rPr>
                <w:rFonts w:eastAsia="仿宋_GB2312"/>
                <w:sz w:val="30"/>
                <w:szCs w:val="30"/>
              </w:rPr>
            </w:pPr>
          </w:p>
        </w:tc>
        <w:tc>
          <w:tcPr>
            <w:tcW w:w="742" w:type="dxa"/>
          </w:tcPr>
          <w:p w:rsidR="00F758F9" w:rsidRPr="00967149" w:rsidRDefault="00F758F9">
            <w:pPr>
              <w:rPr>
                <w:rFonts w:eastAsia="仿宋_GB2312"/>
                <w:sz w:val="30"/>
                <w:szCs w:val="30"/>
              </w:rPr>
            </w:pPr>
          </w:p>
        </w:tc>
        <w:tc>
          <w:tcPr>
            <w:tcW w:w="924" w:type="dxa"/>
          </w:tcPr>
          <w:p w:rsidR="00F758F9" w:rsidRPr="00967149" w:rsidRDefault="00F758F9">
            <w:pPr>
              <w:rPr>
                <w:rFonts w:eastAsia="仿宋_GB2312"/>
                <w:sz w:val="30"/>
                <w:szCs w:val="30"/>
              </w:rPr>
            </w:pPr>
          </w:p>
        </w:tc>
        <w:tc>
          <w:tcPr>
            <w:tcW w:w="768"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1293"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804" w:type="dxa"/>
          </w:tcPr>
          <w:p w:rsidR="00F758F9" w:rsidRPr="00967149" w:rsidRDefault="00F758F9">
            <w:pPr>
              <w:rPr>
                <w:rFonts w:eastAsia="仿宋_GB2312"/>
                <w:sz w:val="30"/>
                <w:szCs w:val="30"/>
              </w:rPr>
            </w:pPr>
          </w:p>
        </w:tc>
      </w:tr>
      <w:tr w:rsidR="00F758F9" w:rsidRPr="00967149">
        <w:trPr>
          <w:trHeight w:val="90"/>
          <w:jc w:val="center"/>
        </w:trPr>
        <w:tc>
          <w:tcPr>
            <w:tcW w:w="1014" w:type="dxa"/>
          </w:tcPr>
          <w:p w:rsidR="00F758F9" w:rsidRPr="00967149" w:rsidRDefault="00F758F9">
            <w:pPr>
              <w:rPr>
                <w:rFonts w:eastAsia="仿宋_GB2312"/>
                <w:sz w:val="30"/>
                <w:szCs w:val="30"/>
              </w:rPr>
            </w:pPr>
          </w:p>
        </w:tc>
        <w:tc>
          <w:tcPr>
            <w:tcW w:w="1237" w:type="dxa"/>
          </w:tcPr>
          <w:p w:rsidR="00F758F9" w:rsidRPr="00967149" w:rsidRDefault="00F758F9">
            <w:pPr>
              <w:rPr>
                <w:rFonts w:eastAsia="仿宋_GB2312"/>
                <w:sz w:val="30"/>
                <w:szCs w:val="30"/>
              </w:rPr>
            </w:pPr>
          </w:p>
        </w:tc>
        <w:tc>
          <w:tcPr>
            <w:tcW w:w="742" w:type="dxa"/>
          </w:tcPr>
          <w:p w:rsidR="00F758F9" w:rsidRPr="00967149" w:rsidRDefault="00F758F9">
            <w:pPr>
              <w:rPr>
                <w:rFonts w:eastAsia="仿宋_GB2312"/>
                <w:sz w:val="30"/>
                <w:szCs w:val="30"/>
              </w:rPr>
            </w:pPr>
          </w:p>
        </w:tc>
        <w:tc>
          <w:tcPr>
            <w:tcW w:w="924" w:type="dxa"/>
          </w:tcPr>
          <w:p w:rsidR="00F758F9" w:rsidRPr="00967149" w:rsidRDefault="00F758F9">
            <w:pPr>
              <w:rPr>
                <w:rFonts w:eastAsia="仿宋_GB2312"/>
                <w:sz w:val="30"/>
                <w:szCs w:val="30"/>
              </w:rPr>
            </w:pPr>
          </w:p>
        </w:tc>
        <w:tc>
          <w:tcPr>
            <w:tcW w:w="768"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1293" w:type="dxa"/>
          </w:tcPr>
          <w:p w:rsidR="00F758F9" w:rsidRPr="00967149" w:rsidRDefault="00F758F9">
            <w:pPr>
              <w:rPr>
                <w:rFonts w:eastAsia="仿宋_GB2312"/>
                <w:sz w:val="30"/>
                <w:szCs w:val="30"/>
              </w:rPr>
            </w:pPr>
          </w:p>
        </w:tc>
        <w:tc>
          <w:tcPr>
            <w:tcW w:w="889" w:type="dxa"/>
          </w:tcPr>
          <w:p w:rsidR="00F758F9" w:rsidRPr="00967149" w:rsidRDefault="00F758F9">
            <w:pPr>
              <w:rPr>
                <w:rFonts w:eastAsia="仿宋_GB2312"/>
                <w:sz w:val="30"/>
                <w:szCs w:val="30"/>
              </w:rPr>
            </w:pPr>
          </w:p>
        </w:tc>
        <w:tc>
          <w:tcPr>
            <w:tcW w:w="804" w:type="dxa"/>
          </w:tcPr>
          <w:p w:rsidR="00F758F9" w:rsidRPr="00967149" w:rsidRDefault="00F758F9">
            <w:pPr>
              <w:rPr>
                <w:rFonts w:eastAsia="仿宋_GB2312"/>
                <w:sz w:val="30"/>
                <w:szCs w:val="30"/>
              </w:rPr>
            </w:pPr>
          </w:p>
        </w:tc>
      </w:tr>
    </w:tbl>
    <w:p w:rsidR="00F758F9" w:rsidRPr="00967149" w:rsidRDefault="00972BB9">
      <w:pPr>
        <w:spacing w:line="440" w:lineRule="exact"/>
        <w:rPr>
          <w:rFonts w:ascii="仿宋_GB2312" w:eastAsia="仿宋_GB2312" w:hAnsi="Times New Roman"/>
          <w:sz w:val="21"/>
          <w:szCs w:val="21"/>
        </w:rPr>
      </w:pPr>
      <w:r w:rsidRPr="00967149">
        <w:rPr>
          <w:rFonts w:ascii="Times New Roman" w:eastAsia="仿宋_GB2312" w:hAnsi="Times New Roman"/>
          <w:sz w:val="30"/>
          <w:szCs w:val="30"/>
        </w:rPr>
        <w:br w:type="page"/>
      </w:r>
      <w:r w:rsidRPr="00967149">
        <w:rPr>
          <w:rFonts w:ascii="仿宋_GB2312" w:eastAsia="仿宋_GB2312" w:hAnsi="Times New Roman" w:hint="eastAsia"/>
          <w:sz w:val="21"/>
          <w:szCs w:val="21"/>
        </w:rPr>
        <w:lastRenderedPageBreak/>
        <w:t>附</w:t>
      </w:r>
      <w:bookmarkStart w:id="824" w:name="_Toc296346729"/>
      <w:bookmarkStart w:id="825" w:name="_Toc296891056"/>
      <w:bookmarkStart w:id="826" w:name="_Toc296503228"/>
      <w:bookmarkStart w:id="827" w:name="_Toc296891268"/>
      <w:bookmarkStart w:id="828" w:name="_Toc296347227"/>
      <w:bookmarkStart w:id="829" w:name="_Toc296944567"/>
      <w:bookmarkStart w:id="830" w:name="_Toc267261699"/>
      <w:r w:rsidRPr="00967149">
        <w:rPr>
          <w:rFonts w:ascii="仿宋_GB2312" w:eastAsia="仿宋_GB2312" w:hAnsi="Times New Roman" w:hint="eastAsia"/>
          <w:sz w:val="21"/>
          <w:szCs w:val="21"/>
        </w:rPr>
        <w:t>件6：</w:t>
      </w:r>
    </w:p>
    <w:bookmarkEnd w:id="824"/>
    <w:bookmarkEnd w:id="825"/>
    <w:bookmarkEnd w:id="826"/>
    <w:bookmarkEnd w:id="827"/>
    <w:bookmarkEnd w:id="828"/>
    <w:bookmarkEnd w:id="829"/>
    <w:bookmarkEnd w:id="830"/>
    <w:p w:rsidR="00F758F9" w:rsidRPr="00967149" w:rsidRDefault="00972BB9" w:rsidP="00EA7D0B">
      <w:pPr>
        <w:spacing w:beforeLines="50" w:afterLines="50" w:line="440" w:lineRule="exact"/>
        <w:jc w:val="center"/>
        <w:rPr>
          <w:rFonts w:ascii="Times New Roman" w:eastAsia="黑体" w:hAnsi="Times New Roman"/>
          <w:sz w:val="30"/>
          <w:szCs w:val="30"/>
        </w:rPr>
      </w:pPr>
      <w:r w:rsidRPr="00967149">
        <w:rPr>
          <w:rFonts w:ascii="Times New Roman" w:eastAsia="黑体" w:hAnsi="Times New Roman"/>
          <w:sz w:val="30"/>
          <w:szCs w:val="30"/>
        </w:rPr>
        <w:t>承包人主要施工管理人员表</w:t>
      </w:r>
    </w:p>
    <w:tbl>
      <w:tblPr>
        <w:tblW w:w="8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664"/>
        <w:gridCol w:w="1260"/>
        <w:gridCol w:w="1008"/>
        <w:gridCol w:w="1008"/>
        <w:gridCol w:w="3780"/>
      </w:tblGrid>
      <w:tr w:rsidR="00F758F9" w:rsidRPr="00967149">
        <w:trPr>
          <w:trHeight w:val="973"/>
          <w:jc w:val="center"/>
        </w:trPr>
        <w:tc>
          <w:tcPr>
            <w:tcW w:w="1664"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名    称</w:t>
            </w:r>
          </w:p>
        </w:tc>
        <w:tc>
          <w:tcPr>
            <w:tcW w:w="1260"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姓名</w:t>
            </w:r>
          </w:p>
        </w:tc>
        <w:tc>
          <w:tcPr>
            <w:tcW w:w="1008"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Cs w:val="24"/>
              </w:rPr>
            </w:pPr>
            <w:r w:rsidRPr="00967149">
              <w:rPr>
                <w:szCs w:val="24"/>
              </w:rPr>
              <w:t>职务</w:t>
            </w:r>
          </w:p>
        </w:tc>
        <w:tc>
          <w:tcPr>
            <w:tcW w:w="1008"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Cs w:val="24"/>
              </w:rPr>
            </w:pPr>
            <w:r w:rsidRPr="00967149">
              <w:rPr>
                <w:szCs w:val="24"/>
              </w:rPr>
              <w:t>职称</w:t>
            </w:r>
          </w:p>
        </w:tc>
        <w:tc>
          <w:tcPr>
            <w:tcW w:w="3780"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Cs w:val="24"/>
              </w:rPr>
            </w:pPr>
            <w:r w:rsidRPr="00967149">
              <w:rPr>
                <w:szCs w:val="24"/>
              </w:rPr>
              <w:t>主要资历、经验及承担过的项目</w:t>
            </w:r>
          </w:p>
        </w:tc>
      </w:tr>
      <w:tr w:rsidR="00F758F9" w:rsidRPr="00967149">
        <w:trPr>
          <w:trHeight w:val="585"/>
          <w:jc w:val="center"/>
        </w:trPr>
        <w:tc>
          <w:tcPr>
            <w:tcW w:w="8720" w:type="dxa"/>
            <w:gridSpan w:val="5"/>
            <w:tcBorders>
              <w:top w:val="doub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一、总部人员</w:t>
            </w:r>
          </w:p>
        </w:tc>
      </w:tr>
      <w:tr w:rsidR="00F758F9" w:rsidRPr="00967149">
        <w:trPr>
          <w:trHeight w:val="519"/>
          <w:jc w:val="center"/>
        </w:trPr>
        <w:tc>
          <w:tcPr>
            <w:tcW w:w="1664" w:type="dxa"/>
            <w:tcBorders>
              <w:top w:val="nil"/>
              <w:bottom w:val="nil"/>
            </w:tcBorders>
            <w:vAlign w:val="center"/>
          </w:tcPr>
          <w:p w:rsidR="00F758F9" w:rsidRPr="00967149" w:rsidRDefault="00972BB9">
            <w:pPr>
              <w:pStyle w:val="a5"/>
              <w:keepNext/>
              <w:spacing w:line="440" w:lineRule="exact"/>
              <w:ind w:left="63" w:right="63"/>
              <w:rPr>
                <w:sz w:val="22"/>
                <w:szCs w:val="24"/>
              </w:rPr>
            </w:pPr>
            <w:r w:rsidRPr="00967149">
              <w:rPr>
                <w:sz w:val="22"/>
                <w:szCs w:val="24"/>
              </w:rPr>
              <w:t>项目主管</w:t>
            </w:r>
          </w:p>
        </w:tc>
        <w:tc>
          <w:tcPr>
            <w:tcW w:w="1260" w:type="dxa"/>
            <w:tcBorders>
              <w:top w:val="nil"/>
            </w:tcBorders>
            <w:vAlign w:val="center"/>
          </w:tcPr>
          <w:p w:rsidR="00F758F9" w:rsidRPr="00967149" w:rsidRDefault="00F758F9">
            <w:pPr>
              <w:pStyle w:val="a5"/>
              <w:keepNext/>
              <w:spacing w:line="440" w:lineRule="exact"/>
              <w:ind w:left="63" w:right="63"/>
              <w:rPr>
                <w:sz w:val="22"/>
                <w:szCs w:val="24"/>
              </w:rPr>
            </w:pPr>
          </w:p>
        </w:tc>
        <w:tc>
          <w:tcPr>
            <w:tcW w:w="1008" w:type="dxa"/>
            <w:tcBorders>
              <w:top w:val="nil"/>
            </w:tcBorders>
            <w:vAlign w:val="center"/>
          </w:tcPr>
          <w:p w:rsidR="00F758F9" w:rsidRPr="00967149" w:rsidRDefault="00F758F9">
            <w:pPr>
              <w:pStyle w:val="a5"/>
              <w:keepNext/>
              <w:spacing w:line="440" w:lineRule="exact"/>
              <w:ind w:left="63" w:right="63"/>
              <w:rPr>
                <w:szCs w:val="24"/>
              </w:rPr>
            </w:pPr>
          </w:p>
        </w:tc>
        <w:tc>
          <w:tcPr>
            <w:tcW w:w="1008" w:type="dxa"/>
            <w:tcBorders>
              <w:top w:val="nil"/>
            </w:tcBorders>
            <w:vAlign w:val="center"/>
          </w:tcPr>
          <w:p w:rsidR="00F758F9" w:rsidRPr="00967149" w:rsidRDefault="00F758F9">
            <w:pPr>
              <w:pStyle w:val="a5"/>
              <w:keepNext/>
              <w:spacing w:line="440" w:lineRule="exact"/>
              <w:ind w:left="63" w:right="63"/>
              <w:rPr>
                <w:szCs w:val="24"/>
              </w:rPr>
            </w:pPr>
          </w:p>
        </w:tc>
        <w:tc>
          <w:tcPr>
            <w:tcW w:w="3780" w:type="dxa"/>
            <w:tcBorders>
              <w:top w:val="nil"/>
            </w:tcBorders>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tcBorders>
              <w:top w:val="single" w:sz="6" w:space="0" w:color="auto"/>
              <w:bottom w:val="nil"/>
            </w:tcBorders>
            <w:vAlign w:val="center"/>
          </w:tcPr>
          <w:p w:rsidR="00F758F9" w:rsidRPr="00967149" w:rsidRDefault="00F758F9">
            <w:pPr>
              <w:pStyle w:val="a5"/>
              <w:keepNext/>
              <w:spacing w:line="440" w:lineRule="exact"/>
              <w:ind w:left="63" w:right="63"/>
              <w:rPr>
                <w:sz w:val="22"/>
                <w:szCs w:val="24"/>
              </w:rPr>
            </w:pP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tcBorders>
              <w:top w:val="nil"/>
              <w:bottom w:val="nil"/>
            </w:tcBorders>
            <w:vAlign w:val="center"/>
          </w:tcPr>
          <w:p w:rsidR="00F758F9" w:rsidRPr="00967149" w:rsidRDefault="00972BB9">
            <w:pPr>
              <w:pStyle w:val="a5"/>
              <w:keepNext/>
              <w:spacing w:line="440" w:lineRule="exact"/>
              <w:ind w:left="63" w:right="63"/>
              <w:rPr>
                <w:sz w:val="22"/>
                <w:szCs w:val="24"/>
              </w:rPr>
            </w:pPr>
            <w:r w:rsidRPr="00967149">
              <w:rPr>
                <w:sz w:val="22"/>
                <w:szCs w:val="24"/>
              </w:rPr>
              <w:t>其他人员</w:t>
            </w: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tcBorders>
              <w:top w:val="nil"/>
              <w:bottom w:val="nil"/>
            </w:tcBorders>
            <w:vAlign w:val="center"/>
          </w:tcPr>
          <w:p w:rsidR="00F758F9" w:rsidRPr="00967149" w:rsidRDefault="00F758F9">
            <w:pPr>
              <w:pStyle w:val="a5"/>
              <w:keepNext/>
              <w:spacing w:line="440" w:lineRule="exact"/>
              <w:ind w:left="63" w:right="63"/>
              <w:rPr>
                <w:sz w:val="22"/>
                <w:szCs w:val="24"/>
              </w:rPr>
            </w:pP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8720" w:type="dxa"/>
            <w:gridSpan w:val="5"/>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二、现场人员</w:t>
            </w:r>
          </w:p>
        </w:tc>
      </w:tr>
      <w:tr w:rsidR="00F758F9" w:rsidRPr="00967149">
        <w:trPr>
          <w:trHeight w:val="519"/>
          <w:jc w:val="center"/>
        </w:trPr>
        <w:tc>
          <w:tcPr>
            <w:tcW w:w="1664"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项目经理</w:t>
            </w: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项目副经理</w:t>
            </w: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技术负责人</w:t>
            </w: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造价管理</w:t>
            </w: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质量管理</w:t>
            </w: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材料管理</w:t>
            </w: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计划管理</w:t>
            </w: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安全管理</w:t>
            </w: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vMerge w:val="restart"/>
            <w:tcBorders>
              <w:top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其他人员</w:t>
            </w: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vMerge/>
            <w:vAlign w:val="center"/>
          </w:tcPr>
          <w:p w:rsidR="00F758F9" w:rsidRPr="00967149" w:rsidRDefault="00F758F9">
            <w:pPr>
              <w:pStyle w:val="a5"/>
              <w:keepNext/>
              <w:spacing w:line="440" w:lineRule="exact"/>
              <w:ind w:left="63" w:right="63"/>
              <w:rPr>
                <w:sz w:val="22"/>
                <w:szCs w:val="24"/>
              </w:rPr>
            </w:pPr>
          </w:p>
        </w:tc>
        <w:tc>
          <w:tcPr>
            <w:tcW w:w="1260" w:type="dxa"/>
            <w:tcBorders>
              <w:bottom w:val="nil"/>
            </w:tcBorders>
            <w:vAlign w:val="center"/>
          </w:tcPr>
          <w:p w:rsidR="00F758F9" w:rsidRPr="00967149" w:rsidRDefault="00F758F9">
            <w:pPr>
              <w:pStyle w:val="a5"/>
              <w:keepNext/>
              <w:spacing w:line="440" w:lineRule="exact"/>
              <w:ind w:left="63" w:right="63"/>
              <w:rPr>
                <w:sz w:val="22"/>
                <w:szCs w:val="24"/>
              </w:rPr>
            </w:pPr>
          </w:p>
        </w:tc>
        <w:tc>
          <w:tcPr>
            <w:tcW w:w="1008" w:type="dxa"/>
            <w:tcBorders>
              <w:bottom w:val="nil"/>
            </w:tcBorders>
            <w:vAlign w:val="center"/>
          </w:tcPr>
          <w:p w:rsidR="00F758F9" w:rsidRPr="00967149" w:rsidRDefault="00F758F9">
            <w:pPr>
              <w:pStyle w:val="a5"/>
              <w:keepNext/>
              <w:spacing w:line="440" w:lineRule="exact"/>
              <w:ind w:left="63" w:right="63"/>
              <w:rPr>
                <w:szCs w:val="24"/>
              </w:rPr>
            </w:pPr>
          </w:p>
        </w:tc>
        <w:tc>
          <w:tcPr>
            <w:tcW w:w="1008" w:type="dxa"/>
            <w:tcBorders>
              <w:bottom w:val="nil"/>
            </w:tcBorders>
            <w:vAlign w:val="center"/>
          </w:tcPr>
          <w:p w:rsidR="00F758F9" w:rsidRPr="00967149" w:rsidRDefault="00F758F9">
            <w:pPr>
              <w:pStyle w:val="a5"/>
              <w:keepNext/>
              <w:spacing w:line="440" w:lineRule="exact"/>
              <w:ind w:left="63" w:right="63"/>
              <w:rPr>
                <w:szCs w:val="24"/>
              </w:rPr>
            </w:pPr>
          </w:p>
        </w:tc>
        <w:tc>
          <w:tcPr>
            <w:tcW w:w="3780" w:type="dxa"/>
            <w:tcBorders>
              <w:bottom w:val="nil"/>
            </w:tcBorders>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vMerge/>
            <w:vAlign w:val="center"/>
          </w:tcPr>
          <w:p w:rsidR="00F758F9" w:rsidRPr="00967149" w:rsidRDefault="00F758F9">
            <w:pPr>
              <w:pStyle w:val="a5"/>
              <w:keepNext/>
              <w:spacing w:line="440" w:lineRule="exact"/>
              <w:ind w:left="63" w:right="63"/>
              <w:rPr>
                <w:sz w:val="22"/>
                <w:szCs w:val="24"/>
              </w:rPr>
            </w:pP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vMerge/>
            <w:vAlign w:val="center"/>
          </w:tcPr>
          <w:p w:rsidR="00F758F9" w:rsidRPr="00967149" w:rsidRDefault="00F758F9">
            <w:pPr>
              <w:pStyle w:val="a5"/>
              <w:keepNext/>
              <w:spacing w:line="440" w:lineRule="exact"/>
              <w:ind w:left="63" w:right="63"/>
              <w:rPr>
                <w:sz w:val="22"/>
                <w:szCs w:val="24"/>
              </w:rPr>
            </w:pP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19"/>
          <w:jc w:val="center"/>
        </w:trPr>
        <w:tc>
          <w:tcPr>
            <w:tcW w:w="1664" w:type="dxa"/>
            <w:vMerge/>
            <w:vAlign w:val="center"/>
          </w:tcPr>
          <w:p w:rsidR="00F758F9" w:rsidRPr="00967149" w:rsidRDefault="00F758F9">
            <w:pPr>
              <w:pStyle w:val="a5"/>
              <w:keepNext/>
              <w:spacing w:line="440" w:lineRule="exact"/>
              <w:ind w:left="63" w:right="63"/>
              <w:rPr>
                <w:sz w:val="22"/>
                <w:szCs w:val="24"/>
              </w:rPr>
            </w:pPr>
          </w:p>
        </w:tc>
        <w:tc>
          <w:tcPr>
            <w:tcW w:w="1260" w:type="dxa"/>
            <w:vAlign w:val="center"/>
          </w:tcPr>
          <w:p w:rsidR="00F758F9" w:rsidRPr="00967149" w:rsidRDefault="00F758F9">
            <w:pPr>
              <w:pStyle w:val="a5"/>
              <w:keepNext/>
              <w:spacing w:line="440" w:lineRule="exact"/>
              <w:ind w:left="63" w:right="63"/>
              <w:rPr>
                <w:sz w:val="22"/>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1008" w:type="dxa"/>
            <w:vAlign w:val="center"/>
          </w:tcPr>
          <w:p w:rsidR="00F758F9" w:rsidRPr="00967149" w:rsidRDefault="00F758F9">
            <w:pPr>
              <w:pStyle w:val="a5"/>
              <w:keepNext/>
              <w:spacing w:line="440" w:lineRule="exact"/>
              <w:ind w:left="63" w:right="63"/>
              <w:rPr>
                <w:szCs w:val="24"/>
              </w:rPr>
            </w:pPr>
          </w:p>
        </w:tc>
        <w:tc>
          <w:tcPr>
            <w:tcW w:w="3780" w:type="dxa"/>
            <w:vAlign w:val="center"/>
          </w:tcPr>
          <w:p w:rsidR="00F758F9" w:rsidRPr="00967149" w:rsidRDefault="00F758F9">
            <w:pPr>
              <w:pStyle w:val="a5"/>
              <w:keepNext/>
              <w:spacing w:line="440" w:lineRule="exact"/>
              <w:ind w:left="63" w:right="63"/>
              <w:rPr>
                <w:szCs w:val="24"/>
              </w:rPr>
            </w:pPr>
          </w:p>
        </w:tc>
      </w:tr>
      <w:tr w:rsidR="00F758F9" w:rsidRPr="00967149">
        <w:trPr>
          <w:trHeight w:val="585"/>
          <w:jc w:val="center"/>
        </w:trPr>
        <w:tc>
          <w:tcPr>
            <w:tcW w:w="1664" w:type="dxa"/>
            <w:vMerge/>
            <w:tcBorders>
              <w:bottom w:val="single" w:sz="12" w:space="0" w:color="auto"/>
            </w:tcBorders>
            <w:vAlign w:val="center"/>
          </w:tcPr>
          <w:p w:rsidR="00F758F9" w:rsidRPr="00967149" w:rsidRDefault="00F758F9">
            <w:pPr>
              <w:pStyle w:val="a5"/>
              <w:keepNext/>
              <w:spacing w:line="440" w:lineRule="exact"/>
              <w:ind w:left="63" w:right="63"/>
              <w:rPr>
                <w:sz w:val="22"/>
                <w:szCs w:val="24"/>
              </w:rPr>
            </w:pPr>
          </w:p>
        </w:tc>
        <w:tc>
          <w:tcPr>
            <w:tcW w:w="1260" w:type="dxa"/>
            <w:tcBorders>
              <w:bottom w:val="single" w:sz="12" w:space="0" w:color="auto"/>
            </w:tcBorders>
            <w:vAlign w:val="center"/>
          </w:tcPr>
          <w:p w:rsidR="00F758F9" w:rsidRPr="00967149" w:rsidRDefault="00F758F9">
            <w:pPr>
              <w:pStyle w:val="a5"/>
              <w:keepNext/>
              <w:spacing w:line="440" w:lineRule="exact"/>
              <w:ind w:left="63" w:right="63"/>
              <w:rPr>
                <w:sz w:val="22"/>
                <w:szCs w:val="24"/>
              </w:rPr>
            </w:pPr>
          </w:p>
        </w:tc>
        <w:tc>
          <w:tcPr>
            <w:tcW w:w="1008" w:type="dxa"/>
            <w:tcBorders>
              <w:bottom w:val="single" w:sz="12" w:space="0" w:color="auto"/>
            </w:tcBorders>
            <w:vAlign w:val="center"/>
          </w:tcPr>
          <w:p w:rsidR="00F758F9" w:rsidRPr="00967149" w:rsidRDefault="00F758F9">
            <w:pPr>
              <w:pStyle w:val="a5"/>
              <w:keepNext/>
              <w:spacing w:line="440" w:lineRule="exact"/>
              <w:ind w:left="63" w:right="63"/>
              <w:rPr>
                <w:szCs w:val="24"/>
              </w:rPr>
            </w:pPr>
          </w:p>
        </w:tc>
        <w:tc>
          <w:tcPr>
            <w:tcW w:w="1008" w:type="dxa"/>
            <w:tcBorders>
              <w:bottom w:val="single" w:sz="12" w:space="0" w:color="auto"/>
            </w:tcBorders>
            <w:vAlign w:val="center"/>
          </w:tcPr>
          <w:p w:rsidR="00F758F9" w:rsidRPr="00967149" w:rsidRDefault="00F758F9">
            <w:pPr>
              <w:pStyle w:val="a5"/>
              <w:keepNext/>
              <w:spacing w:line="440" w:lineRule="exact"/>
              <w:ind w:left="63" w:right="63"/>
              <w:rPr>
                <w:szCs w:val="24"/>
              </w:rPr>
            </w:pPr>
          </w:p>
        </w:tc>
        <w:tc>
          <w:tcPr>
            <w:tcW w:w="3780" w:type="dxa"/>
            <w:tcBorders>
              <w:bottom w:val="single" w:sz="12" w:space="0" w:color="auto"/>
            </w:tcBorders>
            <w:vAlign w:val="center"/>
          </w:tcPr>
          <w:p w:rsidR="00F758F9" w:rsidRPr="00967149" w:rsidRDefault="00F758F9">
            <w:pPr>
              <w:pStyle w:val="a5"/>
              <w:keepNext/>
              <w:spacing w:line="440" w:lineRule="exact"/>
              <w:ind w:left="63" w:right="63"/>
              <w:rPr>
                <w:szCs w:val="24"/>
              </w:rPr>
            </w:pPr>
          </w:p>
        </w:tc>
      </w:tr>
    </w:tbl>
    <w:p w:rsidR="00F758F9" w:rsidRPr="00967149" w:rsidRDefault="00972BB9">
      <w:pPr>
        <w:spacing w:line="440" w:lineRule="exact"/>
        <w:rPr>
          <w:rFonts w:ascii="仿宋_GB2312" w:eastAsia="仿宋_GB2312" w:hAnsi="Times New Roman"/>
          <w:sz w:val="21"/>
          <w:szCs w:val="21"/>
        </w:rPr>
      </w:pPr>
      <w:r w:rsidRPr="00967149">
        <w:rPr>
          <w:rFonts w:ascii="Times New Roman" w:eastAsia="仿宋_GB2312" w:hAnsi="Times New Roman"/>
          <w:sz w:val="30"/>
          <w:szCs w:val="30"/>
        </w:rPr>
        <w:br w:type="page"/>
      </w:r>
      <w:r w:rsidRPr="00967149">
        <w:rPr>
          <w:rFonts w:ascii="仿宋_GB2312" w:eastAsia="仿宋_GB2312" w:hAnsi="Times New Roman" w:hint="eastAsia"/>
          <w:sz w:val="21"/>
          <w:szCs w:val="21"/>
        </w:rPr>
        <w:lastRenderedPageBreak/>
        <w:t>附</w:t>
      </w:r>
      <w:bookmarkStart w:id="831" w:name="_Toc296891057"/>
      <w:bookmarkStart w:id="832" w:name="_Toc296503229"/>
      <w:bookmarkStart w:id="833" w:name="_Toc296346730"/>
      <w:bookmarkStart w:id="834" w:name="_Toc296347228"/>
      <w:bookmarkStart w:id="835" w:name="_Toc296944568"/>
      <w:bookmarkStart w:id="836" w:name="_Toc296891269"/>
      <w:r w:rsidRPr="00967149">
        <w:rPr>
          <w:rFonts w:ascii="仿宋_GB2312" w:eastAsia="仿宋_GB2312" w:hAnsi="Times New Roman" w:hint="eastAsia"/>
          <w:sz w:val="21"/>
          <w:szCs w:val="21"/>
        </w:rPr>
        <w:t>件7：</w:t>
      </w:r>
    </w:p>
    <w:bookmarkEnd w:id="831"/>
    <w:bookmarkEnd w:id="832"/>
    <w:bookmarkEnd w:id="833"/>
    <w:bookmarkEnd w:id="834"/>
    <w:bookmarkEnd w:id="835"/>
    <w:bookmarkEnd w:id="836"/>
    <w:p w:rsidR="00F758F9" w:rsidRPr="00967149" w:rsidRDefault="00972BB9" w:rsidP="00EA7D0B">
      <w:pPr>
        <w:spacing w:beforeLines="50" w:afterLines="50" w:line="440" w:lineRule="exact"/>
        <w:jc w:val="center"/>
        <w:rPr>
          <w:rFonts w:ascii="Times New Roman" w:eastAsia="黑体" w:hAnsi="Times New Roman"/>
          <w:sz w:val="30"/>
          <w:szCs w:val="30"/>
        </w:rPr>
      </w:pPr>
      <w:r w:rsidRPr="00967149">
        <w:rPr>
          <w:rFonts w:ascii="Times New Roman" w:eastAsia="黑体" w:hAnsi="Times New Roman"/>
          <w:sz w:val="30"/>
          <w:szCs w:val="30"/>
        </w:rPr>
        <w:t>分包人主要施工管理人员表</w:t>
      </w:r>
    </w:p>
    <w:tbl>
      <w:tblPr>
        <w:tblW w:w="87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816"/>
        <w:gridCol w:w="1234"/>
        <w:gridCol w:w="988"/>
        <w:gridCol w:w="987"/>
        <w:gridCol w:w="3702"/>
      </w:tblGrid>
      <w:tr w:rsidR="00F758F9" w:rsidRPr="00967149">
        <w:trPr>
          <w:trHeight w:val="538"/>
          <w:jc w:val="center"/>
        </w:trPr>
        <w:tc>
          <w:tcPr>
            <w:tcW w:w="1816"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名    称</w:t>
            </w:r>
          </w:p>
        </w:tc>
        <w:tc>
          <w:tcPr>
            <w:tcW w:w="1234"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姓名</w:t>
            </w:r>
          </w:p>
        </w:tc>
        <w:tc>
          <w:tcPr>
            <w:tcW w:w="988"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Cs w:val="24"/>
              </w:rPr>
            </w:pPr>
            <w:r w:rsidRPr="00967149">
              <w:rPr>
                <w:szCs w:val="24"/>
              </w:rPr>
              <w:t>职务</w:t>
            </w:r>
          </w:p>
        </w:tc>
        <w:tc>
          <w:tcPr>
            <w:tcW w:w="987"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Cs w:val="24"/>
              </w:rPr>
            </w:pPr>
            <w:r w:rsidRPr="00967149">
              <w:rPr>
                <w:szCs w:val="24"/>
              </w:rPr>
              <w:t>职称</w:t>
            </w:r>
          </w:p>
        </w:tc>
        <w:tc>
          <w:tcPr>
            <w:tcW w:w="3702" w:type="dxa"/>
            <w:tcBorders>
              <w:top w:val="single" w:sz="12" w:space="0" w:color="auto"/>
              <w:bottom w:val="double" w:sz="6" w:space="0" w:color="auto"/>
            </w:tcBorders>
            <w:vAlign w:val="center"/>
          </w:tcPr>
          <w:p w:rsidR="00F758F9" w:rsidRPr="00967149" w:rsidRDefault="00972BB9">
            <w:pPr>
              <w:pStyle w:val="a5"/>
              <w:keepNext/>
              <w:spacing w:line="440" w:lineRule="exact"/>
              <w:ind w:left="63" w:right="63"/>
              <w:rPr>
                <w:szCs w:val="24"/>
              </w:rPr>
            </w:pPr>
            <w:r w:rsidRPr="00967149">
              <w:rPr>
                <w:szCs w:val="24"/>
              </w:rPr>
              <w:t>主要资历、经验及承担过的项目</w:t>
            </w:r>
          </w:p>
        </w:tc>
      </w:tr>
      <w:tr w:rsidR="00F758F9" w:rsidRPr="00967149">
        <w:trPr>
          <w:trHeight w:val="556"/>
          <w:jc w:val="center"/>
        </w:trPr>
        <w:tc>
          <w:tcPr>
            <w:tcW w:w="8727" w:type="dxa"/>
            <w:gridSpan w:val="5"/>
            <w:tcBorders>
              <w:top w:val="doub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一、总部人员</w:t>
            </w:r>
          </w:p>
        </w:tc>
      </w:tr>
      <w:tr w:rsidR="00F758F9" w:rsidRPr="00967149">
        <w:trPr>
          <w:trHeight w:val="521"/>
          <w:jc w:val="center"/>
        </w:trPr>
        <w:tc>
          <w:tcPr>
            <w:tcW w:w="1816" w:type="dxa"/>
            <w:tcBorders>
              <w:top w:val="nil"/>
              <w:bottom w:val="nil"/>
            </w:tcBorders>
            <w:vAlign w:val="center"/>
          </w:tcPr>
          <w:p w:rsidR="00F758F9" w:rsidRPr="00967149" w:rsidRDefault="00972BB9">
            <w:pPr>
              <w:pStyle w:val="a5"/>
              <w:keepNext/>
              <w:spacing w:line="440" w:lineRule="exact"/>
              <w:ind w:left="63" w:right="63"/>
              <w:rPr>
                <w:sz w:val="22"/>
                <w:szCs w:val="24"/>
              </w:rPr>
            </w:pPr>
            <w:r w:rsidRPr="00967149">
              <w:rPr>
                <w:sz w:val="22"/>
                <w:szCs w:val="24"/>
              </w:rPr>
              <w:t>项目主管</w:t>
            </w:r>
          </w:p>
        </w:tc>
        <w:tc>
          <w:tcPr>
            <w:tcW w:w="1234" w:type="dxa"/>
            <w:tcBorders>
              <w:top w:val="nil"/>
            </w:tcBorders>
            <w:vAlign w:val="center"/>
          </w:tcPr>
          <w:p w:rsidR="00F758F9" w:rsidRPr="00967149" w:rsidRDefault="00F758F9">
            <w:pPr>
              <w:pStyle w:val="a5"/>
              <w:keepNext/>
              <w:spacing w:line="440" w:lineRule="exact"/>
              <w:ind w:left="63" w:right="63"/>
              <w:rPr>
                <w:sz w:val="22"/>
                <w:szCs w:val="24"/>
              </w:rPr>
            </w:pPr>
          </w:p>
        </w:tc>
        <w:tc>
          <w:tcPr>
            <w:tcW w:w="988" w:type="dxa"/>
            <w:tcBorders>
              <w:top w:val="nil"/>
            </w:tcBorders>
            <w:vAlign w:val="center"/>
          </w:tcPr>
          <w:p w:rsidR="00F758F9" w:rsidRPr="00967149" w:rsidRDefault="00F758F9">
            <w:pPr>
              <w:pStyle w:val="a5"/>
              <w:keepNext/>
              <w:spacing w:line="440" w:lineRule="exact"/>
              <w:ind w:left="63" w:right="63"/>
              <w:rPr>
                <w:szCs w:val="24"/>
              </w:rPr>
            </w:pPr>
          </w:p>
        </w:tc>
        <w:tc>
          <w:tcPr>
            <w:tcW w:w="987" w:type="dxa"/>
            <w:tcBorders>
              <w:top w:val="nil"/>
            </w:tcBorders>
            <w:vAlign w:val="center"/>
          </w:tcPr>
          <w:p w:rsidR="00F758F9" w:rsidRPr="00967149" w:rsidRDefault="00F758F9">
            <w:pPr>
              <w:pStyle w:val="a5"/>
              <w:keepNext/>
              <w:spacing w:line="440" w:lineRule="exact"/>
              <w:ind w:left="63" w:right="63"/>
              <w:rPr>
                <w:szCs w:val="24"/>
              </w:rPr>
            </w:pPr>
          </w:p>
        </w:tc>
        <w:tc>
          <w:tcPr>
            <w:tcW w:w="3702" w:type="dxa"/>
            <w:tcBorders>
              <w:top w:val="nil"/>
            </w:tcBorders>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tcBorders>
              <w:top w:val="single" w:sz="6" w:space="0" w:color="auto"/>
              <w:bottom w:val="nil"/>
            </w:tcBorders>
            <w:vAlign w:val="center"/>
          </w:tcPr>
          <w:p w:rsidR="00F758F9" w:rsidRPr="00967149" w:rsidRDefault="00F758F9">
            <w:pPr>
              <w:pStyle w:val="a5"/>
              <w:keepNext/>
              <w:spacing w:line="440" w:lineRule="exact"/>
              <w:ind w:left="63" w:right="63"/>
              <w:rPr>
                <w:sz w:val="22"/>
                <w:szCs w:val="24"/>
              </w:rPr>
            </w:pP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tcBorders>
              <w:top w:val="nil"/>
              <w:bottom w:val="nil"/>
            </w:tcBorders>
            <w:vAlign w:val="center"/>
          </w:tcPr>
          <w:p w:rsidR="00F758F9" w:rsidRPr="00967149" w:rsidRDefault="00972BB9">
            <w:pPr>
              <w:pStyle w:val="a5"/>
              <w:keepNext/>
              <w:spacing w:line="440" w:lineRule="exact"/>
              <w:ind w:left="63" w:right="63"/>
              <w:rPr>
                <w:sz w:val="22"/>
                <w:szCs w:val="24"/>
              </w:rPr>
            </w:pPr>
            <w:r w:rsidRPr="00967149">
              <w:rPr>
                <w:sz w:val="22"/>
                <w:szCs w:val="24"/>
              </w:rPr>
              <w:t>其他人员</w:t>
            </w: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tcBorders>
              <w:top w:val="nil"/>
              <w:bottom w:val="nil"/>
            </w:tcBorders>
            <w:vAlign w:val="center"/>
          </w:tcPr>
          <w:p w:rsidR="00F758F9" w:rsidRPr="00967149" w:rsidRDefault="00F758F9">
            <w:pPr>
              <w:pStyle w:val="a5"/>
              <w:keepNext/>
              <w:spacing w:line="440" w:lineRule="exact"/>
              <w:ind w:left="63" w:right="63"/>
              <w:rPr>
                <w:sz w:val="22"/>
                <w:szCs w:val="24"/>
              </w:rPr>
            </w:pP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8727" w:type="dxa"/>
            <w:gridSpan w:val="5"/>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二、现场人员</w:t>
            </w:r>
          </w:p>
        </w:tc>
      </w:tr>
      <w:tr w:rsidR="00F758F9" w:rsidRPr="00967149">
        <w:trPr>
          <w:trHeight w:val="521"/>
          <w:jc w:val="center"/>
        </w:trPr>
        <w:tc>
          <w:tcPr>
            <w:tcW w:w="1816"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项目经理</w:t>
            </w: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项目副经理</w:t>
            </w: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技术负责人</w:t>
            </w: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造价管理</w:t>
            </w: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质量管理</w:t>
            </w: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材料管理</w:t>
            </w: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计划管理</w:t>
            </w: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tcBorders>
              <w:top w:val="single" w:sz="6" w:space="0" w:color="auto"/>
              <w:bottom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安全管理</w:t>
            </w: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vMerge w:val="restart"/>
            <w:tcBorders>
              <w:top w:val="single" w:sz="6" w:space="0" w:color="auto"/>
            </w:tcBorders>
            <w:vAlign w:val="center"/>
          </w:tcPr>
          <w:p w:rsidR="00F758F9" w:rsidRPr="00967149" w:rsidRDefault="00972BB9">
            <w:pPr>
              <w:pStyle w:val="a5"/>
              <w:keepNext/>
              <w:spacing w:line="440" w:lineRule="exact"/>
              <w:ind w:left="63" w:right="63"/>
              <w:rPr>
                <w:sz w:val="22"/>
                <w:szCs w:val="24"/>
              </w:rPr>
            </w:pPr>
            <w:r w:rsidRPr="00967149">
              <w:rPr>
                <w:sz w:val="22"/>
                <w:szCs w:val="24"/>
              </w:rPr>
              <w:t>其他人员</w:t>
            </w: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vMerge/>
            <w:vAlign w:val="center"/>
          </w:tcPr>
          <w:p w:rsidR="00F758F9" w:rsidRPr="00967149" w:rsidRDefault="00F758F9">
            <w:pPr>
              <w:pStyle w:val="a5"/>
              <w:keepNext/>
              <w:spacing w:line="440" w:lineRule="exact"/>
              <w:ind w:left="63" w:right="63"/>
              <w:rPr>
                <w:sz w:val="22"/>
                <w:szCs w:val="24"/>
              </w:rPr>
            </w:pPr>
          </w:p>
        </w:tc>
        <w:tc>
          <w:tcPr>
            <w:tcW w:w="1234" w:type="dxa"/>
            <w:tcBorders>
              <w:bottom w:val="nil"/>
            </w:tcBorders>
            <w:vAlign w:val="center"/>
          </w:tcPr>
          <w:p w:rsidR="00F758F9" w:rsidRPr="00967149" w:rsidRDefault="00F758F9">
            <w:pPr>
              <w:pStyle w:val="a5"/>
              <w:keepNext/>
              <w:spacing w:line="440" w:lineRule="exact"/>
              <w:ind w:left="63" w:right="63"/>
              <w:rPr>
                <w:sz w:val="22"/>
                <w:szCs w:val="24"/>
              </w:rPr>
            </w:pPr>
          </w:p>
        </w:tc>
        <w:tc>
          <w:tcPr>
            <w:tcW w:w="988" w:type="dxa"/>
            <w:tcBorders>
              <w:bottom w:val="nil"/>
            </w:tcBorders>
            <w:vAlign w:val="center"/>
          </w:tcPr>
          <w:p w:rsidR="00F758F9" w:rsidRPr="00967149" w:rsidRDefault="00F758F9">
            <w:pPr>
              <w:pStyle w:val="a5"/>
              <w:keepNext/>
              <w:spacing w:line="440" w:lineRule="exact"/>
              <w:ind w:left="63" w:right="63"/>
              <w:rPr>
                <w:szCs w:val="24"/>
              </w:rPr>
            </w:pPr>
          </w:p>
        </w:tc>
        <w:tc>
          <w:tcPr>
            <w:tcW w:w="987" w:type="dxa"/>
            <w:tcBorders>
              <w:bottom w:val="nil"/>
            </w:tcBorders>
            <w:vAlign w:val="center"/>
          </w:tcPr>
          <w:p w:rsidR="00F758F9" w:rsidRPr="00967149" w:rsidRDefault="00F758F9">
            <w:pPr>
              <w:pStyle w:val="a5"/>
              <w:keepNext/>
              <w:spacing w:line="440" w:lineRule="exact"/>
              <w:ind w:left="63" w:right="63"/>
              <w:rPr>
                <w:szCs w:val="24"/>
              </w:rPr>
            </w:pPr>
          </w:p>
        </w:tc>
        <w:tc>
          <w:tcPr>
            <w:tcW w:w="3702" w:type="dxa"/>
            <w:tcBorders>
              <w:bottom w:val="nil"/>
            </w:tcBorders>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vMerge/>
            <w:vAlign w:val="center"/>
          </w:tcPr>
          <w:p w:rsidR="00F758F9" w:rsidRPr="00967149" w:rsidRDefault="00F758F9">
            <w:pPr>
              <w:pStyle w:val="a5"/>
              <w:keepNext/>
              <w:spacing w:line="440" w:lineRule="exact"/>
              <w:ind w:left="63" w:right="63"/>
              <w:rPr>
                <w:sz w:val="22"/>
                <w:szCs w:val="24"/>
              </w:rPr>
            </w:pP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vMerge/>
            <w:vAlign w:val="center"/>
          </w:tcPr>
          <w:p w:rsidR="00F758F9" w:rsidRPr="00967149" w:rsidRDefault="00F758F9">
            <w:pPr>
              <w:pStyle w:val="a5"/>
              <w:keepNext/>
              <w:spacing w:line="440" w:lineRule="exact"/>
              <w:ind w:left="63" w:right="63"/>
              <w:rPr>
                <w:sz w:val="22"/>
                <w:szCs w:val="24"/>
              </w:rPr>
            </w:pP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21"/>
          <w:jc w:val="center"/>
        </w:trPr>
        <w:tc>
          <w:tcPr>
            <w:tcW w:w="1816" w:type="dxa"/>
            <w:vMerge/>
            <w:vAlign w:val="center"/>
          </w:tcPr>
          <w:p w:rsidR="00F758F9" w:rsidRPr="00967149" w:rsidRDefault="00F758F9">
            <w:pPr>
              <w:pStyle w:val="a5"/>
              <w:keepNext/>
              <w:spacing w:line="440" w:lineRule="exact"/>
              <w:ind w:left="63" w:right="63"/>
              <w:rPr>
                <w:sz w:val="22"/>
                <w:szCs w:val="24"/>
              </w:rPr>
            </w:pPr>
          </w:p>
        </w:tc>
        <w:tc>
          <w:tcPr>
            <w:tcW w:w="1234" w:type="dxa"/>
            <w:vAlign w:val="center"/>
          </w:tcPr>
          <w:p w:rsidR="00F758F9" w:rsidRPr="00967149" w:rsidRDefault="00F758F9">
            <w:pPr>
              <w:pStyle w:val="a5"/>
              <w:keepNext/>
              <w:spacing w:line="440" w:lineRule="exact"/>
              <w:ind w:left="63" w:right="63"/>
              <w:rPr>
                <w:sz w:val="22"/>
                <w:szCs w:val="24"/>
              </w:rPr>
            </w:pPr>
          </w:p>
        </w:tc>
        <w:tc>
          <w:tcPr>
            <w:tcW w:w="988" w:type="dxa"/>
            <w:vAlign w:val="center"/>
          </w:tcPr>
          <w:p w:rsidR="00F758F9" w:rsidRPr="00967149" w:rsidRDefault="00F758F9">
            <w:pPr>
              <w:pStyle w:val="a5"/>
              <w:keepNext/>
              <w:spacing w:line="440" w:lineRule="exact"/>
              <w:ind w:left="63" w:right="63"/>
              <w:rPr>
                <w:szCs w:val="24"/>
              </w:rPr>
            </w:pPr>
          </w:p>
        </w:tc>
        <w:tc>
          <w:tcPr>
            <w:tcW w:w="987" w:type="dxa"/>
            <w:vAlign w:val="center"/>
          </w:tcPr>
          <w:p w:rsidR="00F758F9" w:rsidRPr="00967149" w:rsidRDefault="00F758F9">
            <w:pPr>
              <w:pStyle w:val="a5"/>
              <w:keepNext/>
              <w:spacing w:line="440" w:lineRule="exact"/>
              <w:ind w:left="63" w:right="63"/>
              <w:rPr>
                <w:szCs w:val="24"/>
              </w:rPr>
            </w:pPr>
          </w:p>
        </w:tc>
        <w:tc>
          <w:tcPr>
            <w:tcW w:w="3702" w:type="dxa"/>
            <w:vAlign w:val="center"/>
          </w:tcPr>
          <w:p w:rsidR="00F758F9" w:rsidRPr="00967149" w:rsidRDefault="00F758F9">
            <w:pPr>
              <w:pStyle w:val="a5"/>
              <w:keepNext/>
              <w:spacing w:line="440" w:lineRule="exact"/>
              <w:ind w:left="63" w:right="63"/>
              <w:rPr>
                <w:szCs w:val="24"/>
              </w:rPr>
            </w:pPr>
          </w:p>
        </w:tc>
      </w:tr>
      <w:tr w:rsidR="00F758F9" w:rsidRPr="00967149">
        <w:trPr>
          <w:trHeight w:val="556"/>
          <w:jc w:val="center"/>
        </w:trPr>
        <w:tc>
          <w:tcPr>
            <w:tcW w:w="1816" w:type="dxa"/>
            <w:vMerge/>
            <w:tcBorders>
              <w:bottom w:val="single" w:sz="12" w:space="0" w:color="auto"/>
            </w:tcBorders>
            <w:vAlign w:val="center"/>
          </w:tcPr>
          <w:p w:rsidR="00F758F9" w:rsidRPr="00967149" w:rsidRDefault="00F758F9">
            <w:pPr>
              <w:pStyle w:val="a5"/>
              <w:keepNext/>
              <w:spacing w:line="440" w:lineRule="exact"/>
              <w:ind w:left="63" w:right="63"/>
              <w:rPr>
                <w:sz w:val="22"/>
                <w:szCs w:val="24"/>
              </w:rPr>
            </w:pPr>
          </w:p>
        </w:tc>
        <w:tc>
          <w:tcPr>
            <w:tcW w:w="1234" w:type="dxa"/>
            <w:tcBorders>
              <w:bottom w:val="single" w:sz="12" w:space="0" w:color="auto"/>
            </w:tcBorders>
            <w:vAlign w:val="center"/>
          </w:tcPr>
          <w:p w:rsidR="00F758F9" w:rsidRPr="00967149" w:rsidRDefault="00F758F9">
            <w:pPr>
              <w:pStyle w:val="a5"/>
              <w:keepNext/>
              <w:spacing w:line="440" w:lineRule="exact"/>
              <w:ind w:left="63" w:right="63"/>
              <w:rPr>
                <w:sz w:val="22"/>
                <w:szCs w:val="24"/>
              </w:rPr>
            </w:pPr>
          </w:p>
        </w:tc>
        <w:tc>
          <w:tcPr>
            <w:tcW w:w="988" w:type="dxa"/>
            <w:tcBorders>
              <w:bottom w:val="single" w:sz="12" w:space="0" w:color="auto"/>
            </w:tcBorders>
            <w:vAlign w:val="center"/>
          </w:tcPr>
          <w:p w:rsidR="00F758F9" w:rsidRPr="00967149" w:rsidRDefault="00F758F9">
            <w:pPr>
              <w:pStyle w:val="a5"/>
              <w:keepNext/>
              <w:spacing w:line="440" w:lineRule="exact"/>
              <w:ind w:left="63" w:right="63"/>
              <w:rPr>
                <w:szCs w:val="24"/>
              </w:rPr>
            </w:pPr>
          </w:p>
        </w:tc>
        <w:tc>
          <w:tcPr>
            <w:tcW w:w="987" w:type="dxa"/>
            <w:tcBorders>
              <w:bottom w:val="single" w:sz="12" w:space="0" w:color="auto"/>
            </w:tcBorders>
            <w:vAlign w:val="center"/>
          </w:tcPr>
          <w:p w:rsidR="00F758F9" w:rsidRPr="00967149" w:rsidRDefault="00F758F9">
            <w:pPr>
              <w:pStyle w:val="a5"/>
              <w:keepNext/>
              <w:spacing w:line="440" w:lineRule="exact"/>
              <w:ind w:left="63" w:right="63"/>
              <w:rPr>
                <w:szCs w:val="24"/>
              </w:rPr>
            </w:pPr>
          </w:p>
        </w:tc>
        <w:tc>
          <w:tcPr>
            <w:tcW w:w="3702" w:type="dxa"/>
            <w:tcBorders>
              <w:bottom w:val="single" w:sz="12" w:space="0" w:color="auto"/>
            </w:tcBorders>
            <w:vAlign w:val="center"/>
          </w:tcPr>
          <w:p w:rsidR="00F758F9" w:rsidRPr="00967149" w:rsidRDefault="00F758F9">
            <w:pPr>
              <w:pStyle w:val="a5"/>
              <w:keepNext/>
              <w:spacing w:line="440" w:lineRule="exact"/>
              <w:ind w:left="63" w:right="63"/>
              <w:rPr>
                <w:szCs w:val="24"/>
              </w:rPr>
            </w:pPr>
          </w:p>
        </w:tc>
      </w:tr>
    </w:tbl>
    <w:p w:rsidR="00F758F9" w:rsidRPr="00967149" w:rsidRDefault="00972BB9">
      <w:pPr>
        <w:spacing w:line="440" w:lineRule="exact"/>
      </w:pPr>
      <w:r w:rsidRPr="00967149">
        <w:rPr>
          <w:rFonts w:ascii="Times New Roman" w:eastAsia="仿宋_GB2312" w:hAnsi="Times New Roman"/>
          <w:sz w:val="30"/>
          <w:szCs w:val="30"/>
        </w:rPr>
        <w:br w:type="page"/>
      </w:r>
      <w:bookmarkStart w:id="837" w:name="_Toc267261701"/>
      <w:r w:rsidRPr="00967149">
        <w:rPr>
          <w:rFonts w:ascii="仿宋_GB2312" w:eastAsia="仿宋_GB2312" w:hAnsi="Times New Roman" w:hint="eastAsia"/>
          <w:sz w:val="21"/>
          <w:szCs w:val="21"/>
        </w:rPr>
        <w:lastRenderedPageBreak/>
        <w:t>附</w:t>
      </w:r>
      <w:bookmarkStart w:id="838" w:name="_Toc296346732"/>
      <w:bookmarkStart w:id="839" w:name="_Toc296891271"/>
      <w:bookmarkStart w:id="840" w:name="_Toc296503231"/>
      <w:bookmarkStart w:id="841" w:name="_Toc296891059"/>
      <w:bookmarkStart w:id="842" w:name="_Toc296944570"/>
      <w:bookmarkStart w:id="843" w:name="_Toc296347230"/>
      <w:r w:rsidRPr="00967149">
        <w:rPr>
          <w:rFonts w:ascii="仿宋_GB2312" w:eastAsia="仿宋_GB2312" w:hAnsi="Times New Roman" w:hint="eastAsia"/>
          <w:sz w:val="21"/>
          <w:szCs w:val="21"/>
        </w:rPr>
        <w:t>件8：</w:t>
      </w:r>
    </w:p>
    <w:bookmarkEnd w:id="837"/>
    <w:bookmarkEnd w:id="838"/>
    <w:bookmarkEnd w:id="839"/>
    <w:bookmarkEnd w:id="840"/>
    <w:bookmarkEnd w:id="841"/>
    <w:bookmarkEnd w:id="842"/>
    <w:bookmarkEnd w:id="843"/>
    <w:p w:rsidR="00F758F9" w:rsidRPr="00967149" w:rsidRDefault="00972BB9" w:rsidP="00EA7D0B">
      <w:pPr>
        <w:spacing w:beforeLines="50" w:afterLines="50" w:line="440" w:lineRule="exact"/>
        <w:jc w:val="center"/>
      </w:pPr>
      <w:r w:rsidRPr="00967149">
        <w:t>履约担保</w:t>
      </w:r>
    </w:p>
    <w:p w:rsidR="00F758F9" w:rsidRPr="00967149" w:rsidRDefault="004B6193">
      <w:pPr>
        <w:spacing w:line="440" w:lineRule="exact"/>
        <w:rPr>
          <w:sz w:val="21"/>
          <w:szCs w:val="21"/>
        </w:rPr>
      </w:pP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00972BB9" w:rsidRPr="00967149">
        <w:rPr>
          <w:sz w:val="21"/>
          <w:szCs w:val="21"/>
        </w:rPr>
        <w:t>（发包人名称）：</w:t>
      </w:r>
    </w:p>
    <w:p w:rsidR="00F758F9" w:rsidRPr="00967149" w:rsidRDefault="00F758F9">
      <w:pPr>
        <w:spacing w:line="440" w:lineRule="exact"/>
        <w:rPr>
          <w:sz w:val="21"/>
          <w:szCs w:val="21"/>
        </w:rPr>
      </w:pPr>
    </w:p>
    <w:p w:rsidR="00F758F9" w:rsidRPr="00967149" w:rsidRDefault="00972BB9">
      <w:pPr>
        <w:spacing w:line="360" w:lineRule="auto"/>
        <w:ind w:firstLineChars="200" w:firstLine="420"/>
        <w:rPr>
          <w:sz w:val="21"/>
          <w:szCs w:val="21"/>
        </w:rPr>
      </w:pPr>
      <w:r w:rsidRPr="00967149">
        <w:rPr>
          <w:sz w:val="21"/>
          <w:szCs w:val="21"/>
        </w:rPr>
        <w:t>鉴于（发包人名称，以下简称“发包人”）与</w:t>
      </w:r>
    </w:p>
    <w:p w:rsidR="00F758F9" w:rsidRPr="00967149" w:rsidRDefault="00972BB9">
      <w:pPr>
        <w:spacing w:line="360" w:lineRule="auto"/>
        <w:rPr>
          <w:sz w:val="21"/>
          <w:szCs w:val="21"/>
        </w:rPr>
      </w:pPr>
      <w:r w:rsidRPr="00967149">
        <w:rPr>
          <w:sz w:val="21"/>
          <w:szCs w:val="21"/>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rsidR="00F758F9" w:rsidRPr="00967149" w:rsidRDefault="00972BB9">
      <w:pPr>
        <w:spacing w:line="360" w:lineRule="auto"/>
        <w:ind w:firstLineChars="200" w:firstLine="420"/>
        <w:rPr>
          <w:sz w:val="21"/>
          <w:szCs w:val="21"/>
        </w:rPr>
      </w:pPr>
      <w:r w:rsidRPr="00967149">
        <w:rPr>
          <w:sz w:val="21"/>
          <w:szCs w:val="21"/>
        </w:rPr>
        <w:t>1. 担保金额人民币（大写）元（¥）。</w:t>
      </w:r>
    </w:p>
    <w:p w:rsidR="00F758F9" w:rsidRPr="00967149" w:rsidRDefault="00972BB9">
      <w:pPr>
        <w:spacing w:line="360" w:lineRule="auto"/>
        <w:ind w:firstLineChars="200" w:firstLine="420"/>
        <w:rPr>
          <w:sz w:val="21"/>
          <w:szCs w:val="21"/>
        </w:rPr>
      </w:pPr>
      <w:r w:rsidRPr="00967149">
        <w:rPr>
          <w:sz w:val="21"/>
          <w:szCs w:val="21"/>
        </w:rPr>
        <w:t>2. 担保有效期自你方与承包人签订的合同生效之日起至你方签发或应签发工程接收证书之日止。</w:t>
      </w:r>
    </w:p>
    <w:p w:rsidR="00F758F9" w:rsidRPr="00967149" w:rsidRDefault="00972BB9">
      <w:pPr>
        <w:spacing w:line="360" w:lineRule="auto"/>
        <w:ind w:firstLineChars="200" w:firstLine="420"/>
        <w:rPr>
          <w:sz w:val="21"/>
          <w:szCs w:val="21"/>
        </w:rPr>
      </w:pPr>
      <w:r w:rsidRPr="00967149">
        <w:rPr>
          <w:sz w:val="21"/>
          <w:szCs w:val="21"/>
        </w:rPr>
        <w:t>3. 在本担保有效期内，因承包人违反合同约定的义务给你方造成经济损失时，我方在收到你方以书面形式提出的在担保金额内的赔偿要求后，在7天内无条件支付。</w:t>
      </w:r>
    </w:p>
    <w:p w:rsidR="00F758F9" w:rsidRPr="00967149" w:rsidRDefault="00972BB9">
      <w:pPr>
        <w:spacing w:line="360" w:lineRule="auto"/>
        <w:ind w:firstLineChars="200" w:firstLine="420"/>
        <w:rPr>
          <w:sz w:val="21"/>
          <w:szCs w:val="21"/>
        </w:rPr>
      </w:pPr>
      <w:r w:rsidRPr="00967149">
        <w:rPr>
          <w:sz w:val="21"/>
          <w:szCs w:val="21"/>
        </w:rPr>
        <w:t>4. 你方和承包人按合同约定变更合同时，我方承担本担保规定的义务不变。</w:t>
      </w:r>
    </w:p>
    <w:p w:rsidR="00F758F9" w:rsidRPr="00967149" w:rsidRDefault="00972BB9">
      <w:pPr>
        <w:spacing w:line="360" w:lineRule="auto"/>
        <w:ind w:firstLineChars="200" w:firstLine="420"/>
        <w:rPr>
          <w:sz w:val="21"/>
          <w:szCs w:val="21"/>
        </w:rPr>
      </w:pPr>
      <w:r w:rsidRPr="00967149">
        <w:rPr>
          <w:sz w:val="21"/>
          <w:szCs w:val="21"/>
        </w:rPr>
        <w:t>5. 因本保函发生的纠纷，可由双方协商解决，协商不成的，任何一方均</w:t>
      </w:r>
      <w:r w:rsidRPr="00967149">
        <w:rPr>
          <w:rFonts w:hint="eastAsia"/>
          <w:sz w:val="21"/>
          <w:szCs w:val="21"/>
        </w:rPr>
        <w:t>可向嵊州市人民法院提起诉讼</w:t>
      </w:r>
      <w:r w:rsidRPr="00967149">
        <w:rPr>
          <w:sz w:val="21"/>
          <w:szCs w:val="21"/>
        </w:rPr>
        <w:t>。</w:t>
      </w:r>
    </w:p>
    <w:p w:rsidR="00F758F9" w:rsidRPr="00967149" w:rsidRDefault="00972BB9">
      <w:pPr>
        <w:spacing w:line="360" w:lineRule="auto"/>
        <w:ind w:firstLineChars="200" w:firstLine="420"/>
        <w:rPr>
          <w:sz w:val="21"/>
          <w:szCs w:val="21"/>
        </w:rPr>
      </w:pPr>
      <w:r w:rsidRPr="00967149">
        <w:rPr>
          <w:sz w:val="21"/>
          <w:szCs w:val="21"/>
        </w:rPr>
        <w:t>6. 本保函自我方法定代表人（或其授权代理人）签字并加盖公章之日起生效。</w:t>
      </w:r>
    </w:p>
    <w:p w:rsidR="00F758F9" w:rsidRPr="00967149" w:rsidRDefault="00F758F9">
      <w:pPr>
        <w:spacing w:line="360" w:lineRule="auto"/>
        <w:rPr>
          <w:sz w:val="21"/>
          <w:szCs w:val="21"/>
        </w:rPr>
      </w:pPr>
    </w:p>
    <w:p w:rsidR="00F758F9" w:rsidRPr="00967149" w:rsidRDefault="00972BB9">
      <w:pPr>
        <w:spacing w:line="360" w:lineRule="auto"/>
        <w:rPr>
          <w:sz w:val="21"/>
          <w:szCs w:val="21"/>
        </w:rPr>
      </w:pPr>
      <w:r w:rsidRPr="00967149">
        <w:rPr>
          <w:sz w:val="21"/>
          <w:szCs w:val="21"/>
        </w:rPr>
        <w:t>担 保 人：（盖单位章）</w:t>
      </w:r>
    </w:p>
    <w:p w:rsidR="00F758F9" w:rsidRPr="00967149" w:rsidRDefault="00972BB9">
      <w:pPr>
        <w:spacing w:line="360" w:lineRule="auto"/>
        <w:rPr>
          <w:sz w:val="21"/>
          <w:szCs w:val="21"/>
        </w:rPr>
      </w:pPr>
      <w:r w:rsidRPr="00967149">
        <w:rPr>
          <w:sz w:val="21"/>
          <w:szCs w:val="21"/>
        </w:rPr>
        <w:t>法定代表人或其委托代理人：（签字）</w:t>
      </w:r>
    </w:p>
    <w:p w:rsidR="00F758F9" w:rsidRPr="00967149" w:rsidRDefault="00972BB9">
      <w:pPr>
        <w:spacing w:line="360" w:lineRule="auto"/>
        <w:rPr>
          <w:sz w:val="21"/>
          <w:szCs w:val="21"/>
        </w:rPr>
      </w:pPr>
      <w:r w:rsidRPr="00967149">
        <w:rPr>
          <w:sz w:val="21"/>
          <w:szCs w:val="21"/>
        </w:rPr>
        <w:t>地    址：</w:t>
      </w:r>
    </w:p>
    <w:p w:rsidR="00F758F9" w:rsidRPr="00967149" w:rsidRDefault="00972BB9">
      <w:pPr>
        <w:spacing w:line="360" w:lineRule="auto"/>
        <w:rPr>
          <w:sz w:val="21"/>
          <w:szCs w:val="21"/>
        </w:rPr>
      </w:pPr>
      <w:r w:rsidRPr="00967149">
        <w:rPr>
          <w:sz w:val="21"/>
          <w:szCs w:val="21"/>
        </w:rPr>
        <w:t>邮政编码：</w:t>
      </w:r>
    </w:p>
    <w:p w:rsidR="00F758F9" w:rsidRPr="00967149" w:rsidRDefault="00972BB9">
      <w:pPr>
        <w:spacing w:line="360" w:lineRule="auto"/>
        <w:rPr>
          <w:sz w:val="21"/>
          <w:szCs w:val="21"/>
          <w:u w:val="single"/>
        </w:rPr>
      </w:pPr>
      <w:r w:rsidRPr="00967149">
        <w:rPr>
          <w:sz w:val="21"/>
          <w:szCs w:val="21"/>
        </w:rPr>
        <w:t>电    话：</w:t>
      </w:r>
    </w:p>
    <w:p w:rsidR="00F758F9" w:rsidRPr="00967149" w:rsidRDefault="00972BB9">
      <w:pPr>
        <w:spacing w:line="360" w:lineRule="auto"/>
        <w:rPr>
          <w:sz w:val="21"/>
          <w:szCs w:val="21"/>
        </w:rPr>
      </w:pPr>
      <w:r w:rsidRPr="00967149">
        <w:rPr>
          <w:sz w:val="21"/>
          <w:szCs w:val="21"/>
        </w:rPr>
        <w:t>传    真：</w:t>
      </w:r>
    </w:p>
    <w:p w:rsidR="00F758F9" w:rsidRPr="00967149" w:rsidRDefault="00F758F9">
      <w:pPr>
        <w:spacing w:line="360" w:lineRule="auto"/>
        <w:jc w:val="left"/>
        <w:rPr>
          <w:sz w:val="21"/>
          <w:szCs w:val="21"/>
          <w:u w:val="single"/>
        </w:rPr>
      </w:pPr>
    </w:p>
    <w:p w:rsidR="00F758F9" w:rsidRPr="00967149" w:rsidRDefault="00972BB9">
      <w:pPr>
        <w:spacing w:line="360" w:lineRule="auto"/>
        <w:ind w:left="1329" w:hangingChars="633" w:hanging="1329"/>
        <w:rPr>
          <w:sz w:val="21"/>
          <w:szCs w:val="21"/>
        </w:rPr>
      </w:pPr>
      <w:r w:rsidRPr="00967149">
        <w:rPr>
          <w:sz w:val="21"/>
          <w:szCs w:val="21"/>
        </w:rPr>
        <w:t>年月日</w:t>
      </w:r>
    </w:p>
    <w:p w:rsidR="00F758F9" w:rsidRPr="00967149" w:rsidRDefault="00F758F9">
      <w:pPr>
        <w:spacing w:line="360" w:lineRule="auto"/>
        <w:ind w:left="1329" w:hangingChars="633" w:hanging="1329"/>
        <w:rPr>
          <w:sz w:val="21"/>
          <w:szCs w:val="21"/>
        </w:rPr>
      </w:pPr>
    </w:p>
    <w:p w:rsidR="00F758F9" w:rsidRPr="00967149" w:rsidRDefault="00F758F9">
      <w:pPr>
        <w:spacing w:line="360" w:lineRule="auto"/>
        <w:ind w:left="1329" w:hangingChars="633" w:hanging="1329"/>
        <w:rPr>
          <w:sz w:val="21"/>
          <w:szCs w:val="21"/>
        </w:rPr>
      </w:pPr>
    </w:p>
    <w:p w:rsidR="00F758F9" w:rsidRPr="00967149" w:rsidRDefault="00F758F9">
      <w:pPr>
        <w:spacing w:line="360" w:lineRule="auto"/>
        <w:rPr>
          <w:sz w:val="21"/>
          <w:szCs w:val="21"/>
        </w:rPr>
      </w:pPr>
    </w:p>
    <w:p w:rsidR="00F758F9" w:rsidRPr="00967149" w:rsidRDefault="00F758F9">
      <w:pPr>
        <w:spacing w:line="360" w:lineRule="auto"/>
        <w:rPr>
          <w:sz w:val="21"/>
          <w:szCs w:val="21"/>
        </w:rPr>
      </w:pPr>
    </w:p>
    <w:p w:rsidR="00F758F9" w:rsidRPr="00967149" w:rsidRDefault="00972BB9">
      <w:pPr>
        <w:spacing w:line="440" w:lineRule="exact"/>
        <w:rPr>
          <w:rFonts w:ascii="仿宋_GB2312" w:eastAsia="仿宋_GB2312" w:hAnsi="Times New Roman"/>
          <w:sz w:val="21"/>
          <w:szCs w:val="21"/>
        </w:rPr>
      </w:pPr>
      <w:r w:rsidRPr="00967149">
        <w:rPr>
          <w:rFonts w:ascii="仿宋_GB2312" w:eastAsia="仿宋_GB2312" w:hAnsi="Times New Roman" w:hint="eastAsia"/>
          <w:sz w:val="21"/>
          <w:szCs w:val="21"/>
        </w:rPr>
        <w:lastRenderedPageBreak/>
        <w:t>附</w:t>
      </w:r>
      <w:bookmarkStart w:id="844" w:name="_Toc267261702"/>
      <w:bookmarkStart w:id="845" w:name="_Toc296346733"/>
      <w:bookmarkStart w:id="846" w:name="_Toc296891060"/>
      <w:bookmarkStart w:id="847" w:name="_Toc296503232"/>
      <w:bookmarkStart w:id="848" w:name="_Toc296944571"/>
      <w:bookmarkStart w:id="849" w:name="_Toc296891272"/>
      <w:bookmarkStart w:id="850" w:name="_Toc296347231"/>
      <w:r w:rsidRPr="00967149">
        <w:rPr>
          <w:rFonts w:ascii="仿宋_GB2312" w:eastAsia="仿宋_GB2312" w:hAnsi="Times New Roman" w:hint="eastAsia"/>
          <w:sz w:val="21"/>
          <w:szCs w:val="21"/>
        </w:rPr>
        <w:t>件9 ：</w:t>
      </w:r>
    </w:p>
    <w:bookmarkEnd w:id="844"/>
    <w:bookmarkEnd w:id="845"/>
    <w:bookmarkEnd w:id="846"/>
    <w:bookmarkEnd w:id="847"/>
    <w:bookmarkEnd w:id="848"/>
    <w:bookmarkEnd w:id="849"/>
    <w:bookmarkEnd w:id="850"/>
    <w:p w:rsidR="00F758F9" w:rsidRPr="00967149" w:rsidRDefault="00972BB9" w:rsidP="00EA7D0B">
      <w:pPr>
        <w:spacing w:beforeLines="50" w:afterLines="50" w:line="440" w:lineRule="exact"/>
        <w:jc w:val="center"/>
      </w:pPr>
      <w:r w:rsidRPr="00967149">
        <w:t>预付款担保</w:t>
      </w:r>
    </w:p>
    <w:p w:rsidR="00F758F9" w:rsidRPr="00967149" w:rsidRDefault="00972BB9">
      <w:pPr>
        <w:spacing w:line="360" w:lineRule="auto"/>
        <w:rPr>
          <w:sz w:val="21"/>
          <w:szCs w:val="21"/>
        </w:rPr>
      </w:pPr>
      <w:r w:rsidRPr="00967149">
        <w:rPr>
          <w:sz w:val="21"/>
          <w:szCs w:val="21"/>
          <w:u w:val="single"/>
        </w:rPr>
        <w:tab/>
      </w:r>
      <w:r w:rsidRPr="00967149">
        <w:rPr>
          <w:sz w:val="21"/>
          <w:szCs w:val="21"/>
          <w:u w:val="single"/>
        </w:rPr>
        <w:tab/>
      </w:r>
      <w:r w:rsidRPr="00967149">
        <w:rPr>
          <w:sz w:val="21"/>
          <w:szCs w:val="21"/>
        </w:rPr>
        <w:t xml:space="preserve"> （发包人名称）：</w:t>
      </w:r>
    </w:p>
    <w:p w:rsidR="00F758F9" w:rsidRPr="00967149" w:rsidRDefault="00F758F9">
      <w:pPr>
        <w:spacing w:line="360" w:lineRule="auto"/>
        <w:rPr>
          <w:sz w:val="21"/>
          <w:szCs w:val="21"/>
        </w:rPr>
      </w:pPr>
    </w:p>
    <w:p w:rsidR="00F758F9" w:rsidRPr="00967149" w:rsidRDefault="00972BB9">
      <w:pPr>
        <w:spacing w:line="360" w:lineRule="auto"/>
        <w:ind w:firstLineChars="200" w:firstLine="420"/>
        <w:rPr>
          <w:sz w:val="21"/>
          <w:szCs w:val="21"/>
        </w:rPr>
      </w:pPr>
      <w:r w:rsidRPr="00967149">
        <w:rPr>
          <w:sz w:val="21"/>
          <w:szCs w:val="21"/>
        </w:rPr>
        <w:t>根据（承包人名称）（以下称</w:t>
      </w:r>
      <w:r w:rsidRPr="00967149">
        <w:rPr>
          <w:rFonts w:hint="eastAsia"/>
          <w:sz w:val="21"/>
          <w:szCs w:val="21"/>
        </w:rPr>
        <w:t>“</w:t>
      </w:r>
      <w:r w:rsidRPr="00967149">
        <w:rPr>
          <w:sz w:val="21"/>
          <w:szCs w:val="21"/>
        </w:rPr>
        <w:t>承包人</w:t>
      </w:r>
      <w:r w:rsidRPr="00967149">
        <w:rPr>
          <w:rFonts w:hint="eastAsia"/>
          <w:sz w:val="21"/>
          <w:szCs w:val="21"/>
        </w:rPr>
        <w:t>”</w:t>
      </w:r>
      <w:r w:rsidRPr="00967149">
        <w:rPr>
          <w:sz w:val="21"/>
          <w:szCs w:val="21"/>
        </w:rPr>
        <w:t>）与</w:t>
      </w:r>
    </w:p>
    <w:p w:rsidR="00F758F9" w:rsidRPr="00967149" w:rsidRDefault="00972BB9">
      <w:pPr>
        <w:spacing w:line="360" w:lineRule="auto"/>
        <w:rPr>
          <w:sz w:val="21"/>
          <w:szCs w:val="21"/>
        </w:rPr>
      </w:pPr>
      <w:r w:rsidRPr="00967149">
        <w:rPr>
          <w:sz w:val="21"/>
          <w:szCs w:val="21"/>
        </w:rPr>
        <w:t>（发包人名称）（以下简称</w:t>
      </w:r>
      <w:r w:rsidRPr="00967149">
        <w:rPr>
          <w:rFonts w:hint="eastAsia"/>
          <w:sz w:val="21"/>
          <w:szCs w:val="21"/>
        </w:rPr>
        <w:t>“</w:t>
      </w:r>
      <w:r w:rsidRPr="00967149">
        <w:rPr>
          <w:sz w:val="21"/>
          <w:szCs w:val="21"/>
        </w:rPr>
        <w:t>发包人</w:t>
      </w:r>
      <w:r w:rsidRPr="00967149">
        <w:rPr>
          <w:rFonts w:hint="eastAsia"/>
          <w:sz w:val="21"/>
          <w:szCs w:val="21"/>
        </w:rPr>
        <w:t>”</w:t>
      </w:r>
      <w:r w:rsidRPr="00967149">
        <w:rPr>
          <w:sz w:val="21"/>
          <w:szCs w:val="21"/>
        </w:rPr>
        <w:t>）</w:t>
      </w:r>
    </w:p>
    <w:p w:rsidR="00F758F9" w:rsidRPr="00967149" w:rsidRDefault="00972BB9">
      <w:pPr>
        <w:spacing w:line="360" w:lineRule="auto"/>
        <w:rPr>
          <w:sz w:val="21"/>
          <w:szCs w:val="21"/>
        </w:rPr>
      </w:pPr>
      <w:r w:rsidRPr="00967149">
        <w:rPr>
          <w:sz w:val="21"/>
          <w:szCs w:val="21"/>
        </w:rPr>
        <w:t>于年月日签订的（工程名称）《建设工程施工合同》，承包人按约定的金额向</w:t>
      </w:r>
      <w:r w:rsidRPr="00967149">
        <w:rPr>
          <w:rFonts w:hint="eastAsia"/>
          <w:sz w:val="21"/>
          <w:szCs w:val="21"/>
        </w:rPr>
        <w:t>你方</w:t>
      </w:r>
      <w:r w:rsidRPr="00967149">
        <w:rPr>
          <w:sz w:val="21"/>
          <w:szCs w:val="21"/>
        </w:rPr>
        <w:t>提交一份预付款担保，即有权得到</w:t>
      </w:r>
      <w:r w:rsidRPr="00967149">
        <w:rPr>
          <w:rFonts w:hint="eastAsia"/>
          <w:sz w:val="21"/>
          <w:szCs w:val="21"/>
        </w:rPr>
        <w:t>你方</w:t>
      </w:r>
      <w:r w:rsidRPr="00967149">
        <w:rPr>
          <w:sz w:val="21"/>
          <w:szCs w:val="21"/>
        </w:rPr>
        <w:t>支付相等金额的预付款。我方愿意就你方提供给承包人的预付款</w:t>
      </w:r>
      <w:r w:rsidRPr="00967149">
        <w:rPr>
          <w:rFonts w:hint="eastAsia"/>
          <w:sz w:val="21"/>
          <w:szCs w:val="21"/>
        </w:rPr>
        <w:t>为承包人</w:t>
      </w:r>
      <w:r w:rsidRPr="00967149">
        <w:rPr>
          <w:sz w:val="21"/>
          <w:szCs w:val="21"/>
        </w:rPr>
        <w:t>提供连带责任担保。</w:t>
      </w:r>
    </w:p>
    <w:p w:rsidR="00F758F9" w:rsidRPr="00967149" w:rsidRDefault="00972BB9">
      <w:pPr>
        <w:spacing w:line="360" w:lineRule="auto"/>
        <w:ind w:firstLineChars="200" w:firstLine="420"/>
        <w:rPr>
          <w:sz w:val="21"/>
          <w:szCs w:val="21"/>
        </w:rPr>
      </w:pPr>
      <w:r w:rsidRPr="00967149">
        <w:rPr>
          <w:rFonts w:hint="eastAsia"/>
          <w:sz w:val="21"/>
          <w:szCs w:val="21"/>
        </w:rPr>
        <w:t xml:space="preserve">1. </w:t>
      </w:r>
      <w:r w:rsidRPr="00967149">
        <w:rPr>
          <w:sz w:val="21"/>
          <w:szCs w:val="21"/>
        </w:rPr>
        <w:t>担保金额人民币（大写）</w:t>
      </w:r>
      <w:r w:rsidRPr="00967149">
        <w:rPr>
          <w:rFonts w:hint="eastAsia"/>
          <w:sz w:val="21"/>
          <w:szCs w:val="21"/>
        </w:rPr>
        <w:t>元</w:t>
      </w:r>
      <w:r w:rsidRPr="00967149">
        <w:rPr>
          <w:sz w:val="21"/>
          <w:szCs w:val="21"/>
        </w:rPr>
        <w:t>（¥）。</w:t>
      </w:r>
    </w:p>
    <w:p w:rsidR="00F758F9" w:rsidRPr="00967149" w:rsidRDefault="00972BB9">
      <w:pPr>
        <w:spacing w:line="360" w:lineRule="auto"/>
        <w:ind w:firstLineChars="200" w:firstLine="420"/>
        <w:rPr>
          <w:sz w:val="21"/>
          <w:szCs w:val="21"/>
        </w:rPr>
      </w:pPr>
      <w:r w:rsidRPr="00967149">
        <w:rPr>
          <w:rFonts w:hint="eastAsia"/>
          <w:sz w:val="21"/>
          <w:szCs w:val="21"/>
        </w:rPr>
        <w:t xml:space="preserve">2. </w:t>
      </w:r>
      <w:r w:rsidRPr="00967149">
        <w:rPr>
          <w:sz w:val="21"/>
          <w:szCs w:val="21"/>
        </w:rPr>
        <w:t>担保有效期自预付款支付给承包人起生效，至</w:t>
      </w:r>
      <w:r w:rsidRPr="00967149">
        <w:rPr>
          <w:rFonts w:hint="eastAsia"/>
          <w:sz w:val="21"/>
          <w:szCs w:val="21"/>
        </w:rPr>
        <w:t>你方</w:t>
      </w:r>
      <w:r w:rsidRPr="00967149">
        <w:rPr>
          <w:sz w:val="21"/>
          <w:szCs w:val="21"/>
        </w:rPr>
        <w:t>签发的</w:t>
      </w:r>
      <w:r w:rsidRPr="00967149">
        <w:rPr>
          <w:rFonts w:hint="eastAsia"/>
          <w:sz w:val="21"/>
          <w:szCs w:val="21"/>
        </w:rPr>
        <w:t>进</w:t>
      </w:r>
      <w:r w:rsidRPr="00967149">
        <w:rPr>
          <w:sz w:val="21"/>
          <w:szCs w:val="21"/>
        </w:rPr>
        <w:t>度款支付证书说明已完全扣清止。</w:t>
      </w:r>
    </w:p>
    <w:p w:rsidR="00F758F9" w:rsidRPr="00967149" w:rsidRDefault="00972BB9">
      <w:pPr>
        <w:spacing w:line="360" w:lineRule="auto"/>
        <w:ind w:firstLineChars="200" w:firstLine="420"/>
        <w:rPr>
          <w:sz w:val="21"/>
          <w:szCs w:val="21"/>
        </w:rPr>
      </w:pPr>
      <w:r w:rsidRPr="00967149">
        <w:rPr>
          <w:rFonts w:hint="eastAsia"/>
          <w:sz w:val="21"/>
          <w:szCs w:val="21"/>
        </w:rPr>
        <w:t xml:space="preserve">3. </w:t>
      </w:r>
      <w:r w:rsidRPr="00967149">
        <w:rPr>
          <w:sz w:val="21"/>
          <w:szCs w:val="21"/>
        </w:rPr>
        <w:t>在本保函有效期内，因承包人违反合同约定的义务而要求</w:t>
      </w:r>
      <w:r w:rsidRPr="00967149">
        <w:rPr>
          <w:rFonts w:hint="eastAsia"/>
          <w:sz w:val="21"/>
          <w:szCs w:val="21"/>
        </w:rPr>
        <w:t>收</w:t>
      </w:r>
      <w:r w:rsidRPr="00967149">
        <w:rPr>
          <w:sz w:val="21"/>
          <w:szCs w:val="21"/>
        </w:rPr>
        <w:t>回预付款时，我方在收到你方的书面通知后，在７天内无条件支付。但本保函的担保金额，在任何时候不应超过预付款金额减去</w:t>
      </w:r>
      <w:r w:rsidRPr="00967149">
        <w:rPr>
          <w:rFonts w:hint="eastAsia"/>
          <w:sz w:val="21"/>
          <w:szCs w:val="21"/>
        </w:rPr>
        <w:t>你方</w:t>
      </w:r>
      <w:r w:rsidRPr="00967149">
        <w:rPr>
          <w:sz w:val="21"/>
          <w:szCs w:val="21"/>
        </w:rPr>
        <w:t>按合同约定在向承包人签发的进度款支付证书中扣除的金额。</w:t>
      </w:r>
    </w:p>
    <w:p w:rsidR="00F758F9" w:rsidRPr="00967149" w:rsidRDefault="00972BB9">
      <w:pPr>
        <w:spacing w:line="360" w:lineRule="auto"/>
        <w:ind w:firstLineChars="200" w:firstLine="420"/>
        <w:rPr>
          <w:sz w:val="21"/>
          <w:szCs w:val="21"/>
        </w:rPr>
      </w:pPr>
      <w:r w:rsidRPr="00967149">
        <w:rPr>
          <w:rFonts w:hint="eastAsia"/>
          <w:sz w:val="21"/>
          <w:szCs w:val="21"/>
        </w:rPr>
        <w:t>4. 你方</w:t>
      </w:r>
      <w:r w:rsidRPr="00967149">
        <w:rPr>
          <w:sz w:val="21"/>
          <w:szCs w:val="21"/>
        </w:rPr>
        <w:t>和承包人按合同约定变更合同时，我方承担本保函规定的义务不变。</w:t>
      </w:r>
    </w:p>
    <w:p w:rsidR="00F758F9" w:rsidRPr="00967149" w:rsidRDefault="00972BB9">
      <w:pPr>
        <w:spacing w:line="360" w:lineRule="auto"/>
        <w:ind w:firstLineChars="200" w:firstLine="420"/>
        <w:rPr>
          <w:szCs w:val="21"/>
        </w:rPr>
      </w:pPr>
      <w:r w:rsidRPr="00967149">
        <w:rPr>
          <w:rFonts w:hint="eastAsia"/>
          <w:sz w:val="21"/>
          <w:szCs w:val="21"/>
        </w:rPr>
        <w:t xml:space="preserve">5. </w:t>
      </w:r>
      <w:r w:rsidRPr="00967149">
        <w:rPr>
          <w:sz w:val="21"/>
          <w:szCs w:val="21"/>
        </w:rPr>
        <w:t>因本保函发生的纠纷，可由双方协商解决，协商不成的，任何一方均</w:t>
      </w:r>
      <w:r w:rsidRPr="00967149">
        <w:rPr>
          <w:rFonts w:hint="eastAsia"/>
          <w:sz w:val="21"/>
          <w:szCs w:val="21"/>
        </w:rPr>
        <w:t>可向嵊州市人民法院提起诉讼</w:t>
      </w:r>
      <w:r w:rsidRPr="00967149">
        <w:rPr>
          <w:sz w:val="21"/>
          <w:szCs w:val="21"/>
        </w:rPr>
        <w:t>。</w:t>
      </w:r>
    </w:p>
    <w:p w:rsidR="00F758F9" w:rsidRPr="00967149" w:rsidRDefault="00972BB9">
      <w:pPr>
        <w:spacing w:line="360" w:lineRule="auto"/>
        <w:ind w:firstLineChars="200" w:firstLine="420"/>
        <w:jc w:val="left"/>
        <w:rPr>
          <w:sz w:val="21"/>
          <w:szCs w:val="21"/>
        </w:rPr>
      </w:pPr>
      <w:r w:rsidRPr="00967149">
        <w:rPr>
          <w:rFonts w:hint="eastAsia"/>
          <w:sz w:val="21"/>
          <w:szCs w:val="21"/>
        </w:rPr>
        <w:t xml:space="preserve">6. </w:t>
      </w:r>
      <w:r w:rsidRPr="00967149">
        <w:rPr>
          <w:sz w:val="21"/>
          <w:szCs w:val="21"/>
        </w:rPr>
        <w:t>本保函自我方法定代表人（或其授权代理人）签字并加盖公章之日起生效。</w:t>
      </w:r>
    </w:p>
    <w:p w:rsidR="00F758F9" w:rsidRPr="00967149" w:rsidRDefault="00F758F9">
      <w:pPr>
        <w:spacing w:line="360" w:lineRule="auto"/>
        <w:rPr>
          <w:sz w:val="21"/>
          <w:szCs w:val="21"/>
        </w:rPr>
      </w:pPr>
    </w:p>
    <w:p w:rsidR="00F758F9" w:rsidRPr="00967149" w:rsidRDefault="00F758F9">
      <w:pPr>
        <w:spacing w:line="360" w:lineRule="auto"/>
        <w:rPr>
          <w:sz w:val="21"/>
          <w:szCs w:val="21"/>
        </w:rPr>
      </w:pPr>
    </w:p>
    <w:p w:rsidR="00F758F9" w:rsidRPr="00967149" w:rsidRDefault="00972BB9">
      <w:pPr>
        <w:spacing w:line="360" w:lineRule="auto"/>
        <w:rPr>
          <w:sz w:val="21"/>
          <w:szCs w:val="21"/>
        </w:rPr>
      </w:pPr>
      <w:r w:rsidRPr="00967149">
        <w:rPr>
          <w:sz w:val="21"/>
          <w:szCs w:val="21"/>
        </w:rPr>
        <w:t>担保人：（盖单位章）</w:t>
      </w:r>
    </w:p>
    <w:p w:rsidR="00F758F9" w:rsidRPr="00967149" w:rsidRDefault="00972BB9">
      <w:pPr>
        <w:spacing w:line="360" w:lineRule="auto"/>
        <w:rPr>
          <w:sz w:val="21"/>
          <w:szCs w:val="21"/>
        </w:rPr>
      </w:pPr>
      <w:r w:rsidRPr="00967149">
        <w:rPr>
          <w:sz w:val="21"/>
          <w:szCs w:val="21"/>
        </w:rPr>
        <w:t>法定代表人或其委托代理人：（签字）</w:t>
      </w:r>
    </w:p>
    <w:p w:rsidR="00F758F9" w:rsidRPr="00967149" w:rsidRDefault="00972BB9">
      <w:pPr>
        <w:spacing w:line="360" w:lineRule="auto"/>
        <w:rPr>
          <w:sz w:val="21"/>
          <w:szCs w:val="21"/>
        </w:rPr>
      </w:pPr>
      <w:r w:rsidRPr="00967149">
        <w:rPr>
          <w:sz w:val="21"/>
          <w:szCs w:val="21"/>
        </w:rPr>
        <w:t>地    址：</w:t>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p>
    <w:p w:rsidR="00F758F9" w:rsidRPr="00967149" w:rsidRDefault="00972BB9">
      <w:pPr>
        <w:spacing w:line="360" w:lineRule="auto"/>
        <w:rPr>
          <w:sz w:val="21"/>
          <w:szCs w:val="21"/>
          <w:u w:val="single"/>
        </w:rPr>
      </w:pPr>
      <w:r w:rsidRPr="00967149">
        <w:rPr>
          <w:sz w:val="21"/>
          <w:szCs w:val="21"/>
        </w:rPr>
        <w:t>邮政编码：</w:t>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p>
    <w:p w:rsidR="00F758F9" w:rsidRPr="00967149" w:rsidRDefault="00972BB9">
      <w:pPr>
        <w:spacing w:line="360" w:lineRule="auto"/>
        <w:rPr>
          <w:sz w:val="21"/>
          <w:szCs w:val="21"/>
          <w:u w:val="single"/>
        </w:rPr>
      </w:pPr>
      <w:r w:rsidRPr="00967149">
        <w:rPr>
          <w:sz w:val="21"/>
          <w:szCs w:val="21"/>
        </w:rPr>
        <w:t>电    话：</w:t>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p>
    <w:p w:rsidR="00F758F9" w:rsidRPr="00967149" w:rsidRDefault="00972BB9">
      <w:pPr>
        <w:spacing w:line="360" w:lineRule="auto"/>
        <w:rPr>
          <w:sz w:val="21"/>
          <w:szCs w:val="21"/>
          <w:u w:val="single"/>
        </w:rPr>
      </w:pPr>
      <w:r w:rsidRPr="00967149">
        <w:rPr>
          <w:sz w:val="21"/>
          <w:szCs w:val="21"/>
        </w:rPr>
        <w:t>传    真：</w:t>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r w:rsidRPr="00967149">
        <w:rPr>
          <w:sz w:val="21"/>
          <w:szCs w:val="21"/>
          <w:u w:val="single"/>
        </w:rPr>
        <w:tab/>
      </w:r>
    </w:p>
    <w:p w:rsidR="00F758F9" w:rsidRPr="00967149" w:rsidRDefault="00F758F9">
      <w:pPr>
        <w:spacing w:line="360" w:lineRule="auto"/>
        <w:rPr>
          <w:sz w:val="21"/>
          <w:szCs w:val="21"/>
          <w:u w:val="single"/>
        </w:rPr>
      </w:pPr>
    </w:p>
    <w:p w:rsidR="00F758F9" w:rsidRPr="00967149" w:rsidRDefault="00972BB9">
      <w:pPr>
        <w:spacing w:line="360" w:lineRule="auto"/>
        <w:rPr>
          <w:sz w:val="21"/>
          <w:szCs w:val="21"/>
        </w:rPr>
      </w:pPr>
      <w:r w:rsidRPr="00967149">
        <w:rPr>
          <w:sz w:val="21"/>
          <w:szCs w:val="21"/>
        </w:rPr>
        <w:t>年月日</w:t>
      </w:r>
    </w:p>
    <w:p w:rsidR="00F758F9" w:rsidRPr="00967149" w:rsidRDefault="00972BB9">
      <w:pPr>
        <w:spacing w:line="360" w:lineRule="exact"/>
        <w:rPr>
          <w:rFonts w:ascii="仿宋_GB2312" w:eastAsia="仿宋_GB2312" w:hAnsi="Times New Roman"/>
        </w:rPr>
      </w:pPr>
      <w:r w:rsidRPr="00967149">
        <w:rPr>
          <w:b/>
          <w:sz w:val="21"/>
          <w:szCs w:val="21"/>
        </w:rPr>
        <w:br w:type="page"/>
      </w:r>
      <w:r w:rsidRPr="00967149">
        <w:rPr>
          <w:rFonts w:ascii="仿宋_GB2312" w:eastAsia="仿宋_GB2312" w:hAnsi="Times New Roman" w:hint="eastAsia"/>
          <w:sz w:val="21"/>
          <w:szCs w:val="21"/>
        </w:rPr>
        <w:lastRenderedPageBreak/>
        <w:t>附</w:t>
      </w:r>
      <w:bookmarkStart w:id="851" w:name="_Toc296944572"/>
      <w:bookmarkStart w:id="852" w:name="_Toc296346734"/>
      <w:bookmarkStart w:id="853" w:name="_Toc296347232"/>
      <w:bookmarkStart w:id="854" w:name="_Toc296891061"/>
      <w:bookmarkStart w:id="855" w:name="_Toc296891273"/>
      <w:bookmarkStart w:id="856" w:name="_Toc296503233"/>
      <w:r w:rsidRPr="00967149">
        <w:rPr>
          <w:rFonts w:ascii="仿宋_GB2312" w:eastAsia="仿宋_GB2312" w:hAnsi="Times New Roman" w:hint="eastAsia"/>
          <w:sz w:val="21"/>
          <w:szCs w:val="21"/>
        </w:rPr>
        <w:t xml:space="preserve">件10:  </w:t>
      </w:r>
    </w:p>
    <w:bookmarkEnd w:id="851"/>
    <w:bookmarkEnd w:id="852"/>
    <w:bookmarkEnd w:id="853"/>
    <w:bookmarkEnd w:id="854"/>
    <w:bookmarkEnd w:id="855"/>
    <w:bookmarkEnd w:id="856"/>
    <w:p w:rsidR="00F758F9" w:rsidRPr="00967149" w:rsidRDefault="00972BB9">
      <w:pPr>
        <w:spacing w:line="360" w:lineRule="exact"/>
        <w:jc w:val="center"/>
      </w:pPr>
      <w:r w:rsidRPr="00967149">
        <w:t>支付担保</w:t>
      </w:r>
    </w:p>
    <w:p w:rsidR="00F758F9" w:rsidRPr="00967149" w:rsidRDefault="00972BB9">
      <w:pPr>
        <w:spacing w:line="360" w:lineRule="exact"/>
        <w:jc w:val="left"/>
        <w:rPr>
          <w:sz w:val="21"/>
          <w:szCs w:val="21"/>
        </w:rPr>
      </w:pPr>
      <w:r w:rsidRPr="00967149">
        <w:rPr>
          <w:sz w:val="21"/>
          <w:szCs w:val="21"/>
        </w:rPr>
        <w:t>（承包人）：</w:t>
      </w:r>
    </w:p>
    <w:p w:rsidR="00F758F9" w:rsidRPr="00967149" w:rsidRDefault="00972BB9">
      <w:pPr>
        <w:spacing w:line="360" w:lineRule="exact"/>
        <w:ind w:firstLineChars="200" w:firstLine="420"/>
        <w:jc w:val="left"/>
        <w:rPr>
          <w:sz w:val="21"/>
          <w:szCs w:val="21"/>
        </w:rPr>
      </w:pPr>
      <w:r w:rsidRPr="00967149">
        <w:rPr>
          <w:sz w:val="21"/>
          <w:szCs w:val="21"/>
        </w:rPr>
        <w:t>鉴于你方作为承包人已经与（发包人名称）（以下称</w:t>
      </w:r>
      <w:r w:rsidRPr="00967149">
        <w:rPr>
          <w:rFonts w:hint="eastAsia"/>
          <w:sz w:val="21"/>
          <w:szCs w:val="21"/>
        </w:rPr>
        <w:t>“</w:t>
      </w:r>
      <w:r w:rsidRPr="00967149">
        <w:rPr>
          <w:sz w:val="21"/>
          <w:szCs w:val="21"/>
        </w:rPr>
        <w:t>发包人</w:t>
      </w:r>
      <w:r w:rsidRPr="00967149">
        <w:rPr>
          <w:rFonts w:hint="eastAsia"/>
          <w:sz w:val="21"/>
          <w:szCs w:val="21"/>
        </w:rPr>
        <w:t>”</w:t>
      </w:r>
      <w:r w:rsidRPr="00967149">
        <w:rPr>
          <w:sz w:val="21"/>
          <w:szCs w:val="21"/>
        </w:rPr>
        <w:t>）于年月日签订了（工程名称）《建设工程施工合同》（以下称</w:t>
      </w:r>
      <w:r w:rsidRPr="00967149">
        <w:rPr>
          <w:rFonts w:hint="eastAsia"/>
          <w:sz w:val="21"/>
          <w:szCs w:val="21"/>
        </w:rPr>
        <w:t>“</w:t>
      </w:r>
      <w:r w:rsidRPr="00967149">
        <w:rPr>
          <w:sz w:val="21"/>
          <w:szCs w:val="21"/>
        </w:rPr>
        <w:t>主合同</w:t>
      </w:r>
      <w:r w:rsidRPr="00967149">
        <w:rPr>
          <w:rFonts w:hint="eastAsia"/>
          <w:sz w:val="21"/>
          <w:szCs w:val="21"/>
        </w:rPr>
        <w:t>”</w:t>
      </w:r>
      <w:r w:rsidRPr="00967149">
        <w:rPr>
          <w:sz w:val="21"/>
          <w:szCs w:val="21"/>
        </w:rPr>
        <w:t>），应发包人的申请，我方愿就发包人履行主合同约定的工程款支付义务以保证的方式向你方提供如下担保：</w:t>
      </w:r>
    </w:p>
    <w:p w:rsidR="00F758F9" w:rsidRPr="00967149" w:rsidRDefault="00972BB9">
      <w:pPr>
        <w:spacing w:line="360" w:lineRule="exact"/>
        <w:ind w:firstLineChars="200" w:firstLine="420"/>
        <w:jc w:val="left"/>
        <w:rPr>
          <w:sz w:val="21"/>
          <w:szCs w:val="21"/>
        </w:rPr>
      </w:pPr>
      <w:r w:rsidRPr="00967149">
        <w:rPr>
          <w:sz w:val="21"/>
          <w:szCs w:val="21"/>
        </w:rPr>
        <w:t>一、保证的范围及保证金额</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1. </w:t>
      </w:r>
      <w:r w:rsidRPr="00967149">
        <w:rPr>
          <w:sz w:val="21"/>
          <w:szCs w:val="21"/>
        </w:rPr>
        <w:t>我方的保证范围是主合同约定的工程款。</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2. </w:t>
      </w:r>
      <w:r w:rsidRPr="00967149">
        <w:rPr>
          <w:sz w:val="21"/>
          <w:szCs w:val="21"/>
        </w:rPr>
        <w:t>本保函所称主合同约定的工程款是指主合同约定的除工程质量保证金以外的合同价款。</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3. </w:t>
      </w:r>
      <w:r w:rsidRPr="00967149">
        <w:rPr>
          <w:sz w:val="21"/>
          <w:szCs w:val="21"/>
        </w:rPr>
        <w:t>我方保证的金额是主合同约定的工程款的%，数额最高不超过人民币元（大写：）。</w:t>
      </w:r>
    </w:p>
    <w:p w:rsidR="00F758F9" w:rsidRPr="00967149" w:rsidRDefault="00972BB9">
      <w:pPr>
        <w:spacing w:line="360" w:lineRule="exact"/>
        <w:ind w:firstLineChars="200" w:firstLine="420"/>
        <w:jc w:val="left"/>
        <w:rPr>
          <w:sz w:val="21"/>
          <w:szCs w:val="21"/>
        </w:rPr>
      </w:pPr>
      <w:r w:rsidRPr="00967149">
        <w:rPr>
          <w:sz w:val="21"/>
          <w:szCs w:val="21"/>
        </w:rPr>
        <w:t>二、保证的方式及保证期间</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1. </w:t>
      </w:r>
      <w:r w:rsidRPr="00967149">
        <w:rPr>
          <w:sz w:val="21"/>
          <w:szCs w:val="21"/>
        </w:rPr>
        <w:t>我方保证的方式为：连带责任保证。</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2. </w:t>
      </w:r>
      <w:r w:rsidRPr="00967149">
        <w:rPr>
          <w:sz w:val="21"/>
          <w:szCs w:val="21"/>
        </w:rPr>
        <w:t>我方保证的期间为：自本合同生效之日起至主合同约定的工程款支付完毕之日后日内。</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3. </w:t>
      </w:r>
      <w:r w:rsidRPr="00967149">
        <w:rPr>
          <w:sz w:val="21"/>
          <w:szCs w:val="21"/>
        </w:rPr>
        <w:t>你方与发包人协议变更工程款支付日期的，经我方书面同意后，保证期间按照变更后的支付日期做相应调整。</w:t>
      </w:r>
    </w:p>
    <w:p w:rsidR="00F758F9" w:rsidRPr="00967149" w:rsidRDefault="00972BB9">
      <w:pPr>
        <w:spacing w:line="360" w:lineRule="exact"/>
        <w:ind w:firstLineChars="200" w:firstLine="420"/>
        <w:jc w:val="left"/>
        <w:rPr>
          <w:sz w:val="21"/>
          <w:szCs w:val="21"/>
        </w:rPr>
      </w:pPr>
      <w:r w:rsidRPr="00967149">
        <w:rPr>
          <w:sz w:val="21"/>
          <w:szCs w:val="21"/>
        </w:rPr>
        <w:t>三、承担保证责任的形式</w:t>
      </w:r>
    </w:p>
    <w:p w:rsidR="00F758F9" w:rsidRPr="00967149" w:rsidRDefault="00972BB9">
      <w:pPr>
        <w:spacing w:line="360" w:lineRule="exact"/>
        <w:ind w:firstLineChars="200" w:firstLine="420"/>
        <w:jc w:val="left"/>
        <w:rPr>
          <w:sz w:val="21"/>
          <w:szCs w:val="21"/>
        </w:rPr>
      </w:pPr>
      <w:r w:rsidRPr="00967149">
        <w:rPr>
          <w:sz w:val="21"/>
          <w:szCs w:val="21"/>
        </w:rPr>
        <w:t>我方承担保证责任的形式是代为支付。发包人未按主合同约定向你方支付工程款的，由我方在保证金额内代为支付。</w:t>
      </w:r>
    </w:p>
    <w:p w:rsidR="00F758F9" w:rsidRPr="00967149" w:rsidRDefault="00972BB9">
      <w:pPr>
        <w:spacing w:line="360" w:lineRule="exact"/>
        <w:ind w:firstLineChars="200" w:firstLine="420"/>
        <w:jc w:val="left"/>
        <w:rPr>
          <w:sz w:val="21"/>
          <w:szCs w:val="21"/>
        </w:rPr>
      </w:pPr>
      <w:r w:rsidRPr="00967149">
        <w:rPr>
          <w:sz w:val="21"/>
          <w:szCs w:val="21"/>
        </w:rPr>
        <w:t>四、代偿的安排</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1. </w:t>
      </w:r>
      <w:r w:rsidRPr="00967149">
        <w:rPr>
          <w:sz w:val="21"/>
          <w:szCs w:val="21"/>
        </w:rPr>
        <w:t>你方要求我方承担保证责任的，应向我方发出书面索赔通知及发包人未支付主合同约定工程款的证明材料。索赔通知应写明要求索赔的金额，支付款项应到达的账号。</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2. </w:t>
      </w:r>
      <w:r w:rsidRPr="00967149">
        <w:rPr>
          <w:sz w:val="21"/>
          <w:szCs w:val="21"/>
        </w:rPr>
        <w:t>在出现你方与发包人因工程质量发生争议，发包人拒绝向你方支付工程款的情形时，你方要求我方履行保证责任代为支付的，需提供符合相应条件要求的工程质量检测机构出具的质量说明材料。</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3. </w:t>
      </w:r>
      <w:r w:rsidRPr="00967149">
        <w:rPr>
          <w:sz w:val="21"/>
          <w:szCs w:val="21"/>
        </w:rPr>
        <w:t>我方收到你方的书面索赔通知及相应的证明材料后７天内无条件支付。</w:t>
      </w:r>
    </w:p>
    <w:p w:rsidR="00F758F9" w:rsidRPr="00967149" w:rsidRDefault="00972BB9">
      <w:pPr>
        <w:spacing w:line="360" w:lineRule="exact"/>
        <w:ind w:firstLineChars="200" w:firstLine="420"/>
        <w:jc w:val="left"/>
        <w:rPr>
          <w:sz w:val="21"/>
          <w:szCs w:val="21"/>
        </w:rPr>
      </w:pPr>
      <w:r w:rsidRPr="00967149">
        <w:rPr>
          <w:sz w:val="21"/>
          <w:szCs w:val="21"/>
        </w:rPr>
        <w:t>五、保证责任的解除</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1. </w:t>
      </w:r>
      <w:r w:rsidRPr="00967149">
        <w:rPr>
          <w:sz w:val="21"/>
          <w:szCs w:val="21"/>
        </w:rPr>
        <w:t>在本保函承诺的保证期间内，你方未书面向我方主张保证责任的，自保证期间届满次日起，我方保证责任解除。</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2. </w:t>
      </w:r>
      <w:r w:rsidRPr="00967149">
        <w:rPr>
          <w:sz w:val="21"/>
          <w:szCs w:val="21"/>
        </w:rPr>
        <w:t>发包人按主合同约定履行了工程款的全部支付义务的，自本保函承诺的保证期间届满次日起，我方保证责任解除。</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3. </w:t>
      </w:r>
      <w:r w:rsidRPr="00967149">
        <w:rPr>
          <w:sz w:val="21"/>
          <w:szCs w:val="21"/>
        </w:rPr>
        <w:t>我方按照本保函向你方履行保证责任所支付金额达到本保函保证金额时，自我方向你方支付（支付款项从我方账户划出）之日起，保证责任即解除。</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4. </w:t>
      </w:r>
      <w:r w:rsidRPr="00967149">
        <w:rPr>
          <w:sz w:val="21"/>
          <w:szCs w:val="21"/>
        </w:rPr>
        <w:t>按照法律法规的规定或出现应解除我方保证责任的其他情形的，我方在本保函项下的保证责任亦解除。</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5. </w:t>
      </w:r>
      <w:r w:rsidRPr="00967149">
        <w:rPr>
          <w:sz w:val="21"/>
          <w:szCs w:val="21"/>
        </w:rPr>
        <w:t>我方解除保证责任后，你方应自我方保证责任解除之日起个工作日内，将本保函原件返还我方。</w:t>
      </w:r>
    </w:p>
    <w:p w:rsidR="00F758F9" w:rsidRPr="00967149" w:rsidRDefault="00972BB9">
      <w:pPr>
        <w:spacing w:line="360" w:lineRule="exact"/>
        <w:ind w:firstLineChars="200" w:firstLine="420"/>
        <w:jc w:val="left"/>
        <w:rPr>
          <w:sz w:val="21"/>
          <w:szCs w:val="21"/>
        </w:rPr>
      </w:pPr>
      <w:r w:rsidRPr="00967149">
        <w:rPr>
          <w:sz w:val="21"/>
          <w:szCs w:val="21"/>
        </w:rPr>
        <w:t>六、免责条款</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1. </w:t>
      </w:r>
      <w:r w:rsidRPr="00967149">
        <w:rPr>
          <w:sz w:val="21"/>
          <w:szCs w:val="21"/>
        </w:rPr>
        <w:t>因你方违约致使发包人不能履行义务的，我方不承担保证责任。</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2. </w:t>
      </w:r>
      <w:r w:rsidRPr="00967149">
        <w:rPr>
          <w:sz w:val="21"/>
          <w:szCs w:val="21"/>
        </w:rPr>
        <w:t>依照法律法规的规定或你方与发包人的另行约定，免除发包人部分或全部义务的，我方亦免除其相应的保证责任。</w:t>
      </w:r>
    </w:p>
    <w:p w:rsidR="00F758F9" w:rsidRPr="00967149" w:rsidRDefault="00972BB9">
      <w:pPr>
        <w:spacing w:line="360" w:lineRule="exact"/>
        <w:ind w:firstLineChars="200" w:firstLine="420"/>
        <w:jc w:val="left"/>
        <w:rPr>
          <w:sz w:val="21"/>
          <w:szCs w:val="21"/>
        </w:rPr>
      </w:pPr>
      <w:r w:rsidRPr="00967149">
        <w:rPr>
          <w:rFonts w:hint="eastAsia"/>
          <w:sz w:val="21"/>
          <w:szCs w:val="21"/>
        </w:rPr>
        <w:lastRenderedPageBreak/>
        <w:t xml:space="preserve">3. </w:t>
      </w:r>
      <w:r w:rsidRPr="00967149">
        <w:rPr>
          <w:sz w:val="21"/>
          <w:szCs w:val="21"/>
        </w:rPr>
        <w:t>你方与发包人协议变更主合同的，如加重发包人责任致使我方保证责任加重的，需征得我方书面同意，否则我方不再承担因此而加重部分的保证责任，但主合同第10条</w:t>
      </w:r>
      <w:r w:rsidRPr="00967149">
        <w:rPr>
          <w:rFonts w:hint="eastAsia"/>
          <w:sz w:val="21"/>
          <w:szCs w:val="21"/>
        </w:rPr>
        <w:t>〔</w:t>
      </w:r>
      <w:r w:rsidRPr="00967149">
        <w:rPr>
          <w:sz w:val="21"/>
          <w:szCs w:val="21"/>
        </w:rPr>
        <w:t>变更</w:t>
      </w:r>
      <w:r w:rsidRPr="00967149">
        <w:rPr>
          <w:rFonts w:hint="eastAsia"/>
          <w:sz w:val="21"/>
          <w:szCs w:val="21"/>
        </w:rPr>
        <w:t>〕</w:t>
      </w:r>
      <w:r w:rsidRPr="00967149">
        <w:rPr>
          <w:sz w:val="21"/>
          <w:szCs w:val="21"/>
        </w:rPr>
        <w:t>约定的变更不受本款限制。</w:t>
      </w:r>
    </w:p>
    <w:p w:rsidR="00F758F9" w:rsidRPr="00967149" w:rsidRDefault="00972BB9">
      <w:pPr>
        <w:spacing w:line="360" w:lineRule="exact"/>
        <w:ind w:firstLineChars="200" w:firstLine="420"/>
        <w:jc w:val="left"/>
        <w:rPr>
          <w:sz w:val="21"/>
          <w:szCs w:val="21"/>
        </w:rPr>
      </w:pPr>
      <w:r w:rsidRPr="00967149">
        <w:rPr>
          <w:rFonts w:hint="eastAsia"/>
          <w:sz w:val="21"/>
          <w:szCs w:val="21"/>
        </w:rPr>
        <w:t xml:space="preserve">4. </w:t>
      </w:r>
      <w:r w:rsidRPr="00967149">
        <w:rPr>
          <w:sz w:val="21"/>
          <w:szCs w:val="21"/>
        </w:rPr>
        <w:t>因不可抗力造成发包人不能履行义务的，我方不承担保证责任。</w:t>
      </w:r>
    </w:p>
    <w:p w:rsidR="00F758F9" w:rsidRPr="00967149" w:rsidRDefault="00972BB9">
      <w:pPr>
        <w:spacing w:line="360" w:lineRule="exact"/>
        <w:ind w:firstLineChars="200" w:firstLine="420"/>
        <w:jc w:val="left"/>
        <w:rPr>
          <w:sz w:val="21"/>
          <w:szCs w:val="21"/>
        </w:rPr>
      </w:pPr>
      <w:r w:rsidRPr="00967149">
        <w:rPr>
          <w:sz w:val="21"/>
          <w:szCs w:val="21"/>
        </w:rPr>
        <w:t>七、争议解决</w:t>
      </w:r>
    </w:p>
    <w:p w:rsidR="00F758F9" w:rsidRPr="00967149" w:rsidRDefault="00972BB9">
      <w:pPr>
        <w:spacing w:line="360" w:lineRule="exact"/>
        <w:ind w:firstLineChars="200" w:firstLine="420"/>
        <w:rPr>
          <w:sz w:val="21"/>
          <w:szCs w:val="21"/>
        </w:rPr>
      </w:pPr>
      <w:r w:rsidRPr="00967149">
        <w:rPr>
          <w:sz w:val="21"/>
          <w:szCs w:val="21"/>
        </w:rPr>
        <w:t>因本保函</w:t>
      </w:r>
      <w:r w:rsidRPr="00967149">
        <w:rPr>
          <w:rFonts w:hint="eastAsia"/>
          <w:sz w:val="21"/>
          <w:szCs w:val="21"/>
        </w:rPr>
        <w:t>或本保函相关事项</w:t>
      </w:r>
      <w:r w:rsidRPr="00967149">
        <w:rPr>
          <w:sz w:val="21"/>
          <w:szCs w:val="21"/>
        </w:rPr>
        <w:t>发生的纠纷，可由双方协商解决，协商不成的，按下列第</w:t>
      </w:r>
      <w:r w:rsidRPr="00967149">
        <w:rPr>
          <w:rFonts w:hint="eastAsia"/>
          <w:sz w:val="21"/>
          <w:szCs w:val="21"/>
          <w:u w:val="single"/>
        </w:rPr>
        <w:t>2</w:t>
      </w:r>
      <w:r w:rsidRPr="00967149">
        <w:rPr>
          <w:sz w:val="21"/>
          <w:szCs w:val="21"/>
        </w:rPr>
        <w:t>种方式</w:t>
      </w:r>
      <w:r w:rsidRPr="00967149">
        <w:rPr>
          <w:rFonts w:hint="eastAsia"/>
          <w:sz w:val="21"/>
          <w:szCs w:val="21"/>
        </w:rPr>
        <w:t>解</w:t>
      </w:r>
      <w:r w:rsidRPr="00967149">
        <w:rPr>
          <w:sz w:val="21"/>
          <w:szCs w:val="21"/>
        </w:rPr>
        <w:t>决：</w:t>
      </w:r>
    </w:p>
    <w:p w:rsidR="00F758F9" w:rsidRPr="00967149" w:rsidRDefault="00972BB9">
      <w:pPr>
        <w:spacing w:line="360" w:lineRule="exact"/>
        <w:ind w:firstLineChars="200" w:firstLine="420"/>
        <w:jc w:val="left"/>
        <w:rPr>
          <w:sz w:val="21"/>
          <w:szCs w:val="21"/>
        </w:rPr>
      </w:pPr>
      <w:r w:rsidRPr="00967149">
        <w:rPr>
          <w:sz w:val="21"/>
          <w:szCs w:val="21"/>
        </w:rPr>
        <w:t>（1）向</w:t>
      </w:r>
      <w:r w:rsidRPr="00967149">
        <w:rPr>
          <w:rFonts w:hint="eastAsia"/>
          <w:sz w:val="21"/>
          <w:szCs w:val="21"/>
          <w:u w:val="single"/>
        </w:rPr>
        <w:t>绍兴</w:t>
      </w:r>
      <w:r w:rsidRPr="00967149">
        <w:rPr>
          <w:sz w:val="21"/>
          <w:szCs w:val="21"/>
        </w:rPr>
        <w:t>仲裁委员会申请仲裁；</w:t>
      </w:r>
    </w:p>
    <w:p w:rsidR="00F758F9" w:rsidRPr="00967149" w:rsidRDefault="00972BB9">
      <w:pPr>
        <w:spacing w:line="360" w:lineRule="exact"/>
        <w:ind w:firstLineChars="200" w:firstLine="420"/>
        <w:jc w:val="left"/>
        <w:rPr>
          <w:sz w:val="21"/>
          <w:szCs w:val="21"/>
        </w:rPr>
      </w:pPr>
      <w:r w:rsidRPr="00967149">
        <w:rPr>
          <w:sz w:val="21"/>
          <w:szCs w:val="21"/>
        </w:rPr>
        <w:t>（2）向</w:t>
      </w:r>
      <w:r w:rsidRPr="00967149">
        <w:rPr>
          <w:rFonts w:hint="eastAsia"/>
          <w:sz w:val="21"/>
          <w:szCs w:val="21"/>
          <w:u w:val="single"/>
        </w:rPr>
        <w:t>嵊州市</w:t>
      </w:r>
      <w:r w:rsidRPr="00967149">
        <w:rPr>
          <w:sz w:val="21"/>
          <w:szCs w:val="21"/>
        </w:rPr>
        <w:t>人民法院起诉。</w:t>
      </w:r>
    </w:p>
    <w:p w:rsidR="00F758F9" w:rsidRPr="00967149" w:rsidRDefault="00972BB9">
      <w:pPr>
        <w:spacing w:line="360" w:lineRule="exact"/>
        <w:ind w:firstLineChars="200" w:firstLine="420"/>
        <w:jc w:val="left"/>
        <w:rPr>
          <w:sz w:val="21"/>
          <w:szCs w:val="21"/>
        </w:rPr>
      </w:pPr>
      <w:r w:rsidRPr="00967149">
        <w:rPr>
          <w:sz w:val="21"/>
          <w:szCs w:val="21"/>
        </w:rPr>
        <w:t>八、保函的生效</w:t>
      </w:r>
    </w:p>
    <w:p w:rsidR="00F758F9" w:rsidRPr="00967149" w:rsidRDefault="00972BB9">
      <w:pPr>
        <w:spacing w:line="360" w:lineRule="exact"/>
        <w:ind w:firstLineChars="200" w:firstLine="420"/>
        <w:jc w:val="left"/>
        <w:rPr>
          <w:sz w:val="21"/>
          <w:szCs w:val="21"/>
        </w:rPr>
      </w:pPr>
      <w:r w:rsidRPr="00967149">
        <w:rPr>
          <w:sz w:val="21"/>
          <w:szCs w:val="21"/>
        </w:rPr>
        <w:t>本保函自我方法定代表人（或其授权代理人）签字并加盖公章之日起生效。</w:t>
      </w:r>
    </w:p>
    <w:p w:rsidR="00F758F9" w:rsidRPr="00967149" w:rsidRDefault="00F758F9">
      <w:pPr>
        <w:spacing w:line="360" w:lineRule="exact"/>
        <w:ind w:right="600"/>
        <w:jc w:val="left"/>
        <w:rPr>
          <w:sz w:val="21"/>
          <w:szCs w:val="21"/>
        </w:rPr>
      </w:pPr>
    </w:p>
    <w:p w:rsidR="00F758F9" w:rsidRPr="00967149" w:rsidRDefault="00972BB9">
      <w:pPr>
        <w:spacing w:line="360" w:lineRule="exact"/>
        <w:ind w:right="600"/>
        <w:jc w:val="left"/>
        <w:rPr>
          <w:sz w:val="21"/>
          <w:szCs w:val="21"/>
        </w:rPr>
      </w:pPr>
      <w:r w:rsidRPr="00967149">
        <w:rPr>
          <w:sz w:val="21"/>
          <w:szCs w:val="21"/>
        </w:rPr>
        <w:t>担保人：（盖章）</w:t>
      </w:r>
    </w:p>
    <w:p w:rsidR="00F758F9" w:rsidRPr="00967149" w:rsidRDefault="00972BB9">
      <w:pPr>
        <w:spacing w:line="360" w:lineRule="exact"/>
        <w:ind w:right="1200"/>
        <w:rPr>
          <w:sz w:val="21"/>
          <w:szCs w:val="21"/>
        </w:rPr>
      </w:pPr>
      <w:r w:rsidRPr="00967149">
        <w:rPr>
          <w:sz w:val="21"/>
          <w:szCs w:val="21"/>
        </w:rPr>
        <w:t>法定代表人或委托代理人：（签字）</w:t>
      </w:r>
    </w:p>
    <w:p w:rsidR="00F758F9" w:rsidRPr="00967149" w:rsidRDefault="00972BB9">
      <w:pPr>
        <w:spacing w:line="360" w:lineRule="exact"/>
        <w:jc w:val="left"/>
        <w:rPr>
          <w:sz w:val="21"/>
          <w:szCs w:val="21"/>
        </w:rPr>
      </w:pPr>
      <w:r w:rsidRPr="00967149">
        <w:rPr>
          <w:sz w:val="21"/>
          <w:szCs w:val="21"/>
        </w:rPr>
        <w:t>地    址：</w:t>
      </w:r>
    </w:p>
    <w:p w:rsidR="00F758F9" w:rsidRPr="00967149" w:rsidRDefault="00972BB9">
      <w:pPr>
        <w:spacing w:line="360" w:lineRule="exact"/>
        <w:jc w:val="left"/>
        <w:rPr>
          <w:sz w:val="21"/>
          <w:szCs w:val="21"/>
        </w:rPr>
      </w:pPr>
      <w:r w:rsidRPr="00967149">
        <w:rPr>
          <w:sz w:val="21"/>
          <w:szCs w:val="21"/>
        </w:rPr>
        <w:t>邮政编码：</w:t>
      </w:r>
    </w:p>
    <w:p w:rsidR="00F758F9" w:rsidRPr="00967149" w:rsidRDefault="00972BB9">
      <w:pPr>
        <w:spacing w:line="360" w:lineRule="exact"/>
        <w:jc w:val="left"/>
        <w:rPr>
          <w:sz w:val="21"/>
          <w:szCs w:val="21"/>
        </w:rPr>
      </w:pPr>
      <w:r w:rsidRPr="00967149">
        <w:rPr>
          <w:sz w:val="21"/>
          <w:szCs w:val="21"/>
        </w:rPr>
        <w:t>传    真：</w:t>
      </w:r>
    </w:p>
    <w:p w:rsidR="00F758F9" w:rsidRPr="00967149" w:rsidRDefault="00F758F9">
      <w:pPr>
        <w:spacing w:line="360" w:lineRule="exact"/>
        <w:ind w:right="150" w:firstLineChars="200" w:firstLine="420"/>
        <w:jc w:val="left"/>
        <w:rPr>
          <w:sz w:val="21"/>
          <w:szCs w:val="21"/>
          <w:u w:val="single"/>
        </w:rPr>
      </w:pPr>
    </w:p>
    <w:p w:rsidR="00F758F9" w:rsidRPr="00967149" w:rsidRDefault="00972BB9">
      <w:pPr>
        <w:spacing w:line="360" w:lineRule="exact"/>
        <w:ind w:right="150" w:firstLineChars="200" w:firstLine="420"/>
        <w:jc w:val="left"/>
        <w:rPr>
          <w:sz w:val="21"/>
          <w:szCs w:val="21"/>
        </w:rPr>
      </w:pPr>
      <w:r w:rsidRPr="00967149">
        <w:rPr>
          <w:sz w:val="21"/>
          <w:szCs w:val="21"/>
        </w:rPr>
        <w:t>年月日</w:t>
      </w:r>
    </w:p>
    <w:p w:rsidR="00F758F9" w:rsidRPr="00967149" w:rsidRDefault="00972BB9">
      <w:pPr>
        <w:spacing w:line="440" w:lineRule="exact"/>
        <w:rPr>
          <w:rFonts w:ascii="仿宋_GB2312" w:eastAsia="仿宋_GB2312" w:hAnsi="Times New Roman"/>
          <w:sz w:val="21"/>
          <w:szCs w:val="21"/>
        </w:rPr>
      </w:pPr>
      <w:r w:rsidRPr="00967149">
        <w:rPr>
          <w:sz w:val="21"/>
          <w:szCs w:val="21"/>
        </w:rPr>
        <w:br w:type="page"/>
      </w:r>
      <w:r w:rsidRPr="00967149">
        <w:rPr>
          <w:rFonts w:ascii="仿宋_GB2312" w:eastAsia="仿宋_GB2312" w:hAnsi="Times New Roman" w:hint="eastAsia"/>
          <w:sz w:val="21"/>
          <w:szCs w:val="21"/>
        </w:rPr>
        <w:lastRenderedPageBreak/>
        <w:t>附件11：</w:t>
      </w:r>
    </w:p>
    <w:p w:rsidR="00F758F9" w:rsidRPr="00967149" w:rsidRDefault="00972BB9" w:rsidP="00EA7D0B">
      <w:pPr>
        <w:spacing w:beforeLines="50" w:afterLines="50" w:line="440" w:lineRule="atLeast"/>
        <w:jc w:val="center"/>
        <w:outlineLvl w:val="0"/>
        <w:rPr>
          <w:rFonts w:ascii="Times New Roman" w:eastAsia="黑体" w:hAnsi="Times New Roman"/>
          <w:sz w:val="30"/>
          <w:szCs w:val="30"/>
        </w:rPr>
      </w:pPr>
      <w:bookmarkStart w:id="857" w:name="_Toc428885209"/>
      <w:bookmarkStart w:id="858" w:name="_Toc430270147"/>
      <w:r w:rsidRPr="00967149">
        <w:rPr>
          <w:rFonts w:ascii="Times New Roman" w:eastAsia="黑体" w:hAnsi="Times New Roman"/>
          <w:sz w:val="30"/>
          <w:szCs w:val="30"/>
        </w:rPr>
        <w:t>11-1</w:t>
      </w:r>
      <w:r w:rsidRPr="00967149">
        <w:rPr>
          <w:rFonts w:ascii="Times New Roman" w:eastAsia="黑体" w:hAnsi="Times New Roman"/>
          <w:sz w:val="30"/>
          <w:szCs w:val="30"/>
        </w:rPr>
        <w:t>：材料暂估价表</w:t>
      </w:r>
      <w:bookmarkEnd w:id="857"/>
      <w:bookmarkEnd w:id="858"/>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967149">
        <w:tc>
          <w:tcPr>
            <w:tcW w:w="993"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序号</w:t>
            </w:r>
          </w:p>
        </w:tc>
        <w:tc>
          <w:tcPr>
            <w:tcW w:w="1984"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名称</w:t>
            </w:r>
          </w:p>
        </w:tc>
        <w:tc>
          <w:tcPr>
            <w:tcW w:w="851"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单位</w:t>
            </w:r>
          </w:p>
        </w:tc>
        <w:tc>
          <w:tcPr>
            <w:tcW w:w="774"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数量</w:t>
            </w:r>
          </w:p>
        </w:tc>
        <w:tc>
          <w:tcPr>
            <w:tcW w:w="1352"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单价</w:t>
            </w:r>
            <w:r w:rsidRPr="00967149">
              <w:rPr>
                <w:rFonts w:hint="eastAsia"/>
                <w:sz w:val="28"/>
                <w:szCs w:val="30"/>
              </w:rPr>
              <w:t>（元）</w:t>
            </w:r>
          </w:p>
        </w:tc>
        <w:tc>
          <w:tcPr>
            <w:tcW w:w="1418"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合价</w:t>
            </w:r>
            <w:r w:rsidRPr="00967149">
              <w:rPr>
                <w:rFonts w:hint="eastAsia"/>
                <w:sz w:val="28"/>
                <w:szCs w:val="30"/>
              </w:rPr>
              <w:t>（元）</w:t>
            </w:r>
          </w:p>
        </w:tc>
        <w:tc>
          <w:tcPr>
            <w:tcW w:w="1701"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备注</w:t>
            </w:r>
          </w:p>
        </w:tc>
      </w:tr>
      <w:tr w:rsidR="00F758F9" w:rsidRPr="00967149">
        <w:tc>
          <w:tcPr>
            <w:tcW w:w="993" w:type="dxa"/>
            <w:tcBorders>
              <w:top w:val="double" w:sz="6" w:space="0" w:color="auto"/>
              <w:bottom w:val="single" w:sz="6" w:space="0" w:color="auto"/>
            </w:tcBorders>
            <w:vAlign w:val="center"/>
          </w:tcPr>
          <w:p w:rsidR="00F758F9" w:rsidRPr="00967149"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967149" w:rsidRDefault="00F758F9">
            <w:pPr>
              <w:widowControl/>
              <w:jc w:val="left"/>
              <w:textAlignment w:val="center"/>
              <w:rPr>
                <w:sz w:val="28"/>
                <w:szCs w:val="30"/>
              </w:rPr>
            </w:pPr>
          </w:p>
        </w:tc>
        <w:tc>
          <w:tcPr>
            <w:tcW w:w="851" w:type="dxa"/>
            <w:tcBorders>
              <w:top w:val="double" w:sz="6" w:space="0" w:color="auto"/>
              <w:bottom w:val="single" w:sz="6" w:space="0" w:color="auto"/>
            </w:tcBorders>
            <w:vAlign w:val="center"/>
          </w:tcPr>
          <w:p w:rsidR="00F758F9" w:rsidRPr="00967149" w:rsidRDefault="00F758F9">
            <w:pPr>
              <w:widowControl/>
              <w:jc w:val="center"/>
              <w:textAlignment w:val="center"/>
              <w:rPr>
                <w:sz w:val="28"/>
                <w:szCs w:val="30"/>
              </w:rPr>
            </w:pPr>
          </w:p>
        </w:tc>
        <w:tc>
          <w:tcPr>
            <w:tcW w:w="774" w:type="dxa"/>
            <w:tcBorders>
              <w:top w:val="double" w:sz="6" w:space="0" w:color="auto"/>
              <w:bottom w:val="single" w:sz="6" w:space="0" w:color="auto"/>
            </w:tcBorders>
            <w:vAlign w:val="center"/>
          </w:tcPr>
          <w:p w:rsidR="00F758F9" w:rsidRPr="00967149" w:rsidRDefault="00F758F9">
            <w:pPr>
              <w:widowControl/>
              <w:jc w:val="right"/>
              <w:textAlignment w:val="center"/>
              <w:rPr>
                <w:sz w:val="28"/>
                <w:szCs w:val="30"/>
              </w:rPr>
            </w:pPr>
          </w:p>
        </w:tc>
        <w:tc>
          <w:tcPr>
            <w:tcW w:w="1352" w:type="dxa"/>
            <w:tcBorders>
              <w:top w:val="double" w:sz="6" w:space="0" w:color="auto"/>
              <w:bottom w:val="single" w:sz="6" w:space="0" w:color="auto"/>
            </w:tcBorders>
            <w:vAlign w:val="center"/>
          </w:tcPr>
          <w:p w:rsidR="00F758F9" w:rsidRPr="00967149" w:rsidRDefault="00F758F9">
            <w:pPr>
              <w:widowControl/>
              <w:jc w:val="right"/>
              <w:textAlignment w:val="center"/>
              <w:rPr>
                <w:sz w:val="28"/>
                <w:szCs w:val="30"/>
              </w:rPr>
            </w:pPr>
          </w:p>
        </w:tc>
        <w:tc>
          <w:tcPr>
            <w:tcW w:w="1418" w:type="dxa"/>
            <w:tcBorders>
              <w:top w:val="double" w:sz="6" w:space="0" w:color="auto"/>
              <w:bottom w:val="single" w:sz="6" w:space="0" w:color="auto"/>
            </w:tcBorders>
            <w:vAlign w:val="center"/>
          </w:tcPr>
          <w:p w:rsidR="00F758F9" w:rsidRPr="00967149" w:rsidRDefault="00F758F9">
            <w:pPr>
              <w:widowControl/>
              <w:jc w:val="right"/>
              <w:textAlignment w:val="center"/>
              <w:rPr>
                <w:sz w:val="28"/>
                <w:szCs w:val="30"/>
              </w:rPr>
            </w:pPr>
          </w:p>
        </w:tc>
        <w:tc>
          <w:tcPr>
            <w:tcW w:w="1701" w:type="dxa"/>
            <w:tcBorders>
              <w:top w:val="double" w:sz="6" w:space="0" w:color="auto"/>
              <w:bottom w:val="single" w:sz="6" w:space="0" w:color="auto"/>
            </w:tcBorders>
            <w:vAlign w:val="center"/>
          </w:tcPr>
          <w:p w:rsidR="00F758F9" w:rsidRPr="00967149" w:rsidRDefault="00F758F9">
            <w:pPr>
              <w:widowControl/>
              <w:jc w:val="left"/>
              <w:textAlignment w:val="center"/>
              <w:rPr>
                <w:sz w:val="28"/>
                <w:szCs w:val="30"/>
              </w:rPr>
            </w:pPr>
          </w:p>
        </w:tc>
      </w:tr>
      <w:tr w:rsidR="00F758F9" w:rsidRPr="00967149">
        <w:tc>
          <w:tcPr>
            <w:tcW w:w="993" w:type="dxa"/>
            <w:tcBorders>
              <w:top w:val="nil"/>
            </w:tcBorders>
            <w:vAlign w:val="center"/>
          </w:tcPr>
          <w:p w:rsidR="00F758F9" w:rsidRPr="00967149" w:rsidRDefault="00F758F9">
            <w:pPr>
              <w:widowControl/>
              <w:jc w:val="center"/>
              <w:textAlignment w:val="center"/>
              <w:rPr>
                <w:sz w:val="28"/>
                <w:szCs w:val="30"/>
              </w:rPr>
            </w:pPr>
          </w:p>
        </w:tc>
        <w:tc>
          <w:tcPr>
            <w:tcW w:w="1984" w:type="dxa"/>
            <w:tcBorders>
              <w:top w:val="nil"/>
            </w:tcBorders>
            <w:vAlign w:val="center"/>
          </w:tcPr>
          <w:p w:rsidR="00F758F9" w:rsidRPr="00967149" w:rsidRDefault="00F758F9">
            <w:pPr>
              <w:widowControl/>
              <w:jc w:val="left"/>
              <w:textAlignment w:val="center"/>
              <w:rPr>
                <w:sz w:val="28"/>
                <w:szCs w:val="30"/>
              </w:rPr>
            </w:pPr>
          </w:p>
        </w:tc>
        <w:tc>
          <w:tcPr>
            <w:tcW w:w="851" w:type="dxa"/>
            <w:tcBorders>
              <w:top w:val="nil"/>
            </w:tcBorders>
            <w:vAlign w:val="center"/>
          </w:tcPr>
          <w:p w:rsidR="00F758F9" w:rsidRPr="00967149" w:rsidRDefault="00F758F9">
            <w:pPr>
              <w:widowControl/>
              <w:jc w:val="center"/>
              <w:textAlignment w:val="center"/>
              <w:rPr>
                <w:sz w:val="28"/>
                <w:szCs w:val="30"/>
              </w:rPr>
            </w:pPr>
          </w:p>
        </w:tc>
        <w:tc>
          <w:tcPr>
            <w:tcW w:w="774" w:type="dxa"/>
            <w:tcBorders>
              <w:top w:val="nil"/>
            </w:tcBorders>
            <w:vAlign w:val="center"/>
          </w:tcPr>
          <w:p w:rsidR="00F758F9" w:rsidRPr="00967149" w:rsidRDefault="00F758F9">
            <w:pPr>
              <w:widowControl/>
              <w:jc w:val="center"/>
              <w:textAlignment w:val="center"/>
              <w:rPr>
                <w:sz w:val="28"/>
                <w:szCs w:val="30"/>
              </w:rPr>
            </w:pPr>
          </w:p>
        </w:tc>
        <w:tc>
          <w:tcPr>
            <w:tcW w:w="1352" w:type="dxa"/>
            <w:tcBorders>
              <w:top w:val="nil"/>
            </w:tcBorders>
            <w:vAlign w:val="center"/>
          </w:tcPr>
          <w:p w:rsidR="00F758F9" w:rsidRPr="00967149" w:rsidRDefault="00F758F9">
            <w:pPr>
              <w:widowControl/>
              <w:jc w:val="right"/>
              <w:textAlignment w:val="center"/>
              <w:rPr>
                <w:sz w:val="28"/>
                <w:szCs w:val="30"/>
              </w:rPr>
            </w:pPr>
          </w:p>
        </w:tc>
        <w:tc>
          <w:tcPr>
            <w:tcW w:w="1418" w:type="dxa"/>
            <w:tcBorders>
              <w:top w:val="nil"/>
            </w:tcBorders>
            <w:vAlign w:val="center"/>
          </w:tcPr>
          <w:p w:rsidR="00F758F9" w:rsidRPr="00967149" w:rsidRDefault="00F758F9">
            <w:pPr>
              <w:widowControl/>
              <w:jc w:val="right"/>
              <w:textAlignment w:val="center"/>
              <w:rPr>
                <w:sz w:val="28"/>
                <w:szCs w:val="30"/>
              </w:rPr>
            </w:pPr>
          </w:p>
        </w:tc>
        <w:tc>
          <w:tcPr>
            <w:tcW w:w="1701" w:type="dxa"/>
            <w:tcBorders>
              <w:top w:val="nil"/>
            </w:tcBorders>
            <w:vAlign w:val="center"/>
          </w:tcPr>
          <w:p w:rsidR="00F758F9" w:rsidRPr="00967149" w:rsidRDefault="00F758F9">
            <w:pPr>
              <w:widowControl/>
              <w:jc w:val="left"/>
              <w:textAlignment w:val="center"/>
              <w:rPr>
                <w:sz w:val="28"/>
                <w:szCs w:val="30"/>
              </w:rPr>
            </w:pPr>
          </w:p>
        </w:tc>
      </w:tr>
      <w:tr w:rsidR="00F758F9" w:rsidRPr="00967149">
        <w:tc>
          <w:tcPr>
            <w:tcW w:w="993" w:type="dxa"/>
            <w:vAlign w:val="center"/>
          </w:tcPr>
          <w:p w:rsidR="00F758F9" w:rsidRPr="00967149" w:rsidRDefault="00F758F9">
            <w:pPr>
              <w:widowControl/>
              <w:jc w:val="center"/>
              <w:textAlignment w:val="center"/>
              <w:rPr>
                <w:sz w:val="28"/>
                <w:szCs w:val="30"/>
              </w:rPr>
            </w:pPr>
          </w:p>
        </w:tc>
        <w:tc>
          <w:tcPr>
            <w:tcW w:w="1984" w:type="dxa"/>
            <w:vAlign w:val="center"/>
          </w:tcPr>
          <w:p w:rsidR="00F758F9" w:rsidRPr="00967149" w:rsidRDefault="00F758F9">
            <w:pPr>
              <w:widowControl/>
              <w:jc w:val="left"/>
              <w:textAlignment w:val="center"/>
              <w:rPr>
                <w:sz w:val="28"/>
                <w:szCs w:val="30"/>
              </w:rPr>
            </w:pPr>
          </w:p>
        </w:tc>
        <w:tc>
          <w:tcPr>
            <w:tcW w:w="851" w:type="dxa"/>
            <w:vAlign w:val="center"/>
          </w:tcPr>
          <w:p w:rsidR="00F758F9" w:rsidRPr="00967149" w:rsidRDefault="00F758F9">
            <w:pPr>
              <w:widowControl/>
              <w:jc w:val="center"/>
              <w:textAlignment w:val="center"/>
              <w:rPr>
                <w:sz w:val="28"/>
                <w:szCs w:val="30"/>
              </w:rPr>
            </w:pPr>
          </w:p>
        </w:tc>
        <w:tc>
          <w:tcPr>
            <w:tcW w:w="774" w:type="dxa"/>
            <w:vAlign w:val="center"/>
          </w:tcPr>
          <w:p w:rsidR="00F758F9" w:rsidRPr="00967149" w:rsidRDefault="00F758F9">
            <w:pPr>
              <w:widowControl/>
              <w:jc w:val="right"/>
              <w:textAlignment w:val="center"/>
              <w:rPr>
                <w:sz w:val="28"/>
                <w:szCs w:val="30"/>
              </w:rPr>
            </w:pPr>
          </w:p>
        </w:tc>
        <w:tc>
          <w:tcPr>
            <w:tcW w:w="1352" w:type="dxa"/>
            <w:vAlign w:val="center"/>
          </w:tcPr>
          <w:p w:rsidR="00F758F9" w:rsidRPr="00967149" w:rsidRDefault="00F758F9">
            <w:pPr>
              <w:widowControl/>
              <w:jc w:val="right"/>
              <w:textAlignment w:val="center"/>
              <w:rPr>
                <w:sz w:val="28"/>
                <w:szCs w:val="30"/>
              </w:rPr>
            </w:pPr>
          </w:p>
        </w:tc>
        <w:tc>
          <w:tcPr>
            <w:tcW w:w="1418" w:type="dxa"/>
            <w:vAlign w:val="center"/>
          </w:tcPr>
          <w:p w:rsidR="00F758F9" w:rsidRPr="00967149" w:rsidRDefault="00F758F9">
            <w:pPr>
              <w:widowControl/>
              <w:jc w:val="right"/>
              <w:textAlignment w:val="center"/>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vAlign w:val="center"/>
          </w:tcPr>
          <w:p w:rsidR="00F758F9" w:rsidRPr="00967149" w:rsidRDefault="00F758F9">
            <w:pPr>
              <w:widowControl/>
              <w:jc w:val="center"/>
              <w:textAlignment w:val="center"/>
              <w:rPr>
                <w:sz w:val="28"/>
                <w:szCs w:val="30"/>
              </w:rPr>
            </w:pPr>
          </w:p>
        </w:tc>
        <w:tc>
          <w:tcPr>
            <w:tcW w:w="1984" w:type="dxa"/>
            <w:vAlign w:val="center"/>
          </w:tcPr>
          <w:p w:rsidR="00F758F9" w:rsidRPr="00967149" w:rsidRDefault="00F758F9">
            <w:pPr>
              <w:widowControl/>
              <w:jc w:val="left"/>
              <w:textAlignment w:val="center"/>
              <w:rPr>
                <w:sz w:val="28"/>
                <w:szCs w:val="30"/>
              </w:rPr>
            </w:pPr>
          </w:p>
        </w:tc>
        <w:tc>
          <w:tcPr>
            <w:tcW w:w="851" w:type="dxa"/>
            <w:vAlign w:val="center"/>
          </w:tcPr>
          <w:p w:rsidR="00F758F9" w:rsidRPr="00967149" w:rsidRDefault="00F758F9">
            <w:pPr>
              <w:widowControl/>
              <w:jc w:val="center"/>
              <w:textAlignment w:val="center"/>
              <w:rPr>
                <w:sz w:val="28"/>
                <w:szCs w:val="30"/>
              </w:rPr>
            </w:pPr>
          </w:p>
        </w:tc>
        <w:tc>
          <w:tcPr>
            <w:tcW w:w="774" w:type="dxa"/>
            <w:vAlign w:val="center"/>
          </w:tcPr>
          <w:p w:rsidR="00F758F9" w:rsidRPr="00967149" w:rsidRDefault="00F758F9">
            <w:pPr>
              <w:widowControl/>
              <w:jc w:val="right"/>
              <w:textAlignment w:val="center"/>
              <w:rPr>
                <w:sz w:val="28"/>
                <w:szCs w:val="30"/>
              </w:rPr>
            </w:pPr>
          </w:p>
        </w:tc>
        <w:tc>
          <w:tcPr>
            <w:tcW w:w="1352" w:type="dxa"/>
            <w:vAlign w:val="center"/>
          </w:tcPr>
          <w:p w:rsidR="00F758F9" w:rsidRPr="00967149" w:rsidRDefault="00F758F9">
            <w:pPr>
              <w:widowControl/>
              <w:jc w:val="right"/>
              <w:textAlignment w:val="center"/>
              <w:rPr>
                <w:sz w:val="28"/>
                <w:szCs w:val="30"/>
              </w:rPr>
            </w:pPr>
          </w:p>
        </w:tc>
        <w:tc>
          <w:tcPr>
            <w:tcW w:w="1418" w:type="dxa"/>
            <w:vAlign w:val="center"/>
          </w:tcPr>
          <w:p w:rsidR="00F758F9" w:rsidRPr="00967149" w:rsidRDefault="00F758F9">
            <w:pPr>
              <w:widowControl/>
              <w:jc w:val="right"/>
              <w:textAlignment w:val="center"/>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vAlign w:val="center"/>
          </w:tcPr>
          <w:p w:rsidR="00F758F9" w:rsidRPr="00967149" w:rsidRDefault="00F758F9">
            <w:pPr>
              <w:widowControl/>
              <w:jc w:val="center"/>
              <w:textAlignment w:val="center"/>
              <w:rPr>
                <w:sz w:val="28"/>
                <w:szCs w:val="30"/>
              </w:rPr>
            </w:pPr>
          </w:p>
        </w:tc>
        <w:tc>
          <w:tcPr>
            <w:tcW w:w="1984" w:type="dxa"/>
            <w:vAlign w:val="center"/>
          </w:tcPr>
          <w:p w:rsidR="00F758F9" w:rsidRPr="00967149" w:rsidRDefault="00F758F9">
            <w:pPr>
              <w:widowControl/>
              <w:jc w:val="left"/>
              <w:textAlignment w:val="center"/>
              <w:rPr>
                <w:sz w:val="28"/>
                <w:szCs w:val="30"/>
              </w:rPr>
            </w:pPr>
          </w:p>
        </w:tc>
        <w:tc>
          <w:tcPr>
            <w:tcW w:w="851" w:type="dxa"/>
            <w:vAlign w:val="center"/>
          </w:tcPr>
          <w:p w:rsidR="00F758F9" w:rsidRPr="00967149" w:rsidRDefault="00F758F9">
            <w:pPr>
              <w:widowControl/>
              <w:jc w:val="center"/>
              <w:textAlignment w:val="center"/>
              <w:rPr>
                <w:sz w:val="28"/>
                <w:szCs w:val="30"/>
              </w:rPr>
            </w:pPr>
          </w:p>
        </w:tc>
        <w:tc>
          <w:tcPr>
            <w:tcW w:w="774" w:type="dxa"/>
            <w:vAlign w:val="center"/>
          </w:tcPr>
          <w:p w:rsidR="00F758F9" w:rsidRPr="00967149" w:rsidRDefault="00F758F9">
            <w:pPr>
              <w:widowControl/>
              <w:jc w:val="right"/>
              <w:textAlignment w:val="center"/>
              <w:rPr>
                <w:sz w:val="28"/>
                <w:szCs w:val="30"/>
              </w:rPr>
            </w:pPr>
          </w:p>
        </w:tc>
        <w:tc>
          <w:tcPr>
            <w:tcW w:w="1352" w:type="dxa"/>
            <w:vAlign w:val="center"/>
          </w:tcPr>
          <w:p w:rsidR="00F758F9" w:rsidRPr="00967149" w:rsidRDefault="00F758F9">
            <w:pPr>
              <w:widowControl/>
              <w:jc w:val="right"/>
              <w:textAlignment w:val="center"/>
              <w:rPr>
                <w:sz w:val="28"/>
                <w:szCs w:val="30"/>
              </w:rPr>
            </w:pPr>
          </w:p>
        </w:tc>
        <w:tc>
          <w:tcPr>
            <w:tcW w:w="1418" w:type="dxa"/>
            <w:vAlign w:val="center"/>
          </w:tcPr>
          <w:p w:rsidR="00F758F9" w:rsidRPr="00967149" w:rsidRDefault="00F758F9">
            <w:pPr>
              <w:widowControl/>
              <w:jc w:val="right"/>
              <w:textAlignment w:val="center"/>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vAlign w:val="center"/>
          </w:tcPr>
          <w:p w:rsidR="00F758F9" w:rsidRPr="00967149" w:rsidRDefault="00F758F9">
            <w:pPr>
              <w:widowControl/>
              <w:jc w:val="center"/>
              <w:textAlignment w:val="center"/>
              <w:rPr>
                <w:sz w:val="28"/>
                <w:szCs w:val="30"/>
              </w:rPr>
            </w:pPr>
          </w:p>
        </w:tc>
        <w:tc>
          <w:tcPr>
            <w:tcW w:w="1984" w:type="dxa"/>
            <w:vAlign w:val="center"/>
          </w:tcPr>
          <w:p w:rsidR="00F758F9" w:rsidRPr="00967149" w:rsidRDefault="00F758F9">
            <w:pPr>
              <w:widowControl/>
              <w:jc w:val="left"/>
              <w:textAlignment w:val="center"/>
              <w:rPr>
                <w:sz w:val="28"/>
                <w:szCs w:val="30"/>
              </w:rPr>
            </w:pPr>
          </w:p>
        </w:tc>
        <w:tc>
          <w:tcPr>
            <w:tcW w:w="851" w:type="dxa"/>
            <w:vAlign w:val="center"/>
          </w:tcPr>
          <w:p w:rsidR="00F758F9" w:rsidRPr="00967149" w:rsidRDefault="00F758F9">
            <w:pPr>
              <w:widowControl/>
              <w:jc w:val="center"/>
              <w:textAlignment w:val="center"/>
              <w:rPr>
                <w:sz w:val="28"/>
                <w:szCs w:val="30"/>
              </w:rPr>
            </w:pPr>
          </w:p>
        </w:tc>
        <w:tc>
          <w:tcPr>
            <w:tcW w:w="774" w:type="dxa"/>
            <w:vAlign w:val="center"/>
          </w:tcPr>
          <w:p w:rsidR="00F758F9" w:rsidRPr="00967149" w:rsidRDefault="00F758F9">
            <w:pPr>
              <w:widowControl/>
              <w:jc w:val="right"/>
              <w:textAlignment w:val="center"/>
              <w:rPr>
                <w:sz w:val="28"/>
                <w:szCs w:val="30"/>
              </w:rPr>
            </w:pPr>
          </w:p>
        </w:tc>
        <w:tc>
          <w:tcPr>
            <w:tcW w:w="1352" w:type="dxa"/>
            <w:vAlign w:val="center"/>
          </w:tcPr>
          <w:p w:rsidR="00F758F9" w:rsidRPr="00967149" w:rsidRDefault="00F758F9">
            <w:pPr>
              <w:widowControl/>
              <w:jc w:val="right"/>
              <w:textAlignment w:val="center"/>
              <w:rPr>
                <w:sz w:val="28"/>
                <w:szCs w:val="30"/>
              </w:rPr>
            </w:pPr>
          </w:p>
        </w:tc>
        <w:tc>
          <w:tcPr>
            <w:tcW w:w="1418" w:type="dxa"/>
            <w:vAlign w:val="center"/>
          </w:tcPr>
          <w:p w:rsidR="00F758F9" w:rsidRPr="00967149" w:rsidRDefault="00F758F9">
            <w:pPr>
              <w:widowControl/>
              <w:jc w:val="right"/>
              <w:textAlignment w:val="center"/>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vAlign w:val="center"/>
          </w:tcPr>
          <w:p w:rsidR="00F758F9" w:rsidRPr="00967149" w:rsidRDefault="00F758F9">
            <w:pPr>
              <w:widowControl/>
              <w:jc w:val="center"/>
              <w:textAlignment w:val="center"/>
              <w:rPr>
                <w:sz w:val="28"/>
                <w:szCs w:val="30"/>
              </w:rPr>
            </w:pPr>
          </w:p>
        </w:tc>
        <w:tc>
          <w:tcPr>
            <w:tcW w:w="1984" w:type="dxa"/>
            <w:vAlign w:val="center"/>
          </w:tcPr>
          <w:p w:rsidR="00F758F9" w:rsidRPr="00967149" w:rsidRDefault="00F758F9">
            <w:pPr>
              <w:widowControl/>
              <w:jc w:val="left"/>
              <w:textAlignment w:val="center"/>
              <w:rPr>
                <w:sz w:val="28"/>
                <w:szCs w:val="30"/>
              </w:rPr>
            </w:pPr>
          </w:p>
        </w:tc>
        <w:tc>
          <w:tcPr>
            <w:tcW w:w="851" w:type="dxa"/>
            <w:vAlign w:val="center"/>
          </w:tcPr>
          <w:p w:rsidR="00F758F9" w:rsidRPr="00967149" w:rsidRDefault="00F758F9">
            <w:pPr>
              <w:widowControl/>
              <w:jc w:val="center"/>
              <w:textAlignment w:val="center"/>
              <w:rPr>
                <w:sz w:val="28"/>
                <w:szCs w:val="30"/>
              </w:rPr>
            </w:pPr>
          </w:p>
        </w:tc>
        <w:tc>
          <w:tcPr>
            <w:tcW w:w="774" w:type="dxa"/>
            <w:vAlign w:val="center"/>
          </w:tcPr>
          <w:p w:rsidR="00F758F9" w:rsidRPr="00967149" w:rsidRDefault="00F758F9">
            <w:pPr>
              <w:widowControl/>
              <w:jc w:val="center"/>
              <w:textAlignment w:val="center"/>
              <w:rPr>
                <w:sz w:val="28"/>
                <w:szCs w:val="30"/>
              </w:rPr>
            </w:pPr>
          </w:p>
        </w:tc>
        <w:tc>
          <w:tcPr>
            <w:tcW w:w="1352" w:type="dxa"/>
            <w:vAlign w:val="center"/>
          </w:tcPr>
          <w:p w:rsidR="00F758F9" w:rsidRPr="00967149" w:rsidRDefault="00F758F9">
            <w:pPr>
              <w:widowControl/>
              <w:jc w:val="right"/>
              <w:textAlignment w:val="center"/>
              <w:rPr>
                <w:sz w:val="28"/>
                <w:szCs w:val="30"/>
              </w:rPr>
            </w:pPr>
          </w:p>
        </w:tc>
        <w:tc>
          <w:tcPr>
            <w:tcW w:w="1418" w:type="dxa"/>
            <w:vAlign w:val="center"/>
          </w:tcPr>
          <w:p w:rsidR="00F758F9" w:rsidRPr="00967149" w:rsidRDefault="00F758F9">
            <w:pPr>
              <w:widowControl/>
              <w:jc w:val="right"/>
              <w:textAlignment w:val="center"/>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jc w:val="right"/>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bl>
    <w:p w:rsidR="00F758F9" w:rsidRPr="00967149" w:rsidRDefault="00F758F9" w:rsidP="00EA7D0B">
      <w:pPr>
        <w:spacing w:beforeLines="50" w:afterLines="50" w:line="440" w:lineRule="atLeast"/>
        <w:rPr>
          <w:rFonts w:ascii="Times New Roman" w:eastAsia="黑体" w:hAnsi="Times New Roman"/>
          <w:sz w:val="30"/>
          <w:szCs w:val="30"/>
        </w:rPr>
      </w:pPr>
    </w:p>
    <w:p w:rsidR="00F758F9" w:rsidRPr="00967149" w:rsidRDefault="00F758F9" w:rsidP="00EA7D0B">
      <w:pPr>
        <w:spacing w:beforeLines="50" w:afterLines="50" w:line="440" w:lineRule="atLeast"/>
        <w:rPr>
          <w:rFonts w:ascii="Times New Roman" w:eastAsia="黑体" w:hAnsi="Times New Roman"/>
          <w:sz w:val="30"/>
          <w:szCs w:val="30"/>
        </w:rPr>
      </w:pPr>
    </w:p>
    <w:p w:rsidR="00F758F9" w:rsidRPr="00967149" w:rsidRDefault="00972BB9" w:rsidP="00EA7D0B">
      <w:pPr>
        <w:spacing w:beforeLines="50" w:afterLines="50" w:line="440" w:lineRule="atLeast"/>
        <w:jc w:val="center"/>
        <w:rPr>
          <w:rFonts w:ascii="Times New Roman" w:eastAsia="黑体" w:hAnsi="Times New Roman"/>
          <w:sz w:val="30"/>
          <w:szCs w:val="30"/>
        </w:rPr>
      </w:pPr>
      <w:r w:rsidRPr="00967149">
        <w:rPr>
          <w:rFonts w:ascii="Times New Roman" w:eastAsia="黑体" w:hAnsi="Times New Roman"/>
          <w:sz w:val="30"/>
          <w:szCs w:val="30"/>
        </w:rPr>
        <w:lastRenderedPageBreak/>
        <w:t>11-2</w:t>
      </w:r>
      <w:r w:rsidRPr="00967149">
        <w:rPr>
          <w:rFonts w:ascii="Times New Roman" w:eastAsia="黑体" w:hAnsi="Times New Roman"/>
          <w:sz w:val="30"/>
          <w:szCs w:val="30"/>
        </w:rPr>
        <w:t>：工程设备暂估价表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967149">
        <w:tc>
          <w:tcPr>
            <w:tcW w:w="993"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序号</w:t>
            </w:r>
          </w:p>
        </w:tc>
        <w:tc>
          <w:tcPr>
            <w:tcW w:w="1984"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名称</w:t>
            </w:r>
          </w:p>
        </w:tc>
        <w:tc>
          <w:tcPr>
            <w:tcW w:w="851"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单位</w:t>
            </w:r>
          </w:p>
        </w:tc>
        <w:tc>
          <w:tcPr>
            <w:tcW w:w="774"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数量</w:t>
            </w:r>
          </w:p>
        </w:tc>
        <w:tc>
          <w:tcPr>
            <w:tcW w:w="1352"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单价</w:t>
            </w:r>
            <w:r w:rsidRPr="00967149">
              <w:rPr>
                <w:rFonts w:hint="eastAsia"/>
                <w:sz w:val="28"/>
                <w:szCs w:val="30"/>
              </w:rPr>
              <w:t>（元）</w:t>
            </w:r>
          </w:p>
        </w:tc>
        <w:tc>
          <w:tcPr>
            <w:tcW w:w="1418"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合价</w:t>
            </w:r>
            <w:r w:rsidRPr="00967149">
              <w:rPr>
                <w:rFonts w:hint="eastAsia"/>
                <w:sz w:val="28"/>
                <w:szCs w:val="30"/>
              </w:rPr>
              <w:t>（元）</w:t>
            </w:r>
          </w:p>
        </w:tc>
        <w:tc>
          <w:tcPr>
            <w:tcW w:w="1701"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备注</w:t>
            </w:r>
          </w:p>
        </w:tc>
      </w:tr>
      <w:tr w:rsidR="00F758F9" w:rsidRPr="00967149">
        <w:tc>
          <w:tcPr>
            <w:tcW w:w="993" w:type="dxa"/>
            <w:tcBorders>
              <w:top w:val="double" w:sz="6" w:space="0" w:color="auto"/>
              <w:bottom w:val="single" w:sz="6" w:space="0" w:color="auto"/>
            </w:tcBorders>
            <w:vAlign w:val="center"/>
          </w:tcPr>
          <w:p w:rsidR="00F758F9" w:rsidRPr="00967149"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967149" w:rsidRDefault="00F758F9">
            <w:pPr>
              <w:widowControl/>
              <w:jc w:val="left"/>
              <w:textAlignment w:val="center"/>
              <w:rPr>
                <w:sz w:val="28"/>
                <w:szCs w:val="30"/>
              </w:rPr>
            </w:pPr>
          </w:p>
        </w:tc>
        <w:tc>
          <w:tcPr>
            <w:tcW w:w="851" w:type="dxa"/>
            <w:tcBorders>
              <w:top w:val="double" w:sz="6" w:space="0" w:color="auto"/>
              <w:bottom w:val="single" w:sz="6" w:space="0" w:color="auto"/>
            </w:tcBorders>
          </w:tcPr>
          <w:p w:rsidR="00F758F9" w:rsidRPr="00967149" w:rsidRDefault="00F758F9">
            <w:pPr>
              <w:pStyle w:val="a5"/>
              <w:keepNext/>
              <w:spacing w:line="440" w:lineRule="atLeast"/>
              <w:ind w:left="63" w:right="63"/>
              <w:rPr>
                <w:sz w:val="28"/>
                <w:szCs w:val="30"/>
              </w:rPr>
            </w:pPr>
          </w:p>
        </w:tc>
        <w:tc>
          <w:tcPr>
            <w:tcW w:w="774" w:type="dxa"/>
            <w:tcBorders>
              <w:top w:val="double" w:sz="6" w:space="0" w:color="auto"/>
              <w:bottom w:val="single" w:sz="6" w:space="0" w:color="auto"/>
            </w:tcBorders>
          </w:tcPr>
          <w:p w:rsidR="00F758F9" w:rsidRPr="00967149" w:rsidRDefault="00F758F9">
            <w:pPr>
              <w:pStyle w:val="a5"/>
              <w:keepNext/>
              <w:spacing w:line="440" w:lineRule="atLeast"/>
              <w:ind w:left="63" w:right="63"/>
              <w:rPr>
                <w:sz w:val="28"/>
                <w:szCs w:val="30"/>
              </w:rPr>
            </w:pPr>
          </w:p>
        </w:tc>
        <w:tc>
          <w:tcPr>
            <w:tcW w:w="1352" w:type="dxa"/>
            <w:tcBorders>
              <w:top w:val="double" w:sz="6" w:space="0" w:color="auto"/>
              <w:bottom w:val="single" w:sz="6" w:space="0" w:color="auto"/>
            </w:tcBorders>
          </w:tcPr>
          <w:p w:rsidR="00F758F9" w:rsidRPr="00967149" w:rsidRDefault="00F758F9">
            <w:pPr>
              <w:pStyle w:val="a5"/>
              <w:keepNext/>
              <w:spacing w:line="440" w:lineRule="atLeast"/>
              <w:ind w:left="63" w:right="63"/>
              <w:rPr>
                <w:sz w:val="28"/>
                <w:szCs w:val="30"/>
              </w:rPr>
            </w:pPr>
          </w:p>
        </w:tc>
        <w:tc>
          <w:tcPr>
            <w:tcW w:w="1418" w:type="dxa"/>
            <w:tcBorders>
              <w:top w:val="double" w:sz="6" w:space="0" w:color="auto"/>
              <w:bottom w:val="single" w:sz="6" w:space="0" w:color="auto"/>
            </w:tcBorders>
            <w:vAlign w:val="center"/>
          </w:tcPr>
          <w:p w:rsidR="00F758F9" w:rsidRPr="00967149" w:rsidRDefault="00F758F9">
            <w:pPr>
              <w:widowControl/>
              <w:jc w:val="right"/>
              <w:textAlignment w:val="center"/>
              <w:rPr>
                <w:sz w:val="28"/>
                <w:szCs w:val="30"/>
              </w:rPr>
            </w:pPr>
          </w:p>
        </w:tc>
        <w:tc>
          <w:tcPr>
            <w:tcW w:w="1701" w:type="dxa"/>
            <w:tcBorders>
              <w:top w:val="double" w:sz="6" w:space="0" w:color="auto"/>
              <w:bottom w:val="single" w:sz="6" w:space="0" w:color="auto"/>
            </w:tcBorders>
          </w:tcPr>
          <w:p w:rsidR="00F758F9" w:rsidRPr="00967149" w:rsidRDefault="00F758F9">
            <w:pPr>
              <w:pStyle w:val="a5"/>
              <w:keepNext/>
              <w:spacing w:line="440" w:lineRule="atLeast"/>
              <w:ind w:left="63" w:right="63"/>
              <w:rPr>
                <w:sz w:val="28"/>
                <w:szCs w:val="30"/>
              </w:rPr>
            </w:pPr>
          </w:p>
        </w:tc>
      </w:tr>
      <w:tr w:rsidR="00F758F9" w:rsidRPr="00967149">
        <w:tc>
          <w:tcPr>
            <w:tcW w:w="993" w:type="dxa"/>
            <w:tcBorders>
              <w:top w:val="nil"/>
            </w:tcBorders>
            <w:vAlign w:val="center"/>
          </w:tcPr>
          <w:p w:rsidR="00F758F9" w:rsidRPr="00967149" w:rsidRDefault="00F758F9">
            <w:pPr>
              <w:widowControl/>
              <w:jc w:val="center"/>
              <w:textAlignment w:val="center"/>
              <w:rPr>
                <w:sz w:val="28"/>
                <w:szCs w:val="30"/>
              </w:rPr>
            </w:pPr>
          </w:p>
        </w:tc>
        <w:tc>
          <w:tcPr>
            <w:tcW w:w="1984" w:type="dxa"/>
            <w:tcBorders>
              <w:top w:val="nil"/>
            </w:tcBorders>
            <w:vAlign w:val="center"/>
          </w:tcPr>
          <w:p w:rsidR="00F758F9" w:rsidRPr="00967149" w:rsidRDefault="00F758F9">
            <w:pPr>
              <w:widowControl/>
              <w:jc w:val="left"/>
              <w:textAlignment w:val="center"/>
              <w:rPr>
                <w:sz w:val="28"/>
                <w:szCs w:val="30"/>
              </w:rPr>
            </w:pPr>
          </w:p>
        </w:tc>
        <w:tc>
          <w:tcPr>
            <w:tcW w:w="851" w:type="dxa"/>
            <w:tcBorders>
              <w:top w:val="nil"/>
            </w:tcBorders>
          </w:tcPr>
          <w:p w:rsidR="00F758F9" w:rsidRPr="00967149" w:rsidRDefault="00F758F9">
            <w:pPr>
              <w:pStyle w:val="a5"/>
              <w:keepNext/>
              <w:spacing w:line="440" w:lineRule="atLeast"/>
              <w:ind w:left="63" w:right="63"/>
              <w:rPr>
                <w:sz w:val="28"/>
                <w:szCs w:val="30"/>
              </w:rPr>
            </w:pPr>
          </w:p>
        </w:tc>
        <w:tc>
          <w:tcPr>
            <w:tcW w:w="774" w:type="dxa"/>
            <w:tcBorders>
              <w:top w:val="nil"/>
            </w:tcBorders>
          </w:tcPr>
          <w:p w:rsidR="00F758F9" w:rsidRPr="00967149" w:rsidRDefault="00F758F9">
            <w:pPr>
              <w:pStyle w:val="a5"/>
              <w:keepNext/>
              <w:spacing w:line="440" w:lineRule="atLeast"/>
              <w:ind w:left="63" w:right="63"/>
              <w:rPr>
                <w:sz w:val="28"/>
                <w:szCs w:val="30"/>
              </w:rPr>
            </w:pPr>
          </w:p>
        </w:tc>
        <w:tc>
          <w:tcPr>
            <w:tcW w:w="1352" w:type="dxa"/>
            <w:tcBorders>
              <w:top w:val="nil"/>
            </w:tcBorders>
          </w:tcPr>
          <w:p w:rsidR="00F758F9" w:rsidRPr="00967149" w:rsidRDefault="00F758F9">
            <w:pPr>
              <w:pStyle w:val="a5"/>
              <w:keepNext/>
              <w:spacing w:line="440" w:lineRule="atLeast"/>
              <w:ind w:left="63" w:right="63"/>
              <w:rPr>
                <w:sz w:val="28"/>
                <w:szCs w:val="30"/>
              </w:rPr>
            </w:pPr>
          </w:p>
        </w:tc>
        <w:tc>
          <w:tcPr>
            <w:tcW w:w="1418" w:type="dxa"/>
            <w:tcBorders>
              <w:top w:val="nil"/>
            </w:tcBorders>
            <w:vAlign w:val="center"/>
          </w:tcPr>
          <w:p w:rsidR="00F758F9" w:rsidRPr="00967149" w:rsidRDefault="00F758F9">
            <w:pPr>
              <w:widowControl/>
              <w:jc w:val="right"/>
              <w:textAlignment w:val="center"/>
              <w:rPr>
                <w:sz w:val="28"/>
                <w:szCs w:val="30"/>
              </w:rPr>
            </w:pPr>
          </w:p>
        </w:tc>
        <w:tc>
          <w:tcPr>
            <w:tcW w:w="1701" w:type="dxa"/>
            <w:tcBorders>
              <w:top w:val="nil"/>
            </w:tcBorders>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vAlign w:val="center"/>
          </w:tcPr>
          <w:p w:rsidR="00F758F9" w:rsidRPr="00967149" w:rsidRDefault="00F758F9">
            <w:pPr>
              <w:widowControl/>
              <w:jc w:val="right"/>
              <w:textAlignment w:val="center"/>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r w:rsidR="00F758F9" w:rsidRPr="00967149">
        <w:tc>
          <w:tcPr>
            <w:tcW w:w="993" w:type="dxa"/>
          </w:tcPr>
          <w:p w:rsidR="00F758F9" w:rsidRPr="00967149" w:rsidRDefault="00F758F9">
            <w:pPr>
              <w:pStyle w:val="a5"/>
              <w:keepNext/>
              <w:spacing w:line="440" w:lineRule="atLeast"/>
              <w:ind w:left="63" w:right="63"/>
              <w:rPr>
                <w:sz w:val="28"/>
                <w:szCs w:val="30"/>
              </w:rPr>
            </w:pPr>
          </w:p>
        </w:tc>
        <w:tc>
          <w:tcPr>
            <w:tcW w:w="1984" w:type="dxa"/>
          </w:tcPr>
          <w:p w:rsidR="00F758F9" w:rsidRPr="00967149" w:rsidRDefault="00F758F9">
            <w:pPr>
              <w:pStyle w:val="a5"/>
              <w:keepNext/>
              <w:spacing w:line="440" w:lineRule="atLeast"/>
              <w:ind w:left="63" w:right="63"/>
              <w:rPr>
                <w:sz w:val="28"/>
                <w:szCs w:val="30"/>
              </w:rPr>
            </w:pPr>
          </w:p>
        </w:tc>
        <w:tc>
          <w:tcPr>
            <w:tcW w:w="851" w:type="dxa"/>
          </w:tcPr>
          <w:p w:rsidR="00F758F9" w:rsidRPr="00967149" w:rsidRDefault="00F758F9">
            <w:pPr>
              <w:pStyle w:val="a5"/>
              <w:keepNext/>
              <w:spacing w:line="440" w:lineRule="atLeast"/>
              <w:ind w:left="63" w:right="63"/>
              <w:rPr>
                <w:sz w:val="28"/>
                <w:szCs w:val="30"/>
              </w:rPr>
            </w:pPr>
          </w:p>
        </w:tc>
        <w:tc>
          <w:tcPr>
            <w:tcW w:w="774" w:type="dxa"/>
          </w:tcPr>
          <w:p w:rsidR="00F758F9" w:rsidRPr="00967149" w:rsidRDefault="00F758F9">
            <w:pPr>
              <w:pStyle w:val="a5"/>
              <w:keepNext/>
              <w:spacing w:line="440" w:lineRule="atLeast"/>
              <w:ind w:left="63" w:right="63"/>
              <w:rPr>
                <w:sz w:val="28"/>
                <w:szCs w:val="30"/>
              </w:rPr>
            </w:pPr>
          </w:p>
        </w:tc>
        <w:tc>
          <w:tcPr>
            <w:tcW w:w="1352" w:type="dxa"/>
          </w:tcPr>
          <w:p w:rsidR="00F758F9" w:rsidRPr="00967149" w:rsidRDefault="00F758F9">
            <w:pPr>
              <w:pStyle w:val="a5"/>
              <w:keepNext/>
              <w:spacing w:line="440" w:lineRule="atLeast"/>
              <w:ind w:left="63" w:right="63"/>
              <w:rPr>
                <w:sz w:val="28"/>
                <w:szCs w:val="30"/>
              </w:rPr>
            </w:pPr>
          </w:p>
        </w:tc>
        <w:tc>
          <w:tcPr>
            <w:tcW w:w="1418" w:type="dxa"/>
          </w:tcPr>
          <w:p w:rsidR="00F758F9" w:rsidRPr="00967149" w:rsidRDefault="00F758F9">
            <w:pPr>
              <w:pStyle w:val="a5"/>
              <w:keepNext/>
              <w:spacing w:line="440" w:lineRule="atLeast"/>
              <w:ind w:left="63" w:right="63"/>
              <w:rPr>
                <w:sz w:val="28"/>
                <w:szCs w:val="30"/>
              </w:rPr>
            </w:pPr>
          </w:p>
        </w:tc>
        <w:tc>
          <w:tcPr>
            <w:tcW w:w="1701" w:type="dxa"/>
          </w:tcPr>
          <w:p w:rsidR="00F758F9" w:rsidRPr="00967149" w:rsidRDefault="00F758F9">
            <w:pPr>
              <w:pStyle w:val="a5"/>
              <w:keepNext/>
              <w:spacing w:line="440" w:lineRule="atLeast"/>
              <w:ind w:left="63" w:right="63"/>
              <w:rPr>
                <w:sz w:val="28"/>
                <w:szCs w:val="30"/>
              </w:rPr>
            </w:pPr>
          </w:p>
        </w:tc>
      </w:tr>
    </w:tbl>
    <w:p w:rsidR="00F758F9" w:rsidRPr="00967149" w:rsidRDefault="00F758F9">
      <w:pPr>
        <w:spacing w:line="440" w:lineRule="atLeast"/>
        <w:rPr>
          <w:rFonts w:ascii="Times New Roman" w:eastAsia="仿宋_GB2312" w:hAnsi="Times New Roman"/>
          <w:sz w:val="30"/>
          <w:szCs w:val="30"/>
        </w:rPr>
      </w:pPr>
    </w:p>
    <w:p w:rsidR="00F758F9" w:rsidRPr="00967149" w:rsidRDefault="00972BB9" w:rsidP="00EA7D0B">
      <w:pPr>
        <w:spacing w:beforeLines="50" w:afterLines="50" w:line="440" w:lineRule="atLeast"/>
        <w:jc w:val="center"/>
        <w:rPr>
          <w:rFonts w:ascii="Times New Roman" w:eastAsia="黑体" w:hAnsi="Times New Roman"/>
          <w:sz w:val="30"/>
          <w:szCs w:val="30"/>
        </w:rPr>
      </w:pPr>
      <w:r w:rsidRPr="00967149">
        <w:rPr>
          <w:rFonts w:ascii="Times New Roman" w:eastAsia="仿宋_GB2312" w:hAnsi="Times New Roman"/>
          <w:sz w:val="30"/>
          <w:szCs w:val="30"/>
        </w:rPr>
        <w:br w:type="page"/>
      </w:r>
      <w:r w:rsidRPr="00967149">
        <w:rPr>
          <w:rFonts w:ascii="Times New Roman" w:eastAsia="黑体" w:hAnsi="Times New Roman"/>
          <w:sz w:val="30"/>
          <w:szCs w:val="30"/>
        </w:rPr>
        <w:lastRenderedPageBreak/>
        <w:t>11-3</w:t>
      </w:r>
      <w:r w:rsidRPr="00967149">
        <w:rPr>
          <w:rFonts w:ascii="Times New Roman" w:eastAsia="黑体" w:hAnsi="Times New Roman"/>
          <w:sz w:val="30"/>
          <w:szCs w:val="30"/>
        </w:rPr>
        <w:t>：专业工程暂估价表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485"/>
        <w:gridCol w:w="1804"/>
        <w:gridCol w:w="1095"/>
        <w:gridCol w:w="1335"/>
        <w:gridCol w:w="1470"/>
        <w:gridCol w:w="891"/>
      </w:tblGrid>
      <w:tr w:rsidR="00F758F9" w:rsidRPr="00967149">
        <w:trPr>
          <w:trHeight w:val="948"/>
        </w:trPr>
        <w:tc>
          <w:tcPr>
            <w:tcW w:w="993"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序号</w:t>
            </w:r>
          </w:p>
        </w:tc>
        <w:tc>
          <w:tcPr>
            <w:tcW w:w="1485"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名称</w:t>
            </w:r>
          </w:p>
        </w:tc>
        <w:tc>
          <w:tcPr>
            <w:tcW w:w="1804"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rFonts w:hint="eastAsia"/>
                <w:sz w:val="28"/>
                <w:szCs w:val="30"/>
              </w:rPr>
              <w:t>工程内容</w:t>
            </w:r>
          </w:p>
        </w:tc>
        <w:tc>
          <w:tcPr>
            <w:tcW w:w="1095"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数量</w:t>
            </w:r>
          </w:p>
        </w:tc>
        <w:tc>
          <w:tcPr>
            <w:tcW w:w="1335"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单价</w:t>
            </w:r>
            <w:r w:rsidRPr="00967149">
              <w:rPr>
                <w:rFonts w:hint="eastAsia"/>
                <w:sz w:val="28"/>
                <w:szCs w:val="30"/>
              </w:rPr>
              <w:t>（元）</w:t>
            </w:r>
          </w:p>
        </w:tc>
        <w:tc>
          <w:tcPr>
            <w:tcW w:w="1470"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合价</w:t>
            </w:r>
            <w:r w:rsidRPr="00967149">
              <w:rPr>
                <w:rFonts w:hint="eastAsia"/>
                <w:sz w:val="28"/>
                <w:szCs w:val="30"/>
              </w:rPr>
              <w:t>（元）</w:t>
            </w:r>
          </w:p>
        </w:tc>
        <w:tc>
          <w:tcPr>
            <w:tcW w:w="891" w:type="dxa"/>
            <w:tcBorders>
              <w:top w:val="single" w:sz="12" w:space="0" w:color="auto"/>
              <w:bottom w:val="double" w:sz="6" w:space="0" w:color="auto"/>
            </w:tcBorders>
          </w:tcPr>
          <w:p w:rsidR="00F758F9" w:rsidRPr="00967149" w:rsidRDefault="00972BB9">
            <w:pPr>
              <w:pStyle w:val="a5"/>
              <w:keepNext/>
              <w:spacing w:line="440" w:lineRule="atLeast"/>
              <w:ind w:left="63" w:right="63"/>
              <w:rPr>
                <w:sz w:val="28"/>
                <w:szCs w:val="30"/>
              </w:rPr>
            </w:pPr>
            <w:r w:rsidRPr="00967149">
              <w:rPr>
                <w:sz w:val="28"/>
                <w:szCs w:val="30"/>
              </w:rPr>
              <w:t>备注</w:t>
            </w:r>
          </w:p>
        </w:tc>
      </w:tr>
      <w:tr w:rsidR="00F758F9" w:rsidRPr="00967149">
        <w:trPr>
          <w:trHeight w:val="440"/>
        </w:trPr>
        <w:tc>
          <w:tcPr>
            <w:tcW w:w="993" w:type="dxa"/>
            <w:vAlign w:val="center"/>
          </w:tcPr>
          <w:p w:rsidR="00F758F9" w:rsidRPr="00967149" w:rsidRDefault="00F758F9">
            <w:pPr>
              <w:widowControl/>
              <w:jc w:val="center"/>
              <w:textAlignment w:val="center"/>
              <w:rPr>
                <w:sz w:val="21"/>
                <w:szCs w:val="21"/>
              </w:rPr>
            </w:pPr>
          </w:p>
        </w:tc>
        <w:tc>
          <w:tcPr>
            <w:tcW w:w="1485" w:type="dxa"/>
            <w:vAlign w:val="center"/>
          </w:tcPr>
          <w:p w:rsidR="00F758F9" w:rsidRPr="00967149" w:rsidRDefault="00F758F9">
            <w:pPr>
              <w:widowControl/>
              <w:jc w:val="left"/>
              <w:textAlignment w:val="center"/>
              <w:rPr>
                <w:sz w:val="21"/>
                <w:szCs w:val="21"/>
              </w:rPr>
            </w:pPr>
          </w:p>
        </w:tc>
        <w:tc>
          <w:tcPr>
            <w:tcW w:w="1804" w:type="dxa"/>
            <w:vAlign w:val="center"/>
          </w:tcPr>
          <w:p w:rsidR="00F758F9" w:rsidRPr="00967149" w:rsidRDefault="00F758F9">
            <w:pPr>
              <w:widowControl/>
              <w:jc w:val="left"/>
              <w:textAlignment w:val="center"/>
              <w:rPr>
                <w:sz w:val="21"/>
                <w:szCs w:val="21"/>
              </w:rPr>
            </w:pPr>
          </w:p>
        </w:tc>
        <w:tc>
          <w:tcPr>
            <w:tcW w:w="1095" w:type="dxa"/>
            <w:vAlign w:val="center"/>
          </w:tcPr>
          <w:p w:rsidR="00F758F9" w:rsidRPr="00967149" w:rsidRDefault="00F758F9">
            <w:pPr>
              <w:widowControl/>
              <w:jc w:val="center"/>
              <w:textAlignment w:val="center"/>
              <w:rPr>
                <w:sz w:val="21"/>
                <w:szCs w:val="21"/>
              </w:rPr>
            </w:pPr>
          </w:p>
        </w:tc>
        <w:tc>
          <w:tcPr>
            <w:tcW w:w="1335" w:type="dxa"/>
            <w:vAlign w:val="center"/>
          </w:tcPr>
          <w:p w:rsidR="00F758F9" w:rsidRPr="00967149" w:rsidRDefault="00F758F9">
            <w:pPr>
              <w:widowControl/>
              <w:jc w:val="right"/>
              <w:textAlignment w:val="center"/>
              <w:rPr>
                <w:sz w:val="21"/>
                <w:szCs w:val="21"/>
              </w:rPr>
            </w:pPr>
          </w:p>
        </w:tc>
        <w:tc>
          <w:tcPr>
            <w:tcW w:w="1470" w:type="dxa"/>
            <w:vAlign w:val="center"/>
          </w:tcPr>
          <w:p w:rsidR="00F758F9" w:rsidRPr="00967149" w:rsidRDefault="00F758F9">
            <w:pPr>
              <w:widowControl/>
              <w:jc w:val="right"/>
              <w:textAlignment w:val="center"/>
              <w:rPr>
                <w:sz w:val="21"/>
                <w:szCs w:val="21"/>
              </w:rPr>
            </w:pPr>
          </w:p>
        </w:tc>
        <w:tc>
          <w:tcPr>
            <w:tcW w:w="891" w:type="dxa"/>
            <w:vAlign w:val="center"/>
          </w:tcPr>
          <w:p w:rsidR="00F758F9" w:rsidRPr="00967149" w:rsidRDefault="00F758F9">
            <w:pPr>
              <w:widowControl/>
              <w:jc w:val="center"/>
              <w:textAlignment w:val="center"/>
              <w:rPr>
                <w:sz w:val="21"/>
                <w:szCs w:val="21"/>
              </w:rPr>
            </w:pPr>
          </w:p>
        </w:tc>
      </w:tr>
      <w:tr w:rsidR="00F758F9" w:rsidRPr="00967149">
        <w:trPr>
          <w:trHeight w:val="440"/>
        </w:trPr>
        <w:tc>
          <w:tcPr>
            <w:tcW w:w="993" w:type="dxa"/>
            <w:vAlign w:val="center"/>
          </w:tcPr>
          <w:p w:rsidR="00F758F9" w:rsidRPr="00967149" w:rsidRDefault="00F758F9">
            <w:pPr>
              <w:widowControl/>
              <w:jc w:val="center"/>
              <w:textAlignment w:val="center"/>
              <w:rPr>
                <w:sz w:val="21"/>
                <w:szCs w:val="21"/>
              </w:rPr>
            </w:pPr>
          </w:p>
        </w:tc>
        <w:tc>
          <w:tcPr>
            <w:tcW w:w="1485" w:type="dxa"/>
            <w:vAlign w:val="center"/>
          </w:tcPr>
          <w:p w:rsidR="00F758F9" w:rsidRPr="00967149" w:rsidRDefault="00F758F9">
            <w:pPr>
              <w:widowControl/>
              <w:jc w:val="left"/>
              <w:textAlignment w:val="center"/>
              <w:rPr>
                <w:sz w:val="21"/>
                <w:szCs w:val="21"/>
              </w:rPr>
            </w:pPr>
          </w:p>
        </w:tc>
        <w:tc>
          <w:tcPr>
            <w:tcW w:w="1804" w:type="dxa"/>
            <w:vAlign w:val="center"/>
          </w:tcPr>
          <w:p w:rsidR="00F758F9" w:rsidRPr="00967149" w:rsidRDefault="00F758F9">
            <w:pPr>
              <w:widowControl/>
              <w:jc w:val="left"/>
              <w:textAlignment w:val="center"/>
              <w:rPr>
                <w:sz w:val="21"/>
                <w:szCs w:val="21"/>
              </w:rPr>
            </w:pPr>
          </w:p>
        </w:tc>
        <w:tc>
          <w:tcPr>
            <w:tcW w:w="1095" w:type="dxa"/>
            <w:vAlign w:val="center"/>
          </w:tcPr>
          <w:p w:rsidR="00F758F9" w:rsidRPr="00967149" w:rsidRDefault="00F758F9">
            <w:pPr>
              <w:pStyle w:val="a5"/>
              <w:keepNext/>
              <w:spacing w:line="440" w:lineRule="atLeast"/>
              <w:ind w:left="63" w:right="63"/>
              <w:jc w:val="center"/>
              <w:rPr>
                <w:rFonts w:ascii="宋体" w:eastAsia="宋体" w:hAnsi="宋体"/>
                <w:sz w:val="21"/>
                <w:szCs w:val="21"/>
              </w:rPr>
            </w:pPr>
          </w:p>
        </w:tc>
        <w:tc>
          <w:tcPr>
            <w:tcW w:w="1335" w:type="dxa"/>
            <w:vAlign w:val="center"/>
          </w:tcPr>
          <w:p w:rsidR="00F758F9" w:rsidRPr="00967149" w:rsidRDefault="00F758F9">
            <w:pPr>
              <w:pStyle w:val="a5"/>
              <w:keepNext/>
              <w:spacing w:line="440" w:lineRule="atLeast"/>
              <w:ind w:left="63" w:right="63"/>
              <w:jc w:val="right"/>
              <w:rPr>
                <w:rFonts w:ascii="宋体" w:eastAsia="宋体" w:hAnsi="宋体"/>
                <w:sz w:val="21"/>
                <w:szCs w:val="21"/>
              </w:rPr>
            </w:pPr>
          </w:p>
        </w:tc>
        <w:tc>
          <w:tcPr>
            <w:tcW w:w="1470" w:type="dxa"/>
            <w:vAlign w:val="center"/>
          </w:tcPr>
          <w:p w:rsidR="00F758F9" w:rsidRPr="00967149" w:rsidRDefault="00F758F9">
            <w:pPr>
              <w:widowControl/>
              <w:jc w:val="right"/>
              <w:textAlignment w:val="center"/>
              <w:rPr>
                <w:sz w:val="21"/>
                <w:szCs w:val="21"/>
              </w:rPr>
            </w:pPr>
          </w:p>
        </w:tc>
        <w:tc>
          <w:tcPr>
            <w:tcW w:w="891" w:type="dxa"/>
            <w:vAlign w:val="center"/>
          </w:tcPr>
          <w:p w:rsidR="00F758F9" w:rsidRPr="00967149" w:rsidRDefault="00F758F9">
            <w:pPr>
              <w:widowControl/>
              <w:jc w:val="center"/>
              <w:textAlignment w:val="center"/>
              <w:rPr>
                <w:sz w:val="21"/>
                <w:szCs w:val="21"/>
              </w:rPr>
            </w:pPr>
          </w:p>
        </w:tc>
      </w:tr>
      <w:tr w:rsidR="00F758F9" w:rsidRPr="00967149">
        <w:trPr>
          <w:trHeight w:val="440"/>
        </w:trPr>
        <w:tc>
          <w:tcPr>
            <w:tcW w:w="993" w:type="dxa"/>
            <w:vAlign w:val="center"/>
          </w:tcPr>
          <w:p w:rsidR="00F758F9" w:rsidRPr="00967149" w:rsidRDefault="00F758F9">
            <w:pPr>
              <w:pStyle w:val="a5"/>
              <w:keepNext/>
              <w:spacing w:line="440" w:lineRule="atLeast"/>
              <w:ind w:left="63" w:right="63"/>
              <w:jc w:val="center"/>
              <w:rPr>
                <w:sz w:val="21"/>
                <w:szCs w:val="21"/>
              </w:rPr>
            </w:pPr>
          </w:p>
        </w:tc>
        <w:tc>
          <w:tcPr>
            <w:tcW w:w="1485" w:type="dxa"/>
            <w:vAlign w:val="center"/>
          </w:tcPr>
          <w:p w:rsidR="00F758F9" w:rsidRPr="00967149" w:rsidRDefault="00F758F9">
            <w:pPr>
              <w:pStyle w:val="a5"/>
              <w:keepNext/>
              <w:spacing w:line="440" w:lineRule="atLeast"/>
              <w:ind w:left="63" w:right="63"/>
              <w:jc w:val="left"/>
              <w:rPr>
                <w:sz w:val="21"/>
                <w:szCs w:val="21"/>
              </w:rPr>
            </w:pPr>
          </w:p>
        </w:tc>
        <w:tc>
          <w:tcPr>
            <w:tcW w:w="1804" w:type="dxa"/>
            <w:vAlign w:val="center"/>
          </w:tcPr>
          <w:p w:rsidR="00F758F9" w:rsidRPr="00967149" w:rsidRDefault="00F758F9">
            <w:pPr>
              <w:pStyle w:val="a5"/>
              <w:keepNext/>
              <w:spacing w:line="440" w:lineRule="atLeast"/>
              <w:ind w:left="63" w:right="63"/>
              <w:jc w:val="left"/>
              <w:rPr>
                <w:sz w:val="21"/>
                <w:szCs w:val="21"/>
              </w:rPr>
            </w:pPr>
          </w:p>
        </w:tc>
        <w:tc>
          <w:tcPr>
            <w:tcW w:w="1095" w:type="dxa"/>
            <w:vAlign w:val="center"/>
          </w:tcPr>
          <w:p w:rsidR="00F758F9" w:rsidRPr="00967149" w:rsidRDefault="00F758F9">
            <w:pPr>
              <w:keepNext/>
              <w:spacing w:line="440" w:lineRule="atLeast"/>
              <w:ind w:left="63" w:right="63"/>
              <w:jc w:val="center"/>
              <w:rPr>
                <w:sz w:val="21"/>
                <w:szCs w:val="21"/>
              </w:rPr>
            </w:pPr>
          </w:p>
        </w:tc>
        <w:tc>
          <w:tcPr>
            <w:tcW w:w="1335" w:type="dxa"/>
            <w:vAlign w:val="center"/>
          </w:tcPr>
          <w:p w:rsidR="00F758F9" w:rsidRPr="00967149" w:rsidRDefault="00F758F9">
            <w:pPr>
              <w:pStyle w:val="a5"/>
              <w:keepNext/>
              <w:spacing w:line="440" w:lineRule="atLeast"/>
              <w:ind w:left="63" w:right="63"/>
              <w:jc w:val="right"/>
              <w:rPr>
                <w:sz w:val="21"/>
                <w:szCs w:val="21"/>
              </w:rPr>
            </w:pPr>
          </w:p>
        </w:tc>
        <w:tc>
          <w:tcPr>
            <w:tcW w:w="1470" w:type="dxa"/>
            <w:vAlign w:val="center"/>
          </w:tcPr>
          <w:p w:rsidR="00F758F9" w:rsidRPr="00967149" w:rsidRDefault="00F758F9">
            <w:pPr>
              <w:pStyle w:val="a5"/>
              <w:keepNext/>
              <w:spacing w:line="440" w:lineRule="atLeast"/>
              <w:ind w:left="63" w:right="63"/>
              <w:jc w:val="right"/>
              <w:rPr>
                <w:sz w:val="21"/>
                <w:szCs w:val="21"/>
              </w:rPr>
            </w:pPr>
          </w:p>
        </w:tc>
        <w:tc>
          <w:tcPr>
            <w:tcW w:w="891" w:type="dxa"/>
            <w:vAlign w:val="center"/>
          </w:tcPr>
          <w:p w:rsidR="00F758F9" w:rsidRPr="00967149" w:rsidRDefault="00F758F9">
            <w:pPr>
              <w:pStyle w:val="a5"/>
              <w:keepNext/>
              <w:spacing w:line="440" w:lineRule="atLeast"/>
              <w:ind w:left="63" w:right="63"/>
              <w:jc w:val="center"/>
              <w:rPr>
                <w:sz w:val="21"/>
                <w:szCs w:val="21"/>
              </w:rPr>
            </w:pPr>
          </w:p>
        </w:tc>
      </w:tr>
      <w:tr w:rsidR="00F758F9" w:rsidRPr="00967149">
        <w:trPr>
          <w:trHeight w:val="440"/>
        </w:trPr>
        <w:tc>
          <w:tcPr>
            <w:tcW w:w="993" w:type="dxa"/>
            <w:vAlign w:val="center"/>
          </w:tcPr>
          <w:p w:rsidR="00F758F9" w:rsidRPr="00967149" w:rsidRDefault="00F758F9">
            <w:pPr>
              <w:pStyle w:val="a5"/>
              <w:keepNext/>
              <w:spacing w:line="440" w:lineRule="atLeast"/>
              <w:ind w:left="63" w:right="63"/>
              <w:jc w:val="center"/>
              <w:rPr>
                <w:sz w:val="21"/>
                <w:szCs w:val="21"/>
              </w:rPr>
            </w:pPr>
          </w:p>
        </w:tc>
        <w:tc>
          <w:tcPr>
            <w:tcW w:w="1485" w:type="dxa"/>
            <w:vAlign w:val="center"/>
          </w:tcPr>
          <w:p w:rsidR="00F758F9" w:rsidRPr="00967149" w:rsidRDefault="00F758F9">
            <w:pPr>
              <w:pStyle w:val="a5"/>
              <w:keepNext/>
              <w:spacing w:line="440" w:lineRule="atLeast"/>
              <w:ind w:left="63" w:right="63"/>
              <w:jc w:val="left"/>
              <w:rPr>
                <w:sz w:val="21"/>
                <w:szCs w:val="21"/>
              </w:rPr>
            </w:pPr>
          </w:p>
        </w:tc>
        <w:tc>
          <w:tcPr>
            <w:tcW w:w="1804" w:type="dxa"/>
            <w:vAlign w:val="center"/>
          </w:tcPr>
          <w:p w:rsidR="00F758F9" w:rsidRPr="00967149" w:rsidRDefault="00F758F9">
            <w:pPr>
              <w:pStyle w:val="a5"/>
              <w:keepNext/>
              <w:spacing w:line="440" w:lineRule="atLeast"/>
              <w:ind w:left="63" w:right="63"/>
              <w:jc w:val="left"/>
              <w:rPr>
                <w:sz w:val="21"/>
                <w:szCs w:val="21"/>
              </w:rPr>
            </w:pPr>
          </w:p>
        </w:tc>
        <w:tc>
          <w:tcPr>
            <w:tcW w:w="1095" w:type="dxa"/>
            <w:vAlign w:val="center"/>
          </w:tcPr>
          <w:p w:rsidR="00F758F9" w:rsidRPr="00967149" w:rsidRDefault="00F758F9">
            <w:pPr>
              <w:keepNext/>
              <w:spacing w:line="440" w:lineRule="atLeast"/>
              <w:ind w:left="63" w:right="63"/>
              <w:jc w:val="center"/>
              <w:rPr>
                <w:sz w:val="21"/>
                <w:szCs w:val="21"/>
              </w:rPr>
            </w:pPr>
          </w:p>
        </w:tc>
        <w:tc>
          <w:tcPr>
            <w:tcW w:w="1335" w:type="dxa"/>
            <w:vAlign w:val="center"/>
          </w:tcPr>
          <w:p w:rsidR="00F758F9" w:rsidRPr="00967149" w:rsidRDefault="00F758F9">
            <w:pPr>
              <w:pStyle w:val="a5"/>
              <w:keepNext/>
              <w:spacing w:line="440" w:lineRule="atLeast"/>
              <w:ind w:left="63" w:right="63"/>
              <w:jc w:val="right"/>
              <w:rPr>
                <w:sz w:val="21"/>
                <w:szCs w:val="21"/>
              </w:rPr>
            </w:pPr>
          </w:p>
        </w:tc>
        <w:tc>
          <w:tcPr>
            <w:tcW w:w="1470" w:type="dxa"/>
            <w:vAlign w:val="center"/>
          </w:tcPr>
          <w:p w:rsidR="00F758F9" w:rsidRPr="00967149" w:rsidRDefault="00F758F9">
            <w:pPr>
              <w:pStyle w:val="a5"/>
              <w:keepNext/>
              <w:spacing w:line="440" w:lineRule="atLeast"/>
              <w:ind w:left="63" w:right="63"/>
              <w:jc w:val="right"/>
              <w:rPr>
                <w:sz w:val="21"/>
                <w:szCs w:val="21"/>
              </w:rPr>
            </w:pPr>
          </w:p>
        </w:tc>
        <w:tc>
          <w:tcPr>
            <w:tcW w:w="891" w:type="dxa"/>
            <w:vAlign w:val="center"/>
          </w:tcPr>
          <w:p w:rsidR="00F758F9" w:rsidRPr="00967149" w:rsidRDefault="00F758F9">
            <w:pPr>
              <w:pStyle w:val="a5"/>
              <w:keepNext/>
              <w:spacing w:line="440" w:lineRule="atLeast"/>
              <w:ind w:left="63" w:right="63"/>
              <w:jc w:val="center"/>
              <w:rPr>
                <w:sz w:val="21"/>
                <w:szCs w:val="21"/>
              </w:rPr>
            </w:pPr>
          </w:p>
        </w:tc>
      </w:tr>
      <w:tr w:rsidR="00F758F9" w:rsidRPr="00967149">
        <w:trPr>
          <w:trHeight w:val="440"/>
        </w:trPr>
        <w:tc>
          <w:tcPr>
            <w:tcW w:w="993" w:type="dxa"/>
            <w:vAlign w:val="center"/>
          </w:tcPr>
          <w:p w:rsidR="00F758F9" w:rsidRPr="00967149" w:rsidRDefault="00F758F9">
            <w:pPr>
              <w:pStyle w:val="a5"/>
              <w:keepNext/>
              <w:spacing w:line="440" w:lineRule="atLeast"/>
              <w:ind w:left="63" w:right="63"/>
              <w:jc w:val="center"/>
              <w:rPr>
                <w:sz w:val="21"/>
                <w:szCs w:val="21"/>
              </w:rPr>
            </w:pPr>
          </w:p>
        </w:tc>
        <w:tc>
          <w:tcPr>
            <w:tcW w:w="1485" w:type="dxa"/>
            <w:vAlign w:val="center"/>
          </w:tcPr>
          <w:p w:rsidR="00F758F9" w:rsidRPr="00967149" w:rsidRDefault="00F758F9">
            <w:pPr>
              <w:pStyle w:val="a5"/>
              <w:keepNext/>
              <w:spacing w:line="440" w:lineRule="atLeast"/>
              <w:ind w:left="63" w:right="63"/>
              <w:jc w:val="left"/>
              <w:rPr>
                <w:sz w:val="21"/>
                <w:szCs w:val="21"/>
              </w:rPr>
            </w:pPr>
          </w:p>
        </w:tc>
        <w:tc>
          <w:tcPr>
            <w:tcW w:w="1804" w:type="dxa"/>
            <w:vAlign w:val="center"/>
          </w:tcPr>
          <w:p w:rsidR="00F758F9" w:rsidRPr="00967149" w:rsidRDefault="00F758F9">
            <w:pPr>
              <w:pStyle w:val="a5"/>
              <w:keepNext/>
              <w:spacing w:line="440" w:lineRule="atLeast"/>
              <w:ind w:left="63" w:right="63"/>
              <w:jc w:val="left"/>
              <w:rPr>
                <w:sz w:val="21"/>
                <w:szCs w:val="21"/>
              </w:rPr>
            </w:pPr>
          </w:p>
        </w:tc>
        <w:tc>
          <w:tcPr>
            <w:tcW w:w="1095" w:type="dxa"/>
            <w:vAlign w:val="center"/>
          </w:tcPr>
          <w:p w:rsidR="00F758F9" w:rsidRPr="00967149" w:rsidRDefault="00F758F9">
            <w:pPr>
              <w:pStyle w:val="a5"/>
              <w:keepNext/>
              <w:spacing w:line="440" w:lineRule="atLeast"/>
              <w:ind w:left="63" w:right="63"/>
              <w:jc w:val="center"/>
              <w:rPr>
                <w:sz w:val="21"/>
                <w:szCs w:val="21"/>
              </w:rPr>
            </w:pPr>
          </w:p>
        </w:tc>
        <w:tc>
          <w:tcPr>
            <w:tcW w:w="1335" w:type="dxa"/>
            <w:vAlign w:val="center"/>
          </w:tcPr>
          <w:p w:rsidR="00F758F9" w:rsidRPr="00967149" w:rsidRDefault="00F758F9">
            <w:pPr>
              <w:pStyle w:val="a5"/>
              <w:keepNext/>
              <w:spacing w:line="440" w:lineRule="atLeast"/>
              <w:ind w:left="63" w:right="63"/>
              <w:jc w:val="right"/>
              <w:rPr>
                <w:sz w:val="21"/>
                <w:szCs w:val="21"/>
              </w:rPr>
            </w:pPr>
          </w:p>
        </w:tc>
        <w:tc>
          <w:tcPr>
            <w:tcW w:w="1470" w:type="dxa"/>
            <w:vAlign w:val="center"/>
          </w:tcPr>
          <w:p w:rsidR="00F758F9" w:rsidRPr="00967149" w:rsidRDefault="00F758F9">
            <w:pPr>
              <w:pStyle w:val="a5"/>
              <w:keepNext/>
              <w:spacing w:line="440" w:lineRule="atLeast"/>
              <w:ind w:left="63" w:right="63"/>
              <w:jc w:val="right"/>
              <w:rPr>
                <w:sz w:val="21"/>
                <w:szCs w:val="21"/>
              </w:rPr>
            </w:pPr>
          </w:p>
        </w:tc>
        <w:tc>
          <w:tcPr>
            <w:tcW w:w="891" w:type="dxa"/>
            <w:vAlign w:val="center"/>
          </w:tcPr>
          <w:p w:rsidR="00F758F9" w:rsidRPr="00967149" w:rsidRDefault="00F758F9">
            <w:pPr>
              <w:pStyle w:val="a5"/>
              <w:keepNext/>
              <w:spacing w:line="440" w:lineRule="atLeast"/>
              <w:ind w:left="63" w:right="63"/>
              <w:jc w:val="center"/>
              <w:rPr>
                <w:sz w:val="21"/>
                <w:szCs w:val="21"/>
              </w:rPr>
            </w:pPr>
          </w:p>
        </w:tc>
      </w:tr>
      <w:tr w:rsidR="00F758F9" w:rsidRPr="00967149">
        <w:trPr>
          <w:trHeight w:val="440"/>
        </w:trPr>
        <w:tc>
          <w:tcPr>
            <w:tcW w:w="993" w:type="dxa"/>
            <w:vAlign w:val="center"/>
          </w:tcPr>
          <w:p w:rsidR="00F758F9" w:rsidRPr="00967149" w:rsidRDefault="00F758F9">
            <w:pPr>
              <w:pStyle w:val="a5"/>
              <w:keepNext/>
              <w:spacing w:line="440" w:lineRule="atLeast"/>
              <w:ind w:left="63" w:right="63"/>
              <w:jc w:val="center"/>
              <w:rPr>
                <w:sz w:val="21"/>
                <w:szCs w:val="21"/>
              </w:rPr>
            </w:pPr>
          </w:p>
        </w:tc>
        <w:tc>
          <w:tcPr>
            <w:tcW w:w="1485" w:type="dxa"/>
            <w:vAlign w:val="center"/>
          </w:tcPr>
          <w:p w:rsidR="00F758F9" w:rsidRPr="00967149" w:rsidRDefault="00F758F9">
            <w:pPr>
              <w:pStyle w:val="a5"/>
              <w:keepNext/>
              <w:spacing w:line="440" w:lineRule="atLeast"/>
              <w:ind w:left="63" w:right="63"/>
              <w:jc w:val="left"/>
              <w:rPr>
                <w:sz w:val="21"/>
                <w:szCs w:val="21"/>
              </w:rPr>
            </w:pPr>
          </w:p>
        </w:tc>
        <w:tc>
          <w:tcPr>
            <w:tcW w:w="1804" w:type="dxa"/>
            <w:vAlign w:val="center"/>
          </w:tcPr>
          <w:p w:rsidR="00F758F9" w:rsidRPr="00967149" w:rsidRDefault="00F758F9">
            <w:pPr>
              <w:pStyle w:val="a5"/>
              <w:keepNext/>
              <w:spacing w:line="440" w:lineRule="atLeast"/>
              <w:ind w:left="63" w:right="63"/>
              <w:jc w:val="left"/>
              <w:rPr>
                <w:sz w:val="21"/>
                <w:szCs w:val="21"/>
              </w:rPr>
            </w:pPr>
          </w:p>
        </w:tc>
        <w:tc>
          <w:tcPr>
            <w:tcW w:w="1095" w:type="dxa"/>
            <w:vAlign w:val="center"/>
          </w:tcPr>
          <w:p w:rsidR="00F758F9" w:rsidRPr="00967149" w:rsidRDefault="00F758F9">
            <w:pPr>
              <w:pStyle w:val="a5"/>
              <w:keepNext/>
              <w:spacing w:line="440" w:lineRule="atLeast"/>
              <w:ind w:left="63" w:right="63"/>
              <w:jc w:val="center"/>
              <w:rPr>
                <w:sz w:val="21"/>
                <w:szCs w:val="21"/>
              </w:rPr>
            </w:pPr>
          </w:p>
        </w:tc>
        <w:tc>
          <w:tcPr>
            <w:tcW w:w="1335" w:type="dxa"/>
            <w:vAlign w:val="center"/>
          </w:tcPr>
          <w:p w:rsidR="00F758F9" w:rsidRPr="00967149" w:rsidRDefault="00F758F9">
            <w:pPr>
              <w:pStyle w:val="a5"/>
              <w:keepNext/>
              <w:spacing w:line="440" w:lineRule="atLeast"/>
              <w:ind w:left="63" w:right="63"/>
              <w:jc w:val="right"/>
              <w:rPr>
                <w:sz w:val="21"/>
                <w:szCs w:val="21"/>
              </w:rPr>
            </w:pPr>
          </w:p>
        </w:tc>
        <w:tc>
          <w:tcPr>
            <w:tcW w:w="1470" w:type="dxa"/>
            <w:vAlign w:val="center"/>
          </w:tcPr>
          <w:p w:rsidR="00F758F9" w:rsidRPr="00967149" w:rsidRDefault="00F758F9">
            <w:pPr>
              <w:pStyle w:val="a5"/>
              <w:keepNext/>
              <w:spacing w:line="440" w:lineRule="atLeast"/>
              <w:ind w:left="63" w:right="63"/>
              <w:jc w:val="right"/>
              <w:rPr>
                <w:sz w:val="21"/>
                <w:szCs w:val="21"/>
              </w:rPr>
            </w:pPr>
          </w:p>
        </w:tc>
        <w:tc>
          <w:tcPr>
            <w:tcW w:w="891" w:type="dxa"/>
            <w:vAlign w:val="center"/>
          </w:tcPr>
          <w:p w:rsidR="00F758F9" w:rsidRPr="00967149" w:rsidRDefault="00F758F9">
            <w:pPr>
              <w:pStyle w:val="a5"/>
              <w:keepNext/>
              <w:spacing w:line="440" w:lineRule="atLeast"/>
              <w:ind w:left="63" w:right="63"/>
              <w:jc w:val="center"/>
              <w:rPr>
                <w:sz w:val="21"/>
                <w:szCs w:val="21"/>
              </w:rPr>
            </w:pPr>
          </w:p>
        </w:tc>
      </w:tr>
      <w:tr w:rsidR="00F758F9" w:rsidRPr="00967149">
        <w:trPr>
          <w:trHeight w:val="440"/>
        </w:trPr>
        <w:tc>
          <w:tcPr>
            <w:tcW w:w="993" w:type="dxa"/>
            <w:vAlign w:val="center"/>
          </w:tcPr>
          <w:p w:rsidR="00F758F9" w:rsidRPr="00967149" w:rsidRDefault="00F758F9">
            <w:pPr>
              <w:pStyle w:val="a5"/>
              <w:keepNext/>
              <w:spacing w:line="440" w:lineRule="atLeast"/>
              <w:ind w:left="63" w:right="63"/>
              <w:jc w:val="center"/>
              <w:rPr>
                <w:sz w:val="21"/>
                <w:szCs w:val="21"/>
              </w:rPr>
            </w:pPr>
          </w:p>
        </w:tc>
        <w:tc>
          <w:tcPr>
            <w:tcW w:w="1485" w:type="dxa"/>
            <w:vAlign w:val="center"/>
          </w:tcPr>
          <w:p w:rsidR="00F758F9" w:rsidRPr="00967149" w:rsidRDefault="00F758F9">
            <w:pPr>
              <w:pStyle w:val="a5"/>
              <w:keepNext/>
              <w:spacing w:line="440" w:lineRule="atLeast"/>
              <w:ind w:left="63" w:right="63"/>
              <w:jc w:val="left"/>
              <w:rPr>
                <w:sz w:val="21"/>
                <w:szCs w:val="21"/>
              </w:rPr>
            </w:pPr>
          </w:p>
        </w:tc>
        <w:tc>
          <w:tcPr>
            <w:tcW w:w="1804" w:type="dxa"/>
            <w:vAlign w:val="center"/>
          </w:tcPr>
          <w:p w:rsidR="00F758F9" w:rsidRPr="00967149" w:rsidRDefault="00F758F9">
            <w:pPr>
              <w:pStyle w:val="a5"/>
              <w:keepNext/>
              <w:spacing w:line="440" w:lineRule="atLeast"/>
              <w:ind w:left="63" w:right="63"/>
              <w:jc w:val="left"/>
              <w:rPr>
                <w:sz w:val="21"/>
                <w:szCs w:val="21"/>
              </w:rPr>
            </w:pPr>
          </w:p>
        </w:tc>
        <w:tc>
          <w:tcPr>
            <w:tcW w:w="1095" w:type="dxa"/>
            <w:vAlign w:val="center"/>
          </w:tcPr>
          <w:p w:rsidR="00F758F9" w:rsidRPr="00967149" w:rsidRDefault="00F758F9">
            <w:pPr>
              <w:pStyle w:val="a5"/>
              <w:keepNext/>
              <w:spacing w:line="440" w:lineRule="atLeast"/>
              <w:ind w:left="63" w:right="63"/>
              <w:jc w:val="center"/>
              <w:rPr>
                <w:sz w:val="21"/>
                <w:szCs w:val="21"/>
              </w:rPr>
            </w:pPr>
          </w:p>
        </w:tc>
        <w:tc>
          <w:tcPr>
            <w:tcW w:w="1335" w:type="dxa"/>
            <w:vAlign w:val="center"/>
          </w:tcPr>
          <w:p w:rsidR="00F758F9" w:rsidRPr="00967149" w:rsidRDefault="00F758F9">
            <w:pPr>
              <w:pStyle w:val="a5"/>
              <w:keepNext/>
              <w:spacing w:line="440" w:lineRule="atLeast"/>
              <w:ind w:left="63" w:right="63"/>
              <w:jc w:val="right"/>
              <w:rPr>
                <w:sz w:val="21"/>
                <w:szCs w:val="21"/>
              </w:rPr>
            </w:pPr>
          </w:p>
        </w:tc>
        <w:tc>
          <w:tcPr>
            <w:tcW w:w="1470" w:type="dxa"/>
            <w:vAlign w:val="center"/>
          </w:tcPr>
          <w:p w:rsidR="00F758F9" w:rsidRPr="00967149" w:rsidRDefault="00F758F9">
            <w:pPr>
              <w:pStyle w:val="a5"/>
              <w:keepNext/>
              <w:spacing w:line="440" w:lineRule="atLeast"/>
              <w:ind w:left="63" w:right="63"/>
              <w:jc w:val="right"/>
              <w:rPr>
                <w:sz w:val="21"/>
                <w:szCs w:val="21"/>
              </w:rPr>
            </w:pPr>
          </w:p>
        </w:tc>
        <w:tc>
          <w:tcPr>
            <w:tcW w:w="891" w:type="dxa"/>
            <w:vAlign w:val="center"/>
          </w:tcPr>
          <w:p w:rsidR="00F758F9" w:rsidRPr="00967149" w:rsidRDefault="00F758F9">
            <w:pPr>
              <w:pStyle w:val="a5"/>
              <w:keepNext/>
              <w:spacing w:line="440" w:lineRule="atLeast"/>
              <w:ind w:left="63" w:right="63"/>
              <w:jc w:val="center"/>
              <w:rPr>
                <w:sz w:val="21"/>
                <w:szCs w:val="21"/>
              </w:rPr>
            </w:pPr>
          </w:p>
        </w:tc>
      </w:tr>
      <w:tr w:rsidR="00F758F9" w:rsidRPr="00967149">
        <w:trPr>
          <w:trHeight w:val="440"/>
        </w:trPr>
        <w:tc>
          <w:tcPr>
            <w:tcW w:w="993" w:type="dxa"/>
            <w:vAlign w:val="center"/>
          </w:tcPr>
          <w:p w:rsidR="00F758F9" w:rsidRPr="00967149" w:rsidRDefault="00F758F9">
            <w:pPr>
              <w:pStyle w:val="a5"/>
              <w:keepNext/>
              <w:spacing w:line="440" w:lineRule="atLeast"/>
              <w:ind w:left="63" w:right="63"/>
              <w:jc w:val="center"/>
              <w:rPr>
                <w:sz w:val="21"/>
                <w:szCs w:val="21"/>
              </w:rPr>
            </w:pPr>
          </w:p>
        </w:tc>
        <w:tc>
          <w:tcPr>
            <w:tcW w:w="1485" w:type="dxa"/>
            <w:vAlign w:val="center"/>
          </w:tcPr>
          <w:p w:rsidR="00F758F9" w:rsidRPr="00967149" w:rsidRDefault="00F758F9">
            <w:pPr>
              <w:pStyle w:val="a5"/>
              <w:keepNext/>
              <w:spacing w:line="440" w:lineRule="atLeast"/>
              <w:ind w:left="63" w:right="63"/>
              <w:jc w:val="left"/>
              <w:rPr>
                <w:sz w:val="21"/>
                <w:szCs w:val="21"/>
              </w:rPr>
            </w:pPr>
          </w:p>
        </w:tc>
        <w:tc>
          <w:tcPr>
            <w:tcW w:w="1804" w:type="dxa"/>
            <w:vAlign w:val="center"/>
          </w:tcPr>
          <w:p w:rsidR="00F758F9" w:rsidRPr="00967149" w:rsidRDefault="00F758F9">
            <w:pPr>
              <w:pStyle w:val="a5"/>
              <w:keepNext/>
              <w:spacing w:line="440" w:lineRule="atLeast"/>
              <w:ind w:left="63" w:right="63"/>
              <w:jc w:val="left"/>
              <w:rPr>
                <w:sz w:val="21"/>
                <w:szCs w:val="21"/>
              </w:rPr>
            </w:pPr>
          </w:p>
        </w:tc>
        <w:tc>
          <w:tcPr>
            <w:tcW w:w="1095" w:type="dxa"/>
            <w:vAlign w:val="center"/>
          </w:tcPr>
          <w:p w:rsidR="00F758F9" w:rsidRPr="00967149" w:rsidRDefault="00F758F9">
            <w:pPr>
              <w:pStyle w:val="a5"/>
              <w:keepNext/>
              <w:spacing w:line="440" w:lineRule="atLeast"/>
              <w:ind w:left="63" w:right="63"/>
              <w:jc w:val="center"/>
              <w:rPr>
                <w:sz w:val="21"/>
                <w:szCs w:val="21"/>
              </w:rPr>
            </w:pPr>
          </w:p>
        </w:tc>
        <w:tc>
          <w:tcPr>
            <w:tcW w:w="1335" w:type="dxa"/>
            <w:vAlign w:val="center"/>
          </w:tcPr>
          <w:p w:rsidR="00F758F9" w:rsidRPr="00967149" w:rsidRDefault="00F758F9">
            <w:pPr>
              <w:pStyle w:val="a5"/>
              <w:keepNext/>
              <w:spacing w:line="440" w:lineRule="atLeast"/>
              <w:ind w:left="63" w:right="63"/>
              <w:jc w:val="right"/>
              <w:rPr>
                <w:sz w:val="21"/>
                <w:szCs w:val="21"/>
              </w:rPr>
            </w:pPr>
          </w:p>
        </w:tc>
        <w:tc>
          <w:tcPr>
            <w:tcW w:w="1470" w:type="dxa"/>
            <w:vAlign w:val="center"/>
          </w:tcPr>
          <w:p w:rsidR="00F758F9" w:rsidRPr="00967149" w:rsidRDefault="00F758F9">
            <w:pPr>
              <w:pStyle w:val="a5"/>
              <w:keepNext/>
              <w:spacing w:line="440" w:lineRule="atLeast"/>
              <w:ind w:left="63" w:right="63"/>
              <w:jc w:val="right"/>
              <w:rPr>
                <w:sz w:val="21"/>
                <w:szCs w:val="21"/>
              </w:rPr>
            </w:pPr>
          </w:p>
        </w:tc>
        <w:tc>
          <w:tcPr>
            <w:tcW w:w="891" w:type="dxa"/>
            <w:vAlign w:val="center"/>
          </w:tcPr>
          <w:p w:rsidR="00F758F9" w:rsidRPr="00967149" w:rsidRDefault="00F758F9">
            <w:pPr>
              <w:pStyle w:val="a5"/>
              <w:keepNext/>
              <w:spacing w:line="440" w:lineRule="atLeast"/>
              <w:ind w:left="63" w:right="63"/>
              <w:jc w:val="center"/>
              <w:rPr>
                <w:sz w:val="21"/>
                <w:szCs w:val="21"/>
              </w:rPr>
            </w:pPr>
          </w:p>
        </w:tc>
      </w:tr>
      <w:tr w:rsidR="00F758F9" w:rsidRPr="00967149">
        <w:trPr>
          <w:trHeight w:val="440"/>
        </w:trPr>
        <w:tc>
          <w:tcPr>
            <w:tcW w:w="993" w:type="dxa"/>
            <w:vAlign w:val="center"/>
          </w:tcPr>
          <w:p w:rsidR="00F758F9" w:rsidRPr="00967149" w:rsidRDefault="00F758F9">
            <w:pPr>
              <w:pStyle w:val="a5"/>
              <w:keepNext/>
              <w:spacing w:line="440" w:lineRule="atLeast"/>
              <w:ind w:left="63" w:right="63"/>
              <w:jc w:val="center"/>
              <w:rPr>
                <w:sz w:val="21"/>
                <w:szCs w:val="21"/>
              </w:rPr>
            </w:pPr>
          </w:p>
        </w:tc>
        <w:tc>
          <w:tcPr>
            <w:tcW w:w="1485" w:type="dxa"/>
            <w:vAlign w:val="center"/>
          </w:tcPr>
          <w:p w:rsidR="00F758F9" w:rsidRPr="00967149" w:rsidRDefault="00F758F9">
            <w:pPr>
              <w:pStyle w:val="a5"/>
              <w:keepNext/>
              <w:spacing w:line="440" w:lineRule="atLeast"/>
              <w:ind w:left="63" w:right="63"/>
              <w:jc w:val="left"/>
              <w:rPr>
                <w:sz w:val="21"/>
                <w:szCs w:val="21"/>
              </w:rPr>
            </w:pPr>
          </w:p>
        </w:tc>
        <w:tc>
          <w:tcPr>
            <w:tcW w:w="1804" w:type="dxa"/>
            <w:vAlign w:val="center"/>
          </w:tcPr>
          <w:p w:rsidR="00F758F9" w:rsidRPr="00967149" w:rsidRDefault="00F758F9">
            <w:pPr>
              <w:pStyle w:val="a5"/>
              <w:keepNext/>
              <w:spacing w:line="440" w:lineRule="atLeast"/>
              <w:ind w:left="63" w:right="63"/>
              <w:jc w:val="left"/>
              <w:rPr>
                <w:sz w:val="21"/>
                <w:szCs w:val="21"/>
              </w:rPr>
            </w:pPr>
          </w:p>
        </w:tc>
        <w:tc>
          <w:tcPr>
            <w:tcW w:w="1095" w:type="dxa"/>
            <w:vAlign w:val="center"/>
          </w:tcPr>
          <w:p w:rsidR="00F758F9" w:rsidRPr="00967149" w:rsidRDefault="00F758F9">
            <w:pPr>
              <w:pStyle w:val="a5"/>
              <w:keepNext/>
              <w:spacing w:line="440" w:lineRule="atLeast"/>
              <w:ind w:left="63" w:right="63"/>
              <w:jc w:val="center"/>
              <w:rPr>
                <w:sz w:val="21"/>
                <w:szCs w:val="21"/>
              </w:rPr>
            </w:pPr>
          </w:p>
        </w:tc>
        <w:tc>
          <w:tcPr>
            <w:tcW w:w="1335" w:type="dxa"/>
            <w:vAlign w:val="center"/>
          </w:tcPr>
          <w:p w:rsidR="00F758F9" w:rsidRPr="00967149" w:rsidRDefault="00F758F9">
            <w:pPr>
              <w:pStyle w:val="a5"/>
              <w:keepNext/>
              <w:spacing w:line="440" w:lineRule="atLeast"/>
              <w:ind w:left="63" w:right="63"/>
              <w:jc w:val="right"/>
              <w:rPr>
                <w:sz w:val="21"/>
                <w:szCs w:val="21"/>
              </w:rPr>
            </w:pPr>
          </w:p>
        </w:tc>
        <w:tc>
          <w:tcPr>
            <w:tcW w:w="1470" w:type="dxa"/>
            <w:vAlign w:val="center"/>
          </w:tcPr>
          <w:p w:rsidR="00F758F9" w:rsidRPr="00967149" w:rsidRDefault="00F758F9">
            <w:pPr>
              <w:pStyle w:val="a5"/>
              <w:keepNext/>
              <w:spacing w:line="440" w:lineRule="atLeast"/>
              <w:ind w:left="63" w:right="63"/>
              <w:jc w:val="right"/>
              <w:rPr>
                <w:sz w:val="21"/>
                <w:szCs w:val="21"/>
              </w:rPr>
            </w:pPr>
          </w:p>
        </w:tc>
        <w:tc>
          <w:tcPr>
            <w:tcW w:w="891" w:type="dxa"/>
            <w:vAlign w:val="center"/>
          </w:tcPr>
          <w:p w:rsidR="00F758F9" w:rsidRPr="00967149" w:rsidRDefault="00F758F9">
            <w:pPr>
              <w:pStyle w:val="a5"/>
              <w:keepNext/>
              <w:spacing w:line="440" w:lineRule="atLeast"/>
              <w:ind w:left="63" w:right="63"/>
              <w:jc w:val="center"/>
              <w:rPr>
                <w:sz w:val="21"/>
                <w:szCs w:val="21"/>
              </w:rPr>
            </w:pPr>
          </w:p>
        </w:tc>
      </w:tr>
      <w:tr w:rsidR="00F758F9" w:rsidRPr="00967149">
        <w:trPr>
          <w:trHeight w:val="440"/>
        </w:trPr>
        <w:tc>
          <w:tcPr>
            <w:tcW w:w="993" w:type="dxa"/>
            <w:vAlign w:val="center"/>
          </w:tcPr>
          <w:p w:rsidR="00F758F9" w:rsidRPr="00967149" w:rsidRDefault="00F758F9">
            <w:pPr>
              <w:pStyle w:val="a5"/>
              <w:keepNext/>
              <w:spacing w:line="440" w:lineRule="atLeast"/>
              <w:ind w:left="63" w:right="63"/>
              <w:jc w:val="center"/>
              <w:rPr>
                <w:sz w:val="21"/>
                <w:szCs w:val="21"/>
              </w:rPr>
            </w:pPr>
          </w:p>
        </w:tc>
        <w:tc>
          <w:tcPr>
            <w:tcW w:w="1485" w:type="dxa"/>
            <w:vAlign w:val="center"/>
          </w:tcPr>
          <w:p w:rsidR="00F758F9" w:rsidRPr="00967149" w:rsidRDefault="00F758F9">
            <w:pPr>
              <w:pStyle w:val="a5"/>
              <w:keepNext/>
              <w:spacing w:line="440" w:lineRule="atLeast"/>
              <w:ind w:left="63" w:right="63"/>
              <w:jc w:val="left"/>
              <w:rPr>
                <w:sz w:val="21"/>
                <w:szCs w:val="21"/>
              </w:rPr>
            </w:pPr>
          </w:p>
        </w:tc>
        <w:tc>
          <w:tcPr>
            <w:tcW w:w="1804" w:type="dxa"/>
            <w:vAlign w:val="center"/>
          </w:tcPr>
          <w:p w:rsidR="00F758F9" w:rsidRPr="00967149" w:rsidRDefault="00F758F9">
            <w:pPr>
              <w:pStyle w:val="a5"/>
              <w:keepNext/>
              <w:spacing w:line="440" w:lineRule="atLeast"/>
              <w:ind w:left="63" w:right="63"/>
              <w:jc w:val="left"/>
              <w:rPr>
                <w:sz w:val="21"/>
                <w:szCs w:val="21"/>
              </w:rPr>
            </w:pPr>
          </w:p>
        </w:tc>
        <w:tc>
          <w:tcPr>
            <w:tcW w:w="1095" w:type="dxa"/>
            <w:vAlign w:val="center"/>
          </w:tcPr>
          <w:p w:rsidR="00F758F9" w:rsidRPr="00967149" w:rsidRDefault="00F758F9">
            <w:pPr>
              <w:pStyle w:val="a5"/>
              <w:keepNext/>
              <w:spacing w:line="440" w:lineRule="atLeast"/>
              <w:ind w:left="63" w:right="63"/>
              <w:jc w:val="center"/>
              <w:rPr>
                <w:sz w:val="21"/>
                <w:szCs w:val="21"/>
              </w:rPr>
            </w:pPr>
          </w:p>
        </w:tc>
        <w:tc>
          <w:tcPr>
            <w:tcW w:w="1335" w:type="dxa"/>
            <w:vAlign w:val="center"/>
          </w:tcPr>
          <w:p w:rsidR="00F758F9" w:rsidRPr="00967149" w:rsidRDefault="00F758F9">
            <w:pPr>
              <w:pStyle w:val="a5"/>
              <w:keepNext/>
              <w:spacing w:line="440" w:lineRule="atLeast"/>
              <w:ind w:left="63" w:right="63"/>
              <w:jc w:val="right"/>
              <w:rPr>
                <w:sz w:val="21"/>
                <w:szCs w:val="21"/>
              </w:rPr>
            </w:pPr>
          </w:p>
        </w:tc>
        <w:tc>
          <w:tcPr>
            <w:tcW w:w="1470" w:type="dxa"/>
            <w:vAlign w:val="center"/>
          </w:tcPr>
          <w:p w:rsidR="00F758F9" w:rsidRPr="00967149" w:rsidRDefault="00F758F9">
            <w:pPr>
              <w:pStyle w:val="a5"/>
              <w:keepNext/>
              <w:spacing w:line="440" w:lineRule="atLeast"/>
              <w:ind w:left="63" w:right="63"/>
              <w:jc w:val="right"/>
              <w:rPr>
                <w:sz w:val="21"/>
                <w:szCs w:val="21"/>
              </w:rPr>
            </w:pPr>
          </w:p>
        </w:tc>
        <w:tc>
          <w:tcPr>
            <w:tcW w:w="891" w:type="dxa"/>
            <w:vAlign w:val="center"/>
          </w:tcPr>
          <w:p w:rsidR="00F758F9" w:rsidRPr="00967149" w:rsidRDefault="00F758F9">
            <w:pPr>
              <w:pStyle w:val="a5"/>
              <w:keepNext/>
              <w:spacing w:line="440" w:lineRule="atLeast"/>
              <w:ind w:left="63" w:right="63"/>
              <w:jc w:val="center"/>
              <w:rPr>
                <w:sz w:val="21"/>
                <w:szCs w:val="21"/>
              </w:rPr>
            </w:pPr>
          </w:p>
        </w:tc>
      </w:tr>
      <w:tr w:rsidR="00F758F9" w:rsidRPr="00967149">
        <w:trPr>
          <w:trHeight w:val="440"/>
        </w:trPr>
        <w:tc>
          <w:tcPr>
            <w:tcW w:w="993" w:type="dxa"/>
            <w:vAlign w:val="center"/>
          </w:tcPr>
          <w:p w:rsidR="00F758F9" w:rsidRPr="00967149" w:rsidRDefault="00F758F9">
            <w:pPr>
              <w:pStyle w:val="a5"/>
              <w:keepNext/>
              <w:spacing w:line="440" w:lineRule="atLeast"/>
              <w:ind w:left="63" w:right="63"/>
              <w:jc w:val="center"/>
              <w:rPr>
                <w:sz w:val="21"/>
                <w:szCs w:val="21"/>
              </w:rPr>
            </w:pPr>
          </w:p>
        </w:tc>
        <w:tc>
          <w:tcPr>
            <w:tcW w:w="1485" w:type="dxa"/>
            <w:vAlign w:val="center"/>
          </w:tcPr>
          <w:p w:rsidR="00F758F9" w:rsidRPr="00967149" w:rsidRDefault="00F758F9">
            <w:pPr>
              <w:pStyle w:val="a5"/>
              <w:keepNext/>
              <w:spacing w:line="440" w:lineRule="atLeast"/>
              <w:ind w:left="63" w:right="63"/>
              <w:jc w:val="left"/>
              <w:rPr>
                <w:sz w:val="21"/>
                <w:szCs w:val="21"/>
              </w:rPr>
            </w:pPr>
          </w:p>
        </w:tc>
        <w:tc>
          <w:tcPr>
            <w:tcW w:w="1804" w:type="dxa"/>
            <w:vAlign w:val="center"/>
          </w:tcPr>
          <w:p w:rsidR="00F758F9" w:rsidRPr="00967149" w:rsidRDefault="00F758F9">
            <w:pPr>
              <w:pStyle w:val="a5"/>
              <w:keepNext/>
              <w:spacing w:line="440" w:lineRule="atLeast"/>
              <w:ind w:left="63" w:right="63"/>
              <w:jc w:val="left"/>
              <w:rPr>
                <w:sz w:val="21"/>
                <w:szCs w:val="21"/>
              </w:rPr>
            </w:pPr>
          </w:p>
        </w:tc>
        <w:tc>
          <w:tcPr>
            <w:tcW w:w="1095" w:type="dxa"/>
            <w:vAlign w:val="center"/>
          </w:tcPr>
          <w:p w:rsidR="00F758F9" w:rsidRPr="00967149" w:rsidRDefault="00F758F9">
            <w:pPr>
              <w:pStyle w:val="a5"/>
              <w:keepNext/>
              <w:spacing w:line="440" w:lineRule="atLeast"/>
              <w:ind w:left="63" w:right="63"/>
              <w:jc w:val="center"/>
              <w:rPr>
                <w:sz w:val="21"/>
                <w:szCs w:val="21"/>
              </w:rPr>
            </w:pPr>
          </w:p>
        </w:tc>
        <w:tc>
          <w:tcPr>
            <w:tcW w:w="1335" w:type="dxa"/>
            <w:vAlign w:val="center"/>
          </w:tcPr>
          <w:p w:rsidR="00F758F9" w:rsidRPr="00967149" w:rsidRDefault="00F758F9">
            <w:pPr>
              <w:pStyle w:val="a5"/>
              <w:keepNext/>
              <w:spacing w:line="440" w:lineRule="atLeast"/>
              <w:ind w:left="63" w:right="63"/>
              <w:jc w:val="right"/>
              <w:rPr>
                <w:sz w:val="21"/>
                <w:szCs w:val="21"/>
              </w:rPr>
            </w:pPr>
          </w:p>
        </w:tc>
        <w:tc>
          <w:tcPr>
            <w:tcW w:w="1470" w:type="dxa"/>
            <w:vAlign w:val="center"/>
          </w:tcPr>
          <w:p w:rsidR="00F758F9" w:rsidRPr="00967149" w:rsidRDefault="00F758F9">
            <w:pPr>
              <w:pStyle w:val="a5"/>
              <w:keepNext/>
              <w:spacing w:line="440" w:lineRule="atLeast"/>
              <w:ind w:left="63" w:right="63"/>
              <w:jc w:val="right"/>
              <w:rPr>
                <w:sz w:val="21"/>
                <w:szCs w:val="21"/>
              </w:rPr>
            </w:pPr>
          </w:p>
        </w:tc>
        <w:tc>
          <w:tcPr>
            <w:tcW w:w="891" w:type="dxa"/>
            <w:vAlign w:val="center"/>
          </w:tcPr>
          <w:p w:rsidR="00F758F9" w:rsidRPr="00967149" w:rsidRDefault="00F758F9">
            <w:pPr>
              <w:pStyle w:val="a5"/>
              <w:keepNext/>
              <w:spacing w:line="440" w:lineRule="atLeast"/>
              <w:ind w:left="63" w:right="63"/>
              <w:jc w:val="center"/>
              <w:rPr>
                <w:sz w:val="21"/>
                <w:szCs w:val="21"/>
              </w:rPr>
            </w:pPr>
          </w:p>
        </w:tc>
      </w:tr>
      <w:tr w:rsidR="00F758F9" w:rsidRPr="00967149">
        <w:trPr>
          <w:trHeight w:val="440"/>
        </w:trPr>
        <w:tc>
          <w:tcPr>
            <w:tcW w:w="993" w:type="dxa"/>
            <w:vAlign w:val="center"/>
          </w:tcPr>
          <w:p w:rsidR="00F758F9" w:rsidRPr="00967149" w:rsidRDefault="00F758F9">
            <w:pPr>
              <w:pStyle w:val="a5"/>
              <w:keepNext/>
              <w:spacing w:line="440" w:lineRule="atLeast"/>
              <w:ind w:left="63" w:right="63"/>
              <w:jc w:val="center"/>
              <w:rPr>
                <w:sz w:val="21"/>
                <w:szCs w:val="21"/>
              </w:rPr>
            </w:pPr>
          </w:p>
        </w:tc>
        <w:tc>
          <w:tcPr>
            <w:tcW w:w="1485" w:type="dxa"/>
            <w:vAlign w:val="center"/>
          </w:tcPr>
          <w:p w:rsidR="00F758F9" w:rsidRPr="00967149" w:rsidRDefault="00F758F9">
            <w:pPr>
              <w:pStyle w:val="a5"/>
              <w:keepNext/>
              <w:spacing w:line="440" w:lineRule="atLeast"/>
              <w:ind w:left="63" w:right="63"/>
              <w:jc w:val="center"/>
              <w:rPr>
                <w:sz w:val="21"/>
                <w:szCs w:val="21"/>
              </w:rPr>
            </w:pPr>
          </w:p>
        </w:tc>
        <w:tc>
          <w:tcPr>
            <w:tcW w:w="1804" w:type="dxa"/>
            <w:vAlign w:val="center"/>
          </w:tcPr>
          <w:p w:rsidR="00F758F9" w:rsidRPr="00967149" w:rsidRDefault="00F758F9">
            <w:pPr>
              <w:pStyle w:val="a5"/>
              <w:keepNext/>
              <w:spacing w:line="440" w:lineRule="atLeast"/>
              <w:ind w:left="63" w:right="63"/>
              <w:jc w:val="center"/>
              <w:rPr>
                <w:sz w:val="21"/>
                <w:szCs w:val="21"/>
              </w:rPr>
            </w:pPr>
          </w:p>
        </w:tc>
        <w:tc>
          <w:tcPr>
            <w:tcW w:w="1095" w:type="dxa"/>
            <w:vAlign w:val="center"/>
          </w:tcPr>
          <w:p w:rsidR="00F758F9" w:rsidRPr="00967149" w:rsidRDefault="00F758F9">
            <w:pPr>
              <w:pStyle w:val="a5"/>
              <w:keepNext/>
              <w:spacing w:line="440" w:lineRule="atLeast"/>
              <w:ind w:left="63" w:right="63"/>
              <w:jc w:val="center"/>
              <w:rPr>
                <w:sz w:val="21"/>
                <w:szCs w:val="21"/>
              </w:rPr>
            </w:pPr>
          </w:p>
        </w:tc>
        <w:tc>
          <w:tcPr>
            <w:tcW w:w="1335" w:type="dxa"/>
            <w:vAlign w:val="center"/>
          </w:tcPr>
          <w:p w:rsidR="00F758F9" w:rsidRPr="00967149" w:rsidRDefault="00F758F9">
            <w:pPr>
              <w:pStyle w:val="a5"/>
              <w:keepNext/>
              <w:spacing w:line="440" w:lineRule="atLeast"/>
              <w:ind w:left="63" w:right="63"/>
              <w:jc w:val="right"/>
              <w:rPr>
                <w:sz w:val="21"/>
                <w:szCs w:val="21"/>
              </w:rPr>
            </w:pPr>
          </w:p>
        </w:tc>
        <w:tc>
          <w:tcPr>
            <w:tcW w:w="1470" w:type="dxa"/>
            <w:vAlign w:val="center"/>
          </w:tcPr>
          <w:p w:rsidR="00F758F9" w:rsidRPr="00967149" w:rsidRDefault="00F758F9">
            <w:pPr>
              <w:pStyle w:val="a5"/>
              <w:keepNext/>
              <w:spacing w:line="440" w:lineRule="atLeast"/>
              <w:ind w:left="63" w:right="63"/>
              <w:jc w:val="right"/>
              <w:rPr>
                <w:sz w:val="21"/>
                <w:szCs w:val="21"/>
              </w:rPr>
            </w:pPr>
          </w:p>
        </w:tc>
        <w:tc>
          <w:tcPr>
            <w:tcW w:w="891" w:type="dxa"/>
            <w:vAlign w:val="center"/>
          </w:tcPr>
          <w:p w:rsidR="00F758F9" w:rsidRPr="00967149" w:rsidRDefault="00F758F9">
            <w:pPr>
              <w:pStyle w:val="a5"/>
              <w:keepNext/>
              <w:spacing w:line="440" w:lineRule="atLeast"/>
              <w:ind w:left="63" w:right="63"/>
              <w:jc w:val="center"/>
              <w:rPr>
                <w:sz w:val="21"/>
                <w:szCs w:val="21"/>
              </w:rPr>
            </w:pPr>
          </w:p>
        </w:tc>
      </w:tr>
    </w:tbl>
    <w:p w:rsidR="00F758F9" w:rsidRPr="00967149" w:rsidRDefault="00F758F9">
      <w:pPr>
        <w:spacing w:line="440" w:lineRule="atLeast"/>
        <w:rPr>
          <w:rFonts w:ascii="Times New Roman" w:eastAsia="仿宋_GB2312" w:hAnsi="Times New Roman"/>
          <w:bCs/>
        </w:rPr>
      </w:pPr>
    </w:p>
    <w:p w:rsidR="00F758F9" w:rsidRPr="00967149" w:rsidRDefault="00F758F9">
      <w:pPr>
        <w:spacing w:line="440" w:lineRule="atLeast"/>
        <w:rPr>
          <w:rFonts w:ascii="Times New Roman" w:eastAsia="仿宋_GB2312" w:hAnsi="Times New Roman"/>
          <w:bCs/>
        </w:rPr>
      </w:pPr>
    </w:p>
    <w:p w:rsidR="00F758F9" w:rsidRPr="00967149" w:rsidRDefault="00F758F9" w:rsidP="00EA7D0B">
      <w:pPr>
        <w:spacing w:beforeLines="50" w:afterLines="50" w:line="440" w:lineRule="exact"/>
        <w:ind w:firstLineChars="750" w:firstLine="2250"/>
        <w:rPr>
          <w:rFonts w:cs="宋体"/>
          <w:sz w:val="30"/>
          <w:szCs w:val="30"/>
        </w:rPr>
      </w:pPr>
    </w:p>
    <w:p w:rsidR="00F758F9" w:rsidRPr="00967149" w:rsidRDefault="00F758F9" w:rsidP="00EA7D0B">
      <w:pPr>
        <w:spacing w:beforeLines="50" w:afterLines="50" w:line="440" w:lineRule="exact"/>
        <w:ind w:firstLineChars="750" w:firstLine="2250"/>
        <w:rPr>
          <w:rFonts w:cs="宋体"/>
          <w:sz w:val="30"/>
          <w:szCs w:val="30"/>
        </w:rPr>
      </w:pPr>
    </w:p>
    <w:p w:rsidR="00F758F9" w:rsidRPr="00967149" w:rsidRDefault="00F758F9">
      <w:pPr>
        <w:pStyle w:val="2"/>
        <w:ind w:left="480" w:firstLine="600"/>
        <w:rPr>
          <w:rFonts w:cs="宋体"/>
          <w:sz w:val="30"/>
          <w:szCs w:val="30"/>
        </w:rPr>
      </w:pPr>
    </w:p>
    <w:p w:rsidR="00D16F6B" w:rsidRPr="00967149" w:rsidRDefault="00D16F6B">
      <w:pPr>
        <w:pStyle w:val="2"/>
        <w:ind w:left="480" w:firstLine="600"/>
        <w:rPr>
          <w:rFonts w:cs="宋体"/>
          <w:sz w:val="30"/>
          <w:szCs w:val="30"/>
        </w:rPr>
      </w:pPr>
    </w:p>
    <w:p w:rsidR="00D16F6B" w:rsidRPr="00967149" w:rsidRDefault="00D16F6B">
      <w:pPr>
        <w:pStyle w:val="2"/>
        <w:ind w:left="480" w:firstLine="600"/>
        <w:rPr>
          <w:rFonts w:cs="宋体"/>
          <w:sz w:val="30"/>
          <w:szCs w:val="30"/>
        </w:rPr>
      </w:pPr>
    </w:p>
    <w:p w:rsidR="00F758F9" w:rsidRPr="00967149" w:rsidRDefault="00F758F9">
      <w:pPr>
        <w:pStyle w:val="2"/>
        <w:ind w:left="480" w:firstLine="600"/>
        <w:rPr>
          <w:rFonts w:cs="宋体"/>
          <w:sz w:val="30"/>
          <w:szCs w:val="30"/>
        </w:rPr>
      </w:pPr>
    </w:p>
    <w:p w:rsidR="00496572" w:rsidRPr="00967149" w:rsidRDefault="00496572">
      <w:pPr>
        <w:pStyle w:val="2"/>
        <w:ind w:left="480" w:firstLine="600"/>
        <w:rPr>
          <w:rFonts w:cs="宋体"/>
          <w:sz w:val="30"/>
          <w:szCs w:val="30"/>
        </w:rPr>
      </w:pPr>
    </w:p>
    <w:p w:rsidR="00F758F9" w:rsidRPr="00967149" w:rsidRDefault="00F758F9">
      <w:pPr>
        <w:pStyle w:val="2"/>
        <w:ind w:left="480" w:firstLine="600"/>
        <w:rPr>
          <w:rFonts w:cs="宋体"/>
          <w:sz w:val="30"/>
          <w:szCs w:val="30"/>
        </w:rPr>
      </w:pPr>
    </w:p>
    <w:p w:rsidR="004C3A30" w:rsidRPr="00967149" w:rsidRDefault="004C3A30">
      <w:pPr>
        <w:pStyle w:val="2"/>
        <w:ind w:left="480" w:firstLine="600"/>
        <w:rPr>
          <w:rFonts w:cs="宋体"/>
          <w:sz w:val="30"/>
          <w:szCs w:val="30"/>
        </w:rPr>
      </w:pPr>
    </w:p>
    <w:p w:rsidR="00F758F9" w:rsidRPr="00967149" w:rsidRDefault="00F758F9" w:rsidP="00972BB9">
      <w:pPr>
        <w:pStyle w:val="2"/>
        <w:ind w:left="480"/>
      </w:pPr>
    </w:p>
    <w:p w:rsidR="00F758F9" w:rsidRPr="00967149" w:rsidRDefault="00972BB9">
      <w:pPr>
        <w:spacing w:line="440" w:lineRule="exact"/>
        <w:rPr>
          <w:rFonts w:ascii="Times New Roman" w:eastAsia="仿宋_GB2312" w:hAnsi="Times New Roman"/>
          <w:bCs/>
        </w:rPr>
      </w:pPr>
      <w:bookmarkStart w:id="859" w:name="_Toc358051949"/>
      <w:bookmarkStart w:id="860" w:name="_Toc309982625"/>
      <w:bookmarkEnd w:id="400"/>
      <w:r w:rsidRPr="00967149">
        <w:rPr>
          <w:rFonts w:ascii="仿宋_GB2312" w:eastAsia="仿宋_GB2312" w:hAnsi="Times New Roman" w:hint="eastAsia"/>
          <w:sz w:val="21"/>
          <w:szCs w:val="21"/>
        </w:rPr>
        <w:t>附件12：廉政责任书格式</w:t>
      </w:r>
      <w:bookmarkEnd w:id="859"/>
      <w:bookmarkEnd w:id="860"/>
    </w:p>
    <w:p w:rsidR="00F758F9" w:rsidRPr="00967149" w:rsidRDefault="00972BB9">
      <w:pPr>
        <w:spacing w:line="400" w:lineRule="exact"/>
        <w:ind w:firstLineChars="200" w:firstLine="600"/>
        <w:jc w:val="center"/>
        <w:rPr>
          <w:rFonts w:ascii="黑体" w:eastAsia="黑体"/>
          <w:sz w:val="30"/>
          <w:szCs w:val="30"/>
        </w:rPr>
      </w:pPr>
      <w:r w:rsidRPr="00967149">
        <w:rPr>
          <w:rFonts w:ascii="黑体" w:eastAsia="黑体" w:hint="eastAsia"/>
          <w:sz w:val="30"/>
          <w:szCs w:val="30"/>
        </w:rPr>
        <w:t>建设工程廉政责任书</w:t>
      </w:r>
    </w:p>
    <w:p w:rsidR="00F758F9" w:rsidRPr="00967149" w:rsidRDefault="00F758F9">
      <w:pPr>
        <w:spacing w:line="400" w:lineRule="exact"/>
        <w:ind w:firstLineChars="200" w:firstLine="480"/>
        <w:rPr>
          <w:szCs w:val="21"/>
        </w:rPr>
      </w:pPr>
    </w:p>
    <w:p w:rsidR="00F758F9" w:rsidRPr="00967149" w:rsidRDefault="00972BB9">
      <w:pPr>
        <w:spacing w:line="400" w:lineRule="exact"/>
        <w:ind w:firstLineChars="200" w:firstLine="420"/>
        <w:rPr>
          <w:sz w:val="21"/>
          <w:szCs w:val="21"/>
        </w:rPr>
      </w:pPr>
      <w:r w:rsidRPr="00967149">
        <w:rPr>
          <w:rFonts w:hint="eastAsia"/>
          <w:sz w:val="21"/>
          <w:szCs w:val="21"/>
        </w:rPr>
        <w:t>发包人：</w:t>
      </w:r>
    </w:p>
    <w:p w:rsidR="00F758F9" w:rsidRPr="00967149" w:rsidRDefault="00972BB9">
      <w:pPr>
        <w:spacing w:line="400" w:lineRule="exact"/>
        <w:ind w:firstLineChars="200" w:firstLine="420"/>
        <w:rPr>
          <w:sz w:val="21"/>
          <w:szCs w:val="21"/>
        </w:rPr>
      </w:pPr>
      <w:r w:rsidRPr="00967149">
        <w:rPr>
          <w:rFonts w:hint="eastAsia"/>
          <w:sz w:val="21"/>
          <w:szCs w:val="21"/>
        </w:rPr>
        <w:t>承包人：</w:t>
      </w:r>
    </w:p>
    <w:p w:rsidR="00F758F9" w:rsidRPr="00967149" w:rsidRDefault="00972BB9">
      <w:pPr>
        <w:spacing w:line="400" w:lineRule="exact"/>
        <w:ind w:firstLineChars="200" w:firstLine="420"/>
        <w:rPr>
          <w:sz w:val="21"/>
          <w:szCs w:val="21"/>
        </w:rPr>
      </w:pPr>
      <w:r w:rsidRPr="00967149">
        <w:rPr>
          <w:rFonts w:hint="eastAsia"/>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F758F9" w:rsidRPr="00967149" w:rsidRDefault="00972BB9">
      <w:pPr>
        <w:spacing w:line="400" w:lineRule="exact"/>
        <w:rPr>
          <w:rFonts w:ascii="黑体" w:eastAsia="黑体"/>
          <w:sz w:val="21"/>
          <w:szCs w:val="21"/>
        </w:rPr>
      </w:pPr>
      <w:r w:rsidRPr="00967149">
        <w:rPr>
          <w:rFonts w:ascii="黑体" w:eastAsia="黑体" w:hint="eastAsia"/>
          <w:sz w:val="21"/>
          <w:szCs w:val="21"/>
        </w:rPr>
        <w:t>一、双方的责任</w:t>
      </w:r>
    </w:p>
    <w:p w:rsidR="00F758F9" w:rsidRPr="00967149" w:rsidRDefault="00972BB9">
      <w:pPr>
        <w:spacing w:line="400" w:lineRule="exact"/>
        <w:ind w:firstLineChars="200" w:firstLine="420"/>
        <w:rPr>
          <w:sz w:val="21"/>
          <w:szCs w:val="21"/>
        </w:rPr>
      </w:pPr>
      <w:r w:rsidRPr="00967149">
        <w:rPr>
          <w:rFonts w:hint="eastAsia"/>
          <w:sz w:val="21"/>
          <w:szCs w:val="21"/>
        </w:rPr>
        <w:t>1.1应严格遵守国家关于建设工程的有关法律、法规，相关政策，以及廉政建设的各项规定。</w:t>
      </w:r>
    </w:p>
    <w:p w:rsidR="00F758F9" w:rsidRPr="00967149" w:rsidRDefault="00972BB9">
      <w:pPr>
        <w:spacing w:line="400" w:lineRule="exact"/>
        <w:ind w:firstLineChars="200" w:firstLine="420"/>
        <w:rPr>
          <w:sz w:val="21"/>
          <w:szCs w:val="21"/>
        </w:rPr>
      </w:pPr>
      <w:r w:rsidRPr="00967149">
        <w:rPr>
          <w:rFonts w:hint="eastAsia"/>
          <w:sz w:val="21"/>
          <w:szCs w:val="21"/>
        </w:rPr>
        <w:t>1.2严格执行建设工程合同文件，自觉按合同办事。</w:t>
      </w:r>
    </w:p>
    <w:p w:rsidR="00F758F9" w:rsidRPr="00967149" w:rsidRDefault="00972BB9">
      <w:pPr>
        <w:spacing w:line="400" w:lineRule="exact"/>
        <w:ind w:firstLineChars="200" w:firstLine="420"/>
        <w:rPr>
          <w:sz w:val="21"/>
          <w:szCs w:val="21"/>
        </w:rPr>
      </w:pPr>
      <w:r w:rsidRPr="00967149">
        <w:rPr>
          <w:rFonts w:hint="eastAsia"/>
          <w:sz w:val="21"/>
          <w:szCs w:val="21"/>
        </w:rPr>
        <w:t>1.3各项活动必须坚持公开、公平、公正、诚信、透明的原则(除法律法规另有规定者外)，不得为获取不正当的利益，损害国家、集体和对方利益，不得违反建设工程管理的规章制度。</w:t>
      </w:r>
    </w:p>
    <w:p w:rsidR="00F758F9" w:rsidRPr="00967149" w:rsidRDefault="00972BB9">
      <w:pPr>
        <w:spacing w:line="400" w:lineRule="exact"/>
        <w:ind w:firstLineChars="200" w:firstLine="420"/>
        <w:rPr>
          <w:sz w:val="21"/>
          <w:szCs w:val="21"/>
        </w:rPr>
      </w:pPr>
      <w:r w:rsidRPr="00967149">
        <w:rPr>
          <w:rFonts w:hint="eastAsia"/>
          <w:sz w:val="21"/>
          <w:szCs w:val="21"/>
        </w:rPr>
        <w:t>1.4发现对方在业务活动中有违规、违纪、违法行为的，应及时提醒对方，情节严重的，应向其上级主管部门或纪检监察、司法等有关机关举报。</w:t>
      </w:r>
    </w:p>
    <w:p w:rsidR="00F758F9" w:rsidRPr="00967149" w:rsidRDefault="00972BB9">
      <w:pPr>
        <w:spacing w:line="400" w:lineRule="exact"/>
        <w:rPr>
          <w:rFonts w:ascii="黑体" w:eastAsia="黑体"/>
          <w:sz w:val="21"/>
          <w:szCs w:val="21"/>
        </w:rPr>
      </w:pPr>
      <w:r w:rsidRPr="00967149">
        <w:rPr>
          <w:rFonts w:ascii="黑体" w:eastAsia="黑体" w:hint="eastAsia"/>
          <w:sz w:val="21"/>
          <w:szCs w:val="21"/>
        </w:rPr>
        <w:t>二、发包人责任</w:t>
      </w:r>
    </w:p>
    <w:p w:rsidR="00F758F9" w:rsidRPr="00967149" w:rsidRDefault="00972BB9">
      <w:pPr>
        <w:spacing w:line="400" w:lineRule="exact"/>
        <w:ind w:firstLineChars="200" w:firstLine="420"/>
        <w:rPr>
          <w:sz w:val="21"/>
          <w:szCs w:val="21"/>
        </w:rPr>
      </w:pPr>
      <w:r w:rsidRPr="00967149">
        <w:rPr>
          <w:rFonts w:hint="eastAsia"/>
          <w:sz w:val="21"/>
          <w:szCs w:val="21"/>
        </w:rPr>
        <w:t>发包人的领导和从事该工程项目的管理人员，在工程建设的事前、事中、事后应遵守以下规定：</w:t>
      </w:r>
    </w:p>
    <w:p w:rsidR="00F758F9" w:rsidRPr="00967149" w:rsidRDefault="00972BB9">
      <w:pPr>
        <w:spacing w:line="400" w:lineRule="exact"/>
        <w:ind w:firstLineChars="200" w:firstLine="420"/>
        <w:rPr>
          <w:sz w:val="21"/>
          <w:szCs w:val="21"/>
        </w:rPr>
      </w:pPr>
      <w:r w:rsidRPr="00967149">
        <w:rPr>
          <w:rFonts w:hint="eastAsia"/>
          <w:sz w:val="21"/>
          <w:szCs w:val="21"/>
        </w:rPr>
        <w:t>2.1不得接受承包人和项目负责人及相关单位的回扣、礼金、有价证券、贵重物品和好处费、感谢费等。</w:t>
      </w:r>
    </w:p>
    <w:p w:rsidR="00F758F9" w:rsidRPr="00967149" w:rsidRDefault="00972BB9">
      <w:pPr>
        <w:spacing w:line="400" w:lineRule="exact"/>
        <w:ind w:firstLineChars="200" w:firstLine="420"/>
        <w:rPr>
          <w:sz w:val="21"/>
          <w:szCs w:val="21"/>
        </w:rPr>
      </w:pPr>
      <w:r w:rsidRPr="00967149">
        <w:rPr>
          <w:rFonts w:hint="eastAsia"/>
          <w:sz w:val="21"/>
          <w:szCs w:val="21"/>
        </w:rPr>
        <w:t>2.2不得在承包人和项目负责人及相关单位报销任何应由发包人或个人支付的费用。</w:t>
      </w:r>
    </w:p>
    <w:p w:rsidR="00F758F9" w:rsidRPr="00967149" w:rsidRDefault="00972BB9">
      <w:pPr>
        <w:spacing w:line="400" w:lineRule="exact"/>
        <w:ind w:firstLineChars="200" w:firstLine="420"/>
        <w:rPr>
          <w:sz w:val="21"/>
          <w:szCs w:val="21"/>
        </w:rPr>
      </w:pPr>
      <w:r w:rsidRPr="00967149">
        <w:rPr>
          <w:rFonts w:hint="eastAsia"/>
          <w:sz w:val="21"/>
          <w:szCs w:val="21"/>
        </w:rPr>
        <w:t>2.3不得要求、暗示或接受承包人和项目负责人及相关单位为个人装修住房、婚丧嫁娶、配偶子女的工作安排以及出国(境)、旅游等提供方便。</w:t>
      </w:r>
    </w:p>
    <w:p w:rsidR="00F758F9" w:rsidRPr="00967149" w:rsidRDefault="00972BB9">
      <w:pPr>
        <w:spacing w:line="400" w:lineRule="exact"/>
        <w:ind w:firstLineChars="200" w:firstLine="420"/>
        <w:rPr>
          <w:sz w:val="21"/>
          <w:szCs w:val="21"/>
        </w:rPr>
      </w:pPr>
      <w:r w:rsidRPr="00967149">
        <w:rPr>
          <w:rFonts w:hint="eastAsia"/>
          <w:sz w:val="21"/>
          <w:szCs w:val="21"/>
        </w:rPr>
        <w:t>2.4不得参加有可能影响公正执行公务的承包人和相关单位的宴请、健身、娱乐等活动。</w:t>
      </w:r>
    </w:p>
    <w:p w:rsidR="00F758F9" w:rsidRPr="00967149" w:rsidRDefault="00972BB9">
      <w:pPr>
        <w:spacing w:line="400" w:lineRule="exact"/>
        <w:ind w:firstLineChars="200" w:firstLine="420"/>
        <w:rPr>
          <w:sz w:val="21"/>
          <w:szCs w:val="21"/>
        </w:rPr>
      </w:pPr>
      <w:r w:rsidRPr="00967149">
        <w:rPr>
          <w:rFonts w:hint="eastAsia"/>
          <w:sz w:val="21"/>
          <w:szCs w:val="21"/>
        </w:rPr>
        <w:t>2.5不得向承包人和相关单位介绍或为配偶、子女、亲属参与同发包人工程建设管理合同有关的业务活动；不得以任何理由要求承包人和相关单位使用某种产品、材料和设备。</w:t>
      </w:r>
    </w:p>
    <w:p w:rsidR="00F758F9" w:rsidRPr="00967149" w:rsidRDefault="00972BB9">
      <w:pPr>
        <w:spacing w:line="400" w:lineRule="exact"/>
        <w:rPr>
          <w:rFonts w:ascii="黑体" w:eastAsia="黑体"/>
          <w:sz w:val="21"/>
          <w:szCs w:val="21"/>
        </w:rPr>
      </w:pPr>
      <w:r w:rsidRPr="00967149">
        <w:rPr>
          <w:rFonts w:ascii="黑体" w:eastAsia="黑体" w:hint="eastAsia"/>
          <w:sz w:val="21"/>
          <w:szCs w:val="21"/>
        </w:rPr>
        <w:t>三、承包人责任</w:t>
      </w:r>
    </w:p>
    <w:p w:rsidR="00F758F9" w:rsidRPr="00967149" w:rsidRDefault="00972BB9">
      <w:pPr>
        <w:spacing w:line="400" w:lineRule="exact"/>
        <w:ind w:firstLineChars="200" w:firstLine="396"/>
        <w:rPr>
          <w:spacing w:val="-6"/>
          <w:sz w:val="21"/>
          <w:szCs w:val="21"/>
        </w:rPr>
      </w:pPr>
      <w:r w:rsidRPr="00967149">
        <w:rPr>
          <w:rFonts w:hint="eastAsia"/>
          <w:spacing w:val="-6"/>
          <w:sz w:val="21"/>
          <w:szCs w:val="21"/>
        </w:rPr>
        <w:t>应与发包人保持正常的业务交往，按照有关法律法规和程序开展业务工作，严格执行工程建设的有关方针、政策，执行工程建设强制性标准，并遵守以下规定：</w:t>
      </w:r>
    </w:p>
    <w:p w:rsidR="00F758F9" w:rsidRPr="00967149" w:rsidRDefault="00972BB9">
      <w:pPr>
        <w:spacing w:line="400" w:lineRule="exact"/>
        <w:ind w:firstLineChars="200" w:firstLine="420"/>
        <w:rPr>
          <w:sz w:val="21"/>
          <w:szCs w:val="21"/>
        </w:rPr>
      </w:pPr>
      <w:r w:rsidRPr="00967149">
        <w:rPr>
          <w:rFonts w:hint="eastAsia"/>
          <w:sz w:val="21"/>
          <w:szCs w:val="21"/>
        </w:rPr>
        <w:t>3.1不得以任何理由向发包人及其工作人员赠送礼金、有价证券、贵重物品及回扣、好处费、感谢费等。</w:t>
      </w:r>
    </w:p>
    <w:p w:rsidR="00F758F9" w:rsidRPr="00967149" w:rsidRDefault="00972BB9">
      <w:pPr>
        <w:spacing w:line="400" w:lineRule="exact"/>
        <w:ind w:firstLineChars="200" w:firstLine="420"/>
        <w:rPr>
          <w:sz w:val="21"/>
          <w:szCs w:val="21"/>
        </w:rPr>
      </w:pPr>
      <w:r w:rsidRPr="00967149">
        <w:rPr>
          <w:rFonts w:hint="eastAsia"/>
          <w:sz w:val="21"/>
          <w:szCs w:val="21"/>
        </w:rPr>
        <w:t>3.2不得以任何理由为发包人和相关单位报销应由对方或个人支付的费用。</w:t>
      </w:r>
    </w:p>
    <w:p w:rsidR="00F758F9" w:rsidRPr="00967149" w:rsidRDefault="00972BB9">
      <w:pPr>
        <w:spacing w:line="400" w:lineRule="exact"/>
        <w:ind w:firstLineChars="200" w:firstLine="420"/>
        <w:rPr>
          <w:sz w:val="21"/>
          <w:szCs w:val="21"/>
        </w:rPr>
      </w:pPr>
      <w:r w:rsidRPr="00967149">
        <w:rPr>
          <w:rFonts w:hint="eastAsia"/>
          <w:sz w:val="21"/>
          <w:szCs w:val="21"/>
        </w:rPr>
        <w:t>3.3不得接受或暗示为发包人、相关单位或个人装修住房、婚丧嫁娶、配偶子女的工作安排以及出国(境)、旅游等提供方便。</w:t>
      </w:r>
    </w:p>
    <w:p w:rsidR="00F758F9" w:rsidRPr="00967149" w:rsidRDefault="00972BB9">
      <w:pPr>
        <w:spacing w:line="400" w:lineRule="exact"/>
        <w:ind w:firstLineChars="200" w:firstLine="420"/>
        <w:rPr>
          <w:sz w:val="21"/>
          <w:szCs w:val="21"/>
        </w:rPr>
      </w:pPr>
      <w:r w:rsidRPr="00967149">
        <w:rPr>
          <w:rFonts w:hint="eastAsia"/>
          <w:sz w:val="21"/>
          <w:szCs w:val="21"/>
        </w:rPr>
        <w:t>3.4不得以任何理由为发包人、相关单位或个人组织有可能影响公正执行公务的宴请、健身、娱乐</w:t>
      </w:r>
      <w:r w:rsidRPr="00967149">
        <w:rPr>
          <w:rFonts w:hint="eastAsia"/>
          <w:sz w:val="21"/>
          <w:szCs w:val="21"/>
        </w:rPr>
        <w:lastRenderedPageBreak/>
        <w:t>等活动。</w:t>
      </w:r>
    </w:p>
    <w:p w:rsidR="00F758F9" w:rsidRPr="00967149" w:rsidRDefault="00972BB9">
      <w:pPr>
        <w:spacing w:line="400" w:lineRule="exact"/>
        <w:rPr>
          <w:rFonts w:ascii="黑体" w:eastAsia="黑体"/>
          <w:sz w:val="21"/>
          <w:szCs w:val="21"/>
        </w:rPr>
      </w:pPr>
      <w:r w:rsidRPr="00967149">
        <w:rPr>
          <w:rFonts w:ascii="黑体" w:eastAsia="黑体" w:hint="eastAsia"/>
          <w:sz w:val="21"/>
          <w:szCs w:val="21"/>
        </w:rPr>
        <w:t>四、违约责任</w:t>
      </w:r>
    </w:p>
    <w:p w:rsidR="00F758F9" w:rsidRPr="00967149" w:rsidRDefault="00972BB9">
      <w:pPr>
        <w:spacing w:line="400" w:lineRule="exact"/>
        <w:ind w:firstLineChars="200" w:firstLine="420"/>
        <w:rPr>
          <w:sz w:val="21"/>
          <w:szCs w:val="21"/>
        </w:rPr>
      </w:pPr>
      <w:r w:rsidRPr="00967149">
        <w:rPr>
          <w:rFonts w:hint="eastAsia"/>
          <w:sz w:val="21"/>
          <w:szCs w:val="21"/>
        </w:rPr>
        <w:t>4.1发包人工作人员有违反本责任书第一、二条责任行为的，依据有关法律、法规给予处理；涉嫌犯罪的，移交司法机关追究刑事责任；给承包人单位造成经济损失的，应予以赔偿。</w:t>
      </w:r>
    </w:p>
    <w:p w:rsidR="00F758F9" w:rsidRPr="00967149" w:rsidRDefault="00972BB9">
      <w:pPr>
        <w:spacing w:line="400" w:lineRule="exact"/>
        <w:ind w:firstLineChars="200" w:firstLine="420"/>
        <w:rPr>
          <w:sz w:val="21"/>
          <w:szCs w:val="21"/>
        </w:rPr>
      </w:pPr>
      <w:r w:rsidRPr="00967149">
        <w:rPr>
          <w:rFonts w:hint="eastAsia"/>
          <w:sz w:val="21"/>
          <w:szCs w:val="21"/>
        </w:rPr>
        <w:t>4.2承包人工作人员有违反本责任书第一、三条责任行为的，依据有关法律法规处理；涉嫌犯罪的，移交司法机关追究刑事责任；给发包人单位造成经济损失的，应予以赔偿。</w:t>
      </w:r>
    </w:p>
    <w:p w:rsidR="00F758F9" w:rsidRPr="00967149" w:rsidRDefault="00972BB9">
      <w:pPr>
        <w:spacing w:line="400" w:lineRule="exact"/>
        <w:ind w:firstLineChars="200" w:firstLine="420"/>
        <w:rPr>
          <w:sz w:val="21"/>
          <w:szCs w:val="21"/>
        </w:rPr>
      </w:pPr>
      <w:r w:rsidRPr="00967149">
        <w:rPr>
          <w:rFonts w:hint="eastAsia"/>
          <w:sz w:val="21"/>
          <w:szCs w:val="21"/>
        </w:rPr>
        <w:t>4.3本责任书作为建设工程合同的组成部分，与建设工程合同具有同等法律效力。经双方签署后立即生效。</w:t>
      </w:r>
    </w:p>
    <w:p w:rsidR="00F758F9" w:rsidRPr="00967149" w:rsidRDefault="00972BB9">
      <w:pPr>
        <w:spacing w:line="400" w:lineRule="exact"/>
        <w:rPr>
          <w:rFonts w:ascii="黑体" w:eastAsia="黑体"/>
          <w:sz w:val="21"/>
          <w:szCs w:val="21"/>
        </w:rPr>
      </w:pPr>
      <w:r w:rsidRPr="00967149">
        <w:rPr>
          <w:rFonts w:ascii="黑体" w:eastAsia="黑体" w:hint="eastAsia"/>
          <w:sz w:val="21"/>
          <w:szCs w:val="21"/>
        </w:rPr>
        <w:t>五、责任书有效期</w:t>
      </w:r>
    </w:p>
    <w:p w:rsidR="00F758F9" w:rsidRPr="00967149" w:rsidRDefault="00972BB9">
      <w:pPr>
        <w:spacing w:line="400" w:lineRule="exact"/>
        <w:ind w:firstLineChars="200" w:firstLine="420"/>
        <w:rPr>
          <w:sz w:val="21"/>
          <w:szCs w:val="21"/>
        </w:rPr>
      </w:pPr>
      <w:r w:rsidRPr="00967149">
        <w:rPr>
          <w:rFonts w:hint="eastAsia"/>
          <w:sz w:val="21"/>
          <w:szCs w:val="21"/>
        </w:rPr>
        <w:t>本责任书的有效期为双方签署之日起至该工程项目竣工验收合格时止。</w:t>
      </w:r>
    </w:p>
    <w:p w:rsidR="00F758F9" w:rsidRPr="00967149" w:rsidRDefault="00972BB9">
      <w:pPr>
        <w:spacing w:line="400" w:lineRule="exact"/>
        <w:rPr>
          <w:rFonts w:ascii="黑体" w:eastAsia="黑体"/>
          <w:sz w:val="21"/>
          <w:szCs w:val="21"/>
        </w:rPr>
      </w:pPr>
      <w:r w:rsidRPr="00967149">
        <w:rPr>
          <w:rFonts w:ascii="黑体" w:eastAsia="黑体" w:hint="eastAsia"/>
          <w:sz w:val="21"/>
          <w:szCs w:val="21"/>
        </w:rPr>
        <w:t>六、责任书份数</w:t>
      </w:r>
    </w:p>
    <w:p w:rsidR="00F758F9" w:rsidRPr="00967149" w:rsidRDefault="00972BB9">
      <w:pPr>
        <w:spacing w:line="400" w:lineRule="exact"/>
        <w:ind w:firstLineChars="200" w:firstLine="420"/>
        <w:rPr>
          <w:sz w:val="21"/>
          <w:szCs w:val="21"/>
        </w:rPr>
      </w:pPr>
      <w:r w:rsidRPr="00967149">
        <w:rPr>
          <w:rFonts w:hint="eastAsia"/>
          <w:sz w:val="21"/>
          <w:szCs w:val="21"/>
        </w:rPr>
        <w:t>本责任书一式二份，发包人承包人各执一份，具有同等效力。</w:t>
      </w:r>
    </w:p>
    <w:p w:rsidR="00F758F9" w:rsidRPr="00967149" w:rsidRDefault="00F758F9">
      <w:pPr>
        <w:spacing w:line="360" w:lineRule="auto"/>
        <w:ind w:firstLineChars="200" w:firstLine="420"/>
        <w:rPr>
          <w:sz w:val="21"/>
          <w:szCs w:val="21"/>
        </w:rPr>
      </w:pPr>
    </w:p>
    <w:p w:rsidR="00F758F9" w:rsidRPr="00967149" w:rsidRDefault="00F758F9">
      <w:pPr>
        <w:spacing w:line="360" w:lineRule="auto"/>
        <w:ind w:firstLineChars="200" w:firstLine="420"/>
        <w:rPr>
          <w:sz w:val="21"/>
          <w:szCs w:val="21"/>
        </w:rPr>
      </w:pPr>
    </w:p>
    <w:p w:rsidR="00F758F9" w:rsidRPr="00967149" w:rsidRDefault="00972BB9">
      <w:pPr>
        <w:spacing w:line="360" w:lineRule="auto"/>
        <w:ind w:firstLineChars="200" w:firstLine="420"/>
        <w:rPr>
          <w:sz w:val="21"/>
          <w:szCs w:val="21"/>
        </w:rPr>
      </w:pPr>
      <w:r w:rsidRPr="00967149">
        <w:rPr>
          <w:rFonts w:hint="eastAsia"/>
          <w:sz w:val="21"/>
          <w:szCs w:val="21"/>
        </w:rPr>
        <w:t>发包人：(公章)    承包人： (公章)</w:t>
      </w:r>
    </w:p>
    <w:p w:rsidR="00F758F9" w:rsidRPr="00967149" w:rsidRDefault="00972BB9">
      <w:pPr>
        <w:spacing w:line="360" w:lineRule="auto"/>
        <w:ind w:firstLineChars="200" w:firstLine="420"/>
        <w:rPr>
          <w:sz w:val="21"/>
          <w:szCs w:val="21"/>
        </w:rPr>
      </w:pPr>
      <w:r w:rsidRPr="00967149">
        <w:rPr>
          <w:rFonts w:hint="eastAsia"/>
          <w:sz w:val="21"/>
          <w:szCs w:val="21"/>
        </w:rPr>
        <w:t>法定地址：          法定地址：</w:t>
      </w:r>
    </w:p>
    <w:p w:rsidR="00F758F9" w:rsidRPr="00967149" w:rsidRDefault="00972BB9">
      <w:pPr>
        <w:spacing w:line="360" w:lineRule="auto"/>
        <w:ind w:firstLineChars="200" w:firstLine="420"/>
        <w:rPr>
          <w:sz w:val="21"/>
          <w:szCs w:val="21"/>
        </w:rPr>
      </w:pPr>
      <w:r w:rsidRPr="00967149">
        <w:rPr>
          <w:rFonts w:hint="eastAsia"/>
          <w:sz w:val="21"/>
          <w:szCs w:val="21"/>
        </w:rPr>
        <w:t>法定代表人或其                  法定代表人或其</w:t>
      </w:r>
    </w:p>
    <w:p w:rsidR="00F758F9" w:rsidRPr="00967149" w:rsidRDefault="00972BB9">
      <w:pPr>
        <w:spacing w:line="360" w:lineRule="auto"/>
        <w:ind w:firstLineChars="200" w:firstLine="420"/>
        <w:rPr>
          <w:sz w:val="21"/>
          <w:szCs w:val="21"/>
        </w:rPr>
      </w:pPr>
      <w:r w:rsidRPr="00967149">
        <w:rPr>
          <w:rFonts w:hint="eastAsia"/>
          <w:sz w:val="21"/>
          <w:szCs w:val="21"/>
        </w:rPr>
        <w:t>委托代理人：</w:t>
      </w:r>
      <w:r w:rsidRPr="00967149">
        <w:rPr>
          <w:rFonts w:hint="eastAsia"/>
          <w:sz w:val="21"/>
          <w:szCs w:val="21"/>
          <w:u w:val="single"/>
        </w:rPr>
        <w:t xml:space="preserve">    　　　   </w:t>
      </w:r>
      <w:r w:rsidRPr="00967149">
        <w:rPr>
          <w:rFonts w:hint="eastAsia"/>
          <w:sz w:val="21"/>
          <w:szCs w:val="21"/>
        </w:rPr>
        <w:t>(签字) 委托代理人：</w:t>
      </w:r>
      <w:r w:rsidRPr="00967149">
        <w:rPr>
          <w:rFonts w:hint="eastAsia"/>
          <w:sz w:val="21"/>
          <w:szCs w:val="21"/>
          <w:u w:val="single"/>
        </w:rPr>
        <w:t xml:space="preserve">   　　　　    </w:t>
      </w:r>
      <w:r w:rsidRPr="00967149">
        <w:rPr>
          <w:rFonts w:hint="eastAsia"/>
          <w:sz w:val="21"/>
          <w:szCs w:val="21"/>
        </w:rPr>
        <w:t xml:space="preserve"> (签字)</w:t>
      </w:r>
    </w:p>
    <w:p w:rsidR="00F758F9" w:rsidRPr="00967149" w:rsidRDefault="00972BB9">
      <w:pPr>
        <w:spacing w:line="360" w:lineRule="auto"/>
        <w:ind w:firstLineChars="200" w:firstLine="420"/>
        <w:rPr>
          <w:sz w:val="21"/>
          <w:szCs w:val="21"/>
        </w:rPr>
      </w:pPr>
      <w:r w:rsidRPr="00967149">
        <w:rPr>
          <w:rFonts w:hint="eastAsia"/>
          <w:sz w:val="21"/>
          <w:szCs w:val="21"/>
        </w:rPr>
        <w:t>电话：    电话：</w:t>
      </w:r>
    </w:p>
    <w:p w:rsidR="00F758F9" w:rsidRPr="00967149" w:rsidRDefault="00972BB9">
      <w:pPr>
        <w:spacing w:line="360" w:lineRule="auto"/>
        <w:ind w:firstLineChars="200" w:firstLine="420"/>
        <w:rPr>
          <w:sz w:val="21"/>
          <w:szCs w:val="21"/>
        </w:rPr>
      </w:pPr>
      <w:r w:rsidRPr="00967149">
        <w:rPr>
          <w:rFonts w:hint="eastAsia"/>
          <w:sz w:val="21"/>
          <w:szCs w:val="21"/>
        </w:rPr>
        <w:t>传真：    传真：</w:t>
      </w:r>
    </w:p>
    <w:p w:rsidR="00F758F9" w:rsidRPr="00967149" w:rsidRDefault="00972BB9">
      <w:pPr>
        <w:spacing w:line="360" w:lineRule="auto"/>
        <w:ind w:firstLineChars="200" w:firstLine="420"/>
        <w:rPr>
          <w:sz w:val="21"/>
          <w:szCs w:val="21"/>
        </w:rPr>
      </w:pPr>
      <w:r w:rsidRPr="00967149">
        <w:rPr>
          <w:rFonts w:hint="eastAsia"/>
          <w:sz w:val="21"/>
          <w:szCs w:val="21"/>
        </w:rPr>
        <w:t>开户银行：    开户银行：</w:t>
      </w:r>
    </w:p>
    <w:p w:rsidR="00F758F9" w:rsidRPr="00967149" w:rsidRDefault="00972BB9">
      <w:pPr>
        <w:spacing w:line="360" w:lineRule="auto"/>
        <w:ind w:firstLineChars="200" w:firstLine="420"/>
        <w:rPr>
          <w:sz w:val="21"/>
          <w:szCs w:val="21"/>
        </w:rPr>
      </w:pPr>
      <w:r w:rsidRPr="00967149">
        <w:rPr>
          <w:rFonts w:hint="eastAsia"/>
          <w:sz w:val="21"/>
          <w:szCs w:val="21"/>
        </w:rPr>
        <w:t>帐号：    帐号：</w:t>
      </w:r>
    </w:p>
    <w:p w:rsidR="00F758F9" w:rsidRPr="00967149" w:rsidRDefault="00972BB9">
      <w:pPr>
        <w:spacing w:line="360" w:lineRule="auto"/>
        <w:ind w:firstLineChars="200" w:firstLine="420"/>
        <w:rPr>
          <w:sz w:val="21"/>
          <w:szCs w:val="21"/>
        </w:rPr>
      </w:pPr>
      <w:r w:rsidRPr="00967149">
        <w:rPr>
          <w:rFonts w:hint="eastAsia"/>
          <w:sz w:val="21"/>
          <w:szCs w:val="21"/>
        </w:rPr>
        <w:t>邮政编码：    邮政编码：</w:t>
      </w:r>
    </w:p>
    <w:p w:rsidR="00F758F9" w:rsidRPr="00967149" w:rsidRDefault="00F758F9">
      <w:pPr>
        <w:spacing w:line="440" w:lineRule="exact"/>
        <w:rPr>
          <w:rFonts w:ascii="Times New Roman" w:eastAsia="仿宋_GB2312" w:hAnsi="Times New Roman"/>
          <w:bCs/>
        </w:rPr>
      </w:pPr>
    </w:p>
    <w:p w:rsidR="00F758F9" w:rsidRPr="00967149" w:rsidRDefault="00F758F9">
      <w:pPr>
        <w:spacing w:line="440" w:lineRule="exact"/>
        <w:rPr>
          <w:rFonts w:ascii="Times New Roman" w:eastAsia="仿宋_GB2312" w:hAnsi="Times New Roman"/>
          <w:bCs/>
        </w:rPr>
      </w:pPr>
    </w:p>
    <w:p w:rsidR="00F758F9" w:rsidRPr="00967149" w:rsidRDefault="00F758F9">
      <w:pPr>
        <w:spacing w:line="440" w:lineRule="exact"/>
        <w:rPr>
          <w:rFonts w:ascii="Times New Roman" w:eastAsia="仿宋_GB2312" w:hAnsi="Times New Roman"/>
          <w:bCs/>
        </w:rPr>
      </w:pPr>
    </w:p>
    <w:p w:rsidR="00F758F9" w:rsidRPr="00967149" w:rsidRDefault="00F758F9">
      <w:pPr>
        <w:spacing w:line="440" w:lineRule="exact"/>
        <w:rPr>
          <w:rFonts w:ascii="Times New Roman" w:eastAsia="仿宋_GB2312" w:hAnsi="Times New Roman"/>
          <w:bCs/>
        </w:rPr>
      </w:pPr>
    </w:p>
    <w:p w:rsidR="00F758F9" w:rsidRPr="00967149" w:rsidRDefault="00F758F9">
      <w:pPr>
        <w:spacing w:line="440" w:lineRule="exact"/>
        <w:rPr>
          <w:rFonts w:ascii="Times New Roman" w:eastAsia="仿宋_GB2312" w:hAnsi="Times New Roman"/>
          <w:bCs/>
        </w:rPr>
      </w:pPr>
    </w:p>
    <w:p w:rsidR="00F758F9" w:rsidRPr="00967149" w:rsidRDefault="00F758F9">
      <w:pPr>
        <w:spacing w:line="440" w:lineRule="exact"/>
        <w:rPr>
          <w:rFonts w:ascii="Times New Roman" w:eastAsia="仿宋_GB2312" w:hAnsi="Times New Roman"/>
          <w:bCs/>
        </w:rPr>
      </w:pPr>
    </w:p>
    <w:p w:rsidR="00F758F9" w:rsidRPr="00967149" w:rsidRDefault="00F758F9">
      <w:pPr>
        <w:spacing w:line="440" w:lineRule="exact"/>
        <w:rPr>
          <w:rFonts w:ascii="Times New Roman" w:eastAsia="仿宋_GB2312" w:hAnsi="Times New Roman"/>
          <w:bCs/>
        </w:rPr>
      </w:pPr>
    </w:p>
    <w:p w:rsidR="00F758F9" w:rsidRPr="00967149" w:rsidRDefault="00F758F9" w:rsidP="00972BB9">
      <w:pPr>
        <w:pStyle w:val="2"/>
        <w:ind w:left="480"/>
      </w:pPr>
    </w:p>
    <w:p w:rsidR="00F758F9" w:rsidRPr="00967149" w:rsidRDefault="00F758F9">
      <w:pPr>
        <w:spacing w:line="440" w:lineRule="exact"/>
        <w:rPr>
          <w:rFonts w:ascii="Times New Roman" w:eastAsia="仿宋_GB2312" w:hAnsi="Times New Roman"/>
          <w:bCs/>
        </w:rPr>
      </w:pPr>
    </w:p>
    <w:p w:rsidR="00F758F9" w:rsidRPr="00967149" w:rsidRDefault="00972BB9">
      <w:pPr>
        <w:spacing w:line="440" w:lineRule="exact"/>
        <w:rPr>
          <w:rFonts w:ascii="仿宋_GB2312" w:eastAsia="仿宋_GB2312" w:hAnsi="Times New Roman"/>
          <w:sz w:val="21"/>
          <w:szCs w:val="21"/>
        </w:rPr>
      </w:pPr>
      <w:r w:rsidRPr="00967149">
        <w:rPr>
          <w:rFonts w:ascii="仿宋_GB2312" w:eastAsia="仿宋_GB2312" w:hAnsi="Times New Roman" w:hint="eastAsia"/>
          <w:sz w:val="21"/>
          <w:szCs w:val="21"/>
        </w:rPr>
        <w:lastRenderedPageBreak/>
        <w:t>附件13：安全生产、文明施工责任书</w:t>
      </w:r>
    </w:p>
    <w:p w:rsidR="00F758F9" w:rsidRPr="00967149" w:rsidRDefault="00F758F9">
      <w:pPr>
        <w:spacing w:line="520" w:lineRule="exact"/>
        <w:rPr>
          <w:b/>
          <w:sz w:val="21"/>
          <w:szCs w:val="21"/>
        </w:rPr>
      </w:pPr>
    </w:p>
    <w:p w:rsidR="00F758F9" w:rsidRPr="00967149" w:rsidRDefault="00972BB9">
      <w:pPr>
        <w:jc w:val="center"/>
        <w:rPr>
          <w:rFonts w:ascii="黑体" w:eastAsia="黑体"/>
          <w:b/>
          <w:sz w:val="32"/>
          <w:szCs w:val="32"/>
        </w:rPr>
      </w:pPr>
      <w:r w:rsidRPr="00967149">
        <w:rPr>
          <w:rFonts w:ascii="黑体" w:eastAsia="黑体" w:hint="eastAsia"/>
          <w:b/>
          <w:sz w:val="32"/>
          <w:szCs w:val="32"/>
        </w:rPr>
        <w:t>市政(园林)工程安全生产、文明施工责任书</w:t>
      </w:r>
    </w:p>
    <w:p w:rsidR="00F758F9" w:rsidRPr="00967149" w:rsidRDefault="00972BB9">
      <w:pPr>
        <w:spacing w:line="380" w:lineRule="exact"/>
        <w:ind w:firstLineChars="200" w:firstLine="420"/>
        <w:rPr>
          <w:sz w:val="21"/>
          <w:szCs w:val="21"/>
        </w:rPr>
      </w:pPr>
      <w:r w:rsidRPr="00967149">
        <w:rPr>
          <w:sz w:val="21"/>
          <w:szCs w:val="21"/>
        </w:rPr>
        <w:t>为认真贯彻执行“安全第一、预防为主”的安全生产方针，强化安全生产责任管理，确保安全技术措施及管理措施的落实，明确安全生产目标及责任，保证市政</w:t>
      </w:r>
      <w:r w:rsidRPr="00967149">
        <w:rPr>
          <w:rFonts w:hint="eastAsia"/>
          <w:sz w:val="21"/>
          <w:szCs w:val="21"/>
        </w:rPr>
        <w:t>（园林）</w:t>
      </w:r>
      <w:r w:rsidRPr="00967149">
        <w:rPr>
          <w:sz w:val="21"/>
          <w:szCs w:val="21"/>
        </w:rPr>
        <w:t>工程建设的顺利进行，根据《中华人民共和国建筑法》、《建设工程安全生产管理条例》、《</w:t>
      </w:r>
      <w:r w:rsidRPr="00967149">
        <w:rPr>
          <w:rFonts w:hint="eastAsia"/>
          <w:sz w:val="21"/>
          <w:szCs w:val="21"/>
        </w:rPr>
        <w:t>建设工程施工现场管理规定</w:t>
      </w:r>
      <w:r w:rsidRPr="00967149">
        <w:rPr>
          <w:sz w:val="21"/>
          <w:szCs w:val="21"/>
        </w:rPr>
        <w:t>》</w:t>
      </w:r>
      <w:r w:rsidRPr="00967149">
        <w:rPr>
          <w:rFonts w:hint="eastAsia"/>
          <w:sz w:val="21"/>
          <w:szCs w:val="21"/>
        </w:rPr>
        <w:t>、《建筑安全生产监督管理规定》等有关</w:t>
      </w:r>
      <w:r w:rsidRPr="00967149">
        <w:rPr>
          <w:sz w:val="21"/>
          <w:szCs w:val="21"/>
        </w:rPr>
        <w:t>法律、法规</w:t>
      </w:r>
      <w:r w:rsidRPr="00967149">
        <w:rPr>
          <w:rFonts w:hint="eastAsia"/>
          <w:sz w:val="21"/>
          <w:szCs w:val="21"/>
        </w:rPr>
        <w:t>和</w:t>
      </w:r>
      <w:r w:rsidRPr="00967149">
        <w:rPr>
          <w:sz w:val="21"/>
          <w:szCs w:val="21"/>
        </w:rPr>
        <w:t>规定。</w:t>
      </w:r>
      <w:r w:rsidRPr="00967149">
        <w:rPr>
          <w:rFonts w:hint="eastAsia"/>
          <w:sz w:val="21"/>
          <w:szCs w:val="21"/>
        </w:rPr>
        <w:t>按照我市市政（园林）工程安全生产和文明施工有关要求，在签订市政(园林)工程合同时，签订责任书。责任方接受</w:t>
      </w:r>
      <w:r w:rsidRPr="00967149">
        <w:rPr>
          <w:sz w:val="21"/>
          <w:szCs w:val="21"/>
        </w:rPr>
        <w:t>市政</w:t>
      </w:r>
      <w:r w:rsidRPr="00967149">
        <w:rPr>
          <w:rFonts w:hint="eastAsia"/>
          <w:sz w:val="21"/>
          <w:szCs w:val="21"/>
        </w:rPr>
        <w:t>质</w:t>
      </w:r>
      <w:r w:rsidRPr="00967149">
        <w:rPr>
          <w:sz w:val="21"/>
          <w:szCs w:val="21"/>
        </w:rPr>
        <w:t>监站对该工程项目的安全监督。</w:t>
      </w:r>
    </w:p>
    <w:p w:rsidR="00F758F9" w:rsidRPr="00967149" w:rsidRDefault="00972BB9">
      <w:pPr>
        <w:spacing w:line="380" w:lineRule="exact"/>
        <w:ind w:firstLineChars="200" w:firstLine="420"/>
        <w:rPr>
          <w:sz w:val="21"/>
          <w:szCs w:val="21"/>
        </w:rPr>
      </w:pPr>
      <w:r w:rsidRPr="00967149">
        <w:rPr>
          <w:sz w:val="21"/>
          <w:szCs w:val="21"/>
        </w:rPr>
        <w:t>一、工程项目施工安全生产目标</w:t>
      </w:r>
    </w:p>
    <w:p w:rsidR="00F758F9" w:rsidRPr="00967149" w:rsidRDefault="00972BB9">
      <w:pPr>
        <w:spacing w:line="380" w:lineRule="exact"/>
        <w:ind w:firstLineChars="200" w:firstLine="420"/>
        <w:rPr>
          <w:sz w:val="21"/>
          <w:szCs w:val="21"/>
        </w:rPr>
      </w:pPr>
      <w:r w:rsidRPr="00967149">
        <w:rPr>
          <w:sz w:val="21"/>
          <w:szCs w:val="21"/>
        </w:rPr>
        <w:t>1</w:t>
      </w:r>
      <w:r w:rsidRPr="00967149">
        <w:rPr>
          <w:rFonts w:hint="eastAsia"/>
          <w:sz w:val="21"/>
          <w:szCs w:val="21"/>
        </w:rPr>
        <w:t>、</w:t>
      </w:r>
      <w:r w:rsidRPr="00967149">
        <w:rPr>
          <w:sz w:val="21"/>
          <w:szCs w:val="21"/>
        </w:rPr>
        <w:t>施工期间</w:t>
      </w:r>
      <w:r w:rsidRPr="00967149">
        <w:rPr>
          <w:rFonts w:hint="eastAsia"/>
          <w:sz w:val="21"/>
          <w:szCs w:val="21"/>
        </w:rPr>
        <w:t>不发生一次死亡1人或</w:t>
      </w:r>
      <w:r w:rsidRPr="00967149">
        <w:rPr>
          <w:sz w:val="21"/>
          <w:szCs w:val="21"/>
        </w:rPr>
        <w:t>重伤1</w:t>
      </w:r>
      <w:r w:rsidRPr="00967149">
        <w:rPr>
          <w:rFonts w:hint="eastAsia"/>
          <w:sz w:val="21"/>
          <w:szCs w:val="21"/>
        </w:rPr>
        <w:t>---</w:t>
      </w:r>
      <w:r w:rsidRPr="00967149">
        <w:rPr>
          <w:sz w:val="21"/>
          <w:szCs w:val="21"/>
        </w:rPr>
        <w:t>2人的事故；</w:t>
      </w:r>
      <w:r w:rsidRPr="00967149">
        <w:rPr>
          <w:rFonts w:hint="eastAsia"/>
          <w:sz w:val="21"/>
          <w:szCs w:val="21"/>
        </w:rPr>
        <w:t>不发生一次直接经济损失10万元以上且社会影响较大的责任事故。</w:t>
      </w:r>
    </w:p>
    <w:p w:rsidR="00F758F9" w:rsidRPr="00967149" w:rsidRDefault="00972BB9">
      <w:pPr>
        <w:spacing w:line="380" w:lineRule="exact"/>
        <w:ind w:firstLineChars="200" w:firstLine="420"/>
        <w:rPr>
          <w:sz w:val="21"/>
          <w:szCs w:val="21"/>
        </w:rPr>
      </w:pPr>
      <w:r w:rsidRPr="00967149">
        <w:rPr>
          <w:rFonts w:hint="eastAsia"/>
          <w:sz w:val="21"/>
          <w:szCs w:val="21"/>
        </w:rPr>
        <w:t>2</w:t>
      </w:r>
      <w:r w:rsidRPr="00967149">
        <w:rPr>
          <w:sz w:val="21"/>
          <w:szCs w:val="21"/>
        </w:rPr>
        <w:t>、施工期间不发生触电、大型施工机具、深基坑坍塌、火灾、支模架坍塌等责任事故</w:t>
      </w:r>
      <w:r w:rsidRPr="00967149">
        <w:rPr>
          <w:rFonts w:hint="eastAsia"/>
          <w:sz w:val="21"/>
          <w:szCs w:val="21"/>
        </w:rPr>
        <w:t>，不发生一次中毒事故</w:t>
      </w:r>
      <w:r w:rsidRPr="00967149">
        <w:rPr>
          <w:sz w:val="21"/>
          <w:szCs w:val="21"/>
        </w:rPr>
        <w:t>。</w:t>
      </w:r>
    </w:p>
    <w:p w:rsidR="00F758F9" w:rsidRPr="00967149" w:rsidRDefault="00972BB9">
      <w:pPr>
        <w:spacing w:line="380" w:lineRule="exact"/>
        <w:ind w:firstLineChars="200" w:firstLine="420"/>
        <w:rPr>
          <w:sz w:val="21"/>
          <w:szCs w:val="21"/>
        </w:rPr>
      </w:pPr>
      <w:r w:rsidRPr="00967149">
        <w:rPr>
          <w:rFonts w:hint="eastAsia"/>
          <w:sz w:val="21"/>
          <w:szCs w:val="21"/>
        </w:rPr>
        <w:t>3</w:t>
      </w:r>
      <w:r w:rsidRPr="00967149">
        <w:rPr>
          <w:sz w:val="21"/>
          <w:szCs w:val="21"/>
        </w:rPr>
        <w:t>、施工期间文明</w:t>
      </w:r>
      <w:r w:rsidRPr="00967149">
        <w:rPr>
          <w:rFonts w:hint="eastAsia"/>
          <w:sz w:val="21"/>
          <w:szCs w:val="21"/>
        </w:rPr>
        <w:t>施工符合要求</w:t>
      </w:r>
      <w:r w:rsidRPr="00967149">
        <w:rPr>
          <w:sz w:val="21"/>
          <w:szCs w:val="21"/>
        </w:rPr>
        <w:t>。</w:t>
      </w:r>
    </w:p>
    <w:p w:rsidR="00F758F9" w:rsidRPr="00967149" w:rsidRDefault="00972BB9">
      <w:pPr>
        <w:spacing w:line="380" w:lineRule="exact"/>
        <w:ind w:firstLineChars="200" w:firstLine="420"/>
        <w:rPr>
          <w:sz w:val="21"/>
          <w:szCs w:val="21"/>
        </w:rPr>
      </w:pPr>
      <w:r w:rsidRPr="00967149">
        <w:rPr>
          <w:sz w:val="21"/>
          <w:szCs w:val="21"/>
        </w:rPr>
        <w:t>二、市政</w:t>
      </w:r>
      <w:r w:rsidRPr="00967149">
        <w:rPr>
          <w:rFonts w:hint="eastAsia"/>
          <w:sz w:val="21"/>
          <w:szCs w:val="21"/>
        </w:rPr>
        <w:t>质</w:t>
      </w:r>
      <w:r w:rsidRPr="00967149">
        <w:rPr>
          <w:sz w:val="21"/>
          <w:szCs w:val="21"/>
        </w:rPr>
        <w:t>监站安全责任</w:t>
      </w:r>
    </w:p>
    <w:p w:rsidR="00F758F9" w:rsidRPr="00967149" w:rsidRDefault="00972BB9">
      <w:pPr>
        <w:spacing w:line="380" w:lineRule="exact"/>
        <w:ind w:firstLineChars="200" w:firstLine="420"/>
        <w:rPr>
          <w:sz w:val="21"/>
          <w:szCs w:val="21"/>
        </w:rPr>
      </w:pPr>
      <w:r w:rsidRPr="00967149">
        <w:rPr>
          <w:sz w:val="21"/>
          <w:szCs w:val="21"/>
        </w:rPr>
        <w:t>1、及时传达贯彻国家、省厅、</w:t>
      </w:r>
      <w:r w:rsidRPr="00967149">
        <w:rPr>
          <w:rFonts w:hint="eastAsia"/>
          <w:sz w:val="21"/>
          <w:szCs w:val="21"/>
        </w:rPr>
        <w:t>市建设局</w:t>
      </w:r>
      <w:r w:rsidRPr="00967149">
        <w:rPr>
          <w:sz w:val="21"/>
          <w:szCs w:val="21"/>
        </w:rPr>
        <w:t>的安全生产工作要求，适时部署安全生产工作任务。</w:t>
      </w:r>
    </w:p>
    <w:p w:rsidR="00F758F9" w:rsidRPr="00967149" w:rsidRDefault="00972BB9">
      <w:pPr>
        <w:spacing w:line="380" w:lineRule="exact"/>
        <w:ind w:firstLineChars="200" w:firstLine="420"/>
        <w:rPr>
          <w:sz w:val="21"/>
          <w:szCs w:val="21"/>
        </w:rPr>
      </w:pPr>
      <w:r w:rsidRPr="00967149">
        <w:rPr>
          <w:sz w:val="21"/>
          <w:szCs w:val="21"/>
        </w:rPr>
        <w:t>2、对项目部进行开工前安全生产条件进行审查。</w:t>
      </w:r>
    </w:p>
    <w:p w:rsidR="00F758F9" w:rsidRPr="00967149" w:rsidRDefault="00972BB9">
      <w:pPr>
        <w:spacing w:line="380" w:lineRule="exact"/>
        <w:ind w:firstLineChars="200" w:firstLine="420"/>
        <w:rPr>
          <w:sz w:val="21"/>
          <w:szCs w:val="21"/>
        </w:rPr>
      </w:pPr>
      <w:r w:rsidRPr="00967149">
        <w:rPr>
          <w:sz w:val="21"/>
          <w:szCs w:val="21"/>
        </w:rPr>
        <w:t>3、定期或不定期对市政工程进行安全抽查，特别是对深基坑、高大支模板、围堰、沉井等危险性较大的分部位、分项工程进行抽查。</w:t>
      </w:r>
    </w:p>
    <w:p w:rsidR="00F758F9" w:rsidRPr="00967149" w:rsidRDefault="00972BB9">
      <w:pPr>
        <w:spacing w:line="380" w:lineRule="exact"/>
        <w:ind w:firstLineChars="200" w:firstLine="420"/>
        <w:rPr>
          <w:sz w:val="21"/>
          <w:szCs w:val="21"/>
        </w:rPr>
      </w:pPr>
      <w:r w:rsidRPr="00967149">
        <w:rPr>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rsidR="00F758F9" w:rsidRPr="00967149" w:rsidRDefault="00972BB9">
      <w:pPr>
        <w:spacing w:line="380" w:lineRule="exact"/>
        <w:ind w:firstLineChars="200" w:firstLine="420"/>
        <w:rPr>
          <w:sz w:val="21"/>
          <w:szCs w:val="21"/>
        </w:rPr>
      </w:pPr>
      <w:r w:rsidRPr="00967149">
        <w:rPr>
          <w:sz w:val="21"/>
          <w:szCs w:val="21"/>
        </w:rPr>
        <w:t>5、对施工单位文明施工措施费及安全施工措施费的使用进行监督。</w:t>
      </w:r>
    </w:p>
    <w:p w:rsidR="00F758F9" w:rsidRPr="00967149" w:rsidRDefault="00972BB9">
      <w:pPr>
        <w:spacing w:line="380" w:lineRule="exact"/>
        <w:ind w:firstLineChars="200" w:firstLine="420"/>
        <w:rPr>
          <w:sz w:val="21"/>
          <w:szCs w:val="21"/>
        </w:rPr>
      </w:pPr>
      <w:r w:rsidRPr="00967149">
        <w:rPr>
          <w:sz w:val="21"/>
          <w:szCs w:val="21"/>
        </w:rPr>
        <w:t>三、建设单位安全责任</w:t>
      </w:r>
    </w:p>
    <w:p w:rsidR="00F758F9" w:rsidRPr="00967149" w:rsidRDefault="00972BB9">
      <w:pPr>
        <w:spacing w:line="380" w:lineRule="exact"/>
        <w:ind w:firstLineChars="200" w:firstLine="420"/>
        <w:rPr>
          <w:sz w:val="21"/>
          <w:szCs w:val="21"/>
        </w:rPr>
      </w:pPr>
      <w:r w:rsidRPr="00967149">
        <w:rPr>
          <w:sz w:val="21"/>
          <w:szCs w:val="21"/>
        </w:rPr>
        <w:t>1、建设单位应当向施工单位提供施工现场及毗邻区域内供水、排水、供电、供气、供热、通信、广播电视等地下管线资料、气象和水文观测资料及相邻建筑物和构筑物、地下工程等有关资料，并保证资料的真实、准确、完整。</w:t>
      </w:r>
      <w:r w:rsidRPr="00967149">
        <w:rPr>
          <w:rFonts w:hint="eastAsia"/>
          <w:sz w:val="21"/>
          <w:szCs w:val="21"/>
        </w:rPr>
        <w:t>建设单位可以委托施工单位自行取得上述资料，但应支付合理的费用。</w:t>
      </w:r>
      <w:r w:rsidRPr="00967149">
        <w:rPr>
          <w:sz w:val="21"/>
          <w:szCs w:val="21"/>
        </w:rPr>
        <w:t xml:space="preserve">  </w:t>
      </w:r>
    </w:p>
    <w:p w:rsidR="00F758F9" w:rsidRPr="00967149" w:rsidRDefault="00972BB9">
      <w:pPr>
        <w:spacing w:line="380" w:lineRule="exact"/>
        <w:ind w:firstLineChars="200" w:firstLine="420"/>
        <w:rPr>
          <w:sz w:val="21"/>
          <w:szCs w:val="21"/>
        </w:rPr>
      </w:pPr>
      <w:r w:rsidRPr="00967149">
        <w:rPr>
          <w:sz w:val="21"/>
          <w:szCs w:val="21"/>
        </w:rPr>
        <w:t>2、建设单位不得对勘察、设计、施工、工程监理等单位提出不符合建设工程安全</w:t>
      </w:r>
      <w:r w:rsidRPr="00967149">
        <w:rPr>
          <w:rFonts w:hint="eastAsia"/>
          <w:sz w:val="21"/>
          <w:szCs w:val="21"/>
        </w:rPr>
        <w:t> </w:t>
      </w:r>
      <w:r w:rsidRPr="00967149">
        <w:rPr>
          <w:sz w:val="21"/>
          <w:szCs w:val="21"/>
        </w:rPr>
        <w:t>生产法律、法规和强制性标准规定的要求，不得压缩合同约定的工期。</w:t>
      </w:r>
    </w:p>
    <w:p w:rsidR="00F758F9" w:rsidRPr="00967149" w:rsidRDefault="00972BB9">
      <w:pPr>
        <w:spacing w:line="380" w:lineRule="exact"/>
        <w:ind w:firstLineChars="200" w:firstLine="420"/>
        <w:rPr>
          <w:sz w:val="21"/>
          <w:szCs w:val="21"/>
        </w:rPr>
      </w:pPr>
      <w:r w:rsidRPr="00967149">
        <w:rPr>
          <w:sz w:val="21"/>
          <w:szCs w:val="21"/>
        </w:rPr>
        <w:t>3、建设单位在编制工程概算时，应当确定建设工程文明施工及安全施工措施所需费用。</w:t>
      </w:r>
    </w:p>
    <w:p w:rsidR="00F758F9" w:rsidRPr="00967149" w:rsidRDefault="00972BB9">
      <w:pPr>
        <w:spacing w:line="380" w:lineRule="exact"/>
        <w:ind w:firstLineChars="200" w:firstLine="420"/>
        <w:rPr>
          <w:sz w:val="21"/>
          <w:szCs w:val="21"/>
        </w:rPr>
      </w:pPr>
      <w:r w:rsidRPr="00967149">
        <w:rPr>
          <w:sz w:val="21"/>
          <w:szCs w:val="21"/>
        </w:rPr>
        <w:t>4、建设单位不得明示或者暗示施工单位购买、租赁、使用不符合安全施工要求的安全防护用具、机械设备、施工机具及配件、消防设施器材。</w:t>
      </w:r>
    </w:p>
    <w:p w:rsidR="00F758F9" w:rsidRPr="00967149" w:rsidRDefault="00972BB9">
      <w:pPr>
        <w:spacing w:line="380" w:lineRule="exact"/>
        <w:ind w:firstLineChars="200" w:firstLine="420"/>
        <w:rPr>
          <w:sz w:val="21"/>
          <w:szCs w:val="21"/>
        </w:rPr>
      </w:pPr>
      <w:r w:rsidRPr="00967149">
        <w:rPr>
          <w:sz w:val="21"/>
          <w:szCs w:val="21"/>
        </w:rPr>
        <w:t>5、</w:t>
      </w:r>
      <w:r w:rsidRPr="00967149">
        <w:rPr>
          <w:rFonts w:hint="eastAsia"/>
          <w:sz w:val="21"/>
          <w:szCs w:val="21"/>
        </w:rPr>
        <w:t>按《危险性较大的分部分项工程安全管理规定》（住房城乡建设部令第37号），《住房城乡建设部办公厅关于实施〈危险性较大的分部分项工程安全管理规定〉有关问题的通知》履行建设单位的职责。</w:t>
      </w:r>
    </w:p>
    <w:p w:rsidR="00F758F9" w:rsidRPr="00967149" w:rsidRDefault="00972BB9">
      <w:pPr>
        <w:spacing w:line="380" w:lineRule="exact"/>
        <w:ind w:firstLineChars="200" w:firstLine="420"/>
        <w:rPr>
          <w:sz w:val="21"/>
          <w:szCs w:val="21"/>
        </w:rPr>
      </w:pPr>
      <w:r w:rsidRPr="00967149">
        <w:rPr>
          <w:sz w:val="21"/>
          <w:szCs w:val="21"/>
        </w:rPr>
        <w:lastRenderedPageBreak/>
        <w:t>6、督促施工企业按照</w:t>
      </w:r>
      <w:r w:rsidRPr="00967149">
        <w:rPr>
          <w:rFonts w:hint="eastAsia"/>
          <w:sz w:val="21"/>
          <w:szCs w:val="21"/>
        </w:rPr>
        <w:t>绍兴市及本级</w:t>
      </w:r>
      <w:r w:rsidRPr="00967149">
        <w:rPr>
          <w:sz w:val="21"/>
          <w:szCs w:val="21"/>
        </w:rPr>
        <w:t>建筑</w:t>
      </w:r>
      <w:r w:rsidRPr="00967149">
        <w:rPr>
          <w:rFonts w:hint="eastAsia"/>
          <w:sz w:val="21"/>
          <w:szCs w:val="21"/>
        </w:rPr>
        <w:t>(市政)</w:t>
      </w:r>
      <w:r w:rsidRPr="00967149">
        <w:rPr>
          <w:sz w:val="21"/>
          <w:szCs w:val="21"/>
        </w:rPr>
        <w:t>安全文明施工</w:t>
      </w:r>
      <w:r w:rsidRPr="00967149">
        <w:rPr>
          <w:rFonts w:hint="eastAsia"/>
          <w:sz w:val="21"/>
          <w:szCs w:val="21"/>
        </w:rPr>
        <w:t>有关</w:t>
      </w:r>
      <w:r w:rsidRPr="00967149">
        <w:rPr>
          <w:sz w:val="21"/>
          <w:szCs w:val="21"/>
        </w:rPr>
        <w:t xml:space="preserve">标准要求组织施工。 </w:t>
      </w:r>
    </w:p>
    <w:p w:rsidR="00F758F9" w:rsidRPr="00967149" w:rsidRDefault="00972BB9">
      <w:pPr>
        <w:spacing w:line="380" w:lineRule="exact"/>
        <w:ind w:firstLineChars="200" w:firstLine="420"/>
        <w:rPr>
          <w:sz w:val="21"/>
          <w:szCs w:val="21"/>
        </w:rPr>
      </w:pPr>
      <w:r w:rsidRPr="00967149">
        <w:rPr>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sidRPr="00967149">
        <w:rPr>
          <w:rFonts w:hint="eastAsia"/>
          <w:sz w:val="21"/>
          <w:szCs w:val="21"/>
        </w:rPr>
        <w:t>，安全责任人是。</w:t>
      </w:r>
    </w:p>
    <w:p w:rsidR="00F758F9" w:rsidRPr="00967149" w:rsidRDefault="00972BB9">
      <w:pPr>
        <w:spacing w:line="380" w:lineRule="exact"/>
        <w:ind w:firstLineChars="200" w:firstLine="420"/>
        <w:rPr>
          <w:sz w:val="21"/>
          <w:szCs w:val="21"/>
        </w:rPr>
      </w:pPr>
      <w:r w:rsidRPr="00967149">
        <w:rPr>
          <w:rFonts w:hint="eastAsia"/>
          <w:sz w:val="21"/>
          <w:szCs w:val="21"/>
        </w:rPr>
        <w:t>四、市政（园林）施工企业及工程项目部安全责任</w:t>
      </w:r>
    </w:p>
    <w:p w:rsidR="00F758F9" w:rsidRPr="00967149" w:rsidRDefault="00972BB9">
      <w:pPr>
        <w:spacing w:line="380" w:lineRule="exact"/>
        <w:ind w:firstLineChars="200" w:firstLine="420"/>
        <w:rPr>
          <w:sz w:val="21"/>
          <w:szCs w:val="21"/>
        </w:rPr>
      </w:pPr>
      <w:r w:rsidRPr="00967149">
        <w:rPr>
          <w:sz w:val="21"/>
          <w:szCs w:val="21"/>
        </w:rPr>
        <w:t>1、应当建立健全各级安全生产责任制及各项制度，实行各级安全生产目标管理，推行施工现场标准化管理。建筑</w:t>
      </w:r>
      <w:r w:rsidRPr="00967149">
        <w:rPr>
          <w:rFonts w:hint="eastAsia"/>
          <w:sz w:val="21"/>
          <w:szCs w:val="21"/>
        </w:rPr>
        <w:t>(市政)</w:t>
      </w:r>
      <w:r w:rsidRPr="00967149">
        <w:rPr>
          <w:sz w:val="21"/>
          <w:szCs w:val="21"/>
        </w:rPr>
        <w:t>施工企业的法定代表人对本企业的安全生产负总责，工程项目经理对本项目的安全生产负责。</w:t>
      </w:r>
    </w:p>
    <w:p w:rsidR="00F758F9" w:rsidRPr="00967149" w:rsidRDefault="00972BB9">
      <w:pPr>
        <w:spacing w:line="380" w:lineRule="exact"/>
        <w:ind w:firstLineChars="200" w:firstLine="420"/>
        <w:rPr>
          <w:sz w:val="21"/>
          <w:szCs w:val="21"/>
        </w:rPr>
      </w:pPr>
      <w:r w:rsidRPr="00967149">
        <w:rPr>
          <w:sz w:val="21"/>
          <w:szCs w:val="21"/>
        </w:rPr>
        <w:t>2、必须依法加强对安全生产的管理工作，执行国家、省、市有关规范标准，积极采取措施，落实各项安全技术措施要求，防止伤亡和其他安全生产事故的发生。</w:t>
      </w:r>
    </w:p>
    <w:p w:rsidR="00F758F9" w:rsidRPr="00967149" w:rsidRDefault="00972BB9">
      <w:pPr>
        <w:spacing w:line="380" w:lineRule="exact"/>
        <w:ind w:firstLineChars="200" w:firstLine="420"/>
        <w:rPr>
          <w:sz w:val="21"/>
          <w:szCs w:val="21"/>
        </w:rPr>
      </w:pPr>
      <w:r w:rsidRPr="00967149">
        <w:rPr>
          <w:sz w:val="21"/>
          <w:szCs w:val="21"/>
        </w:rPr>
        <w:t xml:space="preserve">3、依法为从事危险作业的职工办理工伤保险和人身意外伤害保险，支付保险费。 </w:t>
      </w:r>
    </w:p>
    <w:p w:rsidR="00F758F9" w:rsidRPr="00967149" w:rsidRDefault="00972BB9">
      <w:pPr>
        <w:spacing w:line="380" w:lineRule="exact"/>
        <w:ind w:firstLineChars="200" w:firstLine="420"/>
        <w:rPr>
          <w:sz w:val="21"/>
          <w:szCs w:val="21"/>
        </w:rPr>
      </w:pPr>
      <w:r w:rsidRPr="00967149">
        <w:rPr>
          <w:sz w:val="21"/>
          <w:szCs w:val="21"/>
        </w:rPr>
        <w:t>4、对列入建设工程概算的安全作业环境及安全施工措施所需费用，应开立专户，专款专用，不得挪作他用。</w:t>
      </w:r>
    </w:p>
    <w:p w:rsidR="00F758F9" w:rsidRPr="00967149" w:rsidRDefault="00972BB9">
      <w:pPr>
        <w:spacing w:line="380" w:lineRule="exact"/>
        <w:ind w:firstLineChars="200" w:firstLine="420"/>
        <w:rPr>
          <w:sz w:val="21"/>
          <w:szCs w:val="21"/>
        </w:rPr>
      </w:pPr>
      <w:r w:rsidRPr="00967149">
        <w:rPr>
          <w:sz w:val="21"/>
          <w:szCs w:val="21"/>
        </w:rPr>
        <w:t>5、应当落实劳动安全生产教育培训、交底制度，加强对职工安全生产的培训教育与安全交底工作</w:t>
      </w:r>
      <w:r w:rsidRPr="00967149">
        <w:rPr>
          <w:rFonts w:hint="eastAsia"/>
          <w:sz w:val="21"/>
          <w:szCs w:val="21"/>
        </w:rPr>
        <w:t>，提高职工的安全生产意识和自我保护意识</w:t>
      </w:r>
      <w:r w:rsidRPr="00967149">
        <w:rPr>
          <w:sz w:val="21"/>
          <w:szCs w:val="21"/>
        </w:rPr>
        <w:t>。未经安全生产教育培训及安全交底的人员不得上岗作业</w:t>
      </w:r>
      <w:r w:rsidRPr="00967149">
        <w:rPr>
          <w:rFonts w:hint="eastAsia"/>
          <w:sz w:val="21"/>
          <w:szCs w:val="21"/>
        </w:rPr>
        <w:t>。</w:t>
      </w:r>
    </w:p>
    <w:p w:rsidR="00F758F9" w:rsidRPr="00967149" w:rsidRDefault="00972BB9">
      <w:pPr>
        <w:spacing w:line="380" w:lineRule="exact"/>
        <w:ind w:firstLineChars="200" w:firstLine="420"/>
        <w:rPr>
          <w:sz w:val="21"/>
          <w:szCs w:val="21"/>
        </w:rPr>
      </w:pPr>
      <w:r w:rsidRPr="00967149">
        <w:rPr>
          <w:sz w:val="21"/>
          <w:szCs w:val="21"/>
        </w:rPr>
        <w:t>6、应根据季节和生产情况的变化，定期或不定期组织安全生产全面检查或专项检查，对存在的事故隐患应当即整改。特别是在抗台及防汛过程中要措施得力，提早制订预案，做到“防患于未然”。</w:t>
      </w:r>
    </w:p>
    <w:p w:rsidR="00F758F9" w:rsidRPr="00967149" w:rsidRDefault="00972BB9">
      <w:pPr>
        <w:spacing w:line="380" w:lineRule="exact"/>
        <w:ind w:firstLineChars="200" w:firstLine="420"/>
        <w:rPr>
          <w:sz w:val="21"/>
          <w:szCs w:val="21"/>
        </w:rPr>
      </w:pPr>
      <w:r w:rsidRPr="00967149">
        <w:rPr>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rsidR="00F758F9" w:rsidRPr="00967149" w:rsidRDefault="00972BB9">
      <w:pPr>
        <w:spacing w:line="380" w:lineRule="exact"/>
        <w:ind w:firstLineChars="200" w:firstLine="420"/>
        <w:rPr>
          <w:sz w:val="21"/>
          <w:szCs w:val="21"/>
        </w:rPr>
      </w:pPr>
      <w:r w:rsidRPr="00967149">
        <w:rPr>
          <w:sz w:val="21"/>
          <w:szCs w:val="21"/>
        </w:rPr>
        <w:t>8、各工程项目部必须制订安全事故应急预案，并定期演练。市政工地如发生安全事故，市政</w:t>
      </w:r>
      <w:r w:rsidRPr="00967149">
        <w:rPr>
          <w:rFonts w:hint="eastAsia"/>
          <w:sz w:val="21"/>
          <w:szCs w:val="21"/>
        </w:rPr>
        <w:t>（园林）</w:t>
      </w:r>
      <w:r w:rsidRPr="00967149">
        <w:rPr>
          <w:sz w:val="21"/>
          <w:szCs w:val="21"/>
        </w:rPr>
        <w:t>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rsidR="00F758F9" w:rsidRPr="00967149" w:rsidRDefault="00972BB9">
      <w:pPr>
        <w:spacing w:line="380" w:lineRule="exact"/>
        <w:ind w:firstLineChars="200" w:firstLine="420"/>
        <w:rPr>
          <w:sz w:val="21"/>
          <w:szCs w:val="21"/>
        </w:rPr>
      </w:pPr>
      <w:r w:rsidRPr="00967149">
        <w:rPr>
          <w:sz w:val="21"/>
          <w:szCs w:val="21"/>
        </w:rPr>
        <w:t>9、加强危险性较大分部分项工程的安全管理，按照住建部《关于印发〈危险性较大的分部分项工程安全管理办法〉的通知》（</w:t>
      </w:r>
      <w:r w:rsidRPr="00967149">
        <w:rPr>
          <w:rFonts w:hint="eastAsia"/>
          <w:sz w:val="21"/>
          <w:szCs w:val="21"/>
        </w:rPr>
        <w:t>建设部令37号</w:t>
      </w:r>
      <w:r w:rsidRPr="00967149">
        <w:rPr>
          <w:sz w:val="21"/>
          <w:szCs w:val="21"/>
        </w:rPr>
        <w:t>）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rsidR="00F758F9" w:rsidRPr="00967149" w:rsidRDefault="00972BB9">
      <w:pPr>
        <w:spacing w:line="380" w:lineRule="exact"/>
        <w:ind w:firstLineChars="200" w:firstLine="420"/>
        <w:rPr>
          <w:sz w:val="21"/>
          <w:szCs w:val="21"/>
        </w:rPr>
      </w:pPr>
      <w:r w:rsidRPr="00967149">
        <w:rPr>
          <w:sz w:val="21"/>
          <w:szCs w:val="21"/>
        </w:rPr>
        <w:t>10、按照</w:t>
      </w:r>
      <w:r w:rsidRPr="00967149">
        <w:rPr>
          <w:rFonts w:hint="eastAsia"/>
          <w:sz w:val="21"/>
          <w:szCs w:val="21"/>
        </w:rPr>
        <w:t>绍兴市及本级</w:t>
      </w:r>
      <w:r w:rsidRPr="00967149">
        <w:rPr>
          <w:sz w:val="21"/>
          <w:szCs w:val="21"/>
        </w:rPr>
        <w:t>建筑</w:t>
      </w:r>
      <w:r w:rsidRPr="00967149">
        <w:rPr>
          <w:rFonts w:hint="eastAsia"/>
          <w:sz w:val="21"/>
          <w:szCs w:val="21"/>
        </w:rPr>
        <w:t>(市政)</w:t>
      </w:r>
      <w:r w:rsidRPr="00967149">
        <w:rPr>
          <w:sz w:val="21"/>
          <w:szCs w:val="21"/>
        </w:rPr>
        <w:t>安全文明施工</w:t>
      </w:r>
      <w:r w:rsidRPr="00967149">
        <w:rPr>
          <w:rFonts w:hint="eastAsia"/>
          <w:sz w:val="21"/>
          <w:szCs w:val="21"/>
        </w:rPr>
        <w:t>有关</w:t>
      </w:r>
      <w:r w:rsidRPr="00967149">
        <w:rPr>
          <w:sz w:val="21"/>
          <w:szCs w:val="21"/>
        </w:rPr>
        <w:t xml:space="preserve">标准要求组织施工。 </w:t>
      </w:r>
    </w:p>
    <w:p w:rsidR="00F758F9" w:rsidRPr="00967149" w:rsidRDefault="00972BB9">
      <w:pPr>
        <w:spacing w:line="380" w:lineRule="exact"/>
        <w:ind w:firstLineChars="200" w:firstLine="420"/>
        <w:rPr>
          <w:sz w:val="21"/>
          <w:szCs w:val="21"/>
        </w:rPr>
      </w:pPr>
      <w:r w:rsidRPr="00967149">
        <w:rPr>
          <w:sz w:val="21"/>
          <w:szCs w:val="21"/>
        </w:rPr>
        <w:t>11、认真落实《</w:t>
      </w:r>
      <w:r w:rsidRPr="00967149">
        <w:rPr>
          <w:rFonts w:hint="eastAsia"/>
          <w:sz w:val="21"/>
          <w:szCs w:val="21"/>
        </w:rPr>
        <w:t>关于进一步加强市区建设工程施工现场扬尘治理及文明施工工作通知</w:t>
      </w:r>
      <w:r w:rsidRPr="00967149">
        <w:rPr>
          <w:sz w:val="21"/>
          <w:szCs w:val="21"/>
        </w:rPr>
        <w:t>》</w:t>
      </w:r>
      <w:r w:rsidRPr="00967149">
        <w:rPr>
          <w:rFonts w:hint="eastAsia"/>
          <w:sz w:val="21"/>
          <w:szCs w:val="21"/>
        </w:rPr>
        <w:t>（嵊政办〔2012〕87号）及《关于治理市区工程车辆“抛洒滴漏”问题的协调会议纪要》（〔2012〕50）</w:t>
      </w:r>
      <w:r w:rsidRPr="00967149">
        <w:rPr>
          <w:sz w:val="21"/>
          <w:szCs w:val="21"/>
        </w:rPr>
        <w:t>规定的内容。</w:t>
      </w:r>
    </w:p>
    <w:p w:rsidR="00F758F9" w:rsidRPr="00967149" w:rsidRDefault="00972BB9">
      <w:pPr>
        <w:spacing w:line="380" w:lineRule="exact"/>
        <w:ind w:firstLineChars="200" w:firstLine="420"/>
        <w:rPr>
          <w:sz w:val="21"/>
          <w:szCs w:val="21"/>
        </w:rPr>
      </w:pPr>
      <w:r w:rsidRPr="00967149">
        <w:rPr>
          <w:rFonts w:hint="eastAsia"/>
          <w:sz w:val="21"/>
          <w:szCs w:val="21"/>
        </w:rPr>
        <w:t>12、由建设单位支付费用、施工单位自行取得</w:t>
      </w:r>
      <w:r w:rsidRPr="00967149">
        <w:rPr>
          <w:sz w:val="21"/>
          <w:szCs w:val="21"/>
        </w:rPr>
        <w:t>施工现场及毗邻区域内地下管线资料、气象和水文观测资料及相邻建筑物和构筑物、地下工程等有关资料</w:t>
      </w:r>
      <w:r w:rsidRPr="00967149">
        <w:rPr>
          <w:rFonts w:hint="eastAsia"/>
          <w:sz w:val="21"/>
          <w:szCs w:val="21"/>
        </w:rPr>
        <w:t>的，施工单位必须对资料的真实、完整、准确性进</w:t>
      </w:r>
      <w:r w:rsidRPr="00967149">
        <w:rPr>
          <w:rFonts w:hint="eastAsia"/>
          <w:sz w:val="21"/>
          <w:szCs w:val="21"/>
        </w:rPr>
        <w:lastRenderedPageBreak/>
        <w:t>行自行检查并核实。施工单位在施工前，必须确认施工场所、作业环境、设施设备、工具用具等符合安全要求和处于安全状态。发现隐患应立即停止施工，整改落实并经监理确认后方能施工。</w:t>
      </w:r>
    </w:p>
    <w:p w:rsidR="00F758F9" w:rsidRPr="00967149" w:rsidRDefault="00972BB9">
      <w:pPr>
        <w:spacing w:line="380" w:lineRule="exact"/>
        <w:ind w:firstLineChars="200" w:firstLine="420"/>
        <w:rPr>
          <w:sz w:val="21"/>
          <w:szCs w:val="21"/>
        </w:rPr>
      </w:pPr>
      <w:r w:rsidRPr="00967149">
        <w:rPr>
          <w:sz w:val="21"/>
          <w:szCs w:val="21"/>
        </w:rPr>
        <w:t>1</w:t>
      </w:r>
      <w:r w:rsidRPr="00967149">
        <w:rPr>
          <w:rFonts w:hint="eastAsia"/>
          <w:sz w:val="21"/>
          <w:szCs w:val="21"/>
        </w:rPr>
        <w:t>3</w:t>
      </w:r>
      <w:r w:rsidRPr="00967149">
        <w:rPr>
          <w:sz w:val="21"/>
          <w:szCs w:val="21"/>
        </w:rPr>
        <w:t>、按照住建部《关于印发&lt;建筑施工企业负责人及项目负责人施工现场带班暂行办法&gt;的通知》（建质〔2011〕111号）的要求，明确本工程的带班领导，制定落实企业领导现场带班制度。本工程的带班领导是</w:t>
      </w:r>
      <w:r w:rsidRPr="00967149">
        <w:rPr>
          <w:rFonts w:hint="eastAsia"/>
          <w:sz w:val="21"/>
          <w:szCs w:val="21"/>
        </w:rPr>
        <w:t>，安全责任人是。</w:t>
      </w:r>
    </w:p>
    <w:p w:rsidR="00F758F9" w:rsidRPr="00967149" w:rsidRDefault="00972BB9">
      <w:pPr>
        <w:spacing w:line="380" w:lineRule="exact"/>
        <w:ind w:firstLineChars="200" w:firstLine="420"/>
        <w:rPr>
          <w:sz w:val="21"/>
          <w:szCs w:val="21"/>
        </w:rPr>
      </w:pPr>
      <w:r w:rsidRPr="00967149">
        <w:rPr>
          <w:sz w:val="21"/>
          <w:szCs w:val="21"/>
        </w:rPr>
        <w:t>五、监理单位安全责任</w:t>
      </w:r>
    </w:p>
    <w:p w:rsidR="00F758F9" w:rsidRPr="00967149" w:rsidRDefault="00972BB9">
      <w:pPr>
        <w:spacing w:line="380" w:lineRule="exact"/>
        <w:ind w:firstLineChars="200" w:firstLine="420"/>
        <w:rPr>
          <w:sz w:val="21"/>
          <w:szCs w:val="21"/>
        </w:rPr>
      </w:pPr>
      <w:r w:rsidRPr="00967149">
        <w:rPr>
          <w:sz w:val="21"/>
          <w:szCs w:val="21"/>
        </w:rPr>
        <w:t xml:space="preserve">1、工程监理单位和监理工程师应按照法律、法规和工程建设强制性标准实施监理，对建设工程安全生产承担监理责任。  </w:t>
      </w:r>
    </w:p>
    <w:p w:rsidR="00F758F9" w:rsidRPr="00967149" w:rsidRDefault="00972BB9">
      <w:pPr>
        <w:spacing w:line="380" w:lineRule="exact"/>
        <w:ind w:firstLineChars="200" w:firstLine="420"/>
        <w:rPr>
          <w:sz w:val="21"/>
          <w:szCs w:val="21"/>
        </w:rPr>
      </w:pPr>
      <w:r w:rsidRPr="00967149">
        <w:rPr>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w:t>
      </w:r>
      <w:r w:rsidRPr="00967149">
        <w:rPr>
          <w:rFonts w:hint="eastAsia"/>
          <w:sz w:val="21"/>
          <w:szCs w:val="21"/>
        </w:rPr>
        <w:t>建设部令37号</w:t>
      </w:r>
      <w:r w:rsidRPr="00967149">
        <w:rPr>
          <w:sz w:val="21"/>
          <w:szCs w:val="21"/>
        </w:rPr>
        <w:t>）要求对专项方案的编制、论证、组织实施等进行监督，履行监理职责。特别是对规定要进行专家论证的施工方案要督促施工企业及时组织论证、修改完善，未经论证的方案一律不得实施。</w:t>
      </w:r>
    </w:p>
    <w:p w:rsidR="00F758F9" w:rsidRPr="00967149" w:rsidRDefault="00972BB9">
      <w:pPr>
        <w:spacing w:line="380" w:lineRule="exact"/>
        <w:ind w:firstLineChars="200" w:firstLine="420"/>
        <w:rPr>
          <w:sz w:val="21"/>
          <w:szCs w:val="21"/>
        </w:rPr>
      </w:pPr>
      <w:r w:rsidRPr="00967149">
        <w:rPr>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rsidR="00F758F9" w:rsidRPr="00967149" w:rsidRDefault="00972BB9">
      <w:pPr>
        <w:spacing w:line="380" w:lineRule="exact"/>
        <w:ind w:firstLineChars="200" w:firstLine="420"/>
        <w:rPr>
          <w:sz w:val="21"/>
          <w:szCs w:val="21"/>
        </w:rPr>
      </w:pPr>
      <w:r w:rsidRPr="00967149">
        <w:rPr>
          <w:sz w:val="21"/>
          <w:szCs w:val="21"/>
        </w:rPr>
        <w:t>4、督促施工企业严格按照</w:t>
      </w:r>
      <w:r w:rsidRPr="00967149">
        <w:rPr>
          <w:rFonts w:hint="eastAsia"/>
          <w:sz w:val="21"/>
          <w:szCs w:val="21"/>
        </w:rPr>
        <w:t>绍兴市及本级</w:t>
      </w:r>
      <w:r w:rsidRPr="00967149">
        <w:rPr>
          <w:sz w:val="21"/>
          <w:szCs w:val="21"/>
        </w:rPr>
        <w:t>建筑</w:t>
      </w:r>
      <w:r w:rsidRPr="00967149">
        <w:rPr>
          <w:rFonts w:hint="eastAsia"/>
          <w:sz w:val="21"/>
          <w:szCs w:val="21"/>
        </w:rPr>
        <w:t>(市政)</w:t>
      </w:r>
      <w:r w:rsidRPr="00967149">
        <w:rPr>
          <w:sz w:val="21"/>
          <w:szCs w:val="21"/>
        </w:rPr>
        <w:t>安全文明施工</w:t>
      </w:r>
      <w:r w:rsidRPr="00967149">
        <w:rPr>
          <w:rFonts w:hint="eastAsia"/>
          <w:sz w:val="21"/>
          <w:szCs w:val="21"/>
        </w:rPr>
        <w:t>有关</w:t>
      </w:r>
      <w:r w:rsidRPr="00967149">
        <w:rPr>
          <w:sz w:val="21"/>
          <w:szCs w:val="21"/>
        </w:rPr>
        <w:t>标准要求组织施工。</w:t>
      </w:r>
    </w:p>
    <w:p w:rsidR="00F758F9" w:rsidRPr="00967149" w:rsidRDefault="00972BB9">
      <w:pPr>
        <w:spacing w:line="380" w:lineRule="exact"/>
        <w:ind w:firstLineChars="200" w:firstLine="420"/>
        <w:rPr>
          <w:sz w:val="21"/>
          <w:szCs w:val="21"/>
        </w:rPr>
      </w:pPr>
      <w:r w:rsidRPr="00967149">
        <w:rPr>
          <w:sz w:val="21"/>
          <w:szCs w:val="21"/>
        </w:rPr>
        <w:t>5、监督施工单位落实《</w:t>
      </w:r>
      <w:r w:rsidRPr="00967149">
        <w:rPr>
          <w:rFonts w:hint="eastAsia"/>
          <w:sz w:val="21"/>
          <w:szCs w:val="21"/>
        </w:rPr>
        <w:t>关于进一步加强市区建设工程施工现场扬尘治理及文明施工工作通知</w:t>
      </w:r>
      <w:r w:rsidRPr="00967149">
        <w:rPr>
          <w:sz w:val="21"/>
          <w:szCs w:val="21"/>
        </w:rPr>
        <w:t>》</w:t>
      </w:r>
      <w:r w:rsidRPr="00967149">
        <w:rPr>
          <w:rFonts w:hint="eastAsia"/>
          <w:sz w:val="21"/>
          <w:szCs w:val="21"/>
        </w:rPr>
        <w:t>（嵊政办〔2012〕87号）及《关于治理市区工程车辆“抛洒滴漏”问题的协调会议纪要》（〔2012〕50）</w:t>
      </w:r>
      <w:r w:rsidRPr="00967149">
        <w:rPr>
          <w:sz w:val="21"/>
          <w:szCs w:val="21"/>
        </w:rPr>
        <w:t>规定的内容。</w:t>
      </w:r>
    </w:p>
    <w:p w:rsidR="00F758F9" w:rsidRPr="00967149" w:rsidRDefault="00972BB9">
      <w:pPr>
        <w:spacing w:line="380" w:lineRule="exact"/>
        <w:ind w:firstLineChars="200" w:firstLine="420"/>
        <w:rPr>
          <w:sz w:val="21"/>
          <w:szCs w:val="21"/>
        </w:rPr>
      </w:pPr>
      <w:r w:rsidRPr="00967149">
        <w:rPr>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sidRPr="00967149">
        <w:rPr>
          <w:rFonts w:hint="eastAsia"/>
          <w:sz w:val="21"/>
          <w:szCs w:val="21"/>
        </w:rPr>
        <w:t>，安全责任人是。</w:t>
      </w:r>
    </w:p>
    <w:p w:rsidR="00F758F9" w:rsidRPr="00967149" w:rsidRDefault="00972BB9">
      <w:pPr>
        <w:spacing w:line="380" w:lineRule="exact"/>
        <w:ind w:firstLineChars="200" w:firstLine="420"/>
        <w:rPr>
          <w:sz w:val="21"/>
          <w:szCs w:val="21"/>
        </w:rPr>
      </w:pPr>
      <w:r w:rsidRPr="00967149">
        <w:rPr>
          <w:sz w:val="21"/>
          <w:szCs w:val="21"/>
        </w:rPr>
        <w:t>六、奖罚约定</w:t>
      </w:r>
    </w:p>
    <w:p w:rsidR="00F758F9" w:rsidRPr="00967149" w:rsidRDefault="00972BB9">
      <w:pPr>
        <w:spacing w:line="380" w:lineRule="exact"/>
        <w:ind w:firstLineChars="200" w:firstLine="420"/>
        <w:rPr>
          <w:sz w:val="21"/>
          <w:szCs w:val="21"/>
        </w:rPr>
      </w:pPr>
      <w:r w:rsidRPr="00967149">
        <w:rPr>
          <w:sz w:val="21"/>
          <w:szCs w:val="21"/>
        </w:rPr>
        <w:t> 1、本工程若达不到安全文明施工</w:t>
      </w:r>
      <w:r w:rsidRPr="00967149">
        <w:rPr>
          <w:rFonts w:hint="eastAsia"/>
          <w:sz w:val="21"/>
          <w:szCs w:val="21"/>
        </w:rPr>
        <w:t>有关</w:t>
      </w:r>
      <w:r w:rsidRPr="00967149">
        <w:rPr>
          <w:sz w:val="21"/>
          <w:szCs w:val="21"/>
        </w:rPr>
        <w:t>标准要求，施工单位、监理单位将被记不良行为记录，并予以公示、对施工企业安全生产条件情况进行复查，对建设单位进行通报批评。其他奖罚按照</w:t>
      </w:r>
      <w:r w:rsidRPr="00967149">
        <w:rPr>
          <w:rFonts w:hint="eastAsia"/>
          <w:sz w:val="21"/>
          <w:szCs w:val="21"/>
        </w:rPr>
        <w:t>建设局不良行为考评</w:t>
      </w:r>
      <w:r w:rsidRPr="00967149">
        <w:rPr>
          <w:sz w:val="21"/>
          <w:szCs w:val="21"/>
        </w:rPr>
        <w:t>规定执行。</w:t>
      </w:r>
    </w:p>
    <w:p w:rsidR="00F758F9" w:rsidRPr="00967149" w:rsidRDefault="00972BB9">
      <w:pPr>
        <w:spacing w:line="380" w:lineRule="exact"/>
        <w:ind w:firstLineChars="200" w:firstLine="420"/>
        <w:rPr>
          <w:sz w:val="21"/>
          <w:szCs w:val="21"/>
        </w:rPr>
      </w:pPr>
      <w:r w:rsidRPr="00967149">
        <w:rPr>
          <w:sz w:val="21"/>
          <w:szCs w:val="21"/>
        </w:rPr>
        <w:t>2、施工企业在施工过程中不按安全标准、规范作业，存在安全隐患的，或经市政</w:t>
      </w:r>
      <w:r w:rsidRPr="00967149">
        <w:rPr>
          <w:rFonts w:hint="eastAsia"/>
          <w:sz w:val="21"/>
          <w:szCs w:val="21"/>
        </w:rPr>
        <w:t>质</w:t>
      </w:r>
      <w:r w:rsidRPr="00967149">
        <w:rPr>
          <w:sz w:val="21"/>
          <w:szCs w:val="21"/>
        </w:rPr>
        <w:t>监站及上级部门提出整改而未进行整改及整改不力的，市政</w:t>
      </w:r>
      <w:r w:rsidRPr="00967149">
        <w:rPr>
          <w:rFonts w:hint="eastAsia"/>
          <w:sz w:val="21"/>
          <w:szCs w:val="21"/>
        </w:rPr>
        <w:t>质</w:t>
      </w:r>
      <w:r w:rsidRPr="00967149">
        <w:rPr>
          <w:sz w:val="21"/>
          <w:szCs w:val="21"/>
        </w:rPr>
        <w:t>监站将按规定严肃处理。</w:t>
      </w:r>
    </w:p>
    <w:p w:rsidR="00F758F9" w:rsidRPr="00967149" w:rsidRDefault="00972BB9">
      <w:pPr>
        <w:spacing w:line="380" w:lineRule="exact"/>
        <w:ind w:firstLineChars="200" w:firstLine="420"/>
        <w:rPr>
          <w:sz w:val="21"/>
          <w:szCs w:val="21"/>
        </w:rPr>
      </w:pPr>
      <w:r w:rsidRPr="00967149">
        <w:rPr>
          <w:sz w:val="21"/>
          <w:szCs w:val="21"/>
        </w:rPr>
        <w:t>3、工程项目发生死亡一人及重伤以上安全生产事故，市政</w:t>
      </w:r>
      <w:r w:rsidRPr="00967149">
        <w:rPr>
          <w:rFonts w:hint="eastAsia"/>
          <w:sz w:val="21"/>
          <w:szCs w:val="21"/>
        </w:rPr>
        <w:t>质</w:t>
      </w:r>
      <w:r w:rsidRPr="00967149">
        <w:rPr>
          <w:sz w:val="21"/>
          <w:szCs w:val="21"/>
        </w:rPr>
        <w:t>监站给予暂停施工整改，按照“四不放过”原则进行处理。并提请市住建</w:t>
      </w:r>
      <w:r w:rsidRPr="00967149">
        <w:rPr>
          <w:rFonts w:hint="eastAsia"/>
          <w:sz w:val="21"/>
          <w:szCs w:val="21"/>
        </w:rPr>
        <w:t>局</w:t>
      </w:r>
      <w:r w:rsidRPr="00967149">
        <w:rPr>
          <w:sz w:val="21"/>
          <w:szCs w:val="21"/>
        </w:rPr>
        <w:t>给予施工、监理单位不良行为公示、暂扣《安全生产许可证》、暂停项目经理和项目总监执业资格的处罚，并按有关规定对各方责任主体、责任人处以罚款。</w:t>
      </w:r>
    </w:p>
    <w:p w:rsidR="00F758F9" w:rsidRPr="00967149" w:rsidRDefault="00972BB9">
      <w:pPr>
        <w:spacing w:line="380" w:lineRule="exact"/>
        <w:ind w:firstLineChars="200" w:firstLine="420"/>
        <w:rPr>
          <w:sz w:val="21"/>
          <w:szCs w:val="21"/>
        </w:rPr>
      </w:pPr>
      <w:r w:rsidRPr="00967149">
        <w:rPr>
          <w:sz w:val="21"/>
          <w:szCs w:val="21"/>
        </w:rPr>
        <w:t>七、其他</w:t>
      </w:r>
    </w:p>
    <w:p w:rsidR="00F758F9" w:rsidRPr="00967149" w:rsidRDefault="00972BB9">
      <w:pPr>
        <w:spacing w:line="380" w:lineRule="exact"/>
        <w:ind w:firstLineChars="200" w:firstLine="420"/>
        <w:rPr>
          <w:sz w:val="21"/>
          <w:szCs w:val="21"/>
        </w:rPr>
      </w:pPr>
      <w:r w:rsidRPr="00967149">
        <w:rPr>
          <w:sz w:val="21"/>
          <w:szCs w:val="21"/>
        </w:rPr>
        <w:t> 1、本责任书由市</w:t>
      </w:r>
      <w:r w:rsidRPr="00967149">
        <w:rPr>
          <w:rFonts w:hint="eastAsia"/>
          <w:sz w:val="21"/>
          <w:szCs w:val="21"/>
        </w:rPr>
        <w:t>建设局</w:t>
      </w:r>
      <w:r w:rsidRPr="00967149">
        <w:rPr>
          <w:sz w:val="21"/>
          <w:szCs w:val="21"/>
        </w:rPr>
        <w:t>负责解释；</w:t>
      </w:r>
    </w:p>
    <w:p w:rsidR="00F758F9" w:rsidRPr="00967149" w:rsidRDefault="00972BB9">
      <w:pPr>
        <w:spacing w:line="380" w:lineRule="exact"/>
        <w:ind w:firstLineChars="200" w:firstLine="420"/>
        <w:rPr>
          <w:sz w:val="21"/>
          <w:szCs w:val="21"/>
        </w:rPr>
      </w:pPr>
      <w:r w:rsidRPr="00967149">
        <w:rPr>
          <w:sz w:val="21"/>
          <w:szCs w:val="21"/>
        </w:rPr>
        <w:t>2、本责任书一式五份，市政</w:t>
      </w:r>
      <w:r w:rsidRPr="00967149">
        <w:rPr>
          <w:rFonts w:hint="eastAsia"/>
          <w:sz w:val="21"/>
          <w:szCs w:val="21"/>
        </w:rPr>
        <w:t>质</w:t>
      </w:r>
      <w:r w:rsidRPr="00967149">
        <w:rPr>
          <w:sz w:val="21"/>
          <w:szCs w:val="21"/>
        </w:rPr>
        <w:t>监站、建设单位、监理单位、市政施工企业、工程项目部各一份。</w:t>
      </w:r>
    </w:p>
    <w:p w:rsidR="00F758F9" w:rsidRPr="00967149" w:rsidRDefault="00972BB9">
      <w:pPr>
        <w:spacing w:line="400" w:lineRule="exact"/>
        <w:rPr>
          <w:sz w:val="28"/>
          <w:szCs w:val="28"/>
        </w:rPr>
      </w:pPr>
      <w:r w:rsidRPr="00967149">
        <w:rPr>
          <w:sz w:val="21"/>
          <w:szCs w:val="21"/>
        </w:rPr>
        <w:t> </w:t>
      </w:r>
    </w:p>
    <w:p w:rsidR="00F758F9" w:rsidRPr="00967149" w:rsidRDefault="00972BB9">
      <w:pPr>
        <w:spacing w:line="400" w:lineRule="exact"/>
        <w:jc w:val="center"/>
        <w:rPr>
          <w:sz w:val="28"/>
          <w:szCs w:val="28"/>
        </w:rPr>
      </w:pPr>
      <w:r w:rsidRPr="00967149">
        <w:rPr>
          <w:rFonts w:hint="eastAsia"/>
          <w:sz w:val="28"/>
          <w:szCs w:val="28"/>
        </w:rPr>
        <w:lastRenderedPageBreak/>
        <w:t>责任单位及责任人签章</w:t>
      </w:r>
    </w:p>
    <w:p w:rsidR="00F758F9" w:rsidRPr="00967149" w:rsidRDefault="00972BB9">
      <w:pPr>
        <w:spacing w:line="400" w:lineRule="exact"/>
        <w:rPr>
          <w:sz w:val="21"/>
          <w:szCs w:val="21"/>
        </w:rPr>
      </w:pPr>
      <w:r w:rsidRPr="00967149">
        <w:rPr>
          <w:rFonts w:hint="eastAsia"/>
          <w:sz w:val="21"/>
          <w:szCs w:val="21"/>
        </w:rPr>
        <w:t>工程名称：</w:t>
      </w:r>
    </w:p>
    <w:tbl>
      <w:tblPr>
        <w:tblW w:w="9364" w:type="dxa"/>
        <w:tblLayout w:type="fixed"/>
        <w:tblLook w:val="04A0"/>
      </w:tblPr>
      <w:tblGrid>
        <w:gridCol w:w="9364"/>
      </w:tblGrid>
      <w:tr w:rsidR="00F758F9" w:rsidRPr="00967149">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967149" w:rsidRDefault="00972BB9">
            <w:pPr>
              <w:spacing w:line="400" w:lineRule="exact"/>
              <w:rPr>
                <w:sz w:val="21"/>
                <w:szCs w:val="21"/>
              </w:rPr>
            </w:pPr>
            <w:r w:rsidRPr="00967149">
              <w:rPr>
                <w:rFonts w:hint="eastAsia"/>
                <w:sz w:val="21"/>
                <w:szCs w:val="21"/>
              </w:rPr>
              <w:t>建设单位意见：</w:t>
            </w:r>
          </w:p>
          <w:p w:rsidR="00F758F9" w:rsidRPr="00967149" w:rsidRDefault="00F758F9">
            <w:pPr>
              <w:spacing w:line="400" w:lineRule="exact"/>
              <w:rPr>
                <w:sz w:val="21"/>
                <w:szCs w:val="21"/>
              </w:rPr>
            </w:pPr>
          </w:p>
          <w:p w:rsidR="00F758F9" w:rsidRPr="00967149" w:rsidRDefault="00F758F9">
            <w:pPr>
              <w:spacing w:line="400" w:lineRule="exact"/>
              <w:rPr>
                <w:sz w:val="21"/>
                <w:szCs w:val="21"/>
              </w:rPr>
            </w:pPr>
          </w:p>
          <w:p w:rsidR="00F758F9" w:rsidRPr="00967149" w:rsidRDefault="00972BB9">
            <w:pPr>
              <w:spacing w:line="400" w:lineRule="exact"/>
              <w:rPr>
                <w:sz w:val="21"/>
                <w:szCs w:val="21"/>
              </w:rPr>
            </w:pPr>
            <w:r w:rsidRPr="00967149">
              <w:rPr>
                <w:rFonts w:hint="eastAsia"/>
                <w:sz w:val="21"/>
                <w:szCs w:val="21"/>
              </w:rPr>
              <w:t>本工程带班领导：            联系电话：                     （单位公章）</w:t>
            </w:r>
          </w:p>
          <w:p w:rsidR="00F758F9" w:rsidRPr="00967149" w:rsidRDefault="00972BB9">
            <w:pPr>
              <w:spacing w:line="400" w:lineRule="exact"/>
              <w:rPr>
                <w:sz w:val="21"/>
                <w:szCs w:val="21"/>
              </w:rPr>
            </w:pPr>
            <w:r w:rsidRPr="00967149">
              <w:rPr>
                <w:rFonts w:hint="eastAsia"/>
                <w:sz w:val="21"/>
                <w:szCs w:val="21"/>
              </w:rPr>
              <w:t xml:space="preserve">法定代表人签字：            联系电话：                           </w:t>
            </w:r>
          </w:p>
          <w:p w:rsidR="00F758F9" w:rsidRPr="00967149" w:rsidRDefault="00972BB9">
            <w:pPr>
              <w:spacing w:line="400" w:lineRule="exact"/>
              <w:jc w:val="right"/>
              <w:rPr>
                <w:sz w:val="21"/>
                <w:szCs w:val="21"/>
              </w:rPr>
            </w:pPr>
            <w:r w:rsidRPr="00967149">
              <w:rPr>
                <w:rFonts w:hint="eastAsia"/>
                <w:sz w:val="21"/>
                <w:szCs w:val="21"/>
              </w:rPr>
              <w:t>年  月  日</w:t>
            </w:r>
          </w:p>
        </w:tc>
      </w:tr>
      <w:tr w:rsidR="00F758F9" w:rsidRPr="00967149">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967149" w:rsidRDefault="00972BB9">
            <w:pPr>
              <w:spacing w:line="400" w:lineRule="exact"/>
              <w:rPr>
                <w:sz w:val="21"/>
                <w:szCs w:val="21"/>
              </w:rPr>
            </w:pPr>
            <w:r w:rsidRPr="00967149">
              <w:rPr>
                <w:rFonts w:hint="eastAsia"/>
                <w:sz w:val="21"/>
                <w:szCs w:val="21"/>
              </w:rPr>
              <w:t>监理单位意见：</w:t>
            </w:r>
          </w:p>
          <w:p w:rsidR="00F758F9" w:rsidRPr="00967149" w:rsidRDefault="00F758F9">
            <w:pPr>
              <w:spacing w:line="400" w:lineRule="exact"/>
              <w:rPr>
                <w:sz w:val="21"/>
                <w:szCs w:val="21"/>
              </w:rPr>
            </w:pPr>
          </w:p>
          <w:p w:rsidR="00F758F9" w:rsidRPr="00967149" w:rsidRDefault="00F758F9">
            <w:pPr>
              <w:spacing w:line="400" w:lineRule="exact"/>
              <w:rPr>
                <w:sz w:val="21"/>
                <w:szCs w:val="21"/>
              </w:rPr>
            </w:pPr>
          </w:p>
          <w:p w:rsidR="00F758F9" w:rsidRPr="00967149" w:rsidRDefault="00972BB9">
            <w:pPr>
              <w:spacing w:line="400" w:lineRule="exact"/>
              <w:rPr>
                <w:sz w:val="21"/>
                <w:szCs w:val="21"/>
              </w:rPr>
            </w:pPr>
            <w:r w:rsidRPr="00967149">
              <w:rPr>
                <w:rFonts w:hint="eastAsia"/>
                <w:sz w:val="21"/>
                <w:szCs w:val="21"/>
              </w:rPr>
              <w:t>本工程带班领导：            联系电话：                     （单位公章）</w:t>
            </w:r>
          </w:p>
          <w:p w:rsidR="00F758F9" w:rsidRPr="00967149" w:rsidRDefault="00972BB9">
            <w:pPr>
              <w:spacing w:line="400" w:lineRule="exact"/>
              <w:rPr>
                <w:sz w:val="21"/>
                <w:szCs w:val="21"/>
              </w:rPr>
            </w:pPr>
            <w:r w:rsidRPr="00967149">
              <w:rPr>
                <w:rFonts w:hint="eastAsia"/>
                <w:sz w:val="21"/>
                <w:szCs w:val="21"/>
              </w:rPr>
              <w:t xml:space="preserve">法定代表人签字：            联系电话：                           </w:t>
            </w:r>
          </w:p>
          <w:p w:rsidR="00F758F9" w:rsidRPr="00967149" w:rsidRDefault="00972BB9">
            <w:pPr>
              <w:spacing w:line="400" w:lineRule="exact"/>
              <w:jc w:val="right"/>
              <w:rPr>
                <w:sz w:val="21"/>
                <w:szCs w:val="21"/>
              </w:rPr>
            </w:pPr>
            <w:r w:rsidRPr="00967149">
              <w:rPr>
                <w:rFonts w:hint="eastAsia"/>
                <w:sz w:val="21"/>
                <w:szCs w:val="21"/>
              </w:rPr>
              <w:t>年  月  日</w:t>
            </w:r>
          </w:p>
        </w:tc>
      </w:tr>
      <w:tr w:rsidR="00F758F9" w:rsidRPr="00967149">
        <w:trPr>
          <w:trHeight w:hRule="exact" w:val="2568"/>
        </w:trPr>
        <w:tc>
          <w:tcPr>
            <w:tcW w:w="9364" w:type="dxa"/>
            <w:tcBorders>
              <w:top w:val="single" w:sz="4" w:space="0" w:color="auto"/>
              <w:left w:val="single" w:sz="4" w:space="0" w:color="auto"/>
              <w:bottom w:val="single" w:sz="4" w:space="0" w:color="auto"/>
              <w:right w:val="single" w:sz="4" w:space="0" w:color="auto"/>
            </w:tcBorders>
          </w:tcPr>
          <w:p w:rsidR="00F758F9" w:rsidRPr="00967149" w:rsidRDefault="00972BB9">
            <w:pPr>
              <w:spacing w:line="400" w:lineRule="exact"/>
              <w:rPr>
                <w:sz w:val="21"/>
                <w:szCs w:val="21"/>
              </w:rPr>
            </w:pPr>
            <w:r w:rsidRPr="00967149">
              <w:rPr>
                <w:rFonts w:hint="eastAsia"/>
                <w:sz w:val="21"/>
                <w:szCs w:val="21"/>
              </w:rPr>
              <w:t>工程项目经理意见：</w:t>
            </w:r>
          </w:p>
          <w:p w:rsidR="00F758F9" w:rsidRPr="00967149" w:rsidRDefault="00F758F9">
            <w:pPr>
              <w:spacing w:line="400" w:lineRule="exact"/>
              <w:rPr>
                <w:sz w:val="21"/>
                <w:szCs w:val="21"/>
              </w:rPr>
            </w:pPr>
          </w:p>
          <w:p w:rsidR="00F758F9" w:rsidRPr="00967149" w:rsidRDefault="00F758F9">
            <w:pPr>
              <w:spacing w:line="400" w:lineRule="exact"/>
              <w:rPr>
                <w:sz w:val="21"/>
                <w:szCs w:val="21"/>
              </w:rPr>
            </w:pPr>
          </w:p>
          <w:p w:rsidR="00F758F9" w:rsidRPr="00967149" w:rsidRDefault="00972BB9">
            <w:pPr>
              <w:spacing w:line="400" w:lineRule="exact"/>
              <w:ind w:firstLineChars="1850" w:firstLine="3885"/>
              <w:rPr>
                <w:sz w:val="21"/>
                <w:szCs w:val="21"/>
              </w:rPr>
            </w:pPr>
            <w:r w:rsidRPr="00967149">
              <w:rPr>
                <w:rFonts w:hint="eastAsia"/>
                <w:sz w:val="21"/>
                <w:szCs w:val="21"/>
              </w:rPr>
              <w:t xml:space="preserve">                     （单位公章）</w:t>
            </w:r>
          </w:p>
          <w:p w:rsidR="00F758F9" w:rsidRPr="00967149" w:rsidRDefault="00972BB9">
            <w:pPr>
              <w:spacing w:line="400" w:lineRule="exact"/>
              <w:rPr>
                <w:sz w:val="21"/>
                <w:szCs w:val="21"/>
              </w:rPr>
            </w:pPr>
            <w:r w:rsidRPr="00967149">
              <w:rPr>
                <w:rFonts w:hint="eastAsia"/>
                <w:sz w:val="21"/>
                <w:szCs w:val="21"/>
              </w:rPr>
              <w:t xml:space="preserve">项目经理签字：              联系电话：                           </w:t>
            </w:r>
          </w:p>
          <w:p w:rsidR="00F758F9" w:rsidRPr="00967149" w:rsidRDefault="00972BB9">
            <w:pPr>
              <w:spacing w:line="400" w:lineRule="exact"/>
              <w:jc w:val="right"/>
              <w:rPr>
                <w:sz w:val="21"/>
                <w:szCs w:val="21"/>
              </w:rPr>
            </w:pPr>
            <w:r w:rsidRPr="00967149">
              <w:rPr>
                <w:rFonts w:hint="eastAsia"/>
                <w:sz w:val="21"/>
                <w:szCs w:val="21"/>
              </w:rPr>
              <w:t>年  月  日</w:t>
            </w:r>
          </w:p>
        </w:tc>
      </w:tr>
      <w:tr w:rsidR="00F758F9" w:rsidRPr="00967149">
        <w:trPr>
          <w:trHeight w:hRule="exact" w:val="2463"/>
        </w:trPr>
        <w:tc>
          <w:tcPr>
            <w:tcW w:w="9364" w:type="dxa"/>
            <w:tcBorders>
              <w:top w:val="single" w:sz="4" w:space="0" w:color="auto"/>
              <w:left w:val="single" w:sz="4" w:space="0" w:color="auto"/>
              <w:bottom w:val="single" w:sz="4" w:space="0" w:color="auto"/>
              <w:right w:val="single" w:sz="4" w:space="0" w:color="auto"/>
            </w:tcBorders>
          </w:tcPr>
          <w:p w:rsidR="00F758F9" w:rsidRPr="00967149" w:rsidRDefault="00972BB9">
            <w:pPr>
              <w:spacing w:line="400" w:lineRule="exact"/>
              <w:rPr>
                <w:sz w:val="21"/>
                <w:szCs w:val="21"/>
              </w:rPr>
            </w:pPr>
            <w:r w:rsidRPr="00967149">
              <w:rPr>
                <w:rFonts w:hint="eastAsia"/>
                <w:sz w:val="21"/>
                <w:szCs w:val="21"/>
              </w:rPr>
              <w:t>市政（园林）施工企业意见：</w:t>
            </w:r>
          </w:p>
          <w:p w:rsidR="00F758F9" w:rsidRPr="00967149" w:rsidRDefault="00F758F9">
            <w:pPr>
              <w:spacing w:line="400" w:lineRule="exact"/>
              <w:rPr>
                <w:sz w:val="21"/>
                <w:szCs w:val="21"/>
              </w:rPr>
            </w:pPr>
          </w:p>
          <w:p w:rsidR="00F758F9" w:rsidRPr="00967149" w:rsidRDefault="00F758F9">
            <w:pPr>
              <w:spacing w:line="400" w:lineRule="exact"/>
              <w:rPr>
                <w:sz w:val="21"/>
                <w:szCs w:val="21"/>
              </w:rPr>
            </w:pPr>
          </w:p>
          <w:p w:rsidR="00F758F9" w:rsidRPr="00967149" w:rsidRDefault="00972BB9">
            <w:pPr>
              <w:spacing w:line="400" w:lineRule="exact"/>
              <w:rPr>
                <w:sz w:val="21"/>
                <w:szCs w:val="21"/>
              </w:rPr>
            </w:pPr>
            <w:r w:rsidRPr="00967149">
              <w:rPr>
                <w:rFonts w:hint="eastAsia"/>
                <w:sz w:val="21"/>
                <w:szCs w:val="21"/>
              </w:rPr>
              <w:t>本工程带班领导：            联系电话：                     （单位公章）</w:t>
            </w:r>
          </w:p>
          <w:p w:rsidR="00F758F9" w:rsidRPr="00967149" w:rsidRDefault="00972BB9">
            <w:pPr>
              <w:spacing w:line="400" w:lineRule="exact"/>
              <w:rPr>
                <w:sz w:val="21"/>
                <w:szCs w:val="21"/>
              </w:rPr>
            </w:pPr>
            <w:r w:rsidRPr="00967149">
              <w:rPr>
                <w:rFonts w:hint="eastAsia"/>
                <w:sz w:val="21"/>
                <w:szCs w:val="21"/>
              </w:rPr>
              <w:t xml:space="preserve">法定代表人签字：            联系电话：                           </w:t>
            </w:r>
          </w:p>
          <w:p w:rsidR="00F758F9" w:rsidRPr="00967149" w:rsidRDefault="00972BB9">
            <w:pPr>
              <w:spacing w:line="400" w:lineRule="exact"/>
              <w:jc w:val="right"/>
              <w:rPr>
                <w:sz w:val="21"/>
                <w:szCs w:val="21"/>
              </w:rPr>
            </w:pPr>
            <w:r w:rsidRPr="00967149">
              <w:rPr>
                <w:rFonts w:hint="eastAsia"/>
                <w:sz w:val="21"/>
                <w:szCs w:val="21"/>
              </w:rPr>
              <w:t>年  月  日</w:t>
            </w:r>
          </w:p>
        </w:tc>
      </w:tr>
      <w:tr w:rsidR="00F758F9" w:rsidRPr="00967149">
        <w:trPr>
          <w:trHeight w:hRule="exact" w:val="2449"/>
        </w:trPr>
        <w:tc>
          <w:tcPr>
            <w:tcW w:w="9364" w:type="dxa"/>
            <w:tcBorders>
              <w:top w:val="single" w:sz="4" w:space="0" w:color="auto"/>
              <w:left w:val="single" w:sz="4" w:space="0" w:color="auto"/>
              <w:bottom w:val="single" w:sz="4" w:space="0" w:color="auto"/>
              <w:right w:val="single" w:sz="4" w:space="0" w:color="auto"/>
            </w:tcBorders>
          </w:tcPr>
          <w:p w:rsidR="00F758F9" w:rsidRPr="00967149" w:rsidRDefault="00972BB9">
            <w:pPr>
              <w:spacing w:line="400" w:lineRule="exact"/>
              <w:rPr>
                <w:sz w:val="21"/>
                <w:szCs w:val="21"/>
              </w:rPr>
            </w:pPr>
            <w:r w:rsidRPr="00967149">
              <w:rPr>
                <w:rFonts w:hint="eastAsia"/>
                <w:sz w:val="21"/>
                <w:szCs w:val="21"/>
              </w:rPr>
              <w:t>属地政府意见：</w:t>
            </w:r>
          </w:p>
          <w:p w:rsidR="00F758F9" w:rsidRPr="00967149" w:rsidRDefault="00F758F9">
            <w:pPr>
              <w:spacing w:line="400" w:lineRule="exact"/>
              <w:rPr>
                <w:sz w:val="21"/>
                <w:szCs w:val="21"/>
              </w:rPr>
            </w:pPr>
          </w:p>
          <w:p w:rsidR="00F758F9" w:rsidRPr="00967149" w:rsidRDefault="00F758F9">
            <w:pPr>
              <w:spacing w:line="400" w:lineRule="exact"/>
              <w:rPr>
                <w:sz w:val="21"/>
                <w:szCs w:val="21"/>
              </w:rPr>
            </w:pPr>
          </w:p>
          <w:p w:rsidR="00F758F9" w:rsidRPr="00967149" w:rsidRDefault="00972BB9">
            <w:pPr>
              <w:spacing w:line="400" w:lineRule="exact"/>
              <w:rPr>
                <w:sz w:val="21"/>
                <w:szCs w:val="21"/>
              </w:rPr>
            </w:pPr>
            <w:r w:rsidRPr="00967149">
              <w:rPr>
                <w:rFonts w:hint="eastAsia"/>
                <w:sz w:val="21"/>
                <w:szCs w:val="21"/>
              </w:rPr>
              <w:t>经办人签字：               联系电话：                     （单位公章）</w:t>
            </w:r>
          </w:p>
          <w:p w:rsidR="00F758F9" w:rsidRPr="00967149" w:rsidRDefault="00972BB9">
            <w:pPr>
              <w:spacing w:line="400" w:lineRule="exact"/>
              <w:rPr>
                <w:sz w:val="21"/>
                <w:szCs w:val="21"/>
              </w:rPr>
            </w:pPr>
            <w:r w:rsidRPr="00967149">
              <w:rPr>
                <w:rFonts w:hint="eastAsia"/>
                <w:sz w:val="21"/>
                <w:szCs w:val="21"/>
              </w:rPr>
              <w:t xml:space="preserve">负责人签字：               联系电话：                           </w:t>
            </w:r>
          </w:p>
          <w:p w:rsidR="00F758F9" w:rsidRPr="00967149" w:rsidRDefault="00972BB9">
            <w:pPr>
              <w:spacing w:line="400" w:lineRule="exact"/>
              <w:jc w:val="right"/>
              <w:rPr>
                <w:sz w:val="21"/>
                <w:szCs w:val="21"/>
              </w:rPr>
            </w:pPr>
            <w:r w:rsidRPr="00967149">
              <w:rPr>
                <w:rFonts w:hint="eastAsia"/>
                <w:sz w:val="21"/>
                <w:szCs w:val="21"/>
              </w:rPr>
              <w:t>年  月  日</w:t>
            </w:r>
          </w:p>
        </w:tc>
      </w:tr>
    </w:tbl>
    <w:p w:rsidR="00D16F6B" w:rsidRPr="00967149" w:rsidRDefault="00D16F6B">
      <w:pPr>
        <w:spacing w:line="440" w:lineRule="exact"/>
        <w:rPr>
          <w:rFonts w:ascii="仿宋_GB2312" w:eastAsia="仿宋_GB2312" w:hAnsi="Times New Roman"/>
          <w:sz w:val="21"/>
          <w:szCs w:val="21"/>
        </w:rPr>
      </w:pPr>
    </w:p>
    <w:p w:rsidR="00F758F9" w:rsidRPr="00967149" w:rsidRDefault="00972BB9">
      <w:pPr>
        <w:spacing w:line="440" w:lineRule="exact"/>
        <w:rPr>
          <w:rFonts w:ascii="仿宋_GB2312" w:eastAsia="仿宋_GB2312" w:hAnsi="Times New Roman"/>
          <w:sz w:val="21"/>
          <w:szCs w:val="21"/>
        </w:rPr>
      </w:pPr>
      <w:r w:rsidRPr="00967149">
        <w:rPr>
          <w:rFonts w:ascii="仿宋_GB2312" w:eastAsia="仿宋_GB2312" w:hAnsi="Times New Roman" w:hint="eastAsia"/>
          <w:sz w:val="21"/>
          <w:szCs w:val="21"/>
        </w:rPr>
        <w:lastRenderedPageBreak/>
        <w:t>附件</w:t>
      </w:r>
    </w:p>
    <w:p w:rsidR="00F758F9" w:rsidRPr="00967149" w:rsidRDefault="00972BB9">
      <w:pPr>
        <w:spacing w:line="400" w:lineRule="exact"/>
        <w:jc w:val="center"/>
        <w:rPr>
          <w:b/>
          <w:sz w:val="28"/>
          <w:szCs w:val="28"/>
        </w:rPr>
      </w:pPr>
      <w:r w:rsidRPr="00967149">
        <w:rPr>
          <w:rFonts w:hint="eastAsia"/>
          <w:b/>
          <w:sz w:val="28"/>
          <w:szCs w:val="28"/>
        </w:rPr>
        <w:t>嵊州市市政工程施工工地安全文明施工要求</w:t>
      </w:r>
    </w:p>
    <w:p w:rsidR="00F758F9" w:rsidRPr="00967149" w:rsidRDefault="00972BB9">
      <w:pPr>
        <w:spacing w:line="400" w:lineRule="exact"/>
        <w:rPr>
          <w:sz w:val="21"/>
          <w:szCs w:val="21"/>
        </w:rPr>
      </w:pPr>
      <w:r w:rsidRPr="00967149">
        <w:rPr>
          <w:sz w:val="21"/>
          <w:szCs w:val="21"/>
        </w:rPr>
        <w:t>  各施工单位：</w:t>
      </w:r>
    </w:p>
    <w:p w:rsidR="00F758F9" w:rsidRPr="00967149" w:rsidRDefault="00972BB9">
      <w:pPr>
        <w:spacing w:line="400" w:lineRule="exact"/>
        <w:rPr>
          <w:sz w:val="21"/>
          <w:szCs w:val="21"/>
        </w:rPr>
      </w:pPr>
      <w:r w:rsidRPr="00967149">
        <w:rPr>
          <w:sz w:val="21"/>
          <w:szCs w:val="21"/>
        </w:rPr>
        <w:t>  为将</w:t>
      </w:r>
      <w:r w:rsidRPr="00967149">
        <w:rPr>
          <w:rFonts w:hint="eastAsia"/>
          <w:sz w:val="21"/>
          <w:szCs w:val="21"/>
        </w:rPr>
        <w:t>文明施工</w:t>
      </w:r>
      <w:r w:rsidRPr="00967149">
        <w:rPr>
          <w:sz w:val="21"/>
          <w:szCs w:val="21"/>
        </w:rPr>
        <w:t>工作落实到施工全过程，各施工单位除了要严格按照《建筑施工安全检查</w:t>
      </w:r>
    </w:p>
    <w:p w:rsidR="00F758F9" w:rsidRPr="00967149" w:rsidRDefault="00972BB9">
      <w:pPr>
        <w:spacing w:line="400" w:lineRule="exact"/>
        <w:rPr>
          <w:sz w:val="21"/>
          <w:szCs w:val="21"/>
        </w:rPr>
      </w:pPr>
      <w:r w:rsidRPr="00967149">
        <w:rPr>
          <w:sz w:val="21"/>
          <w:szCs w:val="21"/>
        </w:rPr>
        <w:t>标准》（JGJ59-</w:t>
      </w:r>
      <w:r w:rsidRPr="00967149">
        <w:rPr>
          <w:rFonts w:hint="eastAsia"/>
          <w:sz w:val="21"/>
          <w:szCs w:val="21"/>
        </w:rPr>
        <w:t>2011</w:t>
      </w:r>
      <w:r w:rsidRPr="00967149">
        <w:rPr>
          <w:sz w:val="21"/>
          <w:szCs w:val="21"/>
        </w:rPr>
        <w:t>）和有关安全生产法律法规的要求做好安全文明施工以外，还要注意做到一下几点：</w:t>
      </w:r>
    </w:p>
    <w:p w:rsidR="00F758F9" w:rsidRPr="00967149" w:rsidRDefault="00972BB9">
      <w:pPr>
        <w:spacing w:line="400" w:lineRule="exact"/>
        <w:rPr>
          <w:sz w:val="21"/>
          <w:szCs w:val="21"/>
        </w:rPr>
      </w:pPr>
      <w:r w:rsidRPr="00967149">
        <w:rPr>
          <w:sz w:val="21"/>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w:t>
      </w:r>
      <w:r w:rsidRPr="00967149">
        <w:rPr>
          <w:rFonts w:hint="eastAsia"/>
          <w:sz w:val="21"/>
          <w:szCs w:val="21"/>
        </w:rPr>
        <w:t>1.8</w:t>
      </w:r>
      <w:r w:rsidRPr="00967149">
        <w:rPr>
          <w:sz w:val="21"/>
          <w:szCs w:val="21"/>
        </w:rPr>
        <w:t>米；临时围档应固定。</w:t>
      </w:r>
    </w:p>
    <w:p w:rsidR="00F758F9" w:rsidRPr="00967149" w:rsidRDefault="00972BB9">
      <w:pPr>
        <w:spacing w:line="400" w:lineRule="exact"/>
        <w:ind w:firstLineChars="200" w:firstLine="420"/>
        <w:rPr>
          <w:sz w:val="21"/>
          <w:szCs w:val="21"/>
        </w:rPr>
      </w:pPr>
      <w:r w:rsidRPr="00967149">
        <w:rPr>
          <w:sz w:val="21"/>
          <w:szCs w:val="21"/>
        </w:rPr>
        <w:t> 2、工地上的材料、机具等堆放要整齐有序，按平面布置图设置。</w:t>
      </w:r>
    </w:p>
    <w:p w:rsidR="00F758F9" w:rsidRPr="00967149" w:rsidRDefault="00972BB9">
      <w:pPr>
        <w:spacing w:line="400" w:lineRule="exact"/>
        <w:ind w:firstLineChars="250" w:firstLine="525"/>
        <w:rPr>
          <w:sz w:val="21"/>
          <w:szCs w:val="21"/>
        </w:rPr>
      </w:pPr>
      <w:r w:rsidRPr="00967149">
        <w:rPr>
          <w:sz w:val="21"/>
          <w:szCs w:val="21"/>
        </w:rPr>
        <w:t>3、施工过程中产生的建筑垃圾、废土等要及时清理集中放置并做到及时清运。</w:t>
      </w:r>
    </w:p>
    <w:p w:rsidR="00F758F9" w:rsidRPr="00967149" w:rsidRDefault="00972BB9">
      <w:pPr>
        <w:spacing w:line="400" w:lineRule="exact"/>
        <w:ind w:firstLineChars="250" w:firstLine="525"/>
        <w:rPr>
          <w:sz w:val="21"/>
          <w:szCs w:val="21"/>
        </w:rPr>
      </w:pPr>
      <w:r w:rsidRPr="00967149">
        <w:rPr>
          <w:sz w:val="21"/>
          <w:szCs w:val="21"/>
        </w:rPr>
        <w:t>4、工人在施工过程中要正确佩戴安全帽、及其它安全防护设施。</w:t>
      </w:r>
    </w:p>
    <w:p w:rsidR="00F758F9" w:rsidRPr="00967149" w:rsidRDefault="00972BB9">
      <w:pPr>
        <w:spacing w:line="400" w:lineRule="exact"/>
        <w:ind w:firstLineChars="250" w:firstLine="525"/>
        <w:rPr>
          <w:sz w:val="21"/>
          <w:szCs w:val="21"/>
        </w:rPr>
      </w:pPr>
      <w:r w:rsidRPr="00967149">
        <w:rPr>
          <w:sz w:val="21"/>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rsidR="00F758F9" w:rsidRPr="00967149" w:rsidRDefault="00972BB9">
      <w:pPr>
        <w:spacing w:line="400" w:lineRule="exact"/>
        <w:ind w:firstLineChars="250" w:firstLine="525"/>
        <w:rPr>
          <w:sz w:val="21"/>
          <w:szCs w:val="21"/>
        </w:rPr>
      </w:pPr>
      <w:r w:rsidRPr="00967149">
        <w:rPr>
          <w:sz w:val="21"/>
          <w:szCs w:val="21"/>
        </w:rPr>
        <w:t>6、工地临时设施要按规范设置，工棚要求坚固、整洁，工棚场地需硬化，临时设施所用的材料应符合环保、消防要求，施工现场宿舍必须设置可开启窗户，宿舍内的床铺严禁使用通铺。</w:t>
      </w:r>
    </w:p>
    <w:p w:rsidR="00F758F9" w:rsidRPr="00967149" w:rsidRDefault="00972BB9">
      <w:pPr>
        <w:spacing w:line="400" w:lineRule="exact"/>
        <w:ind w:firstLineChars="250" w:firstLine="525"/>
        <w:rPr>
          <w:sz w:val="21"/>
          <w:szCs w:val="21"/>
        </w:rPr>
      </w:pPr>
      <w:r w:rsidRPr="00967149">
        <w:rPr>
          <w:sz w:val="21"/>
          <w:szCs w:val="21"/>
        </w:rPr>
        <w:t>7、脚手架，支模架要按照规范搭设，周边设置安全警示标志与标语。临边防护应使用钢管，并挂设密目网。</w:t>
      </w:r>
    </w:p>
    <w:p w:rsidR="00F758F9" w:rsidRPr="00967149" w:rsidRDefault="00972BB9">
      <w:pPr>
        <w:spacing w:line="400" w:lineRule="exact"/>
        <w:ind w:firstLineChars="250" w:firstLine="525"/>
        <w:rPr>
          <w:sz w:val="21"/>
          <w:szCs w:val="21"/>
        </w:rPr>
      </w:pPr>
      <w:r w:rsidRPr="00967149">
        <w:rPr>
          <w:sz w:val="21"/>
          <w:szCs w:val="21"/>
        </w:rPr>
        <w:t>8、按要求安装远程视频监控设备。</w:t>
      </w:r>
    </w:p>
    <w:p w:rsidR="00F758F9" w:rsidRPr="00967149" w:rsidRDefault="00972BB9">
      <w:pPr>
        <w:spacing w:line="400" w:lineRule="exact"/>
        <w:ind w:firstLineChars="250" w:firstLine="525"/>
        <w:rPr>
          <w:sz w:val="21"/>
          <w:szCs w:val="21"/>
        </w:rPr>
      </w:pPr>
      <w:r w:rsidRPr="00967149">
        <w:rPr>
          <w:sz w:val="21"/>
          <w:szCs w:val="21"/>
        </w:rPr>
        <w:t>9、工地要建立专人值班制度。</w:t>
      </w:r>
    </w:p>
    <w:p w:rsidR="00F758F9" w:rsidRPr="00967149" w:rsidRDefault="00972BB9">
      <w:pPr>
        <w:spacing w:line="400" w:lineRule="exact"/>
        <w:rPr>
          <w:sz w:val="21"/>
          <w:szCs w:val="21"/>
        </w:rPr>
      </w:pPr>
      <w:r w:rsidRPr="00967149">
        <w:rPr>
          <w:sz w:val="21"/>
          <w:szCs w:val="21"/>
        </w:rPr>
        <w:t> 10、对于不符合以上要求的施工单位要及时整改，整改或者整改不到位的将予以不良行为公示</w:t>
      </w:r>
      <w:r w:rsidRPr="00967149">
        <w:rPr>
          <w:rFonts w:hint="eastAsia"/>
          <w:sz w:val="21"/>
          <w:szCs w:val="21"/>
        </w:rPr>
        <w:t>。</w:t>
      </w:r>
    </w:p>
    <w:p w:rsidR="00F758F9" w:rsidRPr="00967149" w:rsidRDefault="00F758F9">
      <w:pPr>
        <w:spacing w:line="520" w:lineRule="exact"/>
        <w:rPr>
          <w:sz w:val="18"/>
          <w:szCs w:val="18"/>
        </w:rPr>
      </w:pPr>
    </w:p>
    <w:p w:rsidR="00F758F9" w:rsidRPr="00967149" w:rsidRDefault="00F758F9">
      <w:pPr>
        <w:spacing w:line="520" w:lineRule="exact"/>
        <w:rPr>
          <w:sz w:val="18"/>
          <w:szCs w:val="18"/>
        </w:rPr>
      </w:pPr>
    </w:p>
    <w:p w:rsidR="00F758F9" w:rsidRPr="00967149" w:rsidRDefault="00F758F9">
      <w:pPr>
        <w:spacing w:line="520" w:lineRule="exact"/>
        <w:rPr>
          <w:sz w:val="18"/>
          <w:szCs w:val="18"/>
        </w:rPr>
      </w:pPr>
    </w:p>
    <w:p w:rsidR="00F758F9" w:rsidRPr="00967149" w:rsidRDefault="00F758F9">
      <w:pPr>
        <w:spacing w:line="520" w:lineRule="exact"/>
        <w:rPr>
          <w:sz w:val="18"/>
          <w:szCs w:val="18"/>
        </w:rPr>
      </w:pPr>
    </w:p>
    <w:p w:rsidR="00F758F9" w:rsidRPr="00967149" w:rsidRDefault="00F758F9">
      <w:pPr>
        <w:spacing w:line="520" w:lineRule="exact"/>
        <w:rPr>
          <w:sz w:val="18"/>
          <w:szCs w:val="18"/>
        </w:rPr>
      </w:pPr>
    </w:p>
    <w:p w:rsidR="00F758F9" w:rsidRPr="00967149" w:rsidRDefault="00F758F9" w:rsidP="00972BB9">
      <w:pPr>
        <w:pStyle w:val="2"/>
        <w:ind w:left="480" w:firstLine="360"/>
        <w:rPr>
          <w:sz w:val="18"/>
          <w:szCs w:val="18"/>
        </w:rPr>
      </w:pPr>
    </w:p>
    <w:p w:rsidR="00F758F9" w:rsidRPr="00967149" w:rsidRDefault="00F758F9" w:rsidP="00972BB9">
      <w:pPr>
        <w:pStyle w:val="2"/>
        <w:ind w:left="480" w:firstLine="360"/>
        <w:rPr>
          <w:sz w:val="18"/>
          <w:szCs w:val="18"/>
        </w:rPr>
      </w:pPr>
    </w:p>
    <w:p w:rsidR="00F758F9" w:rsidRPr="00967149" w:rsidRDefault="00F758F9" w:rsidP="00972BB9">
      <w:pPr>
        <w:pStyle w:val="2"/>
        <w:ind w:left="480" w:firstLine="360"/>
        <w:rPr>
          <w:sz w:val="18"/>
          <w:szCs w:val="18"/>
        </w:rPr>
      </w:pPr>
    </w:p>
    <w:p w:rsidR="00F758F9" w:rsidRPr="00967149" w:rsidRDefault="00F758F9" w:rsidP="00972BB9">
      <w:pPr>
        <w:pStyle w:val="2"/>
        <w:ind w:left="480" w:firstLine="360"/>
        <w:rPr>
          <w:sz w:val="18"/>
          <w:szCs w:val="18"/>
        </w:rPr>
      </w:pPr>
    </w:p>
    <w:p w:rsidR="00F758F9" w:rsidRPr="00967149" w:rsidRDefault="00F758F9" w:rsidP="00972BB9">
      <w:pPr>
        <w:pStyle w:val="2"/>
        <w:ind w:left="480" w:firstLine="360"/>
        <w:rPr>
          <w:sz w:val="18"/>
          <w:szCs w:val="18"/>
        </w:rPr>
      </w:pPr>
    </w:p>
    <w:p w:rsidR="00F758F9" w:rsidRPr="00967149" w:rsidRDefault="00F758F9" w:rsidP="00972BB9">
      <w:pPr>
        <w:pStyle w:val="2"/>
        <w:ind w:left="480" w:firstLine="360"/>
        <w:rPr>
          <w:sz w:val="18"/>
          <w:szCs w:val="18"/>
        </w:rPr>
      </w:pPr>
    </w:p>
    <w:p w:rsidR="00F758F9" w:rsidRPr="00967149" w:rsidRDefault="00F758F9" w:rsidP="00972BB9">
      <w:pPr>
        <w:pStyle w:val="2"/>
        <w:ind w:left="480" w:firstLine="360"/>
        <w:rPr>
          <w:sz w:val="18"/>
          <w:szCs w:val="18"/>
        </w:rPr>
      </w:pPr>
    </w:p>
    <w:p w:rsidR="00F758F9" w:rsidRPr="00967149" w:rsidRDefault="00972BB9">
      <w:pPr>
        <w:pStyle w:val="11"/>
      </w:pPr>
      <w:bookmarkStart w:id="861" w:name="_Toc318378678"/>
      <w:bookmarkStart w:id="862" w:name="_Toc17570"/>
      <w:bookmarkStart w:id="863" w:name="_Toc428885587"/>
      <w:r w:rsidRPr="00967149">
        <w:rPr>
          <w:rFonts w:hint="eastAsia"/>
        </w:rPr>
        <w:lastRenderedPageBreak/>
        <w:t>第五章  工程量清单</w:t>
      </w:r>
      <w:bookmarkEnd w:id="861"/>
      <w:bookmarkEnd w:id="862"/>
      <w:bookmarkEnd w:id="863"/>
    </w:p>
    <w:p w:rsidR="00077853" w:rsidRPr="00967149" w:rsidRDefault="00077853" w:rsidP="00077853">
      <w:pPr>
        <w:pStyle w:val="20"/>
        <w:spacing w:line="300" w:lineRule="exact"/>
        <w:jc w:val="center"/>
        <w:rPr>
          <w:rFonts w:ascii="宋体" w:eastAsia="宋体" w:hAnsi="宋体" w:cs="宋体"/>
          <w:b/>
        </w:rPr>
      </w:pPr>
      <w:bookmarkStart w:id="864" w:name="_Toc16918"/>
      <w:bookmarkStart w:id="865" w:name="_Toc363909114"/>
      <w:bookmarkStart w:id="866" w:name="_Toc277575925"/>
      <w:bookmarkStart w:id="867" w:name="_Toc7289"/>
      <w:bookmarkStart w:id="868" w:name="_Toc1332"/>
      <w:bookmarkStart w:id="869" w:name="_Toc320192202"/>
      <w:bookmarkStart w:id="870" w:name="_Toc28343"/>
      <w:bookmarkStart w:id="871" w:name="_Toc23518"/>
      <w:bookmarkStart w:id="872" w:name="_Toc4256"/>
      <w:bookmarkStart w:id="873" w:name="_Toc6750"/>
      <w:bookmarkStart w:id="874" w:name="_Toc9606"/>
      <w:bookmarkStart w:id="875" w:name="_Toc29301"/>
      <w:bookmarkStart w:id="876" w:name="_Toc10153"/>
      <w:bookmarkStart w:id="877" w:name="_Toc430270166"/>
      <w:r w:rsidRPr="00967149">
        <w:rPr>
          <w:rFonts w:ascii="宋体" w:eastAsia="宋体" w:hAnsi="宋体" w:cs="宋体" w:hint="eastAsia"/>
          <w:b/>
        </w:rPr>
        <w:t>1.工程量清单说明</w:t>
      </w:r>
      <w:bookmarkEnd w:id="864"/>
      <w:bookmarkEnd w:id="865"/>
      <w:bookmarkEnd w:id="866"/>
      <w:bookmarkEnd w:id="867"/>
      <w:bookmarkEnd w:id="868"/>
      <w:bookmarkEnd w:id="869"/>
      <w:bookmarkEnd w:id="870"/>
      <w:bookmarkEnd w:id="871"/>
      <w:bookmarkEnd w:id="872"/>
      <w:bookmarkEnd w:id="873"/>
      <w:bookmarkEnd w:id="874"/>
      <w:bookmarkEnd w:id="875"/>
    </w:p>
    <w:p w:rsidR="00077853" w:rsidRPr="00967149" w:rsidRDefault="00077853" w:rsidP="00077853">
      <w:pPr>
        <w:spacing w:line="400" w:lineRule="exact"/>
        <w:ind w:firstLine="420"/>
        <w:rPr>
          <w:rFonts w:cs="宋体"/>
          <w:szCs w:val="21"/>
        </w:rPr>
      </w:pPr>
      <w:r w:rsidRPr="00967149">
        <w:rPr>
          <w:rFonts w:cs="宋体" w:hint="eastAsia"/>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rsidR="00077853" w:rsidRPr="00967149" w:rsidRDefault="00077853" w:rsidP="00077853">
      <w:pPr>
        <w:spacing w:line="400" w:lineRule="exact"/>
        <w:ind w:firstLine="420"/>
        <w:rPr>
          <w:rFonts w:cs="宋体"/>
          <w:szCs w:val="21"/>
        </w:rPr>
      </w:pPr>
      <w:r w:rsidRPr="00967149">
        <w:rPr>
          <w:rFonts w:cs="宋体" w:hint="eastAsia"/>
          <w:szCs w:val="21"/>
        </w:rPr>
        <w:t>1.2本工程量清单应与招标文件中的投标人须知、通用合同条款、专用合同条款、技术标准和要求及图纸等章节内容一起阅读和理解。</w:t>
      </w:r>
    </w:p>
    <w:p w:rsidR="00077853" w:rsidRPr="00967149" w:rsidRDefault="00077853" w:rsidP="00077853">
      <w:pPr>
        <w:spacing w:line="400" w:lineRule="exact"/>
        <w:ind w:firstLine="420"/>
        <w:rPr>
          <w:rFonts w:cs="宋体"/>
          <w:szCs w:val="21"/>
        </w:rPr>
      </w:pPr>
      <w:r w:rsidRPr="00967149">
        <w:rPr>
          <w:rFonts w:cs="宋体" w:hint="eastAsia"/>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rsidR="00077853" w:rsidRPr="00967149" w:rsidRDefault="00077853" w:rsidP="00077853">
      <w:pPr>
        <w:spacing w:line="400" w:lineRule="exact"/>
        <w:ind w:firstLine="420"/>
        <w:rPr>
          <w:rFonts w:cs="宋体"/>
          <w:szCs w:val="21"/>
        </w:rPr>
      </w:pPr>
      <w:r w:rsidRPr="00967149">
        <w:rPr>
          <w:rFonts w:cs="宋体" w:hint="eastAsia"/>
          <w:szCs w:val="21"/>
        </w:rPr>
        <w:t>1.4补充子目工程量计算规则及子目工作内容说明：</w:t>
      </w:r>
    </w:p>
    <w:p w:rsidR="00077853" w:rsidRPr="00967149" w:rsidRDefault="00077853" w:rsidP="00077853">
      <w:pPr>
        <w:spacing w:line="400" w:lineRule="exact"/>
        <w:ind w:firstLine="420"/>
        <w:rPr>
          <w:rFonts w:cs="宋体"/>
          <w:szCs w:val="21"/>
        </w:rPr>
      </w:pPr>
      <w:r w:rsidRPr="00967149">
        <w:rPr>
          <w:rFonts w:cs="宋体" w:hint="eastAsia"/>
          <w:szCs w:val="21"/>
        </w:rPr>
        <w:t>1.5本条第1.1款中约定的计量和计价规则适用于合同履约过程中工程量计量与价款支付、工程变更、索赔和工程结算。</w:t>
      </w:r>
    </w:p>
    <w:p w:rsidR="00077853" w:rsidRPr="00967149" w:rsidRDefault="00077853" w:rsidP="00077853">
      <w:pPr>
        <w:spacing w:line="400" w:lineRule="exact"/>
        <w:ind w:firstLine="420"/>
        <w:rPr>
          <w:rFonts w:cs="宋体"/>
          <w:szCs w:val="21"/>
        </w:rPr>
      </w:pPr>
      <w:r w:rsidRPr="00967149">
        <w:rPr>
          <w:rFonts w:cs="宋体" w:hint="eastAsia"/>
          <w:szCs w:val="21"/>
        </w:rPr>
        <w:t>1.6本条与下述第2条和第3条的说明内容是构成合同文件的已标价工程量清单的组成部分。</w:t>
      </w:r>
    </w:p>
    <w:p w:rsidR="00077853" w:rsidRPr="00967149" w:rsidRDefault="00077853" w:rsidP="00077853">
      <w:pPr>
        <w:pStyle w:val="3"/>
        <w:numPr>
          <w:ilvl w:val="0"/>
          <w:numId w:val="0"/>
        </w:numPr>
        <w:spacing w:line="400" w:lineRule="exact"/>
        <w:ind w:left="2640"/>
        <w:rPr>
          <w:rFonts w:ascii="宋体" w:hAnsi="宋体" w:cs="宋体"/>
          <w:sz w:val="21"/>
        </w:rPr>
      </w:pPr>
    </w:p>
    <w:p w:rsidR="00077853" w:rsidRPr="00967149" w:rsidRDefault="00077853" w:rsidP="00F43D13">
      <w:pPr>
        <w:pStyle w:val="20"/>
        <w:spacing w:line="400" w:lineRule="exact"/>
        <w:ind w:firstLineChars="200" w:firstLine="482"/>
        <w:jc w:val="center"/>
        <w:rPr>
          <w:rFonts w:ascii="宋体" w:eastAsia="宋体" w:hAnsi="宋体" w:cs="宋体"/>
          <w:b/>
          <w:sz w:val="21"/>
          <w:szCs w:val="21"/>
        </w:rPr>
      </w:pPr>
      <w:bookmarkStart w:id="878" w:name="_Toc320192203"/>
      <w:bookmarkStart w:id="879" w:name="_Toc28633"/>
      <w:bookmarkStart w:id="880" w:name="_Toc12906"/>
      <w:bookmarkStart w:id="881" w:name="_Toc26947"/>
      <w:bookmarkStart w:id="882" w:name="_Toc363909115"/>
      <w:bookmarkStart w:id="883" w:name="_Toc4840"/>
      <w:bookmarkStart w:id="884" w:name="_Toc10688"/>
      <w:bookmarkStart w:id="885" w:name="_Toc21641"/>
      <w:bookmarkStart w:id="886" w:name="_Toc16153"/>
      <w:bookmarkStart w:id="887" w:name="_Toc21035"/>
      <w:bookmarkStart w:id="888" w:name="_Toc4010"/>
      <w:r w:rsidRPr="00967149">
        <w:rPr>
          <w:rFonts w:ascii="宋体" w:eastAsia="宋体" w:hAnsi="宋体" w:cs="宋体" w:hint="eastAsia"/>
          <w:b/>
        </w:rPr>
        <w:t>2. 投标报价说明</w:t>
      </w:r>
      <w:bookmarkEnd w:id="878"/>
      <w:bookmarkEnd w:id="879"/>
      <w:bookmarkEnd w:id="880"/>
      <w:bookmarkEnd w:id="881"/>
      <w:bookmarkEnd w:id="882"/>
      <w:bookmarkEnd w:id="883"/>
      <w:bookmarkEnd w:id="884"/>
      <w:bookmarkEnd w:id="885"/>
      <w:bookmarkEnd w:id="886"/>
      <w:bookmarkEnd w:id="887"/>
      <w:bookmarkEnd w:id="888"/>
    </w:p>
    <w:p w:rsidR="00077853" w:rsidRPr="00967149" w:rsidRDefault="00077853" w:rsidP="00077853">
      <w:pPr>
        <w:pStyle w:val="3"/>
        <w:numPr>
          <w:ilvl w:val="0"/>
          <w:numId w:val="0"/>
        </w:numPr>
        <w:spacing w:line="400" w:lineRule="exact"/>
        <w:ind w:left="2640"/>
        <w:rPr>
          <w:rFonts w:ascii="宋体" w:hAnsi="宋体" w:cs="宋体"/>
          <w:sz w:val="21"/>
        </w:rPr>
      </w:pPr>
    </w:p>
    <w:p w:rsidR="00077853" w:rsidRPr="00967149" w:rsidRDefault="00077853" w:rsidP="00077853">
      <w:pPr>
        <w:spacing w:line="400" w:lineRule="exact"/>
        <w:ind w:firstLineChars="200" w:firstLine="480"/>
        <w:rPr>
          <w:rFonts w:cs="宋体"/>
          <w:szCs w:val="21"/>
        </w:rPr>
      </w:pPr>
      <w:r w:rsidRPr="00967149">
        <w:rPr>
          <w:rFonts w:cs="宋体" w:hint="eastAsia"/>
          <w:szCs w:val="21"/>
        </w:rPr>
        <w:t>2.1投标报价应根据招标文件中的有关计价要求，并按照下列依据自主报价。</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(1)本招标文件；</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(2)《浙江省建设工程工程量清单计价指引》、《浙江省建设工程工程量清单计价实用手册》；</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(3)国家或省级、行业建设主管部门颁发的计价办法；</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(4)企业定额，国家或省级、行业建设主管部门颁发的计价定额（2018年）；</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(5)招标文件(包括工程量清单)的澄清、补充和修改文件；</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(6)建设工程设计文件及相关资料；</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(7)施工现场情况、工程特点及拟定的投标施工组织设计或施工方案；</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(8)与建设项目相关的标准、规定等技术资料；</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(9)市场价格信息或工程造价管理机构发布的工程造价信息；</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(10)其他的相关资料。</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2.2除非招标人对招标文件予以修改，投标人应按招标人提供的工程量清单中列出的</w:t>
      </w:r>
      <w:r w:rsidRPr="00967149">
        <w:rPr>
          <w:rFonts w:cs="宋体" w:hint="eastAsia"/>
          <w:szCs w:val="21"/>
        </w:rPr>
        <w:lastRenderedPageBreak/>
        <w:t>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2.3工程量清单中标价的单价或金额，应包括所需人工费、材料费、施工机械使用费和管理费及利润，以及一定范围内的风险费用。所谓“一定范围内的风险”是指合同约定的风险。</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2.4已标价工程量清单中投标人没有填入单价或价格的子目，其费用视为已分摊在工程量清单中其他已标价的相关子目的单价或价格之中。</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2.6</w:t>
      </w:r>
      <w:r w:rsidRPr="00967149">
        <w:rPr>
          <w:rFonts w:cs="宋体" w:hint="eastAsia"/>
          <w:b/>
          <w:szCs w:val="21"/>
        </w:rPr>
        <w:t>分部分项工程项目按下列要求报价</w:t>
      </w:r>
      <w:r w:rsidRPr="00967149">
        <w:rPr>
          <w:rFonts w:cs="宋体" w:hint="eastAsia"/>
          <w:szCs w:val="21"/>
        </w:rPr>
        <w:t>：</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2.6.1分部分项工程量清单计价应依据计价规范中关于综合单价的组成内容确定报价。</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2.6.3 “分部分项工程量清单与计价表”所列各子目的综合单价组成中，各子目的人工、材料和机械台班消耗量由投标人按照其自身情况做充分的、竞争性考虑。材料消耗量包括损耗量。</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rsidR="00077853" w:rsidRPr="00967149" w:rsidRDefault="00077853" w:rsidP="00077853">
      <w:pPr>
        <w:spacing w:line="400" w:lineRule="exact"/>
        <w:ind w:firstLineChars="200" w:firstLine="480"/>
        <w:rPr>
          <w:rFonts w:cs="宋体"/>
          <w:b/>
          <w:szCs w:val="21"/>
        </w:rPr>
      </w:pPr>
      <w:r w:rsidRPr="00967149">
        <w:rPr>
          <w:rFonts w:cs="宋体" w:hint="eastAsia"/>
          <w:szCs w:val="21"/>
        </w:rPr>
        <w:t>2.7</w:t>
      </w:r>
      <w:r w:rsidRPr="00967149">
        <w:rPr>
          <w:rFonts w:cs="宋体" w:hint="eastAsia"/>
          <w:b/>
          <w:szCs w:val="21"/>
        </w:rPr>
        <w:t>措施项目按下列要求报价：</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2.7.2施工组织措施项目费中的安全文明施工费报价费率不得低于</w:t>
      </w:r>
      <w:r w:rsidRPr="00967149">
        <w:rPr>
          <w:rFonts w:cs="宋体" w:hint="eastAsia"/>
          <w:szCs w:val="21"/>
          <w:lang w:val="zh-CN"/>
        </w:rPr>
        <w:t>《浙江省建设工程计价规则（2018版）》</w:t>
      </w:r>
      <w:r w:rsidRPr="00967149">
        <w:rPr>
          <w:rFonts w:cs="宋体" w:hint="eastAsia"/>
          <w:szCs w:val="21"/>
        </w:rPr>
        <w:t>下限费率计取。</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2.7.3招标人提供的措施项目清单中所列项目仅指一般的通用项目，投标人在报价时</w:t>
      </w:r>
      <w:r w:rsidRPr="00967149">
        <w:rPr>
          <w:rFonts w:cs="宋体" w:hint="eastAsia"/>
          <w:szCs w:val="21"/>
        </w:rPr>
        <w:lastRenderedPageBreak/>
        <w:t>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2.7.4“措施项目清单与计价表”中所填写的报价金额，应全面涵盖招标文件约定的投标人中标后施工、竣工、交付本工程并维修其任何缺陷所需要履行的责任和义务的全部费用。</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2.7.5对于“措施项目清单与计价表”中所填写的报价金额，应按照“措施项目清单报价分析表”对措施项目报价的组成进行详细的列项和分析。</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2.8其他项目清单费应按下列规定报价：</w:t>
      </w:r>
    </w:p>
    <w:p w:rsidR="00077853" w:rsidRPr="00967149" w:rsidRDefault="00077853" w:rsidP="00077853">
      <w:pPr>
        <w:spacing w:line="400" w:lineRule="exact"/>
        <w:ind w:leftChars="2" w:left="5" w:firstLineChars="200" w:firstLine="480"/>
        <w:rPr>
          <w:rFonts w:cs="宋体"/>
          <w:bCs/>
          <w:szCs w:val="21"/>
        </w:rPr>
      </w:pPr>
      <w:r w:rsidRPr="00967149">
        <w:rPr>
          <w:rFonts w:cs="宋体" w:hint="eastAsia"/>
          <w:szCs w:val="21"/>
        </w:rPr>
        <w:t>2.8.1</w:t>
      </w:r>
      <w:r w:rsidRPr="00967149">
        <w:rPr>
          <w:rFonts w:cs="宋体" w:hint="eastAsia"/>
          <w:b/>
          <w:bCs/>
          <w:szCs w:val="21"/>
        </w:rPr>
        <w:t>暂列金额按税前造价的</w:t>
      </w:r>
      <w:r w:rsidR="00F43D13" w:rsidRPr="00967149">
        <w:rPr>
          <w:rFonts w:cs="宋体" w:hint="eastAsia"/>
          <w:b/>
          <w:bCs/>
          <w:szCs w:val="21"/>
        </w:rPr>
        <w:t>5</w:t>
      </w:r>
      <w:r w:rsidRPr="00967149">
        <w:rPr>
          <w:rFonts w:cs="宋体" w:hint="eastAsia"/>
          <w:b/>
          <w:bCs/>
          <w:szCs w:val="21"/>
        </w:rPr>
        <w:t>%</w:t>
      </w:r>
      <w:r w:rsidR="00FA6D57" w:rsidRPr="00967149">
        <w:rPr>
          <w:rFonts w:cs="宋体" w:hint="eastAsia"/>
          <w:b/>
          <w:bCs/>
          <w:szCs w:val="21"/>
        </w:rPr>
        <w:t xml:space="preserve"> 即</w:t>
      </w:r>
      <w:r w:rsidR="00C12D86" w:rsidRPr="00967149">
        <w:rPr>
          <w:rFonts w:cs="宋体" w:hint="eastAsia"/>
          <w:b/>
          <w:sz w:val="21"/>
          <w:szCs w:val="21"/>
          <w:u w:val="single"/>
        </w:rPr>
        <w:t>157.5144</w:t>
      </w:r>
      <w:r w:rsidR="00FA6D57" w:rsidRPr="00967149">
        <w:rPr>
          <w:rFonts w:cs="宋体" w:hint="eastAsia"/>
          <w:b/>
          <w:bCs/>
          <w:szCs w:val="21"/>
        </w:rPr>
        <w:t>万元填报</w:t>
      </w:r>
      <w:r w:rsidRPr="00967149">
        <w:rPr>
          <w:rFonts w:cs="宋体" w:hint="eastAsia"/>
          <w:b/>
          <w:bCs/>
          <w:szCs w:val="21"/>
        </w:rPr>
        <w:t>，</w:t>
      </w:r>
      <w:r w:rsidRPr="00967149">
        <w:rPr>
          <w:rFonts w:cs="宋体" w:hint="eastAsia"/>
          <w:szCs w:val="21"/>
        </w:rPr>
        <w:t>此处的暂列金额是招标人在招标文件中统一给定的，并不包括本章第2.8.3项的计日工金额。</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2.8.3计日工按“计日工表”中列出的子目和估算数量，自主确定综合单价并计算计日工金额。计日工综合单价均不包括规费和税金，其中：</w:t>
      </w:r>
    </w:p>
    <w:p w:rsidR="00077853" w:rsidRPr="00967149" w:rsidRDefault="00077853" w:rsidP="00077853">
      <w:pPr>
        <w:numPr>
          <w:ilvl w:val="0"/>
          <w:numId w:val="5"/>
        </w:numPr>
        <w:spacing w:line="400" w:lineRule="exact"/>
        <w:ind w:leftChars="2" w:left="5" w:firstLineChars="200" w:firstLine="480"/>
        <w:rPr>
          <w:rFonts w:cs="宋体"/>
          <w:szCs w:val="21"/>
        </w:rPr>
      </w:pPr>
      <w:r w:rsidRPr="00967149">
        <w:rPr>
          <w:rFonts w:cs="宋体" w:hint="eastAsia"/>
          <w:szCs w:val="21"/>
        </w:rPr>
        <w:t>劳务单价应当包括工人工资、交通费用、各种补贴、劳动安全保护、社保费用、手提手动和电动工器具、施工场地内已经搭设的脚手架、水电和低值易耗品费用、现场管理费用、企业管理费和利润；</w:t>
      </w:r>
    </w:p>
    <w:p w:rsidR="00077853" w:rsidRPr="00967149" w:rsidRDefault="00077853" w:rsidP="00077853">
      <w:pPr>
        <w:numPr>
          <w:ilvl w:val="0"/>
          <w:numId w:val="5"/>
        </w:numPr>
        <w:spacing w:line="400" w:lineRule="exact"/>
        <w:ind w:leftChars="2" w:left="5" w:firstLineChars="200" w:firstLine="480"/>
        <w:rPr>
          <w:rFonts w:cs="宋体"/>
          <w:szCs w:val="21"/>
        </w:rPr>
      </w:pPr>
      <w:r w:rsidRPr="00967149">
        <w:rPr>
          <w:rFonts w:cs="宋体" w:hint="eastAsia"/>
          <w:szCs w:val="21"/>
        </w:rPr>
        <w:t>材料价格包括材料运到现场的价格以及现场搬运、仓储、二次搬运、损耗、保险、企业管理费和利润；</w:t>
      </w:r>
    </w:p>
    <w:p w:rsidR="00077853" w:rsidRPr="00967149" w:rsidRDefault="00077853" w:rsidP="00077853">
      <w:pPr>
        <w:numPr>
          <w:ilvl w:val="0"/>
          <w:numId w:val="5"/>
        </w:numPr>
        <w:spacing w:line="400" w:lineRule="exact"/>
        <w:ind w:leftChars="2" w:left="5" w:firstLineChars="200" w:firstLine="480"/>
        <w:rPr>
          <w:rFonts w:cs="宋体"/>
          <w:szCs w:val="21"/>
        </w:rPr>
      </w:pPr>
      <w:r w:rsidRPr="00967149">
        <w:rPr>
          <w:rFonts w:cs="宋体" w:hint="eastAsia"/>
          <w:szCs w:val="21"/>
        </w:rPr>
        <w:t>施工机械限于在施工场地(现场)的机械设备，其价格包括租赁或折旧、维修、维护和燃油等消耗品以及操作人员费用，包括承包人企业管理费和利润，但不包括规费和税金。辅助人员按劳务价格另计。</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2.9规费按</w:t>
      </w:r>
      <w:r w:rsidRPr="00967149">
        <w:rPr>
          <w:rFonts w:cs="宋体" w:hint="eastAsia"/>
          <w:szCs w:val="21"/>
          <w:lang w:val="zh-CN"/>
        </w:rPr>
        <w:t>《浙江省建设工程计价规则（2018版）》</w:t>
      </w:r>
      <w:r w:rsidRPr="00967149">
        <w:rPr>
          <w:rFonts w:cs="宋体" w:hint="eastAsia"/>
          <w:szCs w:val="21"/>
        </w:rPr>
        <w:t>计取，</w:t>
      </w:r>
      <w:r w:rsidRPr="00967149">
        <w:rPr>
          <w:rFonts w:cs="宋体" w:hint="eastAsia"/>
          <w:szCs w:val="21"/>
          <w:lang w:val="zh-CN"/>
        </w:rPr>
        <w:t>税金按一般纳税人税率（9%）计取，不计标化工地增加费及优质工程增加费。</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2.10除招标文件有强制性规定以及不可竞争部分以外，投标报价由投标人自主确定，但不得低于其成本。</w:t>
      </w:r>
    </w:p>
    <w:p w:rsidR="00077853" w:rsidRPr="00967149" w:rsidRDefault="00077853" w:rsidP="00077853">
      <w:pPr>
        <w:spacing w:line="400" w:lineRule="exact"/>
        <w:ind w:leftChars="1" w:left="2" w:firstLineChars="200" w:firstLine="480"/>
        <w:rPr>
          <w:rFonts w:cs="宋体"/>
          <w:szCs w:val="21"/>
        </w:rPr>
      </w:pPr>
      <w:r w:rsidRPr="00967149">
        <w:rPr>
          <w:rFonts w:cs="宋体" w:hint="eastAsia"/>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2.12管理费应由投标人在保证不低于其成本的基础上做竞争性考虑；利润由投标人根</w:t>
      </w:r>
      <w:r w:rsidRPr="00967149">
        <w:rPr>
          <w:rFonts w:cs="宋体" w:hint="eastAsia"/>
          <w:szCs w:val="21"/>
        </w:rPr>
        <w:lastRenderedPageBreak/>
        <w:t>据自身情况和综合实力做竞争性考虑。</w:t>
      </w:r>
    </w:p>
    <w:p w:rsidR="00077853" w:rsidRPr="00967149" w:rsidRDefault="00077853" w:rsidP="00077853">
      <w:pPr>
        <w:spacing w:line="400" w:lineRule="exact"/>
        <w:ind w:firstLineChars="200" w:firstLine="480"/>
        <w:rPr>
          <w:rFonts w:cs="宋体"/>
          <w:szCs w:val="21"/>
        </w:rPr>
      </w:pPr>
      <w:r w:rsidRPr="00967149">
        <w:rPr>
          <w:rFonts w:cs="宋体" w:hint="eastAsia"/>
          <w:szCs w:val="21"/>
        </w:rPr>
        <w:t>2.13投标报价中应考虑招标文件中要求投标人承担的风险范围以及相关的费用。</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2.14投标总价为投标人在投标文件中提出的各项支付金额的总和，为实施、完成招标工程并修补缺陷以及履行招标文件中约定的风险范围内的所有责任和义务所发生的全部费用。</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2.15有关投标报价的其他说明：</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3.2工程量差异调整</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3.2.1工程量清单中的工作内容分类、子目列项、特征描述以及“分部分项工程量清单与计价表”中附带的工程量都不应理解为是对承包(招标)范围以及合同工作内容的唯一的、最终的或全部的定义。</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3.3暂列金额和暂估价</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rsidR="00077853" w:rsidRPr="00967149" w:rsidRDefault="00077853" w:rsidP="00077853">
      <w:pPr>
        <w:spacing w:line="400" w:lineRule="exact"/>
        <w:ind w:leftChars="2" w:left="5" w:firstLineChars="200" w:firstLine="482"/>
        <w:rPr>
          <w:rFonts w:cs="宋体"/>
          <w:b/>
          <w:bCs/>
          <w:iCs/>
          <w:szCs w:val="21"/>
        </w:rPr>
      </w:pPr>
      <w:r w:rsidRPr="00967149">
        <w:rPr>
          <w:rFonts w:cs="宋体" w:hint="eastAsia"/>
          <w:b/>
          <w:bCs/>
          <w:iCs/>
          <w:szCs w:val="21"/>
        </w:rPr>
        <w:t>暂列金额按税前造价的</w:t>
      </w:r>
      <w:r w:rsidR="00F43D13" w:rsidRPr="00967149">
        <w:rPr>
          <w:rFonts w:cs="宋体" w:hint="eastAsia"/>
          <w:b/>
          <w:bCs/>
          <w:iCs/>
          <w:szCs w:val="21"/>
        </w:rPr>
        <w:t>5</w:t>
      </w:r>
      <w:r w:rsidRPr="00967149">
        <w:rPr>
          <w:rFonts w:cs="宋体" w:hint="eastAsia"/>
          <w:b/>
          <w:bCs/>
          <w:iCs/>
          <w:szCs w:val="21"/>
        </w:rPr>
        <w:t>%计算。</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3.3.2“材料和工程设备暂估价表”中所列的材料和工程设备暂估价是此类材料、工程设备本身运至施工现场内的工地地面价，不包括其本身所对应的管理费、利润、规费、</w:t>
      </w:r>
      <w:r w:rsidRPr="00967149">
        <w:rPr>
          <w:rFonts w:cs="宋体" w:hint="eastAsia"/>
          <w:szCs w:val="21"/>
        </w:rPr>
        <w:lastRenderedPageBreak/>
        <w:t>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rsidR="00077853" w:rsidRPr="00967149" w:rsidRDefault="00077853" w:rsidP="00077853">
      <w:pPr>
        <w:spacing w:line="400" w:lineRule="exact"/>
        <w:ind w:leftChars="2" w:left="5" w:firstLineChars="200" w:firstLine="480"/>
        <w:rPr>
          <w:rFonts w:cs="宋体"/>
          <w:szCs w:val="21"/>
        </w:rPr>
      </w:pPr>
      <w:r w:rsidRPr="00967149">
        <w:rPr>
          <w:rFonts w:cs="宋体" w:hint="eastAsia"/>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rsidR="00077853" w:rsidRPr="00967149" w:rsidRDefault="00077853" w:rsidP="00077853">
      <w:pPr>
        <w:spacing w:line="400" w:lineRule="exact"/>
        <w:rPr>
          <w:rFonts w:cs="宋体"/>
          <w:szCs w:val="21"/>
        </w:rPr>
      </w:pPr>
      <w:r w:rsidRPr="00967149">
        <w:rPr>
          <w:rFonts w:cs="宋体" w:hint="eastAsia"/>
          <w:szCs w:val="21"/>
        </w:rPr>
        <w:t>4、招标控制价编制说明：</w:t>
      </w:r>
    </w:p>
    <w:p w:rsidR="00077853" w:rsidRPr="00967149" w:rsidRDefault="00077853" w:rsidP="00077853">
      <w:pPr>
        <w:spacing w:line="400" w:lineRule="exact"/>
        <w:ind w:firstLineChars="200" w:firstLine="480"/>
        <w:rPr>
          <w:rFonts w:cs="宋体"/>
        </w:rPr>
      </w:pPr>
      <w:r w:rsidRPr="00967149">
        <w:rPr>
          <w:rFonts w:cs="宋体" w:hint="eastAsia"/>
        </w:rPr>
        <w:t>4.1、本工程施工图设计单位:</w:t>
      </w:r>
      <w:r w:rsidRPr="00967149">
        <w:rPr>
          <w:rFonts w:cs="宋体" w:hint="eastAsia"/>
          <w:b/>
          <w:bCs/>
        </w:rPr>
        <w:t>浙江西城工程设计有限公司</w:t>
      </w:r>
    </w:p>
    <w:p w:rsidR="00077853" w:rsidRPr="00967149" w:rsidRDefault="00077853" w:rsidP="00077853">
      <w:pPr>
        <w:spacing w:line="400" w:lineRule="exact"/>
        <w:ind w:firstLineChars="200" w:firstLine="480"/>
        <w:rPr>
          <w:rFonts w:cs="宋体"/>
        </w:rPr>
      </w:pPr>
      <w:r w:rsidRPr="00967149">
        <w:rPr>
          <w:rFonts w:cs="宋体" w:hint="eastAsia"/>
        </w:rPr>
        <w:t>4.2、</w:t>
      </w:r>
      <w:r w:rsidR="007F49EB" w:rsidRPr="00967149">
        <w:rPr>
          <w:rFonts w:cs="宋体"/>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967149">
        <w:rPr>
          <w:rFonts w:cs="宋体" w:hint="eastAsia"/>
        </w:rPr>
        <w:t>、《建设工程工程量清单计价规范（GB50500-2013）》、浙建建发[2019]92号文件等，以及直接涉及工程造价的工程质量、安全和环境保护等工程建设强制性标准、规范等编制依据。</w:t>
      </w:r>
    </w:p>
    <w:p w:rsidR="00077853" w:rsidRPr="00967149" w:rsidRDefault="00077853" w:rsidP="00077853">
      <w:pPr>
        <w:pStyle w:val="2"/>
        <w:spacing w:line="400" w:lineRule="exact"/>
        <w:ind w:leftChars="0" w:left="0" w:firstLineChars="0" w:firstLine="0"/>
        <w:rPr>
          <w:rFonts w:ascii="宋体" w:hAnsi="宋体" w:cs="宋体"/>
          <w:sz w:val="24"/>
          <w:szCs w:val="24"/>
        </w:rPr>
      </w:pPr>
      <w:r w:rsidRPr="00967149">
        <w:rPr>
          <w:rFonts w:ascii="宋体" w:hAnsi="宋体" w:cs="宋体" w:hint="eastAsia"/>
          <w:sz w:val="24"/>
          <w:szCs w:val="24"/>
        </w:rPr>
        <w:t xml:space="preserve">    4.3、工程取费：</w:t>
      </w:r>
      <w:r w:rsidR="007F49EB" w:rsidRPr="00967149">
        <w:rPr>
          <w:rFonts w:ascii="宋体" w:hAnsi="宋体" w:cs="宋体"/>
          <w:sz w:val="24"/>
          <w:szCs w:val="24"/>
        </w:rPr>
        <w:t>取费按照《浙江省建设工程施工费用定额》(201</w:t>
      </w:r>
      <w:r w:rsidR="00CA4397" w:rsidRPr="00967149">
        <w:rPr>
          <w:rFonts w:ascii="宋体" w:hAnsi="宋体" w:cs="宋体" w:hint="eastAsia"/>
          <w:sz w:val="24"/>
          <w:szCs w:val="24"/>
        </w:rPr>
        <w:t>8</w:t>
      </w:r>
      <w:r w:rsidR="007F49EB" w:rsidRPr="00967149">
        <w:rPr>
          <w:rFonts w:ascii="宋体" w:hAnsi="宋体" w:cs="宋体"/>
          <w:sz w:val="24"/>
          <w:szCs w:val="24"/>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967149">
        <w:rPr>
          <w:rFonts w:ascii="宋体" w:hAnsi="宋体" w:cs="宋体" w:hint="eastAsia"/>
          <w:sz w:val="24"/>
          <w:szCs w:val="24"/>
        </w:rPr>
        <w:t>调整</w:t>
      </w:r>
      <w:r w:rsidRPr="00967149">
        <w:rPr>
          <w:rFonts w:ascii="宋体" w:hAnsi="宋体" w:cs="宋体" w:hint="eastAsia"/>
          <w:sz w:val="24"/>
          <w:szCs w:val="24"/>
        </w:rPr>
        <w:t>。</w:t>
      </w:r>
      <w:r w:rsidR="00297008" w:rsidRPr="00967149">
        <w:rPr>
          <w:rFonts w:ascii="宋体" w:hAnsi="宋体" w:cs="宋体" w:hint="eastAsia"/>
          <w:sz w:val="24"/>
          <w:szCs w:val="24"/>
        </w:rPr>
        <w:t>暂列金按税前造价的5%计入</w:t>
      </w:r>
      <w:r w:rsidR="007458A4" w:rsidRPr="00967149">
        <w:rPr>
          <w:rFonts w:ascii="宋体" w:hAnsi="宋体" w:cs="宋体"/>
          <w:sz w:val="24"/>
          <w:szCs w:val="24"/>
        </w:rPr>
        <w:t>。</w:t>
      </w:r>
    </w:p>
    <w:p w:rsidR="00077853" w:rsidRPr="00967149" w:rsidRDefault="00077853" w:rsidP="00AB7104">
      <w:pPr>
        <w:pStyle w:val="2"/>
        <w:spacing w:line="400" w:lineRule="exact"/>
        <w:ind w:leftChars="0" w:left="0" w:firstLine="480"/>
        <w:rPr>
          <w:rFonts w:ascii="宋体" w:hAnsi="宋体" w:cs="宋体"/>
          <w:sz w:val="24"/>
          <w:szCs w:val="24"/>
        </w:rPr>
      </w:pPr>
      <w:r w:rsidRPr="00967149">
        <w:rPr>
          <w:rFonts w:ascii="宋体" w:hAnsi="宋体" w:cs="宋体" w:hint="eastAsia"/>
          <w:sz w:val="24"/>
          <w:szCs w:val="24"/>
        </w:rPr>
        <w:t>4.4、主要材料价格及人工工日工资：</w:t>
      </w:r>
    </w:p>
    <w:p w:rsidR="00077853" w:rsidRPr="00967149" w:rsidRDefault="00077853" w:rsidP="00AB7104">
      <w:pPr>
        <w:pStyle w:val="2"/>
        <w:spacing w:line="400" w:lineRule="exact"/>
        <w:ind w:leftChars="0" w:left="0" w:firstLine="480"/>
        <w:rPr>
          <w:rFonts w:ascii="宋体" w:hAnsi="宋体" w:cs="宋体"/>
          <w:sz w:val="24"/>
          <w:szCs w:val="24"/>
        </w:rPr>
      </w:pPr>
      <w:r w:rsidRPr="00967149">
        <w:rPr>
          <w:rFonts w:ascii="宋体" w:hAnsi="宋体" w:cs="宋体" w:hint="eastAsia"/>
          <w:sz w:val="24"/>
          <w:szCs w:val="24"/>
        </w:rPr>
        <w:t>1）主要材料价格按2021年第</w:t>
      </w:r>
      <w:r w:rsidR="00CA4397" w:rsidRPr="00967149">
        <w:rPr>
          <w:rFonts w:ascii="宋体" w:hAnsi="宋体" w:cs="宋体" w:hint="eastAsia"/>
          <w:sz w:val="24"/>
          <w:szCs w:val="24"/>
        </w:rPr>
        <w:t>4</w:t>
      </w:r>
      <w:r w:rsidRPr="00967149">
        <w:rPr>
          <w:rFonts w:ascii="宋体" w:hAnsi="宋体" w:cs="宋体" w:hint="eastAsia"/>
          <w:sz w:val="24"/>
          <w:szCs w:val="24"/>
        </w:rPr>
        <w:t>期《绍兴市建设工程造价管理信息》中发布的嵊州地区信息价、同期《浙江造价信息》中发布的信息价计取。</w:t>
      </w:r>
    </w:p>
    <w:p w:rsidR="00077853" w:rsidRPr="00967149" w:rsidRDefault="00077853" w:rsidP="00AB7104">
      <w:pPr>
        <w:pStyle w:val="2"/>
        <w:spacing w:line="400" w:lineRule="exact"/>
        <w:ind w:leftChars="0" w:left="0" w:firstLine="480"/>
        <w:rPr>
          <w:rFonts w:ascii="宋体" w:hAnsi="宋体" w:cs="宋体"/>
          <w:sz w:val="24"/>
          <w:szCs w:val="24"/>
        </w:rPr>
      </w:pPr>
      <w:r w:rsidRPr="00967149">
        <w:rPr>
          <w:rFonts w:ascii="宋体" w:hAnsi="宋体" w:cs="宋体" w:hint="eastAsia"/>
          <w:sz w:val="24"/>
          <w:szCs w:val="24"/>
        </w:rPr>
        <w:t>2）人工工日工资按2021年第</w:t>
      </w:r>
      <w:r w:rsidR="00CA4397" w:rsidRPr="00967149">
        <w:rPr>
          <w:rFonts w:ascii="宋体" w:hAnsi="宋体" w:cs="宋体" w:hint="eastAsia"/>
          <w:sz w:val="24"/>
          <w:szCs w:val="24"/>
        </w:rPr>
        <w:t>4</w:t>
      </w:r>
      <w:r w:rsidRPr="00967149">
        <w:rPr>
          <w:rFonts w:ascii="宋体" w:hAnsi="宋体" w:cs="宋体" w:hint="eastAsia"/>
          <w:sz w:val="24"/>
          <w:szCs w:val="24"/>
        </w:rPr>
        <w:t>期《绍兴市建设工程造价管理信息》中发布的绍兴市建设工程人工市场信息价计取。</w:t>
      </w:r>
    </w:p>
    <w:p w:rsidR="00F43D13" w:rsidRPr="00967149" w:rsidRDefault="00077853" w:rsidP="00484990">
      <w:pPr>
        <w:pStyle w:val="2"/>
        <w:spacing w:line="400" w:lineRule="exact"/>
        <w:ind w:leftChars="0" w:left="0" w:firstLine="480"/>
        <w:rPr>
          <w:sz w:val="24"/>
          <w:szCs w:val="24"/>
        </w:rPr>
      </w:pPr>
      <w:r w:rsidRPr="00967149">
        <w:rPr>
          <w:rFonts w:ascii="宋体" w:hAnsi="宋体" w:cs="宋体" w:hint="eastAsia"/>
          <w:sz w:val="24"/>
          <w:szCs w:val="24"/>
        </w:rPr>
        <w:t>4.</w:t>
      </w:r>
      <w:r w:rsidR="00503C03" w:rsidRPr="00967149">
        <w:rPr>
          <w:rFonts w:ascii="宋体" w:hAnsi="宋体" w:cs="宋体" w:hint="eastAsia"/>
          <w:sz w:val="24"/>
          <w:szCs w:val="24"/>
        </w:rPr>
        <w:t>5、</w:t>
      </w:r>
      <w:r w:rsidRPr="00967149">
        <w:rPr>
          <w:rFonts w:ascii="宋体" w:hAnsi="宋体" w:cs="宋体" w:hint="eastAsia"/>
          <w:sz w:val="24"/>
          <w:szCs w:val="24"/>
        </w:rPr>
        <w:t>其他说明：</w:t>
      </w:r>
    </w:p>
    <w:bookmarkEnd w:id="876"/>
    <w:bookmarkEnd w:id="877"/>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1、本工程混凝土采用商品混凝土、砂浆采用预拌砂浆；</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2、路灯只计安装费，主材甲供；</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lastRenderedPageBreak/>
        <w:t>3、</w:t>
      </w:r>
      <w:r w:rsidRPr="00967149">
        <w:rPr>
          <w:rFonts w:ascii="宋体" w:hAnsi="宋体" w:cs="宋体"/>
          <w:sz w:val="24"/>
          <w:szCs w:val="24"/>
        </w:rPr>
        <w:t>通水、通电由</w:t>
      </w:r>
      <w:r w:rsidRPr="00967149">
        <w:rPr>
          <w:rFonts w:ascii="宋体" w:hAnsi="宋体" w:cs="宋体" w:hint="eastAsia"/>
          <w:sz w:val="24"/>
          <w:szCs w:val="24"/>
        </w:rPr>
        <w:t>施工</w:t>
      </w:r>
      <w:r w:rsidRPr="00967149">
        <w:rPr>
          <w:rFonts w:ascii="宋体" w:hAnsi="宋体" w:cs="宋体"/>
          <w:sz w:val="24"/>
          <w:szCs w:val="24"/>
        </w:rPr>
        <w:t>单位自行解决</w:t>
      </w:r>
      <w:r w:rsidRPr="00967149">
        <w:rPr>
          <w:rFonts w:ascii="宋体" w:hAnsi="宋体" w:cs="宋体" w:hint="eastAsia"/>
          <w:sz w:val="24"/>
          <w:szCs w:val="24"/>
        </w:rPr>
        <w:t>，费用自理；</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4、道路围档按道路相关规范要求采用夹心彩钢板全封闭围挡，高度按2.2米考虑，结算时按实调整；</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5、围挡绿植面积按围挡面积考虑，结算时按实调整；</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6、原有管线保护费用按10万一次性包干考虑，包括施工影响及对原有管线造成的损坏修复、赔偿等费用；</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7、原有管道排水临时改排费用按5万一次性包干考虑；</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8、临时交通组织费按标线200平米考虑，标牌按圆形直径600数量50个考虑；</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9、原来商铺、支路、小区出入口临时保通费按2万一次性包干考虑；</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10、拆除料、余方弃置按5KM考虑；</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11、隔油池按成品考虑；</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12、</w:t>
      </w:r>
      <w:r w:rsidRPr="00967149">
        <w:rPr>
          <w:rFonts w:ascii="宋体" w:hAnsi="宋体" w:cs="宋体"/>
          <w:sz w:val="24"/>
          <w:szCs w:val="24"/>
        </w:rPr>
        <w:t>公益广告标识</w:t>
      </w:r>
      <w:r w:rsidRPr="00967149">
        <w:rPr>
          <w:rFonts w:ascii="宋体" w:hAnsi="宋体" w:cs="宋体" w:hint="eastAsia"/>
          <w:sz w:val="24"/>
          <w:szCs w:val="24"/>
        </w:rPr>
        <w:t>按相关部门及建设单位要求进行设置，费用</w:t>
      </w:r>
      <w:r w:rsidRPr="00967149">
        <w:rPr>
          <w:rFonts w:ascii="宋体" w:hAnsi="宋体" w:cs="宋体"/>
          <w:sz w:val="24"/>
          <w:szCs w:val="24"/>
        </w:rPr>
        <w:t>按</w:t>
      </w:r>
      <w:r w:rsidRPr="00967149">
        <w:rPr>
          <w:rFonts w:ascii="宋体" w:hAnsi="宋体" w:cs="宋体" w:hint="eastAsia"/>
          <w:sz w:val="24"/>
          <w:szCs w:val="24"/>
        </w:rPr>
        <w:t>2万一次性包干考虑；</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13、湿土按原地面1.5米以下考虑；</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14、道路井盖按防沉降井盖考虑；</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15、大型机械进出场费用一次性包干；</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16、各道路的部份施工技术措施费计入长春路，其余路段均不再另计。</w:t>
      </w:r>
    </w:p>
    <w:p w:rsidR="003D69A3" w:rsidRPr="00967149" w:rsidRDefault="003D69A3" w:rsidP="003D69A3">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17、绿化修复工程量暂估计算，结算时按实调整，养护期按两年考虑。</w:t>
      </w:r>
    </w:p>
    <w:p w:rsidR="007B54B9" w:rsidRPr="00967149" w:rsidRDefault="007B54B9" w:rsidP="007B54B9">
      <w:pPr>
        <w:pStyle w:val="2"/>
        <w:ind w:leftChars="0" w:left="0" w:firstLineChars="0" w:firstLine="0"/>
        <w:jc w:val="left"/>
        <w:rPr>
          <w:rFonts w:ascii="宋体" w:hAnsi="宋体" w:cs="宋体"/>
          <w:sz w:val="24"/>
          <w:szCs w:val="24"/>
        </w:rPr>
      </w:pPr>
      <w:r w:rsidRPr="00967149">
        <w:rPr>
          <w:rFonts w:ascii="宋体" w:hAnsi="宋体" w:cs="宋体" w:hint="eastAsia"/>
          <w:sz w:val="24"/>
          <w:szCs w:val="24"/>
        </w:rPr>
        <w:t>1</w:t>
      </w:r>
      <w:r w:rsidR="002E7E96" w:rsidRPr="00967149">
        <w:rPr>
          <w:rFonts w:ascii="宋体" w:hAnsi="宋体" w:cs="宋体" w:hint="eastAsia"/>
          <w:sz w:val="24"/>
          <w:szCs w:val="24"/>
        </w:rPr>
        <w:t>8</w:t>
      </w:r>
      <w:r w:rsidRPr="00967149">
        <w:rPr>
          <w:rFonts w:ascii="宋体" w:hAnsi="宋体" w:cs="宋体" w:hint="eastAsia"/>
          <w:sz w:val="24"/>
          <w:szCs w:val="24"/>
        </w:rPr>
        <w:t>、竣工验收时，提供完整的管道影像资料。</w:t>
      </w:r>
    </w:p>
    <w:p w:rsidR="007B54B9" w:rsidRPr="00967149" w:rsidRDefault="007B54B9" w:rsidP="007B54B9">
      <w:pPr>
        <w:pStyle w:val="2"/>
        <w:ind w:left="480"/>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4A5248" w:rsidRPr="00967149" w:rsidRDefault="004A5248" w:rsidP="004A5248">
      <w:pPr>
        <w:pStyle w:val="2"/>
        <w:ind w:left="480"/>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rPr>
          <w:sz w:val="18"/>
          <w:szCs w:val="18"/>
        </w:rPr>
      </w:pPr>
    </w:p>
    <w:p w:rsidR="00F758F9" w:rsidRPr="00967149" w:rsidRDefault="00972BB9">
      <w:pPr>
        <w:pStyle w:val="11"/>
      </w:pPr>
      <w:bookmarkStart w:id="889" w:name="_Toc25729"/>
      <w:bookmarkStart w:id="890" w:name="_Toc8520"/>
      <w:bookmarkStart w:id="891" w:name="_Toc318378683"/>
      <w:bookmarkStart w:id="892" w:name="_Toc428885593"/>
      <w:r w:rsidRPr="00967149">
        <w:rPr>
          <w:rFonts w:hint="eastAsia"/>
        </w:rPr>
        <w:t>第二卷</w:t>
      </w:r>
      <w:bookmarkEnd w:id="889"/>
      <w:bookmarkEnd w:id="890"/>
      <w:bookmarkEnd w:id="891"/>
      <w:bookmarkEnd w:id="892"/>
    </w:p>
    <w:p w:rsidR="00F758F9" w:rsidRPr="00967149" w:rsidRDefault="00F758F9">
      <w:pPr>
        <w:jc w:val="center"/>
        <w:rPr>
          <w:rFonts w:ascii="黑体" w:eastAsia="黑体"/>
          <w:sz w:val="32"/>
          <w:szCs w:val="32"/>
        </w:rPr>
      </w:pPr>
    </w:p>
    <w:p w:rsidR="00F758F9" w:rsidRPr="00967149" w:rsidRDefault="00F758F9">
      <w:pPr>
        <w:jc w:val="center"/>
        <w:rPr>
          <w:rFonts w:ascii="黑体" w:eastAsia="黑体"/>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972BB9">
      <w:pPr>
        <w:pStyle w:val="11"/>
      </w:pPr>
      <w:bookmarkStart w:id="893" w:name="_Toc318378684"/>
      <w:bookmarkStart w:id="894" w:name="_Toc1010"/>
      <w:bookmarkStart w:id="895" w:name="_Toc428885594"/>
      <w:r w:rsidRPr="00967149">
        <w:rPr>
          <w:rFonts w:hint="eastAsia"/>
        </w:rPr>
        <w:t>第六章  图  纸</w:t>
      </w:r>
      <w:bookmarkEnd w:id="893"/>
      <w:bookmarkEnd w:id="894"/>
      <w:bookmarkEnd w:id="895"/>
    </w:p>
    <w:p w:rsidR="00F758F9" w:rsidRPr="00967149" w:rsidRDefault="00F758F9">
      <w:pPr>
        <w:spacing w:line="420" w:lineRule="exact"/>
        <w:rPr>
          <w:rStyle w:val="2Char0"/>
        </w:rPr>
      </w:pPr>
      <w:bookmarkStart w:id="896" w:name="_Toc5703"/>
    </w:p>
    <w:bookmarkEnd w:id="896"/>
    <w:p w:rsidR="00F758F9" w:rsidRPr="00967149" w:rsidRDefault="00972BB9">
      <w:pPr>
        <w:jc w:val="center"/>
        <w:rPr>
          <w:rFonts w:cs="宋体"/>
          <w:sz w:val="44"/>
          <w:szCs w:val="44"/>
        </w:rPr>
      </w:pPr>
      <w:r w:rsidRPr="00967149">
        <w:rPr>
          <w:rFonts w:cs="宋体" w:hint="eastAsia"/>
          <w:szCs w:val="21"/>
        </w:rPr>
        <w:t>（网上自行下载）</w:t>
      </w: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F758F9">
      <w:pPr>
        <w:rPr>
          <w:b/>
        </w:rPr>
      </w:pPr>
    </w:p>
    <w:p w:rsidR="00F758F9" w:rsidRPr="00967149" w:rsidRDefault="00972BB9">
      <w:pPr>
        <w:pStyle w:val="11"/>
      </w:pPr>
      <w:bookmarkStart w:id="897" w:name="_Toc8767"/>
      <w:bookmarkStart w:id="898" w:name="_Toc21023"/>
      <w:bookmarkStart w:id="899" w:name="_Toc318378687"/>
      <w:bookmarkStart w:id="900" w:name="_Toc428885597"/>
      <w:r w:rsidRPr="00967149">
        <w:rPr>
          <w:rFonts w:hint="eastAsia"/>
        </w:rPr>
        <w:t>第三卷</w:t>
      </w:r>
      <w:bookmarkEnd w:id="897"/>
      <w:bookmarkEnd w:id="898"/>
      <w:bookmarkEnd w:id="899"/>
      <w:bookmarkEnd w:id="900"/>
    </w:p>
    <w:p w:rsidR="00F758F9" w:rsidRPr="00967149" w:rsidRDefault="00F758F9">
      <w:pPr>
        <w:jc w:val="center"/>
        <w:rPr>
          <w:rFonts w:ascii="黑体" w:eastAsia="黑体"/>
          <w:sz w:val="30"/>
          <w:szCs w:val="30"/>
        </w:rPr>
      </w:pPr>
    </w:p>
    <w:p w:rsidR="00F758F9" w:rsidRPr="00967149" w:rsidRDefault="00F758F9">
      <w:pPr>
        <w:jc w:val="center"/>
        <w:rPr>
          <w:b/>
          <w:sz w:val="28"/>
          <w:szCs w:val="28"/>
        </w:rPr>
      </w:pPr>
    </w:p>
    <w:p w:rsidR="00F758F9" w:rsidRPr="00967149" w:rsidRDefault="00F758F9">
      <w:pPr>
        <w:jc w:val="center"/>
        <w:rPr>
          <w:b/>
          <w:sz w:val="28"/>
          <w:szCs w:val="28"/>
        </w:rPr>
      </w:pPr>
    </w:p>
    <w:p w:rsidR="00F758F9" w:rsidRPr="00967149" w:rsidRDefault="00F758F9">
      <w:pPr>
        <w:jc w:val="center"/>
        <w:rPr>
          <w:b/>
          <w:sz w:val="28"/>
          <w:szCs w:val="28"/>
        </w:rPr>
      </w:pPr>
    </w:p>
    <w:p w:rsidR="00F758F9" w:rsidRPr="00967149" w:rsidRDefault="00F758F9">
      <w:pPr>
        <w:jc w:val="center"/>
        <w:rPr>
          <w:b/>
          <w:sz w:val="28"/>
          <w:szCs w:val="28"/>
        </w:rPr>
      </w:pPr>
    </w:p>
    <w:p w:rsidR="00F758F9" w:rsidRPr="00967149" w:rsidRDefault="00F758F9">
      <w:pPr>
        <w:jc w:val="center"/>
        <w:rPr>
          <w:b/>
          <w:sz w:val="28"/>
          <w:szCs w:val="28"/>
        </w:rPr>
      </w:pPr>
    </w:p>
    <w:p w:rsidR="00F758F9" w:rsidRPr="00967149" w:rsidRDefault="00F758F9">
      <w:pPr>
        <w:jc w:val="center"/>
        <w:rPr>
          <w:b/>
          <w:sz w:val="28"/>
          <w:szCs w:val="28"/>
        </w:rPr>
      </w:pPr>
    </w:p>
    <w:p w:rsidR="00F758F9" w:rsidRPr="00967149" w:rsidRDefault="00F758F9">
      <w:pPr>
        <w:jc w:val="center"/>
        <w:rPr>
          <w:b/>
          <w:sz w:val="28"/>
          <w:szCs w:val="28"/>
        </w:rPr>
      </w:pPr>
    </w:p>
    <w:p w:rsidR="00F758F9" w:rsidRPr="00967149" w:rsidRDefault="00F758F9">
      <w:pPr>
        <w:jc w:val="center"/>
        <w:rPr>
          <w:b/>
          <w:sz w:val="28"/>
          <w:szCs w:val="28"/>
        </w:rPr>
      </w:pPr>
    </w:p>
    <w:p w:rsidR="00F758F9" w:rsidRPr="00967149" w:rsidRDefault="00F758F9">
      <w:pPr>
        <w:jc w:val="center"/>
        <w:rPr>
          <w:b/>
          <w:sz w:val="28"/>
          <w:szCs w:val="28"/>
        </w:rPr>
      </w:pPr>
    </w:p>
    <w:p w:rsidR="00F758F9" w:rsidRPr="00967149" w:rsidRDefault="00F758F9">
      <w:pPr>
        <w:jc w:val="center"/>
        <w:rPr>
          <w:b/>
          <w:sz w:val="28"/>
          <w:szCs w:val="28"/>
        </w:rPr>
      </w:pPr>
    </w:p>
    <w:p w:rsidR="00F758F9" w:rsidRPr="00967149" w:rsidRDefault="00F758F9">
      <w:pPr>
        <w:rPr>
          <w:b/>
          <w:sz w:val="28"/>
          <w:szCs w:val="28"/>
        </w:rPr>
      </w:pPr>
    </w:p>
    <w:p w:rsidR="00F758F9" w:rsidRPr="00967149" w:rsidRDefault="00972BB9">
      <w:pPr>
        <w:pStyle w:val="11"/>
      </w:pPr>
      <w:bookmarkStart w:id="901" w:name="_Toc3897"/>
      <w:bookmarkStart w:id="902" w:name="_Toc428885598"/>
      <w:bookmarkStart w:id="903" w:name="_Toc318378688"/>
      <w:r w:rsidRPr="00967149">
        <w:rPr>
          <w:rFonts w:hint="eastAsia"/>
        </w:rPr>
        <w:lastRenderedPageBreak/>
        <w:t>第七章  技术标准和要求</w:t>
      </w:r>
      <w:bookmarkEnd w:id="901"/>
      <w:bookmarkEnd w:id="902"/>
      <w:bookmarkEnd w:id="903"/>
    </w:p>
    <w:p w:rsidR="00F758F9" w:rsidRPr="00967149" w:rsidRDefault="00972BB9">
      <w:pPr>
        <w:jc w:val="center"/>
        <w:rPr>
          <w:rFonts w:ascii="黑体" w:eastAsia="黑体"/>
          <w:sz w:val="32"/>
          <w:szCs w:val="32"/>
        </w:rPr>
      </w:pPr>
      <w:r w:rsidRPr="00967149">
        <w:rPr>
          <w:rFonts w:ascii="黑体" w:eastAsia="黑体" w:hint="eastAsia"/>
          <w:sz w:val="32"/>
          <w:szCs w:val="32"/>
        </w:rPr>
        <w:t xml:space="preserve"> （略）  </w:t>
      </w: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b/>
          <w:sz w:val="32"/>
          <w:szCs w:val="32"/>
        </w:rPr>
      </w:pPr>
    </w:p>
    <w:p w:rsidR="00F758F9" w:rsidRPr="00967149" w:rsidRDefault="00F758F9">
      <w:pPr>
        <w:jc w:val="center"/>
        <w:rPr>
          <w:rFonts w:ascii="黑体" w:eastAsia="黑体"/>
          <w:sz w:val="30"/>
          <w:szCs w:val="30"/>
        </w:rPr>
      </w:pPr>
    </w:p>
    <w:p w:rsidR="00F758F9" w:rsidRPr="00967149" w:rsidRDefault="00F758F9">
      <w:pPr>
        <w:jc w:val="center"/>
        <w:rPr>
          <w:rFonts w:ascii="黑体" w:eastAsia="黑体"/>
          <w:sz w:val="30"/>
          <w:szCs w:val="30"/>
        </w:rPr>
      </w:pPr>
    </w:p>
    <w:p w:rsidR="00F758F9" w:rsidRPr="00967149" w:rsidRDefault="00F758F9">
      <w:pPr>
        <w:jc w:val="center"/>
        <w:rPr>
          <w:rFonts w:ascii="黑体" w:eastAsia="黑体"/>
          <w:sz w:val="30"/>
          <w:szCs w:val="30"/>
        </w:rPr>
      </w:pPr>
    </w:p>
    <w:p w:rsidR="00F758F9" w:rsidRPr="00967149" w:rsidRDefault="00F758F9">
      <w:pPr>
        <w:jc w:val="center"/>
        <w:rPr>
          <w:rFonts w:ascii="黑体" w:eastAsia="黑体"/>
          <w:sz w:val="30"/>
          <w:szCs w:val="30"/>
        </w:rPr>
      </w:pPr>
    </w:p>
    <w:p w:rsidR="00F758F9" w:rsidRPr="00967149" w:rsidRDefault="00F758F9">
      <w:pPr>
        <w:jc w:val="center"/>
        <w:rPr>
          <w:rFonts w:ascii="黑体" w:eastAsia="黑体"/>
          <w:sz w:val="30"/>
          <w:szCs w:val="30"/>
        </w:rPr>
      </w:pPr>
    </w:p>
    <w:p w:rsidR="00F758F9" w:rsidRPr="00967149" w:rsidRDefault="00F758F9">
      <w:pPr>
        <w:jc w:val="center"/>
        <w:rPr>
          <w:rFonts w:ascii="黑体" w:eastAsia="黑体"/>
          <w:sz w:val="30"/>
          <w:szCs w:val="30"/>
        </w:rPr>
      </w:pPr>
    </w:p>
    <w:p w:rsidR="00F758F9" w:rsidRPr="00967149" w:rsidRDefault="00F758F9">
      <w:pPr>
        <w:jc w:val="center"/>
        <w:rPr>
          <w:rFonts w:ascii="黑体" w:eastAsia="黑体"/>
          <w:sz w:val="30"/>
          <w:szCs w:val="30"/>
        </w:rPr>
      </w:pPr>
    </w:p>
    <w:p w:rsidR="00F758F9" w:rsidRPr="00967149" w:rsidRDefault="00F758F9">
      <w:pPr>
        <w:jc w:val="center"/>
        <w:rPr>
          <w:rFonts w:ascii="黑体" w:eastAsia="黑体"/>
          <w:sz w:val="30"/>
          <w:szCs w:val="30"/>
        </w:rPr>
      </w:pPr>
    </w:p>
    <w:p w:rsidR="00F758F9" w:rsidRPr="00967149" w:rsidRDefault="00F758F9">
      <w:pPr>
        <w:jc w:val="center"/>
        <w:rPr>
          <w:rFonts w:ascii="黑体" w:eastAsia="黑体"/>
          <w:sz w:val="30"/>
          <w:szCs w:val="30"/>
        </w:rPr>
      </w:pPr>
    </w:p>
    <w:p w:rsidR="00F758F9" w:rsidRPr="00967149" w:rsidRDefault="00F758F9">
      <w:pPr>
        <w:jc w:val="center"/>
        <w:rPr>
          <w:rFonts w:ascii="黑体" w:eastAsia="黑体"/>
          <w:sz w:val="30"/>
          <w:szCs w:val="30"/>
        </w:rPr>
      </w:pPr>
    </w:p>
    <w:p w:rsidR="00F758F9" w:rsidRPr="00967149" w:rsidRDefault="00F758F9">
      <w:pPr>
        <w:jc w:val="center"/>
        <w:rPr>
          <w:rFonts w:ascii="黑体" w:eastAsia="黑体"/>
          <w:sz w:val="30"/>
          <w:szCs w:val="30"/>
        </w:rPr>
      </w:pPr>
    </w:p>
    <w:p w:rsidR="00F758F9" w:rsidRPr="00967149" w:rsidRDefault="00972BB9">
      <w:pPr>
        <w:pStyle w:val="11"/>
      </w:pPr>
      <w:bookmarkStart w:id="904" w:name="_Toc318378689"/>
      <w:bookmarkStart w:id="905" w:name="_Toc428885599"/>
      <w:bookmarkStart w:id="906" w:name="_Toc10967"/>
      <w:bookmarkStart w:id="907" w:name="_Toc12992"/>
      <w:r w:rsidRPr="00967149">
        <w:rPr>
          <w:rFonts w:hint="eastAsia"/>
        </w:rPr>
        <w:t>第四卷</w:t>
      </w:r>
      <w:bookmarkEnd w:id="904"/>
      <w:bookmarkEnd w:id="905"/>
      <w:bookmarkEnd w:id="906"/>
      <w:bookmarkEnd w:id="907"/>
    </w:p>
    <w:p w:rsidR="00F758F9" w:rsidRPr="00967149" w:rsidRDefault="00F758F9">
      <w:pPr>
        <w:jc w:val="center"/>
        <w:rPr>
          <w:sz w:val="32"/>
          <w:szCs w:val="32"/>
        </w:rPr>
      </w:pPr>
    </w:p>
    <w:p w:rsidR="00F758F9" w:rsidRPr="00967149" w:rsidRDefault="00F758F9">
      <w:pPr>
        <w:jc w:val="center"/>
        <w:rPr>
          <w:rFonts w:ascii="黑体" w:eastAsia="黑体"/>
          <w:sz w:val="32"/>
          <w:szCs w:val="32"/>
        </w:rPr>
      </w:pPr>
    </w:p>
    <w:p w:rsidR="00F758F9" w:rsidRPr="00967149" w:rsidRDefault="00F758F9">
      <w:pPr>
        <w:jc w:val="center"/>
        <w:rPr>
          <w:rFonts w:ascii="黑体" w:eastAsia="黑体"/>
          <w:sz w:val="32"/>
          <w:szCs w:val="32"/>
        </w:rPr>
      </w:pPr>
    </w:p>
    <w:p w:rsidR="00F758F9" w:rsidRPr="00967149" w:rsidRDefault="00F758F9">
      <w:pPr>
        <w:jc w:val="center"/>
        <w:rPr>
          <w:rFonts w:ascii="黑体" w:eastAsia="黑体"/>
          <w:sz w:val="32"/>
          <w:szCs w:val="32"/>
        </w:rPr>
      </w:pPr>
    </w:p>
    <w:p w:rsidR="00F758F9" w:rsidRPr="00967149" w:rsidRDefault="00F758F9">
      <w:pPr>
        <w:jc w:val="center"/>
        <w:rPr>
          <w:rFonts w:ascii="黑体" w:eastAsia="黑体"/>
          <w:sz w:val="32"/>
          <w:szCs w:val="32"/>
        </w:rPr>
      </w:pPr>
    </w:p>
    <w:p w:rsidR="00F758F9" w:rsidRPr="00967149" w:rsidRDefault="00F758F9">
      <w:pPr>
        <w:jc w:val="center"/>
        <w:rPr>
          <w:rFonts w:ascii="黑体" w:eastAsia="黑体"/>
          <w:sz w:val="32"/>
          <w:szCs w:val="32"/>
        </w:rPr>
      </w:pPr>
    </w:p>
    <w:p w:rsidR="00F758F9" w:rsidRPr="00967149" w:rsidRDefault="00F758F9">
      <w:pPr>
        <w:jc w:val="center"/>
        <w:rPr>
          <w:rFonts w:ascii="黑体" w:eastAsia="黑体"/>
          <w:sz w:val="32"/>
          <w:szCs w:val="32"/>
        </w:rPr>
      </w:pPr>
    </w:p>
    <w:p w:rsidR="00F758F9" w:rsidRPr="00967149" w:rsidRDefault="00F758F9">
      <w:pPr>
        <w:jc w:val="center"/>
        <w:rPr>
          <w:rFonts w:ascii="黑体" w:eastAsia="黑体"/>
          <w:sz w:val="32"/>
          <w:szCs w:val="32"/>
        </w:rPr>
      </w:pPr>
    </w:p>
    <w:p w:rsidR="00F758F9" w:rsidRPr="00967149" w:rsidRDefault="00972BB9">
      <w:pPr>
        <w:pStyle w:val="11"/>
      </w:pPr>
      <w:bookmarkStart w:id="908" w:name="_Toc318378690"/>
      <w:bookmarkStart w:id="909" w:name="_Toc428885600"/>
      <w:bookmarkStart w:id="910" w:name="_Toc26106"/>
      <w:r w:rsidRPr="00967149">
        <w:rPr>
          <w:rFonts w:hint="eastAsia"/>
        </w:rPr>
        <w:lastRenderedPageBreak/>
        <w:t>第八章  投标文件格式</w:t>
      </w:r>
      <w:bookmarkEnd w:id="908"/>
      <w:bookmarkEnd w:id="909"/>
      <w:bookmarkEnd w:id="910"/>
    </w:p>
    <w:p w:rsidR="00F758F9" w:rsidRPr="00967149" w:rsidRDefault="00972BB9">
      <w:pPr>
        <w:pStyle w:val="11"/>
        <w:jc w:val="both"/>
        <w:rPr>
          <w:sz w:val="24"/>
          <w:szCs w:val="24"/>
        </w:rPr>
      </w:pPr>
      <w:bookmarkStart w:id="911" w:name="_Toc318378705"/>
      <w:bookmarkStart w:id="912" w:name="_Toc428885601"/>
      <w:bookmarkStart w:id="913" w:name="_Toc22989"/>
      <w:bookmarkStart w:id="914" w:name="_Toc6989"/>
      <w:r w:rsidRPr="00967149">
        <w:rPr>
          <w:rFonts w:hint="eastAsia"/>
          <w:sz w:val="24"/>
          <w:szCs w:val="24"/>
        </w:rPr>
        <w:t>商务标投标文件格式</w:t>
      </w:r>
      <w:bookmarkEnd w:id="911"/>
      <w:bookmarkEnd w:id="912"/>
      <w:bookmarkEnd w:id="913"/>
      <w:bookmarkEnd w:id="914"/>
    </w:p>
    <w:p w:rsidR="00F758F9" w:rsidRPr="00967149" w:rsidRDefault="00F758F9">
      <w:pPr>
        <w:jc w:val="center"/>
        <w:rPr>
          <w:rFonts w:ascii="黑体" w:eastAsia="黑体"/>
          <w:sz w:val="28"/>
          <w:szCs w:val="28"/>
          <w:u w:val="single"/>
        </w:rPr>
      </w:pPr>
    </w:p>
    <w:p w:rsidR="00F758F9" w:rsidRPr="00967149" w:rsidRDefault="00670D17">
      <w:pPr>
        <w:jc w:val="center"/>
        <w:rPr>
          <w:rFonts w:ascii="黑体" w:eastAsia="黑体"/>
          <w:sz w:val="28"/>
          <w:szCs w:val="28"/>
        </w:rPr>
      </w:pPr>
      <w:r w:rsidRPr="00967149">
        <w:rPr>
          <w:rFonts w:hint="eastAsia"/>
          <w:sz w:val="21"/>
          <w:szCs w:val="21"/>
          <w:u w:val="single"/>
        </w:rPr>
        <w:t xml:space="preserve">                         </w:t>
      </w:r>
      <w:r w:rsidR="00972BB9" w:rsidRPr="00967149">
        <w:rPr>
          <w:rFonts w:ascii="黑体" w:eastAsia="黑体" w:hint="eastAsia"/>
          <w:sz w:val="28"/>
          <w:szCs w:val="28"/>
        </w:rPr>
        <w:t>（项目名称）施工招标</w:t>
      </w:r>
    </w:p>
    <w:p w:rsidR="00F758F9" w:rsidRPr="00967149" w:rsidRDefault="00F758F9">
      <w:pPr>
        <w:jc w:val="center"/>
        <w:rPr>
          <w:rFonts w:ascii="黑体" w:eastAsia="黑体"/>
          <w:sz w:val="28"/>
          <w:szCs w:val="28"/>
        </w:rPr>
      </w:pPr>
    </w:p>
    <w:p w:rsidR="00F758F9" w:rsidRPr="00967149" w:rsidRDefault="00F758F9">
      <w:pPr>
        <w:jc w:val="center"/>
        <w:rPr>
          <w:rFonts w:ascii="黑体" w:eastAsia="黑体"/>
          <w:sz w:val="28"/>
          <w:szCs w:val="28"/>
        </w:rPr>
      </w:pPr>
    </w:p>
    <w:p w:rsidR="00F758F9" w:rsidRPr="00967149" w:rsidRDefault="00F758F9">
      <w:pPr>
        <w:rPr>
          <w:rFonts w:ascii="黑体" w:eastAsia="黑体"/>
          <w:sz w:val="28"/>
          <w:szCs w:val="28"/>
        </w:rPr>
      </w:pPr>
    </w:p>
    <w:p w:rsidR="00F758F9" w:rsidRPr="00967149" w:rsidRDefault="00F758F9">
      <w:pPr>
        <w:rPr>
          <w:rFonts w:ascii="黑体" w:eastAsia="黑体"/>
          <w:sz w:val="28"/>
          <w:szCs w:val="28"/>
        </w:rPr>
      </w:pPr>
    </w:p>
    <w:p w:rsidR="00F758F9" w:rsidRPr="00967149" w:rsidRDefault="00F758F9">
      <w:pPr>
        <w:rPr>
          <w:rFonts w:ascii="黑体" w:eastAsia="黑体"/>
          <w:sz w:val="28"/>
          <w:szCs w:val="28"/>
        </w:rPr>
      </w:pPr>
    </w:p>
    <w:p w:rsidR="00F758F9" w:rsidRPr="00967149" w:rsidRDefault="00972BB9">
      <w:pPr>
        <w:jc w:val="center"/>
        <w:rPr>
          <w:rFonts w:ascii="黑体" w:eastAsia="黑体"/>
          <w:sz w:val="36"/>
          <w:szCs w:val="36"/>
        </w:rPr>
      </w:pPr>
      <w:r w:rsidRPr="00967149">
        <w:rPr>
          <w:rFonts w:ascii="黑体" w:eastAsia="黑体" w:hint="eastAsia"/>
          <w:sz w:val="36"/>
          <w:szCs w:val="36"/>
        </w:rPr>
        <w:t>投  标  文  件</w:t>
      </w:r>
    </w:p>
    <w:p w:rsidR="00F758F9" w:rsidRPr="00967149" w:rsidRDefault="00972BB9">
      <w:pPr>
        <w:jc w:val="center"/>
        <w:rPr>
          <w:rFonts w:ascii="黑体" w:eastAsia="黑体"/>
        </w:rPr>
      </w:pPr>
      <w:r w:rsidRPr="00967149">
        <w:rPr>
          <w:rFonts w:ascii="黑体" w:eastAsia="黑体" w:hint="eastAsia"/>
        </w:rPr>
        <w:t>（商务标）</w:t>
      </w: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972BB9">
      <w:pPr>
        <w:jc w:val="center"/>
        <w:rPr>
          <w:rFonts w:ascii="黑体" w:eastAsia="黑体"/>
          <w:sz w:val="28"/>
          <w:szCs w:val="28"/>
        </w:rPr>
      </w:pPr>
      <w:r w:rsidRPr="00967149">
        <w:rPr>
          <w:rFonts w:ascii="黑体" w:eastAsia="黑体" w:hint="eastAsia"/>
          <w:sz w:val="28"/>
          <w:szCs w:val="28"/>
        </w:rPr>
        <w:t xml:space="preserve">    投标人：</w:t>
      </w:r>
      <w:r w:rsidR="004B0027" w:rsidRPr="00967149">
        <w:rPr>
          <w:rFonts w:ascii="黑体" w:eastAsia="黑体" w:hint="eastAsia"/>
          <w:sz w:val="28"/>
          <w:szCs w:val="28"/>
          <w:u w:val="single"/>
        </w:rPr>
        <w:t xml:space="preserve">                   </w:t>
      </w:r>
      <w:r w:rsidRPr="00967149">
        <w:rPr>
          <w:rFonts w:ascii="黑体" w:eastAsia="黑体" w:hint="eastAsia"/>
          <w:sz w:val="28"/>
          <w:szCs w:val="28"/>
        </w:rPr>
        <w:t>（盖单位章）</w:t>
      </w:r>
    </w:p>
    <w:p w:rsidR="00F758F9" w:rsidRPr="00967149" w:rsidRDefault="00972BB9">
      <w:pPr>
        <w:jc w:val="center"/>
        <w:rPr>
          <w:rFonts w:ascii="黑体" w:eastAsia="黑体"/>
          <w:sz w:val="28"/>
          <w:szCs w:val="28"/>
        </w:rPr>
      </w:pPr>
      <w:r w:rsidRPr="00967149">
        <w:rPr>
          <w:rFonts w:ascii="黑体" w:eastAsia="黑体" w:hint="eastAsia"/>
          <w:sz w:val="28"/>
          <w:szCs w:val="28"/>
        </w:rPr>
        <w:t>法定代表人：</w:t>
      </w:r>
      <w:r w:rsidR="004B0027" w:rsidRPr="00967149">
        <w:rPr>
          <w:rFonts w:ascii="黑体" w:eastAsia="黑体" w:hint="eastAsia"/>
          <w:sz w:val="28"/>
          <w:szCs w:val="28"/>
          <w:u w:val="single"/>
        </w:rPr>
        <w:t xml:space="preserve">              </w:t>
      </w:r>
      <w:r w:rsidRPr="00967149">
        <w:rPr>
          <w:rFonts w:ascii="黑体" w:eastAsia="黑体" w:hint="eastAsia"/>
          <w:sz w:val="28"/>
          <w:szCs w:val="28"/>
        </w:rPr>
        <w:t>（签字）</w:t>
      </w:r>
    </w:p>
    <w:p w:rsidR="00F758F9" w:rsidRPr="00967149" w:rsidRDefault="004B0027">
      <w:pPr>
        <w:jc w:val="center"/>
        <w:rPr>
          <w:rFonts w:ascii="黑体" w:eastAsia="黑体"/>
          <w:sz w:val="28"/>
          <w:szCs w:val="28"/>
        </w:rPr>
      </w:pPr>
      <w:r w:rsidRPr="00967149">
        <w:rPr>
          <w:rFonts w:ascii="黑体" w:eastAsia="黑体" w:hint="eastAsia"/>
          <w:sz w:val="28"/>
          <w:szCs w:val="28"/>
          <w:u w:val="single"/>
        </w:rPr>
        <w:t xml:space="preserve">      </w:t>
      </w:r>
      <w:r w:rsidR="00972BB9" w:rsidRPr="00967149">
        <w:rPr>
          <w:rFonts w:ascii="黑体" w:eastAsia="黑体" w:hint="eastAsia"/>
          <w:sz w:val="28"/>
          <w:szCs w:val="28"/>
        </w:rPr>
        <w:t>年</w:t>
      </w:r>
      <w:r w:rsidRPr="00967149">
        <w:rPr>
          <w:rFonts w:ascii="黑体" w:eastAsia="黑体" w:hint="eastAsia"/>
          <w:sz w:val="28"/>
          <w:szCs w:val="28"/>
          <w:u w:val="single"/>
        </w:rPr>
        <w:t xml:space="preserve">   </w:t>
      </w:r>
      <w:r w:rsidR="00972BB9" w:rsidRPr="00967149">
        <w:rPr>
          <w:rFonts w:ascii="黑体" w:eastAsia="黑体" w:hint="eastAsia"/>
          <w:sz w:val="28"/>
          <w:szCs w:val="28"/>
        </w:rPr>
        <w:t>月</w:t>
      </w:r>
      <w:r w:rsidRPr="00967149">
        <w:rPr>
          <w:rFonts w:ascii="黑体" w:eastAsia="黑体" w:hint="eastAsia"/>
          <w:sz w:val="28"/>
          <w:szCs w:val="28"/>
          <w:u w:val="single"/>
        </w:rPr>
        <w:t xml:space="preserve">   </w:t>
      </w:r>
      <w:r w:rsidR="00972BB9" w:rsidRPr="00967149">
        <w:rPr>
          <w:rFonts w:ascii="黑体" w:eastAsia="黑体" w:hint="eastAsia"/>
          <w:sz w:val="28"/>
          <w:szCs w:val="28"/>
        </w:rPr>
        <w:t>日</w:t>
      </w:r>
    </w:p>
    <w:p w:rsidR="00F758F9" w:rsidRPr="00967149" w:rsidRDefault="00F758F9">
      <w:pPr>
        <w:jc w:val="center"/>
        <w:rPr>
          <w:rStyle w:val="2Char0"/>
          <w:sz w:val="28"/>
          <w:szCs w:val="36"/>
        </w:rPr>
      </w:pPr>
      <w:bookmarkStart w:id="915" w:name="_Toc318378706"/>
      <w:bookmarkStart w:id="916" w:name="_Toc428885602"/>
      <w:bookmarkStart w:id="917" w:name="_Toc8087"/>
      <w:bookmarkStart w:id="918" w:name="_Toc21757"/>
    </w:p>
    <w:p w:rsidR="00F758F9" w:rsidRPr="00967149" w:rsidRDefault="00972BB9">
      <w:pPr>
        <w:jc w:val="center"/>
        <w:rPr>
          <w:rStyle w:val="2Char0"/>
          <w:sz w:val="28"/>
          <w:szCs w:val="36"/>
        </w:rPr>
      </w:pPr>
      <w:r w:rsidRPr="00967149">
        <w:rPr>
          <w:rStyle w:val="2Char0"/>
          <w:rFonts w:hint="eastAsia"/>
          <w:sz w:val="28"/>
          <w:szCs w:val="36"/>
        </w:rPr>
        <w:lastRenderedPageBreak/>
        <w:t>目</w:t>
      </w:r>
      <w:r w:rsidRPr="00967149">
        <w:rPr>
          <w:rStyle w:val="2Char0"/>
          <w:rFonts w:hint="eastAsia"/>
          <w:sz w:val="28"/>
          <w:szCs w:val="36"/>
        </w:rPr>
        <w:t xml:space="preserve">    </w:t>
      </w:r>
      <w:r w:rsidRPr="00967149">
        <w:rPr>
          <w:rStyle w:val="2Char0"/>
          <w:rFonts w:hint="eastAsia"/>
          <w:sz w:val="28"/>
          <w:szCs w:val="36"/>
        </w:rPr>
        <w:t>录</w:t>
      </w:r>
      <w:bookmarkEnd w:id="915"/>
      <w:bookmarkEnd w:id="916"/>
    </w:p>
    <w:bookmarkEnd w:id="917"/>
    <w:bookmarkEnd w:id="918"/>
    <w:p w:rsidR="00F758F9" w:rsidRPr="00967149" w:rsidRDefault="00F758F9">
      <w:pPr>
        <w:jc w:val="center"/>
        <w:rPr>
          <w:rFonts w:ascii="黑体" w:eastAsia="黑体"/>
          <w:sz w:val="18"/>
          <w:szCs w:val="18"/>
        </w:rPr>
      </w:pPr>
    </w:p>
    <w:p w:rsidR="00F758F9" w:rsidRPr="00967149" w:rsidRDefault="00F758F9">
      <w:pPr>
        <w:spacing w:line="410" w:lineRule="exact"/>
        <w:ind w:firstLineChars="350" w:firstLine="735"/>
        <w:rPr>
          <w:sz w:val="21"/>
          <w:szCs w:val="21"/>
        </w:rPr>
      </w:pPr>
    </w:p>
    <w:p w:rsidR="00F758F9" w:rsidRPr="00967149" w:rsidRDefault="00972BB9">
      <w:pPr>
        <w:spacing w:line="440" w:lineRule="exact"/>
        <w:ind w:firstLineChars="200" w:firstLine="420"/>
        <w:rPr>
          <w:sz w:val="21"/>
          <w:szCs w:val="21"/>
        </w:rPr>
      </w:pPr>
      <w:r w:rsidRPr="00967149">
        <w:rPr>
          <w:rFonts w:hint="eastAsia"/>
          <w:sz w:val="21"/>
          <w:szCs w:val="21"/>
        </w:rPr>
        <w:t>一、投标函及投标函附录</w:t>
      </w:r>
    </w:p>
    <w:p w:rsidR="00F758F9" w:rsidRPr="00967149" w:rsidRDefault="00972BB9">
      <w:pPr>
        <w:spacing w:line="440" w:lineRule="exact"/>
        <w:ind w:firstLineChars="200" w:firstLine="420"/>
        <w:rPr>
          <w:sz w:val="21"/>
          <w:szCs w:val="21"/>
        </w:rPr>
      </w:pPr>
      <w:r w:rsidRPr="00967149">
        <w:rPr>
          <w:rFonts w:hint="eastAsia"/>
          <w:sz w:val="21"/>
          <w:szCs w:val="21"/>
        </w:rPr>
        <w:t>二、已标价工程量清单</w:t>
      </w:r>
    </w:p>
    <w:p w:rsidR="00F758F9" w:rsidRPr="00967149" w:rsidRDefault="00972BB9">
      <w:pPr>
        <w:spacing w:line="440" w:lineRule="exact"/>
        <w:ind w:firstLineChars="200" w:firstLine="420"/>
        <w:rPr>
          <w:sz w:val="21"/>
          <w:szCs w:val="21"/>
        </w:rPr>
      </w:pPr>
      <w:r w:rsidRPr="00967149">
        <w:rPr>
          <w:rFonts w:hint="eastAsia"/>
          <w:sz w:val="21"/>
          <w:szCs w:val="21"/>
        </w:rPr>
        <w:t>三、其他材料</w:t>
      </w:r>
    </w:p>
    <w:p w:rsidR="00F758F9" w:rsidRPr="00967149" w:rsidRDefault="00F758F9">
      <w:pPr>
        <w:spacing w:line="440" w:lineRule="exact"/>
        <w:ind w:firstLineChars="200" w:firstLine="420"/>
        <w:rPr>
          <w:sz w:val="21"/>
          <w:szCs w:val="21"/>
        </w:rPr>
      </w:pPr>
    </w:p>
    <w:p w:rsidR="00F758F9" w:rsidRPr="00967149" w:rsidRDefault="00F758F9">
      <w:pPr>
        <w:spacing w:line="440" w:lineRule="exact"/>
        <w:ind w:left="1" w:firstLineChars="200" w:firstLine="420"/>
        <w:rPr>
          <w:sz w:val="21"/>
          <w:szCs w:val="21"/>
        </w:rPr>
      </w:pPr>
    </w:p>
    <w:p w:rsidR="00F758F9" w:rsidRPr="00967149" w:rsidRDefault="00F758F9">
      <w:pPr>
        <w:spacing w:line="440" w:lineRule="exact"/>
        <w:ind w:firstLineChars="200" w:firstLine="420"/>
        <w:rPr>
          <w:sz w:val="21"/>
          <w:szCs w:val="21"/>
        </w:rPr>
      </w:pPr>
    </w:p>
    <w:p w:rsidR="00F758F9" w:rsidRPr="00967149" w:rsidRDefault="00F758F9">
      <w:pPr>
        <w:spacing w:line="440" w:lineRule="exact"/>
        <w:ind w:left="1" w:firstLineChars="200" w:firstLine="420"/>
        <w:rPr>
          <w:sz w:val="21"/>
          <w:szCs w:val="21"/>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numPr>
          <w:ins w:id="919" w:author="USER-" w:date="2015-08-18T15:43:00Z"/>
        </w:numPr>
        <w:rPr>
          <w:sz w:val="18"/>
          <w:szCs w:val="18"/>
        </w:rPr>
      </w:pPr>
    </w:p>
    <w:p w:rsidR="00F758F9" w:rsidRPr="00967149" w:rsidRDefault="00F758F9">
      <w:pPr>
        <w:numPr>
          <w:ins w:id="920" w:author="USER-" w:date="2015-08-18T15:43:00Z"/>
        </w:numPr>
        <w:rPr>
          <w:sz w:val="18"/>
          <w:szCs w:val="18"/>
        </w:rPr>
      </w:pPr>
    </w:p>
    <w:p w:rsidR="00F758F9" w:rsidRPr="00967149" w:rsidRDefault="00F758F9">
      <w:pPr>
        <w:numPr>
          <w:ins w:id="921" w:author="USER-" w:date="2015-08-18T15:43:00Z"/>
        </w:numPr>
        <w:rPr>
          <w:sz w:val="18"/>
          <w:szCs w:val="18"/>
        </w:rPr>
      </w:pPr>
    </w:p>
    <w:p w:rsidR="00F758F9" w:rsidRPr="00967149" w:rsidRDefault="00F758F9">
      <w:pPr>
        <w:numPr>
          <w:ins w:id="922" w:author="USER-" w:date="2015-08-18T15:43:00Z"/>
        </w:numPr>
        <w:rPr>
          <w:sz w:val="18"/>
          <w:szCs w:val="18"/>
        </w:rPr>
      </w:pPr>
    </w:p>
    <w:p w:rsidR="00F758F9" w:rsidRPr="00967149" w:rsidRDefault="00F758F9">
      <w:pPr>
        <w:numPr>
          <w:ins w:id="923" w:author="USER-" w:date="2015-08-18T15:43:00Z"/>
        </w:numPr>
        <w:rPr>
          <w:sz w:val="18"/>
          <w:szCs w:val="18"/>
        </w:rPr>
      </w:pPr>
    </w:p>
    <w:p w:rsidR="00F758F9" w:rsidRPr="00967149" w:rsidRDefault="00F758F9">
      <w:pPr>
        <w:numPr>
          <w:ins w:id="924" w:author="USER-" w:date="2015-08-18T15:43:00Z"/>
        </w:numPr>
        <w:rPr>
          <w:sz w:val="18"/>
          <w:szCs w:val="18"/>
        </w:rPr>
      </w:pPr>
    </w:p>
    <w:p w:rsidR="00F758F9" w:rsidRPr="00967149" w:rsidRDefault="00F758F9">
      <w:pPr>
        <w:numPr>
          <w:ins w:id="925" w:author="USER-" w:date="2015-08-18T15:43:00Z"/>
        </w:numPr>
        <w:rPr>
          <w:sz w:val="18"/>
          <w:szCs w:val="18"/>
        </w:rPr>
      </w:pPr>
    </w:p>
    <w:p w:rsidR="00F758F9" w:rsidRPr="00967149" w:rsidRDefault="00F758F9">
      <w:pPr>
        <w:numPr>
          <w:ins w:id="926" w:author="USER-" w:date="2015-08-18T15:43:00Z"/>
        </w:numPr>
        <w:rPr>
          <w:sz w:val="18"/>
          <w:szCs w:val="18"/>
        </w:rPr>
      </w:pPr>
    </w:p>
    <w:p w:rsidR="00F758F9" w:rsidRPr="00967149" w:rsidRDefault="00F758F9">
      <w:pPr>
        <w:numPr>
          <w:ins w:id="927" w:author="USER-" w:date="2015-08-18T15:43:00Z"/>
        </w:num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972BB9">
      <w:pPr>
        <w:jc w:val="center"/>
        <w:rPr>
          <w:rStyle w:val="2Char0"/>
        </w:rPr>
      </w:pPr>
      <w:bookmarkStart w:id="928" w:name="_Toc428885603"/>
      <w:bookmarkStart w:id="929" w:name="_Toc318378707"/>
      <w:bookmarkStart w:id="930" w:name="_Toc30596"/>
      <w:bookmarkStart w:id="931" w:name="_Toc1760"/>
      <w:r w:rsidRPr="00967149">
        <w:rPr>
          <w:rStyle w:val="2Char0"/>
          <w:rFonts w:hint="eastAsia"/>
        </w:rPr>
        <w:t>一、投标函及投标函附录</w:t>
      </w:r>
      <w:bookmarkEnd w:id="928"/>
      <w:bookmarkEnd w:id="929"/>
    </w:p>
    <w:bookmarkEnd w:id="930"/>
    <w:bookmarkEnd w:id="931"/>
    <w:p w:rsidR="00F758F9" w:rsidRPr="00967149" w:rsidRDefault="00F758F9">
      <w:pPr>
        <w:spacing w:line="400" w:lineRule="exact"/>
        <w:jc w:val="center"/>
        <w:rPr>
          <w:rFonts w:ascii="黑体" w:eastAsia="黑体"/>
          <w:sz w:val="28"/>
          <w:szCs w:val="28"/>
        </w:rPr>
      </w:pPr>
    </w:p>
    <w:p w:rsidR="00F758F9" w:rsidRPr="00967149" w:rsidRDefault="00972BB9">
      <w:pPr>
        <w:spacing w:line="400" w:lineRule="exact"/>
        <w:jc w:val="center"/>
        <w:rPr>
          <w:rFonts w:ascii="黑体" w:eastAsia="黑体"/>
        </w:rPr>
      </w:pPr>
      <w:r w:rsidRPr="00967149">
        <w:rPr>
          <w:rFonts w:ascii="黑体" w:eastAsia="黑体" w:hint="eastAsia"/>
        </w:rPr>
        <w:t xml:space="preserve">（一）投标函 </w:t>
      </w:r>
    </w:p>
    <w:p w:rsidR="00F758F9" w:rsidRPr="00967149" w:rsidRDefault="00F758F9">
      <w:pPr>
        <w:spacing w:line="400" w:lineRule="exact"/>
        <w:jc w:val="center"/>
        <w:rPr>
          <w:rFonts w:ascii="黑体" w:eastAsia="黑体"/>
          <w:sz w:val="28"/>
          <w:szCs w:val="28"/>
        </w:rPr>
      </w:pPr>
    </w:p>
    <w:p w:rsidR="00F758F9" w:rsidRPr="00967149" w:rsidRDefault="00972BB9" w:rsidP="00326EC8">
      <w:pPr>
        <w:spacing w:line="420" w:lineRule="exact"/>
        <w:rPr>
          <w:sz w:val="21"/>
          <w:szCs w:val="21"/>
        </w:rPr>
      </w:pPr>
      <w:r w:rsidRPr="00967149">
        <w:rPr>
          <w:rFonts w:hint="eastAsia"/>
          <w:sz w:val="21"/>
          <w:szCs w:val="21"/>
          <w:u w:val="single"/>
        </w:rPr>
        <w:t>（招标人名称）</w:t>
      </w:r>
      <w:r w:rsidR="00326EC8" w:rsidRPr="00967149">
        <w:rPr>
          <w:rFonts w:hint="eastAsia"/>
          <w:sz w:val="21"/>
          <w:szCs w:val="21"/>
          <w:u w:val="single"/>
        </w:rPr>
        <w:t xml:space="preserve">          </w:t>
      </w:r>
      <w:r w:rsidRPr="00967149">
        <w:rPr>
          <w:rFonts w:hint="eastAsia"/>
          <w:sz w:val="21"/>
          <w:szCs w:val="21"/>
        </w:rPr>
        <w:t xml:space="preserve">： </w:t>
      </w:r>
    </w:p>
    <w:p w:rsidR="00F758F9" w:rsidRPr="00967149" w:rsidRDefault="00972BB9">
      <w:pPr>
        <w:spacing w:line="420" w:lineRule="exact"/>
        <w:rPr>
          <w:sz w:val="21"/>
          <w:szCs w:val="21"/>
        </w:rPr>
      </w:pPr>
      <w:r w:rsidRPr="00967149">
        <w:rPr>
          <w:rFonts w:hint="eastAsia"/>
          <w:sz w:val="21"/>
          <w:szCs w:val="21"/>
        </w:rPr>
        <w:t xml:space="preserve">    1．我方已仔细研究了</w:t>
      </w:r>
      <w:r w:rsidR="008A2E2A" w:rsidRPr="00967149">
        <w:rPr>
          <w:rFonts w:hint="eastAsia"/>
          <w:sz w:val="21"/>
          <w:szCs w:val="21"/>
          <w:u w:val="single"/>
        </w:rPr>
        <w:t xml:space="preserve">                         </w:t>
      </w:r>
      <w:r w:rsidRPr="00967149">
        <w:rPr>
          <w:rFonts w:hint="eastAsia"/>
          <w:sz w:val="21"/>
          <w:szCs w:val="21"/>
        </w:rPr>
        <w:t>（项目名称）施工招标文件的全部内容，愿意以人民币（大写）</w:t>
      </w:r>
      <w:r w:rsidR="008A2E2A" w:rsidRPr="00967149">
        <w:rPr>
          <w:rFonts w:hint="eastAsia"/>
          <w:sz w:val="21"/>
          <w:szCs w:val="21"/>
          <w:u w:val="single"/>
        </w:rPr>
        <w:t xml:space="preserve">        </w:t>
      </w:r>
      <w:r w:rsidRPr="00967149">
        <w:rPr>
          <w:rFonts w:hint="eastAsia"/>
          <w:sz w:val="21"/>
          <w:szCs w:val="21"/>
        </w:rPr>
        <w:t>（￥</w:t>
      </w:r>
      <w:r w:rsidR="008A2E2A" w:rsidRPr="00967149">
        <w:rPr>
          <w:rFonts w:hint="eastAsia"/>
          <w:sz w:val="21"/>
          <w:szCs w:val="21"/>
          <w:u w:val="single"/>
        </w:rPr>
        <w:t xml:space="preserve">      </w:t>
      </w:r>
      <w:r w:rsidRPr="00967149">
        <w:rPr>
          <w:rFonts w:hint="eastAsia"/>
          <w:sz w:val="21"/>
          <w:szCs w:val="21"/>
        </w:rPr>
        <w:t>元）的投标总报价，工期</w:t>
      </w:r>
      <w:r w:rsidR="008A2E2A" w:rsidRPr="00967149">
        <w:rPr>
          <w:rFonts w:hint="eastAsia"/>
          <w:sz w:val="21"/>
          <w:szCs w:val="21"/>
          <w:u w:val="single"/>
        </w:rPr>
        <w:t xml:space="preserve">      </w:t>
      </w:r>
      <w:r w:rsidRPr="00967149">
        <w:rPr>
          <w:rFonts w:hint="eastAsia"/>
          <w:sz w:val="21"/>
          <w:szCs w:val="21"/>
        </w:rPr>
        <w:t>日历天， 按合同约定实施和完成承包工程，修补工程中的任何缺陷，工程质量达到</w:t>
      </w:r>
      <w:r w:rsidR="008A2E2A" w:rsidRPr="00967149">
        <w:rPr>
          <w:rFonts w:hint="eastAsia"/>
          <w:sz w:val="21"/>
          <w:szCs w:val="21"/>
          <w:u w:val="single"/>
        </w:rPr>
        <w:t xml:space="preserve">          </w:t>
      </w:r>
      <w:r w:rsidRPr="00967149">
        <w:rPr>
          <w:rFonts w:hint="eastAsia"/>
          <w:sz w:val="21"/>
          <w:szCs w:val="21"/>
        </w:rPr>
        <w:t>。</w:t>
      </w:r>
    </w:p>
    <w:p w:rsidR="00F758F9" w:rsidRPr="00967149" w:rsidRDefault="00972BB9">
      <w:pPr>
        <w:spacing w:line="420" w:lineRule="exact"/>
        <w:rPr>
          <w:sz w:val="21"/>
          <w:szCs w:val="21"/>
        </w:rPr>
      </w:pPr>
      <w:r w:rsidRPr="00967149">
        <w:rPr>
          <w:rFonts w:hint="eastAsia"/>
          <w:sz w:val="21"/>
          <w:szCs w:val="21"/>
        </w:rPr>
        <w:t xml:space="preserve">    2．我方承诺在投标有效期内不修改、撤销投标文件。 </w:t>
      </w:r>
    </w:p>
    <w:p w:rsidR="00F758F9" w:rsidRPr="00967149" w:rsidRDefault="00972BB9">
      <w:pPr>
        <w:spacing w:line="420" w:lineRule="exact"/>
        <w:ind w:firstLineChars="200" w:firstLine="420"/>
        <w:rPr>
          <w:sz w:val="21"/>
          <w:szCs w:val="21"/>
        </w:rPr>
      </w:pPr>
      <w:r w:rsidRPr="00967149">
        <w:rPr>
          <w:rFonts w:hint="eastAsia"/>
          <w:sz w:val="21"/>
          <w:szCs w:val="21"/>
        </w:rPr>
        <w:t>3．随同本投标函已提交投标保证金(或年度保证金)缴费凭证一份（电子保函的除外）。</w:t>
      </w:r>
    </w:p>
    <w:p w:rsidR="00F758F9" w:rsidRPr="00967149" w:rsidRDefault="00972BB9">
      <w:pPr>
        <w:spacing w:line="420" w:lineRule="exact"/>
        <w:ind w:firstLineChars="200" w:firstLine="420"/>
        <w:rPr>
          <w:sz w:val="21"/>
          <w:szCs w:val="21"/>
        </w:rPr>
      </w:pPr>
      <w:r w:rsidRPr="00967149">
        <w:rPr>
          <w:rFonts w:hint="eastAsia"/>
          <w:sz w:val="21"/>
          <w:szCs w:val="21"/>
        </w:rPr>
        <w:t xml:space="preserve">4．如我方中标： </w:t>
      </w:r>
    </w:p>
    <w:p w:rsidR="00F758F9" w:rsidRPr="00967149" w:rsidRDefault="00972BB9">
      <w:pPr>
        <w:spacing w:line="420" w:lineRule="exact"/>
        <w:ind w:firstLineChars="200" w:firstLine="420"/>
        <w:rPr>
          <w:sz w:val="21"/>
          <w:szCs w:val="21"/>
        </w:rPr>
      </w:pPr>
      <w:r w:rsidRPr="00967149">
        <w:rPr>
          <w:rFonts w:hint="eastAsia"/>
          <w:sz w:val="21"/>
          <w:szCs w:val="21"/>
        </w:rPr>
        <w:t xml:space="preserve">（1）我方承诺在收到中标通知书后，在中标通知书规定的期限内与你方签订合同。 </w:t>
      </w:r>
    </w:p>
    <w:p w:rsidR="00F758F9" w:rsidRPr="00967149" w:rsidRDefault="00972BB9">
      <w:pPr>
        <w:spacing w:line="420" w:lineRule="exact"/>
        <w:ind w:firstLineChars="200" w:firstLine="420"/>
        <w:rPr>
          <w:sz w:val="21"/>
          <w:szCs w:val="21"/>
        </w:rPr>
      </w:pPr>
      <w:r w:rsidRPr="00967149">
        <w:rPr>
          <w:rFonts w:hint="eastAsia"/>
          <w:sz w:val="21"/>
          <w:szCs w:val="21"/>
        </w:rPr>
        <w:t xml:space="preserve">（2）随同本投标函递交的投标函附录属于合同文件的组成部分。 </w:t>
      </w:r>
    </w:p>
    <w:p w:rsidR="00F758F9" w:rsidRPr="00967149" w:rsidRDefault="00972BB9">
      <w:pPr>
        <w:spacing w:line="420" w:lineRule="exact"/>
        <w:ind w:firstLineChars="200" w:firstLine="420"/>
        <w:rPr>
          <w:sz w:val="21"/>
          <w:szCs w:val="21"/>
        </w:rPr>
      </w:pPr>
      <w:r w:rsidRPr="00967149">
        <w:rPr>
          <w:rFonts w:hint="eastAsia"/>
          <w:sz w:val="21"/>
          <w:szCs w:val="21"/>
        </w:rPr>
        <w:t xml:space="preserve">（3）我方承诺按照招标文件约定向你方递交履约担保。 </w:t>
      </w:r>
    </w:p>
    <w:p w:rsidR="00F758F9" w:rsidRPr="00967149" w:rsidRDefault="00972BB9">
      <w:pPr>
        <w:spacing w:line="420" w:lineRule="exact"/>
        <w:ind w:firstLineChars="200" w:firstLine="420"/>
        <w:rPr>
          <w:sz w:val="21"/>
          <w:szCs w:val="21"/>
        </w:rPr>
      </w:pPr>
      <w:r w:rsidRPr="00967149">
        <w:rPr>
          <w:rFonts w:hint="eastAsia"/>
          <w:sz w:val="21"/>
          <w:szCs w:val="21"/>
        </w:rPr>
        <w:t xml:space="preserve">（4）我方承诺在合同约定的期限内完成并移交全部合同工程。 </w:t>
      </w:r>
    </w:p>
    <w:p w:rsidR="00F758F9" w:rsidRPr="00967149" w:rsidRDefault="00972BB9">
      <w:pPr>
        <w:spacing w:line="420" w:lineRule="exact"/>
        <w:ind w:firstLineChars="200" w:firstLine="420"/>
        <w:rPr>
          <w:sz w:val="21"/>
          <w:szCs w:val="21"/>
        </w:rPr>
      </w:pPr>
      <w:r w:rsidRPr="00967149">
        <w:rPr>
          <w:rFonts w:hint="eastAsia"/>
          <w:sz w:val="21"/>
          <w:szCs w:val="21"/>
        </w:rPr>
        <w:t xml:space="preserve">5．我方在此声明，所递交的投标文件及有关资料内容完整、真实和准确，且不存在第二章“投标人须知”正文第 1.4.3 项规定的任何一种情形。 </w:t>
      </w:r>
    </w:p>
    <w:p w:rsidR="00F758F9" w:rsidRPr="00967149" w:rsidRDefault="00972BB9">
      <w:pPr>
        <w:spacing w:line="420" w:lineRule="exact"/>
        <w:ind w:firstLineChars="200" w:firstLine="420"/>
        <w:rPr>
          <w:sz w:val="21"/>
          <w:szCs w:val="21"/>
        </w:rPr>
      </w:pPr>
      <w:r w:rsidRPr="00967149">
        <w:rPr>
          <w:rFonts w:hint="eastAsia"/>
          <w:sz w:val="21"/>
          <w:szCs w:val="21"/>
        </w:rPr>
        <w:t>6．</w:t>
      </w:r>
      <w:r w:rsidR="008A2E2A" w:rsidRPr="00967149">
        <w:rPr>
          <w:rFonts w:hint="eastAsia"/>
          <w:sz w:val="21"/>
          <w:szCs w:val="21"/>
          <w:u w:val="single"/>
        </w:rPr>
        <w:t xml:space="preserve">              </w:t>
      </w:r>
      <w:r w:rsidRPr="00967149">
        <w:rPr>
          <w:rFonts w:hint="eastAsia"/>
          <w:sz w:val="21"/>
          <w:szCs w:val="21"/>
        </w:rPr>
        <w:t>（其他补充说明）。</w:t>
      </w:r>
    </w:p>
    <w:p w:rsidR="00F758F9" w:rsidRPr="00967149" w:rsidRDefault="00F758F9">
      <w:pPr>
        <w:spacing w:line="420" w:lineRule="exact"/>
        <w:ind w:firstLineChars="200" w:firstLine="420"/>
        <w:rPr>
          <w:sz w:val="21"/>
          <w:szCs w:val="21"/>
        </w:rPr>
      </w:pPr>
    </w:p>
    <w:p w:rsidR="00F758F9" w:rsidRPr="00967149" w:rsidRDefault="00972BB9">
      <w:pPr>
        <w:spacing w:line="540" w:lineRule="exact"/>
        <w:rPr>
          <w:sz w:val="21"/>
          <w:szCs w:val="21"/>
        </w:rPr>
      </w:pPr>
      <w:r w:rsidRPr="00967149">
        <w:rPr>
          <w:rFonts w:hint="eastAsia"/>
          <w:sz w:val="21"/>
          <w:szCs w:val="21"/>
        </w:rPr>
        <w:t xml:space="preserve">                            投 标 人： </w:t>
      </w:r>
      <w:r w:rsidR="008A2E2A" w:rsidRPr="00967149">
        <w:rPr>
          <w:rFonts w:hint="eastAsia"/>
          <w:sz w:val="21"/>
          <w:szCs w:val="21"/>
          <w:u w:val="single"/>
        </w:rPr>
        <w:t xml:space="preserve">                           </w:t>
      </w:r>
      <w:r w:rsidRPr="00967149">
        <w:rPr>
          <w:rFonts w:hint="eastAsia"/>
          <w:sz w:val="21"/>
          <w:szCs w:val="21"/>
        </w:rPr>
        <w:t>（盖单位章）</w:t>
      </w:r>
    </w:p>
    <w:p w:rsidR="00F758F9" w:rsidRPr="00967149" w:rsidRDefault="00972BB9">
      <w:pPr>
        <w:spacing w:line="540" w:lineRule="exact"/>
        <w:rPr>
          <w:sz w:val="21"/>
          <w:szCs w:val="21"/>
        </w:rPr>
      </w:pPr>
      <w:r w:rsidRPr="00967149">
        <w:rPr>
          <w:rFonts w:hint="eastAsia"/>
          <w:sz w:val="21"/>
          <w:szCs w:val="21"/>
        </w:rPr>
        <w:t xml:space="preserve">                            法定代表人：（签字）</w:t>
      </w:r>
      <w:r w:rsidR="008A2E2A" w:rsidRPr="00967149">
        <w:rPr>
          <w:rFonts w:hint="eastAsia"/>
          <w:sz w:val="21"/>
          <w:szCs w:val="21"/>
          <w:u w:val="single"/>
        </w:rPr>
        <w:t xml:space="preserve">                           </w:t>
      </w:r>
    </w:p>
    <w:p w:rsidR="00F758F9" w:rsidRPr="00967149" w:rsidRDefault="00972BB9">
      <w:pPr>
        <w:spacing w:line="540" w:lineRule="exact"/>
        <w:rPr>
          <w:sz w:val="21"/>
          <w:szCs w:val="21"/>
        </w:rPr>
      </w:pPr>
      <w:r w:rsidRPr="00967149">
        <w:rPr>
          <w:rFonts w:hint="eastAsia"/>
          <w:sz w:val="21"/>
          <w:szCs w:val="21"/>
        </w:rPr>
        <w:t xml:space="preserve">                            地址：</w:t>
      </w:r>
      <w:r w:rsidR="008A2E2A" w:rsidRPr="00967149">
        <w:rPr>
          <w:rFonts w:hint="eastAsia"/>
          <w:sz w:val="21"/>
          <w:szCs w:val="21"/>
          <w:u w:val="single"/>
        </w:rPr>
        <w:t xml:space="preserve">                               </w:t>
      </w:r>
    </w:p>
    <w:p w:rsidR="00F758F9" w:rsidRPr="00967149" w:rsidRDefault="00972BB9">
      <w:pPr>
        <w:spacing w:line="540" w:lineRule="exact"/>
        <w:rPr>
          <w:sz w:val="21"/>
          <w:szCs w:val="21"/>
        </w:rPr>
      </w:pPr>
      <w:r w:rsidRPr="00967149">
        <w:rPr>
          <w:rFonts w:hint="eastAsia"/>
          <w:sz w:val="21"/>
          <w:szCs w:val="21"/>
        </w:rPr>
        <w:t xml:space="preserve">                            电话：</w:t>
      </w:r>
      <w:r w:rsidR="008A2E2A" w:rsidRPr="00967149">
        <w:rPr>
          <w:rFonts w:hint="eastAsia"/>
          <w:sz w:val="21"/>
          <w:szCs w:val="21"/>
          <w:u w:val="single"/>
        </w:rPr>
        <w:t xml:space="preserve">                               </w:t>
      </w:r>
    </w:p>
    <w:p w:rsidR="00F758F9" w:rsidRPr="00967149" w:rsidRDefault="00972BB9">
      <w:pPr>
        <w:spacing w:line="540" w:lineRule="exact"/>
        <w:rPr>
          <w:sz w:val="21"/>
          <w:szCs w:val="21"/>
        </w:rPr>
      </w:pPr>
      <w:r w:rsidRPr="00967149">
        <w:rPr>
          <w:rFonts w:hint="eastAsia"/>
          <w:sz w:val="21"/>
          <w:szCs w:val="21"/>
        </w:rPr>
        <w:t xml:space="preserve">                            传真：</w:t>
      </w:r>
      <w:r w:rsidR="008A2E2A" w:rsidRPr="00967149">
        <w:rPr>
          <w:rFonts w:hint="eastAsia"/>
          <w:sz w:val="21"/>
          <w:szCs w:val="21"/>
          <w:u w:val="single"/>
        </w:rPr>
        <w:t xml:space="preserve">                               </w:t>
      </w:r>
    </w:p>
    <w:p w:rsidR="00F758F9" w:rsidRPr="00967149" w:rsidRDefault="00972BB9">
      <w:pPr>
        <w:spacing w:line="540" w:lineRule="exact"/>
        <w:rPr>
          <w:sz w:val="21"/>
          <w:szCs w:val="21"/>
        </w:rPr>
      </w:pPr>
      <w:r w:rsidRPr="00967149">
        <w:rPr>
          <w:rFonts w:hint="eastAsia"/>
          <w:sz w:val="21"/>
          <w:szCs w:val="21"/>
        </w:rPr>
        <w:t xml:space="preserve">                            邮政编码：</w:t>
      </w:r>
      <w:r w:rsidR="008A2E2A" w:rsidRPr="00967149">
        <w:rPr>
          <w:rFonts w:hint="eastAsia"/>
          <w:sz w:val="21"/>
          <w:szCs w:val="21"/>
          <w:u w:val="single"/>
        </w:rPr>
        <w:t xml:space="preserve">                           </w:t>
      </w:r>
    </w:p>
    <w:p w:rsidR="00F758F9" w:rsidRPr="00967149" w:rsidRDefault="00F758F9">
      <w:pPr>
        <w:spacing w:line="540" w:lineRule="exact"/>
        <w:rPr>
          <w:sz w:val="21"/>
          <w:szCs w:val="21"/>
        </w:rPr>
      </w:pPr>
    </w:p>
    <w:p w:rsidR="00F758F9" w:rsidRPr="00967149" w:rsidRDefault="008A2E2A">
      <w:pPr>
        <w:spacing w:line="400" w:lineRule="exact"/>
        <w:ind w:firstLineChars="2400" w:firstLine="5040"/>
        <w:rPr>
          <w:sz w:val="21"/>
          <w:szCs w:val="21"/>
        </w:rPr>
      </w:pPr>
      <w:r w:rsidRPr="00967149">
        <w:rPr>
          <w:rFonts w:hint="eastAsia"/>
          <w:sz w:val="21"/>
          <w:szCs w:val="21"/>
          <w:u w:val="single"/>
        </w:rPr>
        <w:t xml:space="preserve">       </w:t>
      </w:r>
      <w:r w:rsidR="00972BB9" w:rsidRPr="00967149">
        <w:rPr>
          <w:rFonts w:hint="eastAsia"/>
          <w:sz w:val="21"/>
          <w:szCs w:val="21"/>
        </w:rPr>
        <w:t>年</w:t>
      </w:r>
      <w:r w:rsidRPr="00967149">
        <w:rPr>
          <w:rFonts w:hint="eastAsia"/>
          <w:sz w:val="21"/>
          <w:szCs w:val="21"/>
          <w:u w:val="single"/>
        </w:rPr>
        <w:t xml:space="preserve">    </w:t>
      </w:r>
      <w:r w:rsidR="00972BB9" w:rsidRPr="00967149">
        <w:rPr>
          <w:rFonts w:hint="eastAsia"/>
          <w:sz w:val="21"/>
          <w:szCs w:val="21"/>
        </w:rPr>
        <w:t>月</w:t>
      </w:r>
      <w:r w:rsidRPr="00967149">
        <w:rPr>
          <w:rFonts w:hint="eastAsia"/>
          <w:sz w:val="21"/>
          <w:szCs w:val="21"/>
          <w:u w:val="single"/>
        </w:rPr>
        <w:t xml:space="preserve">    </w:t>
      </w:r>
      <w:r w:rsidR="00972BB9" w:rsidRPr="00967149">
        <w:rPr>
          <w:rFonts w:hint="eastAsia"/>
          <w:sz w:val="21"/>
          <w:szCs w:val="21"/>
        </w:rPr>
        <w:t xml:space="preserve">日 </w:t>
      </w:r>
    </w:p>
    <w:p w:rsidR="00F758F9" w:rsidRPr="00967149" w:rsidRDefault="00F758F9">
      <w:pPr>
        <w:jc w:val="center"/>
        <w:rPr>
          <w:rFonts w:ascii="黑体" w:eastAsia="黑体"/>
        </w:rPr>
      </w:pPr>
    </w:p>
    <w:p w:rsidR="00F758F9" w:rsidRPr="00967149" w:rsidRDefault="00F758F9">
      <w:pPr>
        <w:jc w:val="center"/>
        <w:rPr>
          <w:rFonts w:ascii="黑体" w:eastAsia="黑体"/>
        </w:rPr>
      </w:pPr>
    </w:p>
    <w:p w:rsidR="00F758F9" w:rsidRPr="00967149" w:rsidRDefault="00F758F9">
      <w:pPr>
        <w:jc w:val="center"/>
        <w:rPr>
          <w:rFonts w:ascii="黑体" w:eastAsia="黑体"/>
        </w:rPr>
      </w:pPr>
    </w:p>
    <w:p w:rsidR="00F758F9" w:rsidRPr="00967149" w:rsidRDefault="00F758F9">
      <w:pPr>
        <w:jc w:val="center"/>
        <w:rPr>
          <w:rFonts w:ascii="黑体" w:eastAsia="黑体"/>
        </w:rPr>
      </w:pPr>
    </w:p>
    <w:p w:rsidR="00F758F9" w:rsidRPr="00967149" w:rsidRDefault="00F758F9">
      <w:pPr>
        <w:jc w:val="center"/>
        <w:rPr>
          <w:rFonts w:ascii="黑体" w:eastAsia="黑体"/>
        </w:rPr>
      </w:pPr>
    </w:p>
    <w:p w:rsidR="00F758F9" w:rsidRPr="00967149" w:rsidRDefault="00972BB9">
      <w:pPr>
        <w:pStyle w:val="378020"/>
        <w:spacing w:line="380" w:lineRule="exact"/>
        <w:jc w:val="center"/>
      </w:pPr>
      <w:bookmarkStart w:id="932" w:name="_Toc442171129"/>
      <w:bookmarkStart w:id="933" w:name="_Toc447113487"/>
      <w:bookmarkStart w:id="934" w:name="_Toc442170991"/>
      <w:r w:rsidRPr="00967149">
        <w:rPr>
          <w:rFonts w:hint="eastAsia"/>
        </w:rPr>
        <w:lastRenderedPageBreak/>
        <w:t>二、投标函附录</w:t>
      </w:r>
      <w:bookmarkEnd w:id="932"/>
      <w:bookmarkEnd w:id="933"/>
      <w:bookmarkEnd w:id="934"/>
    </w:p>
    <w:p w:rsidR="00F758F9" w:rsidRPr="00967149" w:rsidRDefault="00F758F9">
      <w:pPr>
        <w:spacing w:line="360" w:lineRule="auto"/>
        <w:jc w:val="center"/>
        <w:rPr>
          <w:szCs w:val="21"/>
        </w:rPr>
      </w:pPr>
    </w:p>
    <w:p w:rsidR="00F758F9" w:rsidRPr="00967149" w:rsidRDefault="00972BB9">
      <w:pPr>
        <w:rPr>
          <w:rFonts w:ascii="黑体" w:eastAsia="黑体"/>
          <w:sz w:val="21"/>
          <w:szCs w:val="21"/>
          <w:u w:val="single"/>
        </w:rPr>
      </w:pPr>
      <w:r w:rsidRPr="00967149">
        <w:rPr>
          <w:rFonts w:ascii="黑体" w:eastAsia="黑体" w:hint="eastAsia"/>
          <w:sz w:val="21"/>
          <w:szCs w:val="21"/>
        </w:rPr>
        <w:t>工程名称：</w:t>
      </w:r>
      <w:r w:rsidRPr="00967149">
        <w:rPr>
          <w:rFonts w:ascii="黑体" w:eastAsia="黑体" w:hint="eastAsia"/>
          <w:sz w:val="21"/>
          <w:szCs w:val="21"/>
          <w:u w:val="single"/>
        </w:rPr>
        <w:t xml:space="preserve">             （项目名称）      </w:t>
      </w:r>
    </w:p>
    <w:tbl>
      <w:tblPr>
        <w:tblW w:w="891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5300"/>
        <w:gridCol w:w="2650"/>
      </w:tblGrid>
      <w:tr w:rsidR="00F758F9" w:rsidRPr="00967149">
        <w:trPr>
          <w:trHeight w:val="709"/>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序号</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条款内容</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投标人承诺</w:t>
            </w:r>
          </w:p>
        </w:tc>
      </w:tr>
      <w:tr w:rsidR="00F758F9" w:rsidRPr="00967149">
        <w:trPr>
          <w:trHeight w:val="504"/>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1</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缺陷责任期</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r w:rsidR="00F758F9" w:rsidRPr="00967149">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2</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承包人履约担保金额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r w:rsidR="00F758F9" w:rsidRPr="00967149">
        <w:trPr>
          <w:trHeight w:val="535"/>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3</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逾期竣工违约金</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r w:rsidR="00F758F9" w:rsidRPr="00967149">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4</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逾期竣工违约最高限额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r w:rsidR="00F758F9" w:rsidRPr="00967149">
        <w:trPr>
          <w:trHeight w:val="516"/>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5</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质量标准</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rPr>
                <w:rFonts w:ascii="黑体" w:eastAsia="黑体"/>
                <w:sz w:val="21"/>
                <w:szCs w:val="21"/>
                <w:u w:val="single"/>
              </w:rPr>
            </w:pPr>
          </w:p>
        </w:tc>
      </w:tr>
      <w:tr w:rsidR="00F758F9" w:rsidRPr="00967149">
        <w:trPr>
          <w:trHeight w:val="524"/>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6</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预付款额度</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r w:rsidR="00F758F9" w:rsidRPr="00967149">
        <w:trPr>
          <w:trHeight w:val="515"/>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7</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质量保证金扣留百分比</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r w:rsidR="00F758F9" w:rsidRPr="00967149">
        <w:trPr>
          <w:trHeight w:val="522"/>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8</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r w:rsidR="00F758F9" w:rsidRPr="00967149">
        <w:trPr>
          <w:trHeight w:val="583"/>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9</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r w:rsidR="00F758F9" w:rsidRPr="00967149">
        <w:trPr>
          <w:trHeight w:val="471"/>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10</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r w:rsidR="00F758F9" w:rsidRPr="00967149">
        <w:trPr>
          <w:trHeight w:val="560"/>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r w:rsidR="00F758F9" w:rsidRPr="00967149">
        <w:trPr>
          <w:trHeight w:val="470"/>
        </w:trPr>
        <w:tc>
          <w:tcPr>
            <w:tcW w:w="96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rFonts w:ascii="黑体" w:eastAsia="黑体"/>
                <w:sz w:val="21"/>
                <w:szCs w:val="21"/>
              </w:rPr>
            </w:pPr>
            <w:r w:rsidRPr="00967149">
              <w:rPr>
                <w:rFonts w:ascii="黑体" w:eastAsia="黑体" w:hint="eastAsia"/>
                <w:sz w:val="21"/>
                <w:szCs w:val="21"/>
              </w:rPr>
              <w:t>……</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rFonts w:ascii="黑体" w:eastAsia="黑体"/>
                <w:sz w:val="21"/>
                <w:szCs w:val="21"/>
              </w:rPr>
            </w:pPr>
          </w:p>
        </w:tc>
      </w:tr>
    </w:tbl>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972BB9">
      <w:pPr>
        <w:numPr>
          <w:ins w:id="935" w:author="Administrator" w:date="2016-10-08T11:04:00Z"/>
        </w:numPr>
        <w:spacing w:line="560" w:lineRule="exact"/>
        <w:rPr>
          <w:rFonts w:ascii="黑体" w:eastAsia="黑体"/>
          <w:szCs w:val="21"/>
          <w:u w:val="single"/>
        </w:rPr>
      </w:pPr>
      <w:r w:rsidRPr="00967149">
        <w:rPr>
          <w:rFonts w:ascii="黑体" w:eastAsia="黑体" w:hint="eastAsia"/>
          <w:szCs w:val="21"/>
        </w:rPr>
        <w:t>投标人（盖章）：</w:t>
      </w:r>
      <w:r w:rsidR="008A2E2A" w:rsidRPr="00967149">
        <w:rPr>
          <w:rFonts w:hint="eastAsia"/>
          <w:sz w:val="21"/>
          <w:szCs w:val="21"/>
          <w:u w:val="single"/>
        </w:rPr>
        <w:t xml:space="preserve">                           </w:t>
      </w:r>
    </w:p>
    <w:p w:rsidR="00F758F9" w:rsidRPr="00967149" w:rsidRDefault="00972BB9">
      <w:pPr>
        <w:spacing w:line="560" w:lineRule="exact"/>
        <w:rPr>
          <w:rFonts w:ascii="黑体" w:eastAsia="黑体"/>
          <w:szCs w:val="21"/>
          <w:u w:val="single"/>
        </w:rPr>
      </w:pPr>
      <w:r w:rsidRPr="00967149">
        <w:rPr>
          <w:rFonts w:ascii="黑体" w:eastAsia="黑体" w:hint="eastAsia"/>
          <w:szCs w:val="21"/>
        </w:rPr>
        <w:t>法定代表人（签字）：</w:t>
      </w:r>
      <w:r w:rsidR="008A2E2A" w:rsidRPr="00967149">
        <w:rPr>
          <w:rFonts w:hint="eastAsia"/>
          <w:sz w:val="21"/>
          <w:szCs w:val="21"/>
          <w:u w:val="single"/>
        </w:rPr>
        <w:t xml:space="preserve">                           </w:t>
      </w:r>
    </w:p>
    <w:p w:rsidR="00F758F9" w:rsidRPr="00967149" w:rsidRDefault="00972BB9">
      <w:pPr>
        <w:numPr>
          <w:ins w:id="936" w:author="Administrator" w:date="2016-10-08T11:04:00Z"/>
        </w:numPr>
        <w:spacing w:line="560" w:lineRule="exact"/>
        <w:rPr>
          <w:rFonts w:ascii="黑体" w:eastAsia="黑体"/>
          <w:szCs w:val="21"/>
        </w:rPr>
      </w:pPr>
      <w:r w:rsidRPr="00967149">
        <w:rPr>
          <w:rFonts w:ascii="黑体" w:eastAsia="黑体" w:hint="eastAsia"/>
          <w:szCs w:val="21"/>
        </w:rPr>
        <w:t>日期：</w:t>
      </w:r>
      <w:r w:rsidR="008A2E2A" w:rsidRPr="00967149">
        <w:rPr>
          <w:rFonts w:hint="eastAsia"/>
          <w:sz w:val="21"/>
          <w:szCs w:val="21"/>
          <w:u w:val="single"/>
        </w:rPr>
        <w:t xml:space="preserve">         </w:t>
      </w:r>
      <w:r w:rsidRPr="00967149">
        <w:rPr>
          <w:rFonts w:ascii="黑体" w:eastAsia="黑体" w:hint="eastAsia"/>
          <w:szCs w:val="21"/>
        </w:rPr>
        <w:t>年</w:t>
      </w:r>
      <w:r w:rsidR="008A2E2A" w:rsidRPr="00967149">
        <w:rPr>
          <w:rFonts w:ascii="黑体" w:eastAsia="黑体" w:hint="eastAsia"/>
          <w:szCs w:val="21"/>
          <w:u w:val="single"/>
        </w:rPr>
        <w:t xml:space="preserve">   </w:t>
      </w:r>
      <w:r w:rsidRPr="00967149">
        <w:rPr>
          <w:rFonts w:ascii="黑体" w:eastAsia="黑体" w:hint="eastAsia"/>
          <w:szCs w:val="21"/>
          <w:u w:val="single"/>
        </w:rPr>
        <w:t xml:space="preserve"> </w:t>
      </w:r>
      <w:r w:rsidRPr="00967149">
        <w:rPr>
          <w:rFonts w:ascii="黑体" w:eastAsia="黑体" w:hint="eastAsia"/>
          <w:szCs w:val="21"/>
        </w:rPr>
        <w:t>月</w:t>
      </w:r>
      <w:r w:rsidR="008A2E2A" w:rsidRPr="00967149">
        <w:rPr>
          <w:rFonts w:hint="eastAsia"/>
          <w:sz w:val="21"/>
          <w:szCs w:val="21"/>
          <w:u w:val="single"/>
        </w:rPr>
        <w:t xml:space="preserve">    </w:t>
      </w:r>
      <w:r w:rsidRPr="00967149">
        <w:rPr>
          <w:rFonts w:ascii="黑体" w:eastAsia="黑体" w:hint="eastAsia"/>
          <w:szCs w:val="21"/>
        </w:rPr>
        <w:t>日</w:t>
      </w:r>
    </w:p>
    <w:p w:rsidR="00F758F9" w:rsidRPr="00967149" w:rsidRDefault="00F758F9">
      <w:pPr>
        <w:rPr>
          <w:b/>
        </w:rPr>
      </w:pPr>
    </w:p>
    <w:p w:rsidR="00F758F9" w:rsidRPr="00967149" w:rsidRDefault="00F758F9">
      <w:pPr>
        <w:spacing w:line="440" w:lineRule="exact"/>
        <w:jc w:val="center"/>
        <w:rPr>
          <w:rFonts w:ascii="黑体" w:eastAsia="黑体"/>
        </w:rPr>
      </w:pPr>
    </w:p>
    <w:p w:rsidR="00F758F9" w:rsidRPr="00967149" w:rsidRDefault="00F758F9">
      <w:pPr>
        <w:spacing w:line="440" w:lineRule="exact"/>
        <w:jc w:val="center"/>
        <w:rPr>
          <w:rFonts w:ascii="黑体" w:eastAsia="黑体"/>
        </w:rPr>
      </w:pPr>
    </w:p>
    <w:p w:rsidR="00F758F9" w:rsidRPr="00967149" w:rsidRDefault="00F758F9">
      <w:pPr>
        <w:spacing w:line="440" w:lineRule="exact"/>
        <w:jc w:val="center"/>
        <w:rPr>
          <w:rFonts w:ascii="黑体" w:eastAsia="黑体"/>
        </w:rPr>
      </w:pPr>
    </w:p>
    <w:p w:rsidR="00F758F9" w:rsidRPr="00967149" w:rsidRDefault="00F758F9">
      <w:pPr>
        <w:spacing w:line="440" w:lineRule="exact"/>
        <w:jc w:val="center"/>
        <w:rPr>
          <w:rFonts w:ascii="黑体" w:eastAsia="黑体"/>
        </w:rPr>
      </w:pPr>
    </w:p>
    <w:p w:rsidR="00F758F9" w:rsidRPr="00967149" w:rsidRDefault="00F758F9" w:rsidP="00972BB9">
      <w:pPr>
        <w:pStyle w:val="2"/>
        <w:ind w:left="480"/>
        <w:rPr>
          <w:rFonts w:ascii="黑体" w:eastAsia="黑体"/>
        </w:rPr>
      </w:pPr>
    </w:p>
    <w:p w:rsidR="00F758F9" w:rsidRPr="00967149" w:rsidRDefault="00F758F9" w:rsidP="00972BB9">
      <w:pPr>
        <w:pStyle w:val="2"/>
        <w:ind w:left="480"/>
        <w:rPr>
          <w:rFonts w:ascii="黑体" w:eastAsia="黑体"/>
        </w:rPr>
      </w:pPr>
    </w:p>
    <w:p w:rsidR="00F758F9" w:rsidRPr="00967149" w:rsidRDefault="00F758F9" w:rsidP="00972BB9">
      <w:pPr>
        <w:pStyle w:val="2"/>
        <w:ind w:left="480"/>
        <w:rPr>
          <w:rFonts w:ascii="黑体" w:eastAsia="黑体"/>
        </w:rPr>
      </w:pPr>
    </w:p>
    <w:p w:rsidR="00F758F9" w:rsidRPr="00967149" w:rsidRDefault="00972BB9">
      <w:pPr>
        <w:spacing w:line="460" w:lineRule="exact"/>
        <w:ind w:right="560"/>
        <w:jc w:val="center"/>
        <w:rPr>
          <w:rStyle w:val="2Char0"/>
        </w:rPr>
      </w:pPr>
      <w:bookmarkStart w:id="937" w:name="_Toc318378709"/>
      <w:bookmarkStart w:id="938" w:name="_Toc428885604"/>
      <w:bookmarkStart w:id="939" w:name="_Toc25870"/>
      <w:bookmarkStart w:id="940" w:name="_Toc20628"/>
      <w:r w:rsidRPr="00967149">
        <w:rPr>
          <w:rStyle w:val="2Char0"/>
          <w:rFonts w:hint="eastAsia"/>
        </w:rPr>
        <w:lastRenderedPageBreak/>
        <w:t>二、已标价工程量清单</w:t>
      </w:r>
      <w:bookmarkEnd w:id="937"/>
      <w:bookmarkEnd w:id="938"/>
    </w:p>
    <w:bookmarkEnd w:id="939"/>
    <w:bookmarkEnd w:id="940"/>
    <w:p w:rsidR="00F758F9" w:rsidRPr="00967149" w:rsidRDefault="00F758F9">
      <w:pPr>
        <w:spacing w:line="460" w:lineRule="exact"/>
        <w:ind w:right="105"/>
        <w:jc w:val="center"/>
        <w:rPr>
          <w:rFonts w:cs="宋体"/>
          <w:sz w:val="28"/>
          <w:szCs w:val="28"/>
        </w:rPr>
      </w:pPr>
    </w:p>
    <w:p w:rsidR="00F758F9" w:rsidRPr="00967149" w:rsidRDefault="00972BB9">
      <w:pPr>
        <w:spacing w:line="460" w:lineRule="exact"/>
        <w:ind w:right="105"/>
        <w:jc w:val="center"/>
        <w:rPr>
          <w:rFonts w:cs="宋体"/>
          <w:sz w:val="28"/>
          <w:szCs w:val="28"/>
        </w:rPr>
      </w:pPr>
      <w:r w:rsidRPr="00967149">
        <w:rPr>
          <w:rFonts w:cs="宋体" w:hint="eastAsia"/>
          <w:sz w:val="28"/>
          <w:szCs w:val="28"/>
        </w:rPr>
        <w:t>（参照电子格式）</w:t>
      </w:r>
    </w:p>
    <w:p w:rsidR="00F758F9" w:rsidRPr="00967149" w:rsidRDefault="00F758F9">
      <w:pPr>
        <w:pStyle w:val="11"/>
        <w:jc w:val="both"/>
      </w:pPr>
    </w:p>
    <w:p w:rsidR="00F758F9" w:rsidRPr="00967149" w:rsidRDefault="00F758F9">
      <w:pPr>
        <w:pStyle w:val="11"/>
        <w:jc w:val="both"/>
      </w:pPr>
    </w:p>
    <w:p w:rsidR="00F758F9" w:rsidRPr="00967149" w:rsidRDefault="00F758F9">
      <w:pPr>
        <w:pStyle w:val="11"/>
        <w:jc w:val="both"/>
      </w:pPr>
    </w:p>
    <w:p w:rsidR="00F758F9" w:rsidRPr="00967149" w:rsidRDefault="00F758F9">
      <w:pPr>
        <w:pStyle w:val="11"/>
        <w:jc w:val="both"/>
      </w:pPr>
    </w:p>
    <w:p w:rsidR="00F758F9" w:rsidRPr="00967149" w:rsidRDefault="00F758F9">
      <w:pPr>
        <w:pStyle w:val="11"/>
        <w:jc w:val="both"/>
      </w:pPr>
    </w:p>
    <w:p w:rsidR="00F758F9" w:rsidRPr="00967149" w:rsidRDefault="00F758F9">
      <w:pPr>
        <w:pStyle w:val="11"/>
        <w:jc w:val="both"/>
      </w:pPr>
    </w:p>
    <w:p w:rsidR="00F758F9" w:rsidRPr="00967149" w:rsidRDefault="00F758F9">
      <w:pPr>
        <w:pStyle w:val="11"/>
        <w:jc w:val="both"/>
      </w:pPr>
    </w:p>
    <w:p w:rsidR="00F758F9" w:rsidRPr="00967149" w:rsidRDefault="00972BB9">
      <w:pPr>
        <w:spacing w:line="460" w:lineRule="exact"/>
        <w:ind w:right="560"/>
        <w:jc w:val="center"/>
        <w:rPr>
          <w:rStyle w:val="2Char0"/>
        </w:rPr>
      </w:pPr>
      <w:r w:rsidRPr="00967149">
        <w:rPr>
          <w:rStyle w:val="2Char0"/>
          <w:rFonts w:hint="eastAsia"/>
        </w:rPr>
        <w:t>三、其他材料</w:t>
      </w:r>
    </w:p>
    <w:p w:rsidR="00F758F9" w:rsidRPr="00967149" w:rsidRDefault="00972BB9">
      <w:pPr>
        <w:pStyle w:val="11"/>
        <w:jc w:val="both"/>
        <w:rPr>
          <w:sz w:val="24"/>
          <w:szCs w:val="24"/>
        </w:rPr>
      </w:pPr>
      <w:r w:rsidRPr="00967149">
        <w:br w:type="page"/>
      </w:r>
      <w:bookmarkStart w:id="941" w:name="_Toc10480"/>
      <w:bookmarkStart w:id="942" w:name="_Toc8402"/>
      <w:bookmarkStart w:id="943" w:name="_Toc428885606"/>
      <w:bookmarkStart w:id="944" w:name="_Toc366673627"/>
      <w:r w:rsidRPr="00967149">
        <w:rPr>
          <w:rFonts w:hint="eastAsia"/>
          <w:sz w:val="24"/>
          <w:szCs w:val="24"/>
        </w:rPr>
        <w:lastRenderedPageBreak/>
        <w:t>资信标投标文件格式</w:t>
      </w:r>
      <w:bookmarkEnd w:id="941"/>
      <w:bookmarkEnd w:id="942"/>
      <w:bookmarkEnd w:id="943"/>
      <w:bookmarkEnd w:id="944"/>
    </w:p>
    <w:p w:rsidR="00F758F9" w:rsidRPr="00967149" w:rsidRDefault="00F758F9">
      <w:pPr>
        <w:spacing w:line="400" w:lineRule="exact"/>
        <w:rPr>
          <w:rStyle w:val="2Char0"/>
        </w:rPr>
      </w:pPr>
    </w:p>
    <w:p w:rsidR="00F758F9" w:rsidRPr="00967149" w:rsidRDefault="00F758F9">
      <w:pPr>
        <w:jc w:val="center"/>
        <w:rPr>
          <w:rFonts w:ascii="黑体" w:eastAsia="黑体"/>
          <w:sz w:val="28"/>
          <w:szCs w:val="28"/>
          <w:u w:val="single"/>
        </w:rPr>
      </w:pPr>
    </w:p>
    <w:p w:rsidR="00F758F9" w:rsidRPr="00967149" w:rsidRDefault="00670D17">
      <w:pPr>
        <w:jc w:val="center"/>
        <w:rPr>
          <w:rFonts w:ascii="黑体" w:eastAsia="黑体"/>
          <w:sz w:val="28"/>
          <w:szCs w:val="28"/>
        </w:rPr>
      </w:pPr>
      <w:r w:rsidRPr="00967149">
        <w:rPr>
          <w:rFonts w:hint="eastAsia"/>
          <w:sz w:val="21"/>
          <w:szCs w:val="21"/>
          <w:u w:val="single"/>
        </w:rPr>
        <w:t xml:space="preserve">                                   </w:t>
      </w:r>
      <w:r w:rsidR="00972BB9" w:rsidRPr="00967149">
        <w:rPr>
          <w:rFonts w:ascii="黑体" w:eastAsia="黑体" w:hint="eastAsia"/>
          <w:sz w:val="28"/>
          <w:szCs w:val="28"/>
        </w:rPr>
        <w:t>（项目名称）施工招标</w:t>
      </w:r>
    </w:p>
    <w:p w:rsidR="00F758F9" w:rsidRPr="00967149" w:rsidRDefault="00F758F9">
      <w:pPr>
        <w:rPr>
          <w:rFonts w:ascii="黑体" w:eastAsia="黑体"/>
          <w:sz w:val="36"/>
          <w:szCs w:val="36"/>
        </w:rPr>
      </w:pPr>
    </w:p>
    <w:p w:rsidR="00F758F9" w:rsidRPr="00967149" w:rsidRDefault="00F758F9">
      <w:pPr>
        <w:rPr>
          <w:rFonts w:ascii="黑体" w:eastAsia="黑体"/>
          <w:sz w:val="28"/>
          <w:szCs w:val="28"/>
        </w:rPr>
      </w:pPr>
    </w:p>
    <w:p w:rsidR="00F758F9" w:rsidRPr="00967149" w:rsidRDefault="00F758F9">
      <w:pPr>
        <w:rPr>
          <w:rFonts w:ascii="黑体" w:eastAsia="黑体"/>
          <w:sz w:val="28"/>
          <w:szCs w:val="28"/>
        </w:rPr>
      </w:pPr>
    </w:p>
    <w:p w:rsidR="00F758F9" w:rsidRPr="00967149" w:rsidRDefault="00F758F9">
      <w:pPr>
        <w:rPr>
          <w:rFonts w:ascii="黑体" w:eastAsia="黑体"/>
          <w:sz w:val="28"/>
          <w:szCs w:val="28"/>
        </w:rPr>
      </w:pPr>
    </w:p>
    <w:p w:rsidR="00F758F9" w:rsidRPr="00967149" w:rsidRDefault="00F758F9">
      <w:pPr>
        <w:rPr>
          <w:rFonts w:ascii="黑体" w:eastAsia="黑体"/>
          <w:sz w:val="28"/>
          <w:szCs w:val="28"/>
        </w:rPr>
      </w:pPr>
    </w:p>
    <w:p w:rsidR="00F758F9" w:rsidRPr="00967149" w:rsidRDefault="00F758F9">
      <w:pPr>
        <w:rPr>
          <w:rFonts w:ascii="黑体" w:eastAsia="黑体"/>
          <w:sz w:val="28"/>
          <w:szCs w:val="28"/>
        </w:rPr>
      </w:pPr>
    </w:p>
    <w:p w:rsidR="00F758F9" w:rsidRPr="00967149" w:rsidRDefault="00972BB9">
      <w:pPr>
        <w:jc w:val="center"/>
        <w:rPr>
          <w:rFonts w:ascii="黑体" w:eastAsia="黑体"/>
          <w:sz w:val="36"/>
          <w:szCs w:val="36"/>
        </w:rPr>
      </w:pPr>
      <w:r w:rsidRPr="00967149">
        <w:rPr>
          <w:rFonts w:ascii="黑体" w:eastAsia="黑体" w:hint="eastAsia"/>
          <w:sz w:val="36"/>
          <w:szCs w:val="36"/>
        </w:rPr>
        <w:t>投  标  文  件</w:t>
      </w:r>
    </w:p>
    <w:p w:rsidR="00F758F9" w:rsidRPr="00967149" w:rsidRDefault="00972BB9">
      <w:pPr>
        <w:jc w:val="center"/>
        <w:rPr>
          <w:rFonts w:ascii="黑体" w:eastAsia="黑体"/>
          <w:sz w:val="36"/>
          <w:szCs w:val="36"/>
        </w:rPr>
      </w:pPr>
      <w:r w:rsidRPr="00967149">
        <w:rPr>
          <w:rFonts w:ascii="黑体" w:eastAsia="黑体" w:hint="eastAsia"/>
        </w:rPr>
        <w:t>（</w:t>
      </w:r>
      <w:r w:rsidRPr="00967149">
        <w:rPr>
          <w:rFonts w:hint="eastAsia"/>
          <w:b/>
          <w:sz w:val="21"/>
          <w:szCs w:val="21"/>
        </w:rPr>
        <w:t>资信标</w:t>
      </w:r>
      <w:r w:rsidRPr="00967149">
        <w:rPr>
          <w:rFonts w:ascii="黑体" w:eastAsia="黑体" w:hint="eastAsia"/>
        </w:rPr>
        <w:t>）</w:t>
      </w: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972BB9">
      <w:pPr>
        <w:jc w:val="center"/>
        <w:rPr>
          <w:rFonts w:ascii="黑体" w:eastAsia="黑体"/>
          <w:sz w:val="28"/>
          <w:szCs w:val="28"/>
        </w:rPr>
      </w:pPr>
      <w:r w:rsidRPr="00967149">
        <w:rPr>
          <w:rFonts w:ascii="黑体" w:eastAsia="黑体" w:hint="eastAsia"/>
          <w:sz w:val="28"/>
          <w:szCs w:val="28"/>
        </w:rPr>
        <w:t xml:space="preserve">     投标人：</w:t>
      </w:r>
      <w:r w:rsidR="008A2E2A" w:rsidRPr="00967149">
        <w:rPr>
          <w:rFonts w:hint="eastAsia"/>
          <w:sz w:val="21"/>
          <w:szCs w:val="21"/>
          <w:u w:val="single"/>
        </w:rPr>
        <w:t xml:space="preserve">                                 </w:t>
      </w:r>
      <w:r w:rsidRPr="00967149">
        <w:rPr>
          <w:rFonts w:ascii="黑体" w:eastAsia="黑体" w:hint="eastAsia"/>
          <w:sz w:val="28"/>
          <w:szCs w:val="28"/>
        </w:rPr>
        <w:t>（盖单位章）</w:t>
      </w:r>
    </w:p>
    <w:p w:rsidR="00F758F9" w:rsidRPr="00967149" w:rsidRDefault="00972BB9">
      <w:pPr>
        <w:jc w:val="center"/>
        <w:rPr>
          <w:rFonts w:ascii="黑体" w:eastAsia="黑体"/>
          <w:sz w:val="28"/>
          <w:szCs w:val="28"/>
        </w:rPr>
      </w:pPr>
      <w:r w:rsidRPr="00967149">
        <w:rPr>
          <w:rFonts w:ascii="黑体" w:eastAsia="黑体" w:hint="eastAsia"/>
          <w:sz w:val="28"/>
          <w:szCs w:val="28"/>
        </w:rPr>
        <w:t>法定代表人：</w:t>
      </w:r>
      <w:r w:rsidRPr="00967149">
        <w:rPr>
          <w:rFonts w:ascii="黑体" w:eastAsia="黑体" w:hint="eastAsia"/>
          <w:sz w:val="28"/>
          <w:szCs w:val="28"/>
          <w:u w:val="single"/>
        </w:rPr>
        <w:t xml:space="preserve">           　   </w:t>
      </w:r>
      <w:r w:rsidRPr="00967149">
        <w:rPr>
          <w:rFonts w:ascii="黑体" w:eastAsia="黑体" w:hint="eastAsia"/>
          <w:sz w:val="28"/>
          <w:szCs w:val="28"/>
        </w:rPr>
        <w:t>（签字）</w:t>
      </w:r>
    </w:p>
    <w:p w:rsidR="00F758F9" w:rsidRPr="00967149" w:rsidRDefault="008A2E2A">
      <w:pPr>
        <w:jc w:val="center"/>
        <w:rPr>
          <w:rFonts w:ascii="黑体" w:eastAsia="黑体"/>
          <w:sz w:val="28"/>
          <w:szCs w:val="28"/>
        </w:rPr>
      </w:pPr>
      <w:r w:rsidRPr="00967149">
        <w:rPr>
          <w:rFonts w:hint="eastAsia"/>
          <w:sz w:val="21"/>
          <w:szCs w:val="21"/>
          <w:u w:val="single"/>
        </w:rPr>
        <w:t xml:space="preserve">     </w:t>
      </w:r>
      <w:r w:rsidR="00972BB9" w:rsidRPr="00967149">
        <w:rPr>
          <w:rFonts w:ascii="黑体" w:eastAsia="黑体" w:hint="eastAsia"/>
          <w:sz w:val="28"/>
          <w:szCs w:val="28"/>
        </w:rPr>
        <w:t>年</w:t>
      </w:r>
      <w:r w:rsidRPr="00967149">
        <w:rPr>
          <w:rFonts w:hint="eastAsia"/>
          <w:sz w:val="21"/>
          <w:szCs w:val="21"/>
          <w:u w:val="single"/>
        </w:rPr>
        <w:t xml:space="preserve">     </w:t>
      </w:r>
      <w:r w:rsidR="00972BB9" w:rsidRPr="00967149">
        <w:rPr>
          <w:rFonts w:ascii="黑体" w:eastAsia="黑体" w:hint="eastAsia"/>
          <w:sz w:val="28"/>
          <w:szCs w:val="28"/>
        </w:rPr>
        <w:t>月</w:t>
      </w:r>
      <w:r w:rsidRPr="00967149">
        <w:rPr>
          <w:rFonts w:hint="eastAsia"/>
          <w:sz w:val="21"/>
          <w:szCs w:val="21"/>
          <w:u w:val="single"/>
        </w:rPr>
        <w:t xml:space="preserve">     </w:t>
      </w:r>
      <w:r w:rsidR="00972BB9" w:rsidRPr="00967149">
        <w:rPr>
          <w:rFonts w:ascii="黑体" w:eastAsia="黑体" w:hint="eastAsia"/>
          <w:sz w:val="28"/>
          <w:szCs w:val="28"/>
        </w:rPr>
        <w:t>日</w:t>
      </w:r>
    </w:p>
    <w:p w:rsidR="00F758F9" w:rsidRPr="00967149" w:rsidRDefault="00F758F9" w:rsidP="00EA7D0B">
      <w:pPr>
        <w:spacing w:beforeLines="100" w:afterLines="100"/>
        <w:jc w:val="center"/>
        <w:rPr>
          <w:rFonts w:ascii="黑体" w:eastAsia="黑体"/>
          <w:sz w:val="28"/>
          <w:szCs w:val="28"/>
        </w:rPr>
      </w:pPr>
      <w:bookmarkStart w:id="945" w:name="_Toc318378692"/>
    </w:p>
    <w:p w:rsidR="00F758F9" w:rsidRPr="00967149" w:rsidRDefault="00972BB9" w:rsidP="00EA7D0B">
      <w:pPr>
        <w:spacing w:beforeLines="100" w:afterLines="100"/>
        <w:jc w:val="center"/>
        <w:rPr>
          <w:rFonts w:ascii="黑体" w:eastAsia="黑体"/>
        </w:rPr>
      </w:pPr>
      <w:r w:rsidRPr="00967149">
        <w:rPr>
          <w:rFonts w:ascii="黑体" w:eastAsia="黑体" w:hint="eastAsia"/>
          <w:sz w:val="28"/>
          <w:szCs w:val="28"/>
        </w:rPr>
        <w:lastRenderedPageBreak/>
        <w:t>目   录</w:t>
      </w:r>
    </w:p>
    <w:p w:rsidR="00F758F9" w:rsidRPr="00967149" w:rsidRDefault="00F758F9">
      <w:pPr>
        <w:spacing w:line="480" w:lineRule="auto"/>
        <w:rPr>
          <w:szCs w:val="21"/>
        </w:rPr>
      </w:pP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一、投标人基本情况表</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二、项目管理机构</w:t>
      </w:r>
    </w:p>
    <w:p w:rsidR="00F758F9" w:rsidRPr="00967149" w:rsidRDefault="00972BB9">
      <w:pPr>
        <w:numPr>
          <w:ins w:id="946" w:author="User" w:date="2015-09-01T20:58:00Z"/>
        </w:numPr>
        <w:spacing w:line="360" w:lineRule="auto"/>
        <w:ind w:firstLineChars="171" w:firstLine="359"/>
        <w:rPr>
          <w:rFonts w:cs="宋体"/>
          <w:sz w:val="21"/>
          <w:szCs w:val="21"/>
        </w:rPr>
      </w:pPr>
      <w:r w:rsidRPr="00967149">
        <w:rPr>
          <w:rFonts w:cs="宋体" w:hint="eastAsia"/>
          <w:sz w:val="21"/>
          <w:szCs w:val="21"/>
        </w:rPr>
        <w:t>三、考核考评</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四、近年来信誉及不良行为承诺书</w:t>
      </w:r>
    </w:p>
    <w:p w:rsidR="00F758F9" w:rsidRPr="00967149" w:rsidRDefault="00972BB9">
      <w:pPr>
        <w:numPr>
          <w:ins w:id="947" w:author="USER-" w:date="2015-08-18T15:45:00Z"/>
        </w:numPr>
        <w:spacing w:line="360" w:lineRule="auto"/>
        <w:ind w:firstLineChars="171" w:firstLine="359"/>
        <w:rPr>
          <w:rFonts w:cs="宋体"/>
          <w:sz w:val="21"/>
          <w:szCs w:val="21"/>
        </w:rPr>
      </w:pPr>
      <w:r w:rsidRPr="00967149">
        <w:rPr>
          <w:rFonts w:cs="宋体" w:hint="eastAsia"/>
          <w:sz w:val="21"/>
          <w:szCs w:val="21"/>
        </w:rPr>
        <w:t>五、法定代表人身份证明</w:t>
      </w:r>
    </w:p>
    <w:p w:rsidR="00F758F9" w:rsidRPr="00967149" w:rsidRDefault="00972BB9">
      <w:pPr>
        <w:spacing w:line="360" w:lineRule="auto"/>
        <w:ind w:firstLineChars="171" w:firstLine="359"/>
        <w:rPr>
          <w:rFonts w:cs="宋体"/>
          <w:sz w:val="21"/>
          <w:szCs w:val="21"/>
        </w:rPr>
      </w:pPr>
      <w:r w:rsidRPr="00967149">
        <w:rPr>
          <w:rFonts w:cs="宋体" w:hint="eastAsia"/>
          <w:sz w:val="21"/>
          <w:szCs w:val="21"/>
        </w:rPr>
        <w:t>六、授权（项目负责人）委托书</w:t>
      </w:r>
    </w:p>
    <w:p w:rsidR="00F758F9" w:rsidRPr="00967149" w:rsidRDefault="00972BB9">
      <w:pPr>
        <w:spacing w:line="360" w:lineRule="auto"/>
        <w:ind w:firstLineChars="171" w:firstLine="359"/>
        <w:rPr>
          <w:rFonts w:cs="宋体"/>
          <w:kern w:val="0"/>
          <w:sz w:val="21"/>
          <w:szCs w:val="21"/>
        </w:rPr>
      </w:pPr>
      <w:r w:rsidRPr="00967149">
        <w:rPr>
          <w:rFonts w:cs="宋体" w:hint="eastAsia"/>
          <w:sz w:val="21"/>
          <w:szCs w:val="21"/>
        </w:rPr>
        <w:t>七、投标保证金</w:t>
      </w:r>
      <w:r w:rsidRPr="00967149">
        <w:rPr>
          <w:rFonts w:cs="宋体" w:hint="eastAsia"/>
          <w:kern w:val="0"/>
          <w:sz w:val="21"/>
          <w:szCs w:val="21"/>
        </w:rPr>
        <w:t>（或年度保证金）(附缴费凭证或年度保证金缴费凭证复印件，并加盖单位公章，电子保函的由招标代理机构提供缴纳凭证)</w:t>
      </w:r>
    </w:p>
    <w:p w:rsidR="00F758F9" w:rsidRPr="00967149" w:rsidRDefault="00972BB9">
      <w:pPr>
        <w:spacing w:line="440" w:lineRule="exact"/>
        <w:ind w:firstLineChars="150" w:firstLine="315"/>
        <w:rPr>
          <w:rFonts w:cs="宋体"/>
          <w:sz w:val="21"/>
          <w:szCs w:val="21"/>
        </w:rPr>
      </w:pPr>
      <w:r w:rsidRPr="00967149">
        <w:rPr>
          <w:rFonts w:cs="宋体" w:hint="eastAsia"/>
          <w:sz w:val="21"/>
          <w:szCs w:val="21"/>
        </w:rPr>
        <w:t>八、网上查询凭证(查询时间从公告发布之日起至投标截止之日止)</w:t>
      </w:r>
    </w:p>
    <w:p w:rsidR="00F758F9" w:rsidRPr="00967149" w:rsidRDefault="00972BB9">
      <w:pPr>
        <w:numPr>
          <w:ins w:id="948" w:author="Administrator" w:date="2018-11-02T09:53:00Z"/>
        </w:numPr>
        <w:spacing w:line="440" w:lineRule="exact"/>
        <w:ind w:firstLineChars="150" w:firstLine="315"/>
        <w:rPr>
          <w:rFonts w:cs="宋体"/>
          <w:sz w:val="21"/>
          <w:szCs w:val="21"/>
        </w:rPr>
      </w:pPr>
      <w:r w:rsidRPr="00967149">
        <w:rPr>
          <w:rFonts w:cs="宋体" w:hint="eastAsia"/>
          <w:sz w:val="21"/>
          <w:szCs w:val="21"/>
        </w:rPr>
        <w:t>九、 其他材料</w:t>
      </w:r>
    </w:p>
    <w:p w:rsidR="00F758F9" w:rsidRPr="00967149" w:rsidRDefault="00F758F9">
      <w:pPr>
        <w:spacing w:line="440" w:lineRule="exact"/>
        <w:ind w:firstLineChars="150" w:firstLine="315"/>
        <w:rPr>
          <w:rFonts w:cs="宋体"/>
          <w:sz w:val="21"/>
          <w:szCs w:val="21"/>
        </w:rPr>
      </w:pPr>
    </w:p>
    <w:p w:rsidR="00F758F9" w:rsidRPr="00967149" w:rsidRDefault="00F758F9">
      <w:pPr>
        <w:spacing w:line="600" w:lineRule="exact"/>
        <w:rPr>
          <w:szCs w:val="21"/>
        </w:rPr>
      </w:pPr>
    </w:p>
    <w:p w:rsidR="00F758F9" w:rsidRPr="00967149" w:rsidRDefault="00F758F9" w:rsidP="00EA7D0B">
      <w:pPr>
        <w:spacing w:beforeLines="100" w:afterLines="100"/>
        <w:rPr>
          <w:szCs w:val="21"/>
        </w:rPr>
      </w:pPr>
    </w:p>
    <w:p w:rsidR="00F758F9" w:rsidRPr="00967149" w:rsidRDefault="00F758F9" w:rsidP="00EA7D0B">
      <w:pPr>
        <w:spacing w:beforeLines="100" w:afterLines="100"/>
        <w:rPr>
          <w:szCs w:val="21"/>
        </w:rPr>
      </w:pPr>
    </w:p>
    <w:p w:rsidR="00F758F9" w:rsidRPr="00967149" w:rsidRDefault="00F758F9" w:rsidP="00EA7D0B">
      <w:pPr>
        <w:spacing w:beforeLines="100" w:afterLines="100"/>
        <w:rPr>
          <w:szCs w:val="21"/>
        </w:rPr>
      </w:pPr>
    </w:p>
    <w:p w:rsidR="00F758F9" w:rsidRPr="00967149" w:rsidRDefault="00F758F9" w:rsidP="00EA7D0B">
      <w:pPr>
        <w:spacing w:beforeLines="100" w:afterLines="100"/>
        <w:rPr>
          <w:szCs w:val="21"/>
        </w:rPr>
      </w:pPr>
    </w:p>
    <w:p w:rsidR="00F758F9" w:rsidRPr="00967149" w:rsidRDefault="00F758F9" w:rsidP="00EA7D0B">
      <w:pPr>
        <w:spacing w:beforeLines="100" w:afterLines="100"/>
        <w:rPr>
          <w:szCs w:val="21"/>
        </w:rPr>
      </w:pPr>
    </w:p>
    <w:p w:rsidR="00F758F9" w:rsidRPr="00967149" w:rsidRDefault="00F758F9" w:rsidP="00EA7D0B">
      <w:pPr>
        <w:spacing w:beforeLines="100" w:afterLines="100"/>
        <w:rPr>
          <w:szCs w:val="21"/>
        </w:rPr>
      </w:pPr>
    </w:p>
    <w:p w:rsidR="00F758F9" w:rsidRPr="00967149" w:rsidRDefault="00F758F9" w:rsidP="00EA7D0B">
      <w:pPr>
        <w:spacing w:beforeLines="100" w:afterLines="100"/>
        <w:rPr>
          <w:szCs w:val="21"/>
        </w:rPr>
      </w:pPr>
    </w:p>
    <w:p w:rsidR="00F758F9" w:rsidRPr="00967149" w:rsidRDefault="00972BB9">
      <w:pPr>
        <w:pStyle w:val="3"/>
        <w:numPr>
          <w:ilvl w:val="0"/>
          <w:numId w:val="0"/>
        </w:numPr>
        <w:spacing w:before="200" w:after="200" w:line="500" w:lineRule="exact"/>
        <w:jc w:val="center"/>
        <w:rPr>
          <w:rFonts w:ascii="黑体"/>
          <w:kern w:val="0"/>
          <w:szCs w:val="24"/>
        </w:rPr>
      </w:pPr>
      <w:bookmarkStart w:id="949" w:name="_Toc296238609"/>
      <w:bookmarkStart w:id="950" w:name="_Toc300856161"/>
      <w:bookmarkStart w:id="951" w:name="_Toc309982664"/>
      <w:bookmarkStart w:id="952" w:name="_Toc20509"/>
      <w:bookmarkStart w:id="953" w:name="_Toc320002191"/>
      <w:r w:rsidRPr="00967149">
        <w:rPr>
          <w:rFonts w:ascii="黑体"/>
          <w:b/>
          <w:kern w:val="0"/>
          <w:sz w:val="28"/>
          <w:szCs w:val="28"/>
        </w:rPr>
        <w:br w:type="page"/>
      </w:r>
      <w:bookmarkStart w:id="954" w:name="_Toc364011744"/>
      <w:bookmarkStart w:id="955" w:name="_Toc1460"/>
      <w:bookmarkStart w:id="956" w:name="_Toc428885607"/>
      <w:bookmarkStart w:id="957" w:name="_Toc12923"/>
      <w:r w:rsidRPr="00967149">
        <w:rPr>
          <w:rFonts w:ascii="黑体" w:hint="eastAsia"/>
          <w:kern w:val="0"/>
          <w:szCs w:val="24"/>
        </w:rPr>
        <w:lastRenderedPageBreak/>
        <w:t>一、投标人基本情况表</w:t>
      </w:r>
      <w:bookmarkEnd w:id="949"/>
      <w:bookmarkEnd w:id="950"/>
      <w:bookmarkEnd w:id="951"/>
      <w:bookmarkEnd w:id="952"/>
      <w:bookmarkEnd w:id="953"/>
      <w:bookmarkEnd w:id="954"/>
      <w:bookmarkEnd w:id="955"/>
      <w:bookmarkEnd w:id="956"/>
      <w:bookmarkEnd w:id="957"/>
    </w:p>
    <w:tbl>
      <w:tblPr>
        <w:tblW w:w="8505" w:type="dxa"/>
        <w:jc w:val="center"/>
        <w:tblLayout w:type="fixed"/>
        <w:tblLook w:val="04A0"/>
      </w:tblPr>
      <w:tblGrid>
        <w:gridCol w:w="1485"/>
        <w:gridCol w:w="897"/>
        <w:gridCol w:w="1021"/>
        <w:gridCol w:w="993"/>
        <w:gridCol w:w="283"/>
        <w:gridCol w:w="195"/>
        <w:gridCol w:w="1246"/>
        <w:gridCol w:w="260"/>
        <w:gridCol w:w="709"/>
        <w:gridCol w:w="1416"/>
      </w:tblGrid>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联系方式</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联系人</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传  真</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法定代表人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技术负责人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员工总人数：</w:t>
            </w: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企业资质等级</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其中</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建造师</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营业执照号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高级职称人员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注册资金</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中级职称人员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开户银行</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初级职称人员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账号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技  工</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200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r w:rsidR="00F758F9" w:rsidRPr="00967149">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jc w:val="center"/>
              <w:rPr>
                <w:sz w:val="21"/>
                <w:szCs w:val="21"/>
              </w:rPr>
            </w:pPr>
            <w:r w:rsidRPr="00967149">
              <w:rPr>
                <w:rFonts w:hint="eastAsia"/>
                <w:sz w:val="21"/>
                <w:szCs w:val="21"/>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967149" w:rsidRDefault="00F758F9">
            <w:pPr>
              <w:jc w:val="center"/>
              <w:rPr>
                <w:sz w:val="21"/>
                <w:szCs w:val="21"/>
              </w:rPr>
            </w:pPr>
          </w:p>
        </w:tc>
      </w:tr>
    </w:tbl>
    <w:p w:rsidR="00F758F9" w:rsidRPr="00967149" w:rsidRDefault="00972BB9">
      <w:pPr>
        <w:spacing w:line="440" w:lineRule="exact"/>
        <w:rPr>
          <w:sz w:val="21"/>
          <w:szCs w:val="21"/>
        </w:rPr>
      </w:pPr>
      <w:r w:rsidRPr="00967149">
        <w:rPr>
          <w:rFonts w:ascii="黑体" w:eastAsia="黑体" w:hint="eastAsia"/>
          <w:sz w:val="21"/>
          <w:szCs w:val="21"/>
        </w:rPr>
        <w:t>备注：</w:t>
      </w:r>
      <w:r w:rsidRPr="00967149">
        <w:rPr>
          <w:rFonts w:hint="eastAsia"/>
          <w:sz w:val="21"/>
          <w:szCs w:val="21"/>
        </w:rPr>
        <w:t>本表后应附企业法人营业执照、资质证书、安全生产许可证、</w:t>
      </w:r>
      <w:r w:rsidRPr="00967149">
        <w:rPr>
          <w:rFonts w:hint="eastAsia"/>
          <w:bCs/>
          <w:sz w:val="21"/>
          <w:szCs w:val="21"/>
        </w:rPr>
        <w:t>浙江省外企业须经浙江省住建厅备案的备案证明</w:t>
      </w:r>
      <w:r w:rsidRPr="00967149">
        <w:rPr>
          <w:rFonts w:cs="宋体" w:hint="eastAsia"/>
          <w:sz w:val="21"/>
          <w:szCs w:val="21"/>
        </w:rPr>
        <w:t>（浙江省内企业不作要求）</w:t>
      </w:r>
      <w:r w:rsidRPr="00967149">
        <w:rPr>
          <w:rFonts w:hint="eastAsia"/>
          <w:sz w:val="21"/>
          <w:szCs w:val="21"/>
        </w:rPr>
        <w:t>等材料的复印件并加盖单位公章（原件备查）。</w:t>
      </w:r>
    </w:p>
    <w:p w:rsidR="00F758F9" w:rsidRPr="00967149" w:rsidRDefault="00F758F9">
      <w:pPr>
        <w:spacing w:line="360" w:lineRule="auto"/>
        <w:rPr>
          <w:sz w:val="21"/>
          <w:szCs w:val="21"/>
        </w:rPr>
      </w:pPr>
    </w:p>
    <w:p w:rsidR="00F758F9" w:rsidRPr="00967149" w:rsidRDefault="00F758F9">
      <w:pPr>
        <w:spacing w:line="360" w:lineRule="auto"/>
        <w:rPr>
          <w:szCs w:val="21"/>
        </w:rPr>
      </w:pPr>
    </w:p>
    <w:p w:rsidR="00F758F9" w:rsidRPr="00967149" w:rsidRDefault="00F758F9">
      <w:pPr>
        <w:spacing w:line="360" w:lineRule="auto"/>
        <w:rPr>
          <w:szCs w:val="21"/>
        </w:rPr>
      </w:pPr>
    </w:p>
    <w:p w:rsidR="00F758F9" w:rsidRPr="00967149" w:rsidRDefault="00F758F9">
      <w:pPr>
        <w:spacing w:line="360" w:lineRule="auto"/>
        <w:rPr>
          <w:szCs w:val="21"/>
        </w:rPr>
      </w:pPr>
    </w:p>
    <w:p w:rsidR="00F758F9" w:rsidRPr="00967149" w:rsidRDefault="00F758F9">
      <w:pPr>
        <w:spacing w:line="360" w:lineRule="auto"/>
        <w:rPr>
          <w:szCs w:val="21"/>
        </w:rPr>
      </w:pPr>
    </w:p>
    <w:p w:rsidR="00F758F9" w:rsidRPr="00967149" w:rsidRDefault="00972BB9">
      <w:pPr>
        <w:pStyle w:val="3"/>
        <w:numPr>
          <w:ilvl w:val="0"/>
          <w:numId w:val="0"/>
        </w:numPr>
        <w:spacing w:before="200" w:after="200" w:line="500" w:lineRule="exact"/>
        <w:jc w:val="center"/>
        <w:rPr>
          <w:rFonts w:ascii="黑体"/>
        </w:rPr>
      </w:pPr>
      <w:bookmarkStart w:id="958" w:name="_Toc32040"/>
      <w:bookmarkStart w:id="959" w:name="_Toc428885608"/>
      <w:bookmarkStart w:id="960" w:name="_Toc26161"/>
      <w:bookmarkStart w:id="961" w:name="_Toc10758"/>
      <w:bookmarkStart w:id="962" w:name="_Toc296238610"/>
      <w:bookmarkStart w:id="963" w:name="_Toc300856162"/>
      <w:bookmarkStart w:id="964" w:name="_Toc320002192"/>
      <w:bookmarkStart w:id="965" w:name="_Toc309982665"/>
      <w:r w:rsidRPr="00967149">
        <w:rPr>
          <w:rFonts w:ascii="黑体" w:hint="eastAsia"/>
          <w:kern w:val="0"/>
          <w:szCs w:val="24"/>
        </w:rPr>
        <w:lastRenderedPageBreak/>
        <w:t>二、项目管理机构</w:t>
      </w:r>
      <w:bookmarkEnd w:id="958"/>
      <w:bookmarkEnd w:id="959"/>
      <w:bookmarkEnd w:id="960"/>
    </w:p>
    <w:p w:rsidR="00F758F9" w:rsidRPr="00967149" w:rsidRDefault="00972BB9">
      <w:pPr>
        <w:spacing w:line="500" w:lineRule="exact"/>
        <w:jc w:val="left"/>
        <w:rPr>
          <w:rFonts w:ascii="黑体" w:eastAsia="黑体"/>
          <w:sz w:val="21"/>
          <w:szCs w:val="21"/>
        </w:rPr>
      </w:pPr>
      <w:r w:rsidRPr="00967149">
        <w:rPr>
          <w:rFonts w:ascii="黑体" w:eastAsia="黑体" w:hint="eastAsia"/>
          <w:sz w:val="21"/>
          <w:szCs w:val="21"/>
        </w:rPr>
        <w:t>（一）项目管理机构组成表</w:t>
      </w:r>
    </w:p>
    <w:tbl>
      <w:tblPr>
        <w:tblW w:w="91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709"/>
        <w:gridCol w:w="709"/>
        <w:gridCol w:w="709"/>
        <w:gridCol w:w="1134"/>
        <w:gridCol w:w="771"/>
        <w:gridCol w:w="788"/>
        <w:gridCol w:w="850"/>
        <w:gridCol w:w="2325"/>
        <w:gridCol w:w="1143"/>
      </w:tblGrid>
      <w:tr w:rsidR="00F758F9" w:rsidRPr="00967149">
        <w:trPr>
          <w:trHeight w:val="454"/>
        </w:trPr>
        <w:tc>
          <w:tcPr>
            <w:tcW w:w="709" w:type="dxa"/>
            <w:vMerge w:val="restart"/>
            <w:vAlign w:val="center"/>
          </w:tcPr>
          <w:p w:rsidR="00F758F9" w:rsidRPr="00967149" w:rsidRDefault="00972BB9">
            <w:pPr>
              <w:jc w:val="center"/>
              <w:rPr>
                <w:sz w:val="21"/>
                <w:szCs w:val="21"/>
              </w:rPr>
            </w:pPr>
            <w:r w:rsidRPr="00967149">
              <w:rPr>
                <w:rFonts w:hint="eastAsia"/>
                <w:sz w:val="21"/>
                <w:szCs w:val="21"/>
              </w:rPr>
              <w:t>职务</w:t>
            </w:r>
          </w:p>
        </w:tc>
        <w:tc>
          <w:tcPr>
            <w:tcW w:w="709" w:type="dxa"/>
            <w:vMerge w:val="restart"/>
            <w:vAlign w:val="center"/>
          </w:tcPr>
          <w:p w:rsidR="00F758F9" w:rsidRPr="00967149" w:rsidRDefault="00972BB9">
            <w:pPr>
              <w:jc w:val="center"/>
              <w:rPr>
                <w:sz w:val="21"/>
                <w:szCs w:val="21"/>
              </w:rPr>
            </w:pPr>
            <w:r w:rsidRPr="00967149">
              <w:rPr>
                <w:rFonts w:hint="eastAsia"/>
                <w:sz w:val="21"/>
                <w:szCs w:val="21"/>
              </w:rPr>
              <w:t>姓名</w:t>
            </w:r>
          </w:p>
        </w:tc>
        <w:tc>
          <w:tcPr>
            <w:tcW w:w="709" w:type="dxa"/>
            <w:vMerge w:val="restart"/>
            <w:vAlign w:val="center"/>
          </w:tcPr>
          <w:p w:rsidR="00F758F9" w:rsidRPr="00967149" w:rsidRDefault="00972BB9">
            <w:pPr>
              <w:jc w:val="center"/>
              <w:rPr>
                <w:sz w:val="21"/>
                <w:szCs w:val="21"/>
              </w:rPr>
            </w:pPr>
            <w:r w:rsidRPr="00967149">
              <w:rPr>
                <w:rFonts w:hint="eastAsia"/>
                <w:sz w:val="21"/>
                <w:szCs w:val="21"/>
              </w:rPr>
              <w:t>职称</w:t>
            </w:r>
          </w:p>
        </w:tc>
        <w:tc>
          <w:tcPr>
            <w:tcW w:w="5868" w:type="dxa"/>
            <w:gridSpan w:val="5"/>
            <w:vAlign w:val="center"/>
          </w:tcPr>
          <w:p w:rsidR="00F758F9" w:rsidRPr="00967149" w:rsidRDefault="00972BB9">
            <w:pPr>
              <w:jc w:val="center"/>
              <w:rPr>
                <w:sz w:val="21"/>
                <w:szCs w:val="21"/>
              </w:rPr>
            </w:pPr>
            <w:r w:rsidRPr="00967149">
              <w:rPr>
                <w:rFonts w:hint="eastAsia"/>
                <w:sz w:val="21"/>
                <w:szCs w:val="21"/>
              </w:rPr>
              <w:t>执业或职业资格证明</w:t>
            </w:r>
          </w:p>
        </w:tc>
        <w:tc>
          <w:tcPr>
            <w:tcW w:w="1143" w:type="dxa"/>
            <w:vMerge w:val="restart"/>
            <w:vAlign w:val="center"/>
          </w:tcPr>
          <w:p w:rsidR="00F758F9" w:rsidRPr="00967149" w:rsidRDefault="00972BB9">
            <w:pPr>
              <w:jc w:val="center"/>
              <w:rPr>
                <w:sz w:val="21"/>
                <w:szCs w:val="21"/>
              </w:rPr>
            </w:pPr>
            <w:r w:rsidRPr="00967149">
              <w:rPr>
                <w:rFonts w:hint="eastAsia"/>
                <w:sz w:val="21"/>
                <w:szCs w:val="21"/>
              </w:rPr>
              <w:t>备注</w:t>
            </w:r>
          </w:p>
        </w:tc>
      </w:tr>
      <w:tr w:rsidR="00F758F9" w:rsidRPr="00967149">
        <w:trPr>
          <w:trHeight w:val="454"/>
        </w:trPr>
        <w:tc>
          <w:tcPr>
            <w:tcW w:w="709" w:type="dxa"/>
            <w:vMerge/>
            <w:vAlign w:val="center"/>
          </w:tcPr>
          <w:p w:rsidR="00F758F9" w:rsidRPr="00967149" w:rsidRDefault="00F758F9">
            <w:pPr>
              <w:jc w:val="center"/>
              <w:rPr>
                <w:sz w:val="21"/>
                <w:szCs w:val="21"/>
              </w:rPr>
            </w:pPr>
          </w:p>
        </w:tc>
        <w:tc>
          <w:tcPr>
            <w:tcW w:w="709" w:type="dxa"/>
            <w:vMerge/>
            <w:vAlign w:val="center"/>
          </w:tcPr>
          <w:p w:rsidR="00F758F9" w:rsidRPr="00967149" w:rsidRDefault="00F758F9">
            <w:pPr>
              <w:jc w:val="center"/>
              <w:rPr>
                <w:sz w:val="21"/>
                <w:szCs w:val="21"/>
              </w:rPr>
            </w:pPr>
          </w:p>
        </w:tc>
        <w:tc>
          <w:tcPr>
            <w:tcW w:w="709" w:type="dxa"/>
            <w:vMerge/>
            <w:vAlign w:val="center"/>
          </w:tcPr>
          <w:p w:rsidR="00F758F9" w:rsidRPr="00967149" w:rsidRDefault="00F758F9">
            <w:pPr>
              <w:jc w:val="center"/>
              <w:rPr>
                <w:sz w:val="21"/>
                <w:szCs w:val="21"/>
              </w:rPr>
            </w:pPr>
          </w:p>
        </w:tc>
        <w:tc>
          <w:tcPr>
            <w:tcW w:w="1134" w:type="dxa"/>
            <w:vAlign w:val="center"/>
          </w:tcPr>
          <w:p w:rsidR="00F758F9" w:rsidRPr="00967149" w:rsidRDefault="00972BB9">
            <w:pPr>
              <w:jc w:val="center"/>
              <w:rPr>
                <w:sz w:val="21"/>
                <w:szCs w:val="21"/>
              </w:rPr>
            </w:pPr>
            <w:r w:rsidRPr="00967149">
              <w:rPr>
                <w:rFonts w:hint="eastAsia"/>
                <w:sz w:val="21"/>
                <w:szCs w:val="21"/>
              </w:rPr>
              <w:t>证书名称</w:t>
            </w:r>
          </w:p>
        </w:tc>
        <w:tc>
          <w:tcPr>
            <w:tcW w:w="771" w:type="dxa"/>
            <w:vAlign w:val="center"/>
          </w:tcPr>
          <w:p w:rsidR="00F758F9" w:rsidRPr="00967149" w:rsidRDefault="00972BB9">
            <w:pPr>
              <w:jc w:val="center"/>
              <w:rPr>
                <w:sz w:val="21"/>
                <w:szCs w:val="21"/>
              </w:rPr>
            </w:pPr>
            <w:r w:rsidRPr="00967149">
              <w:rPr>
                <w:rFonts w:hint="eastAsia"/>
                <w:sz w:val="21"/>
                <w:szCs w:val="21"/>
              </w:rPr>
              <w:t>级别</w:t>
            </w:r>
          </w:p>
        </w:tc>
        <w:tc>
          <w:tcPr>
            <w:tcW w:w="788" w:type="dxa"/>
            <w:vAlign w:val="center"/>
          </w:tcPr>
          <w:p w:rsidR="00F758F9" w:rsidRPr="00967149" w:rsidRDefault="00972BB9">
            <w:pPr>
              <w:jc w:val="center"/>
              <w:rPr>
                <w:sz w:val="21"/>
                <w:szCs w:val="21"/>
              </w:rPr>
            </w:pPr>
            <w:r w:rsidRPr="00967149">
              <w:rPr>
                <w:rFonts w:hint="eastAsia"/>
                <w:sz w:val="21"/>
                <w:szCs w:val="21"/>
              </w:rPr>
              <w:t>证号</w:t>
            </w:r>
          </w:p>
        </w:tc>
        <w:tc>
          <w:tcPr>
            <w:tcW w:w="850" w:type="dxa"/>
            <w:vAlign w:val="center"/>
          </w:tcPr>
          <w:p w:rsidR="00F758F9" w:rsidRPr="00967149" w:rsidRDefault="00972BB9">
            <w:pPr>
              <w:jc w:val="center"/>
              <w:rPr>
                <w:sz w:val="21"/>
                <w:szCs w:val="21"/>
              </w:rPr>
            </w:pPr>
            <w:r w:rsidRPr="00967149">
              <w:rPr>
                <w:rFonts w:hint="eastAsia"/>
                <w:sz w:val="21"/>
                <w:szCs w:val="21"/>
              </w:rPr>
              <w:t>专业</w:t>
            </w:r>
          </w:p>
        </w:tc>
        <w:tc>
          <w:tcPr>
            <w:tcW w:w="2325" w:type="dxa"/>
            <w:vAlign w:val="center"/>
          </w:tcPr>
          <w:p w:rsidR="00F758F9" w:rsidRPr="00967149" w:rsidRDefault="00972BB9">
            <w:pPr>
              <w:jc w:val="center"/>
              <w:rPr>
                <w:sz w:val="21"/>
                <w:szCs w:val="21"/>
              </w:rPr>
            </w:pPr>
            <w:r w:rsidRPr="00967149">
              <w:rPr>
                <w:rFonts w:hint="eastAsia"/>
                <w:sz w:val="21"/>
                <w:szCs w:val="21"/>
              </w:rPr>
              <w:t>养老保险</w:t>
            </w:r>
          </w:p>
        </w:tc>
        <w:tc>
          <w:tcPr>
            <w:tcW w:w="1143" w:type="dxa"/>
            <w:vMerge/>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r w:rsidR="00F758F9" w:rsidRPr="00967149">
        <w:trPr>
          <w:trHeight w:val="454"/>
        </w:trPr>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709" w:type="dxa"/>
            <w:vAlign w:val="center"/>
          </w:tcPr>
          <w:p w:rsidR="00F758F9" w:rsidRPr="00967149" w:rsidRDefault="00F758F9">
            <w:pPr>
              <w:jc w:val="center"/>
              <w:rPr>
                <w:sz w:val="21"/>
                <w:szCs w:val="21"/>
              </w:rPr>
            </w:pPr>
          </w:p>
        </w:tc>
        <w:tc>
          <w:tcPr>
            <w:tcW w:w="1134" w:type="dxa"/>
            <w:vAlign w:val="center"/>
          </w:tcPr>
          <w:p w:rsidR="00F758F9" w:rsidRPr="00967149" w:rsidRDefault="00F758F9">
            <w:pPr>
              <w:jc w:val="center"/>
              <w:rPr>
                <w:sz w:val="21"/>
                <w:szCs w:val="21"/>
              </w:rPr>
            </w:pPr>
          </w:p>
        </w:tc>
        <w:tc>
          <w:tcPr>
            <w:tcW w:w="771" w:type="dxa"/>
            <w:vAlign w:val="center"/>
          </w:tcPr>
          <w:p w:rsidR="00F758F9" w:rsidRPr="00967149" w:rsidRDefault="00F758F9">
            <w:pPr>
              <w:jc w:val="center"/>
              <w:rPr>
                <w:sz w:val="21"/>
                <w:szCs w:val="21"/>
              </w:rPr>
            </w:pPr>
          </w:p>
        </w:tc>
        <w:tc>
          <w:tcPr>
            <w:tcW w:w="788" w:type="dxa"/>
            <w:vAlign w:val="center"/>
          </w:tcPr>
          <w:p w:rsidR="00F758F9" w:rsidRPr="00967149" w:rsidRDefault="00F758F9">
            <w:pPr>
              <w:jc w:val="center"/>
              <w:rPr>
                <w:sz w:val="21"/>
                <w:szCs w:val="21"/>
              </w:rPr>
            </w:pPr>
          </w:p>
        </w:tc>
        <w:tc>
          <w:tcPr>
            <w:tcW w:w="850" w:type="dxa"/>
            <w:vAlign w:val="center"/>
          </w:tcPr>
          <w:p w:rsidR="00F758F9" w:rsidRPr="00967149" w:rsidRDefault="00F758F9">
            <w:pPr>
              <w:jc w:val="center"/>
              <w:rPr>
                <w:sz w:val="21"/>
                <w:szCs w:val="21"/>
              </w:rPr>
            </w:pPr>
          </w:p>
        </w:tc>
        <w:tc>
          <w:tcPr>
            <w:tcW w:w="2325" w:type="dxa"/>
            <w:vAlign w:val="center"/>
          </w:tcPr>
          <w:p w:rsidR="00F758F9" w:rsidRPr="00967149" w:rsidRDefault="00F758F9">
            <w:pPr>
              <w:jc w:val="center"/>
              <w:rPr>
                <w:sz w:val="21"/>
                <w:szCs w:val="21"/>
              </w:rPr>
            </w:pPr>
          </w:p>
        </w:tc>
        <w:tc>
          <w:tcPr>
            <w:tcW w:w="1143" w:type="dxa"/>
            <w:vAlign w:val="center"/>
          </w:tcPr>
          <w:p w:rsidR="00F758F9" w:rsidRPr="00967149" w:rsidRDefault="00F758F9">
            <w:pPr>
              <w:jc w:val="center"/>
              <w:rPr>
                <w:sz w:val="21"/>
                <w:szCs w:val="21"/>
              </w:rPr>
            </w:pPr>
          </w:p>
        </w:tc>
      </w:tr>
    </w:tbl>
    <w:p w:rsidR="00F758F9" w:rsidRPr="00967149" w:rsidRDefault="00F758F9">
      <w:pPr>
        <w:spacing w:line="420" w:lineRule="exact"/>
        <w:rPr>
          <w:szCs w:val="21"/>
        </w:rPr>
      </w:pPr>
    </w:p>
    <w:p w:rsidR="00F758F9" w:rsidRPr="00967149" w:rsidRDefault="00972BB9">
      <w:pPr>
        <w:spacing w:line="500" w:lineRule="exact"/>
        <w:jc w:val="left"/>
        <w:rPr>
          <w:rFonts w:ascii="黑体" w:eastAsia="黑体"/>
          <w:sz w:val="21"/>
          <w:szCs w:val="21"/>
        </w:rPr>
      </w:pPr>
      <w:r w:rsidRPr="00967149">
        <w:rPr>
          <w:szCs w:val="21"/>
        </w:rPr>
        <w:br w:type="page"/>
      </w:r>
      <w:r w:rsidRPr="00967149">
        <w:rPr>
          <w:rFonts w:ascii="黑体" w:eastAsia="黑体" w:hint="eastAsia"/>
          <w:sz w:val="21"/>
          <w:szCs w:val="21"/>
        </w:rPr>
        <w:lastRenderedPageBreak/>
        <w:t>（二）主要人员简历表</w:t>
      </w:r>
    </w:p>
    <w:p w:rsidR="00F758F9" w:rsidRPr="00967149" w:rsidRDefault="00972BB9">
      <w:pPr>
        <w:spacing w:line="420" w:lineRule="exact"/>
        <w:rPr>
          <w:rFonts w:ascii="黑体" w:eastAsia="黑体"/>
          <w:sz w:val="21"/>
          <w:szCs w:val="21"/>
        </w:rPr>
      </w:pPr>
      <w:r w:rsidRPr="00967149">
        <w:rPr>
          <w:rFonts w:ascii="黑体" w:eastAsia="黑体" w:hint="eastAsia"/>
          <w:sz w:val="21"/>
          <w:szCs w:val="21"/>
        </w:rPr>
        <w:t>附1：项目经理简历表</w:t>
      </w:r>
    </w:p>
    <w:p w:rsidR="00F758F9" w:rsidRPr="00967149" w:rsidRDefault="00972BB9">
      <w:pPr>
        <w:spacing w:line="420" w:lineRule="exact"/>
        <w:ind w:firstLineChars="100" w:firstLine="210"/>
        <w:rPr>
          <w:sz w:val="21"/>
          <w:szCs w:val="21"/>
        </w:rPr>
      </w:pPr>
      <w:r w:rsidRPr="00967149">
        <w:rPr>
          <w:rFonts w:hint="eastAsia"/>
          <w:sz w:val="21"/>
          <w:szCs w:val="21"/>
        </w:rPr>
        <w:t xml:space="preserve">  应附建造师注册证书、安全生产考核合格证（B证）、身份证及上个月社保证明（拟派项目负责人为离退休返聘人员的，须提供退休证明及单位聘用证明，离退休返聘人员最高年龄限制为65周岁）等的复印件，未担任其他在施建设工程项目项目经理的承诺书。</w:t>
      </w:r>
    </w:p>
    <w:tbl>
      <w:tblPr>
        <w:tblW w:w="922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088"/>
        <w:gridCol w:w="1031"/>
        <w:gridCol w:w="1130"/>
        <w:gridCol w:w="1270"/>
        <w:gridCol w:w="1836"/>
        <w:gridCol w:w="2870"/>
      </w:tblGrid>
      <w:tr w:rsidR="00F758F9" w:rsidRPr="00967149">
        <w:trPr>
          <w:trHeight w:val="385"/>
        </w:trPr>
        <w:tc>
          <w:tcPr>
            <w:tcW w:w="1088" w:type="dxa"/>
            <w:vAlign w:val="center"/>
          </w:tcPr>
          <w:p w:rsidR="00F758F9" w:rsidRPr="00967149" w:rsidRDefault="00972BB9">
            <w:pPr>
              <w:jc w:val="center"/>
              <w:rPr>
                <w:sz w:val="21"/>
                <w:szCs w:val="21"/>
              </w:rPr>
            </w:pPr>
            <w:r w:rsidRPr="00967149">
              <w:rPr>
                <w:rFonts w:hint="eastAsia"/>
                <w:sz w:val="21"/>
                <w:szCs w:val="21"/>
              </w:rPr>
              <w:t>姓  名</w:t>
            </w: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972BB9">
            <w:pPr>
              <w:jc w:val="center"/>
              <w:rPr>
                <w:sz w:val="21"/>
                <w:szCs w:val="21"/>
              </w:rPr>
            </w:pPr>
            <w:r w:rsidRPr="00967149">
              <w:rPr>
                <w:rFonts w:hint="eastAsia"/>
                <w:sz w:val="21"/>
                <w:szCs w:val="21"/>
              </w:rPr>
              <w:t>年  龄</w:t>
            </w: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972BB9">
            <w:pPr>
              <w:jc w:val="center"/>
              <w:rPr>
                <w:sz w:val="21"/>
                <w:szCs w:val="21"/>
              </w:rPr>
            </w:pPr>
            <w:r w:rsidRPr="00967149">
              <w:rPr>
                <w:rFonts w:hint="eastAsia"/>
                <w:sz w:val="21"/>
                <w:szCs w:val="21"/>
              </w:rPr>
              <w:t>学历</w:t>
            </w:r>
          </w:p>
        </w:tc>
        <w:tc>
          <w:tcPr>
            <w:tcW w:w="2870" w:type="dxa"/>
            <w:vAlign w:val="center"/>
          </w:tcPr>
          <w:p w:rsidR="00F758F9" w:rsidRPr="00967149" w:rsidRDefault="00F758F9">
            <w:pPr>
              <w:jc w:val="center"/>
              <w:rPr>
                <w:sz w:val="21"/>
                <w:szCs w:val="21"/>
              </w:rPr>
            </w:pPr>
          </w:p>
        </w:tc>
      </w:tr>
      <w:tr w:rsidR="00F758F9" w:rsidRPr="00967149">
        <w:trPr>
          <w:trHeight w:val="385"/>
        </w:trPr>
        <w:tc>
          <w:tcPr>
            <w:tcW w:w="1088" w:type="dxa"/>
            <w:vAlign w:val="center"/>
          </w:tcPr>
          <w:p w:rsidR="00F758F9" w:rsidRPr="00967149" w:rsidRDefault="00972BB9">
            <w:pPr>
              <w:jc w:val="center"/>
              <w:rPr>
                <w:sz w:val="21"/>
                <w:szCs w:val="21"/>
              </w:rPr>
            </w:pPr>
            <w:r w:rsidRPr="00967149">
              <w:rPr>
                <w:rFonts w:hint="eastAsia"/>
                <w:sz w:val="21"/>
                <w:szCs w:val="21"/>
              </w:rPr>
              <w:t>职  称</w:t>
            </w: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972BB9">
            <w:pPr>
              <w:jc w:val="center"/>
              <w:rPr>
                <w:sz w:val="21"/>
                <w:szCs w:val="21"/>
              </w:rPr>
            </w:pPr>
            <w:r w:rsidRPr="00967149">
              <w:rPr>
                <w:rFonts w:hint="eastAsia"/>
                <w:sz w:val="21"/>
                <w:szCs w:val="21"/>
              </w:rPr>
              <w:t>职  务</w:t>
            </w: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972BB9">
            <w:pPr>
              <w:jc w:val="center"/>
              <w:rPr>
                <w:sz w:val="21"/>
                <w:szCs w:val="21"/>
              </w:rPr>
            </w:pPr>
            <w:r w:rsidRPr="00967149">
              <w:rPr>
                <w:rFonts w:hint="eastAsia"/>
                <w:sz w:val="21"/>
                <w:szCs w:val="21"/>
              </w:rPr>
              <w:t>拟在本工程任职</w:t>
            </w:r>
          </w:p>
        </w:tc>
        <w:tc>
          <w:tcPr>
            <w:tcW w:w="2870" w:type="dxa"/>
            <w:vAlign w:val="center"/>
          </w:tcPr>
          <w:p w:rsidR="00F758F9" w:rsidRPr="00967149" w:rsidRDefault="00972BB9">
            <w:pPr>
              <w:jc w:val="center"/>
              <w:rPr>
                <w:sz w:val="21"/>
                <w:szCs w:val="21"/>
              </w:rPr>
            </w:pPr>
            <w:r w:rsidRPr="00967149">
              <w:rPr>
                <w:rFonts w:hint="eastAsia"/>
                <w:sz w:val="21"/>
                <w:szCs w:val="21"/>
              </w:rPr>
              <w:t>项目经理</w:t>
            </w:r>
          </w:p>
        </w:tc>
      </w:tr>
      <w:tr w:rsidR="00F758F9" w:rsidRPr="00967149">
        <w:trPr>
          <w:trHeight w:val="385"/>
        </w:trPr>
        <w:tc>
          <w:tcPr>
            <w:tcW w:w="3249" w:type="dxa"/>
            <w:gridSpan w:val="3"/>
            <w:vAlign w:val="center"/>
          </w:tcPr>
          <w:p w:rsidR="00F758F9" w:rsidRPr="00967149" w:rsidRDefault="00972BB9">
            <w:pPr>
              <w:jc w:val="center"/>
              <w:rPr>
                <w:sz w:val="21"/>
                <w:szCs w:val="21"/>
              </w:rPr>
            </w:pPr>
            <w:r w:rsidRPr="00967149">
              <w:rPr>
                <w:rFonts w:hint="eastAsia"/>
                <w:sz w:val="21"/>
                <w:szCs w:val="21"/>
              </w:rPr>
              <w:t>注册建造师执业资格等级</w:t>
            </w:r>
          </w:p>
        </w:tc>
        <w:tc>
          <w:tcPr>
            <w:tcW w:w="1270" w:type="dxa"/>
            <w:vAlign w:val="center"/>
          </w:tcPr>
          <w:p w:rsidR="00F758F9" w:rsidRPr="00967149" w:rsidRDefault="00972BB9">
            <w:pPr>
              <w:jc w:val="center"/>
              <w:rPr>
                <w:sz w:val="21"/>
                <w:szCs w:val="21"/>
              </w:rPr>
            </w:pPr>
            <w:r w:rsidRPr="00967149">
              <w:rPr>
                <w:rFonts w:hint="eastAsia"/>
                <w:sz w:val="21"/>
                <w:szCs w:val="21"/>
              </w:rPr>
              <w:t xml:space="preserve">      级</w:t>
            </w:r>
          </w:p>
        </w:tc>
        <w:tc>
          <w:tcPr>
            <w:tcW w:w="1836" w:type="dxa"/>
            <w:vAlign w:val="center"/>
          </w:tcPr>
          <w:p w:rsidR="00F758F9" w:rsidRPr="00967149" w:rsidRDefault="00972BB9">
            <w:pPr>
              <w:jc w:val="center"/>
              <w:rPr>
                <w:sz w:val="21"/>
                <w:szCs w:val="21"/>
              </w:rPr>
            </w:pPr>
            <w:r w:rsidRPr="00967149">
              <w:rPr>
                <w:rFonts w:hint="eastAsia"/>
                <w:sz w:val="21"/>
                <w:szCs w:val="21"/>
              </w:rPr>
              <w:t>建造师专业</w:t>
            </w:r>
          </w:p>
        </w:tc>
        <w:tc>
          <w:tcPr>
            <w:tcW w:w="2870" w:type="dxa"/>
            <w:vAlign w:val="center"/>
          </w:tcPr>
          <w:p w:rsidR="00F758F9" w:rsidRPr="00967149" w:rsidRDefault="00F758F9">
            <w:pPr>
              <w:jc w:val="center"/>
              <w:rPr>
                <w:sz w:val="21"/>
                <w:szCs w:val="21"/>
              </w:rPr>
            </w:pPr>
          </w:p>
        </w:tc>
      </w:tr>
      <w:tr w:rsidR="00F758F9" w:rsidRPr="00967149">
        <w:trPr>
          <w:trHeight w:val="385"/>
        </w:trPr>
        <w:tc>
          <w:tcPr>
            <w:tcW w:w="3249" w:type="dxa"/>
            <w:gridSpan w:val="3"/>
            <w:vAlign w:val="center"/>
          </w:tcPr>
          <w:p w:rsidR="00F758F9" w:rsidRPr="00967149" w:rsidRDefault="00972BB9">
            <w:pPr>
              <w:jc w:val="center"/>
              <w:rPr>
                <w:sz w:val="21"/>
                <w:szCs w:val="21"/>
              </w:rPr>
            </w:pPr>
            <w:r w:rsidRPr="00967149">
              <w:rPr>
                <w:rFonts w:hint="eastAsia"/>
                <w:sz w:val="21"/>
                <w:szCs w:val="21"/>
              </w:rPr>
              <w:t>安全生产考核合格证书</w:t>
            </w:r>
          </w:p>
        </w:tc>
        <w:tc>
          <w:tcPr>
            <w:tcW w:w="5976" w:type="dxa"/>
            <w:gridSpan w:val="3"/>
            <w:vAlign w:val="center"/>
          </w:tcPr>
          <w:p w:rsidR="00F758F9" w:rsidRPr="00967149" w:rsidRDefault="00F758F9">
            <w:pPr>
              <w:jc w:val="center"/>
              <w:rPr>
                <w:sz w:val="21"/>
                <w:szCs w:val="21"/>
              </w:rPr>
            </w:pPr>
          </w:p>
        </w:tc>
      </w:tr>
      <w:tr w:rsidR="00F758F9" w:rsidRPr="00967149">
        <w:trPr>
          <w:trHeight w:val="385"/>
        </w:trPr>
        <w:tc>
          <w:tcPr>
            <w:tcW w:w="1088" w:type="dxa"/>
            <w:vAlign w:val="center"/>
          </w:tcPr>
          <w:p w:rsidR="00F758F9" w:rsidRPr="00967149" w:rsidRDefault="00972BB9">
            <w:pPr>
              <w:jc w:val="center"/>
              <w:rPr>
                <w:sz w:val="21"/>
                <w:szCs w:val="21"/>
              </w:rPr>
            </w:pPr>
            <w:r w:rsidRPr="00967149">
              <w:rPr>
                <w:rFonts w:hint="eastAsia"/>
                <w:sz w:val="21"/>
                <w:szCs w:val="21"/>
              </w:rPr>
              <w:t>毕业学校</w:t>
            </w:r>
          </w:p>
        </w:tc>
        <w:tc>
          <w:tcPr>
            <w:tcW w:w="8137" w:type="dxa"/>
            <w:gridSpan w:val="5"/>
            <w:vAlign w:val="center"/>
          </w:tcPr>
          <w:p w:rsidR="00F758F9" w:rsidRPr="00967149" w:rsidRDefault="00972BB9">
            <w:pPr>
              <w:ind w:firstLineChars="400" w:firstLine="840"/>
              <w:rPr>
                <w:sz w:val="21"/>
                <w:szCs w:val="21"/>
              </w:rPr>
            </w:pPr>
            <w:r w:rsidRPr="00967149">
              <w:rPr>
                <w:rFonts w:hint="eastAsia"/>
                <w:sz w:val="21"/>
                <w:szCs w:val="21"/>
              </w:rPr>
              <w:t>年毕业于                  学校            专业</w:t>
            </w:r>
          </w:p>
        </w:tc>
      </w:tr>
      <w:tr w:rsidR="00F758F9" w:rsidRPr="00967149">
        <w:trPr>
          <w:trHeight w:val="385"/>
        </w:trPr>
        <w:tc>
          <w:tcPr>
            <w:tcW w:w="9225" w:type="dxa"/>
            <w:gridSpan w:val="6"/>
            <w:vAlign w:val="center"/>
          </w:tcPr>
          <w:p w:rsidR="00F758F9" w:rsidRPr="00967149" w:rsidRDefault="00972BB9">
            <w:pPr>
              <w:jc w:val="center"/>
              <w:rPr>
                <w:sz w:val="21"/>
                <w:szCs w:val="21"/>
              </w:rPr>
            </w:pPr>
            <w:r w:rsidRPr="00967149">
              <w:rPr>
                <w:rFonts w:hint="eastAsia"/>
                <w:sz w:val="21"/>
                <w:szCs w:val="21"/>
              </w:rPr>
              <w:t>主要工作经历</w:t>
            </w:r>
          </w:p>
        </w:tc>
      </w:tr>
      <w:tr w:rsidR="00F758F9" w:rsidRPr="00967149">
        <w:trPr>
          <w:trHeight w:val="385"/>
        </w:trPr>
        <w:tc>
          <w:tcPr>
            <w:tcW w:w="1088" w:type="dxa"/>
            <w:vAlign w:val="center"/>
          </w:tcPr>
          <w:p w:rsidR="00F758F9" w:rsidRPr="00967149" w:rsidRDefault="00972BB9">
            <w:pPr>
              <w:jc w:val="center"/>
              <w:rPr>
                <w:sz w:val="21"/>
                <w:szCs w:val="21"/>
              </w:rPr>
            </w:pPr>
            <w:r w:rsidRPr="00967149">
              <w:rPr>
                <w:rFonts w:hint="eastAsia"/>
                <w:sz w:val="21"/>
                <w:szCs w:val="21"/>
              </w:rPr>
              <w:t>时  间</w:t>
            </w:r>
          </w:p>
        </w:tc>
        <w:tc>
          <w:tcPr>
            <w:tcW w:w="3431" w:type="dxa"/>
            <w:gridSpan w:val="3"/>
            <w:vAlign w:val="center"/>
          </w:tcPr>
          <w:p w:rsidR="00F758F9" w:rsidRPr="00967149" w:rsidRDefault="00972BB9">
            <w:pPr>
              <w:jc w:val="center"/>
              <w:rPr>
                <w:sz w:val="21"/>
                <w:szCs w:val="21"/>
              </w:rPr>
            </w:pPr>
            <w:r w:rsidRPr="00967149">
              <w:rPr>
                <w:rFonts w:hint="eastAsia"/>
                <w:sz w:val="21"/>
                <w:szCs w:val="21"/>
              </w:rPr>
              <w:t>参加过的类似项目名称</w:t>
            </w:r>
          </w:p>
        </w:tc>
        <w:tc>
          <w:tcPr>
            <w:tcW w:w="1836" w:type="dxa"/>
            <w:vAlign w:val="center"/>
          </w:tcPr>
          <w:p w:rsidR="00F758F9" w:rsidRPr="00967149" w:rsidRDefault="00972BB9">
            <w:pPr>
              <w:jc w:val="center"/>
              <w:rPr>
                <w:sz w:val="21"/>
                <w:szCs w:val="21"/>
              </w:rPr>
            </w:pPr>
            <w:r w:rsidRPr="00967149">
              <w:rPr>
                <w:rFonts w:hint="eastAsia"/>
                <w:sz w:val="21"/>
                <w:szCs w:val="21"/>
              </w:rPr>
              <w:t>工程概况说明</w:t>
            </w:r>
          </w:p>
        </w:tc>
        <w:tc>
          <w:tcPr>
            <w:tcW w:w="2870" w:type="dxa"/>
            <w:vAlign w:val="center"/>
          </w:tcPr>
          <w:p w:rsidR="00F758F9" w:rsidRPr="00967149" w:rsidRDefault="00972BB9">
            <w:pPr>
              <w:jc w:val="center"/>
              <w:rPr>
                <w:sz w:val="21"/>
                <w:szCs w:val="21"/>
              </w:rPr>
            </w:pPr>
            <w:r w:rsidRPr="00967149">
              <w:rPr>
                <w:rFonts w:hint="eastAsia"/>
                <w:sz w:val="21"/>
                <w:szCs w:val="21"/>
              </w:rPr>
              <w:t>发包人及联系电话</w:t>
            </w:r>
          </w:p>
        </w:tc>
      </w:tr>
      <w:tr w:rsidR="00F758F9" w:rsidRPr="00967149">
        <w:trPr>
          <w:trHeight w:val="577"/>
        </w:trPr>
        <w:tc>
          <w:tcPr>
            <w:tcW w:w="1088" w:type="dxa"/>
            <w:vAlign w:val="center"/>
          </w:tcPr>
          <w:p w:rsidR="00F758F9" w:rsidRPr="00967149" w:rsidRDefault="00F758F9">
            <w:pPr>
              <w:jc w:val="center"/>
              <w:rPr>
                <w:sz w:val="21"/>
                <w:szCs w:val="21"/>
              </w:rPr>
            </w:pP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F758F9">
            <w:pPr>
              <w:jc w:val="center"/>
              <w:rPr>
                <w:sz w:val="21"/>
                <w:szCs w:val="21"/>
              </w:rPr>
            </w:pP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F758F9">
            <w:pPr>
              <w:jc w:val="center"/>
              <w:rPr>
                <w:sz w:val="21"/>
                <w:szCs w:val="21"/>
              </w:rPr>
            </w:pPr>
          </w:p>
        </w:tc>
        <w:tc>
          <w:tcPr>
            <w:tcW w:w="2870" w:type="dxa"/>
            <w:vAlign w:val="center"/>
          </w:tcPr>
          <w:p w:rsidR="00F758F9" w:rsidRPr="00967149" w:rsidRDefault="00F758F9">
            <w:pPr>
              <w:jc w:val="center"/>
              <w:rPr>
                <w:sz w:val="21"/>
                <w:szCs w:val="21"/>
              </w:rPr>
            </w:pPr>
          </w:p>
        </w:tc>
      </w:tr>
      <w:tr w:rsidR="00F758F9" w:rsidRPr="00967149">
        <w:trPr>
          <w:trHeight w:val="577"/>
        </w:trPr>
        <w:tc>
          <w:tcPr>
            <w:tcW w:w="1088" w:type="dxa"/>
            <w:vAlign w:val="center"/>
          </w:tcPr>
          <w:p w:rsidR="00F758F9" w:rsidRPr="00967149" w:rsidRDefault="00F758F9">
            <w:pPr>
              <w:jc w:val="center"/>
              <w:rPr>
                <w:sz w:val="21"/>
                <w:szCs w:val="21"/>
              </w:rPr>
            </w:pP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F758F9">
            <w:pPr>
              <w:jc w:val="center"/>
              <w:rPr>
                <w:sz w:val="21"/>
                <w:szCs w:val="21"/>
              </w:rPr>
            </w:pP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F758F9">
            <w:pPr>
              <w:jc w:val="center"/>
              <w:rPr>
                <w:sz w:val="21"/>
                <w:szCs w:val="21"/>
              </w:rPr>
            </w:pPr>
          </w:p>
        </w:tc>
        <w:tc>
          <w:tcPr>
            <w:tcW w:w="2870" w:type="dxa"/>
            <w:vAlign w:val="center"/>
          </w:tcPr>
          <w:p w:rsidR="00F758F9" w:rsidRPr="00967149" w:rsidRDefault="00F758F9">
            <w:pPr>
              <w:jc w:val="center"/>
              <w:rPr>
                <w:sz w:val="21"/>
                <w:szCs w:val="21"/>
              </w:rPr>
            </w:pPr>
          </w:p>
        </w:tc>
      </w:tr>
      <w:tr w:rsidR="00F758F9" w:rsidRPr="00967149">
        <w:trPr>
          <w:trHeight w:val="577"/>
        </w:trPr>
        <w:tc>
          <w:tcPr>
            <w:tcW w:w="1088" w:type="dxa"/>
            <w:vAlign w:val="center"/>
          </w:tcPr>
          <w:p w:rsidR="00F758F9" w:rsidRPr="00967149" w:rsidRDefault="00F758F9">
            <w:pPr>
              <w:jc w:val="center"/>
              <w:rPr>
                <w:sz w:val="21"/>
                <w:szCs w:val="21"/>
              </w:rPr>
            </w:pP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F758F9">
            <w:pPr>
              <w:jc w:val="center"/>
              <w:rPr>
                <w:sz w:val="21"/>
                <w:szCs w:val="21"/>
              </w:rPr>
            </w:pP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F758F9">
            <w:pPr>
              <w:jc w:val="center"/>
              <w:rPr>
                <w:sz w:val="21"/>
                <w:szCs w:val="21"/>
              </w:rPr>
            </w:pPr>
          </w:p>
        </w:tc>
        <w:tc>
          <w:tcPr>
            <w:tcW w:w="2870" w:type="dxa"/>
            <w:vAlign w:val="center"/>
          </w:tcPr>
          <w:p w:rsidR="00F758F9" w:rsidRPr="00967149" w:rsidRDefault="00F758F9">
            <w:pPr>
              <w:jc w:val="center"/>
              <w:rPr>
                <w:sz w:val="21"/>
                <w:szCs w:val="21"/>
              </w:rPr>
            </w:pPr>
          </w:p>
        </w:tc>
      </w:tr>
      <w:tr w:rsidR="00F758F9" w:rsidRPr="00967149">
        <w:trPr>
          <w:trHeight w:val="577"/>
        </w:trPr>
        <w:tc>
          <w:tcPr>
            <w:tcW w:w="1088" w:type="dxa"/>
            <w:vAlign w:val="center"/>
          </w:tcPr>
          <w:p w:rsidR="00F758F9" w:rsidRPr="00967149" w:rsidRDefault="00F758F9">
            <w:pPr>
              <w:jc w:val="center"/>
              <w:rPr>
                <w:sz w:val="21"/>
                <w:szCs w:val="21"/>
              </w:rPr>
            </w:pP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F758F9">
            <w:pPr>
              <w:jc w:val="center"/>
              <w:rPr>
                <w:sz w:val="21"/>
                <w:szCs w:val="21"/>
              </w:rPr>
            </w:pP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F758F9">
            <w:pPr>
              <w:jc w:val="center"/>
              <w:rPr>
                <w:sz w:val="21"/>
                <w:szCs w:val="21"/>
              </w:rPr>
            </w:pPr>
          </w:p>
        </w:tc>
        <w:tc>
          <w:tcPr>
            <w:tcW w:w="2870" w:type="dxa"/>
            <w:vAlign w:val="center"/>
          </w:tcPr>
          <w:p w:rsidR="00F758F9" w:rsidRPr="00967149" w:rsidRDefault="00F758F9">
            <w:pPr>
              <w:jc w:val="center"/>
              <w:rPr>
                <w:sz w:val="21"/>
                <w:szCs w:val="21"/>
              </w:rPr>
            </w:pPr>
          </w:p>
        </w:tc>
      </w:tr>
      <w:tr w:rsidR="00F758F9" w:rsidRPr="00967149">
        <w:trPr>
          <w:trHeight w:val="577"/>
        </w:trPr>
        <w:tc>
          <w:tcPr>
            <w:tcW w:w="1088" w:type="dxa"/>
            <w:vAlign w:val="center"/>
          </w:tcPr>
          <w:p w:rsidR="00F758F9" w:rsidRPr="00967149" w:rsidRDefault="00F758F9">
            <w:pPr>
              <w:jc w:val="center"/>
              <w:rPr>
                <w:sz w:val="21"/>
                <w:szCs w:val="21"/>
              </w:rPr>
            </w:pP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F758F9">
            <w:pPr>
              <w:jc w:val="center"/>
              <w:rPr>
                <w:sz w:val="21"/>
                <w:szCs w:val="21"/>
              </w:rPr>
            </w:pP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F758F9">
            <w:pPr>
              <w:jc w:val="center"/>
              <w:rPr>
                <w:sz w:val="21"/>
                <w:szCs w:val="21"/>
              </w:rPr>
            </w:pPr>
          </w:p>
        </w:tc>
        <w:tc>
          <w:tcPr>
            <w:tcW w:w="2870" w:type="dxa"/>
            <w:vAlign w:val="center"/>
          </w:tcPr>
          <w:p w:rsidR="00F758F9" w:rsidRPr="00967149" w:rsidRDefault="00F758F9">
            <w:pPr>
              <w:jc w:val="center"/>
              <w:rPr>
                <w:sz w:val="21"/>
                <w:szCs w:val="21"/>
              </w:rPr>
            </w:pPr>
          </w:p>
        </w:tc>
      </w:tr>
      <w:tr w:rsidR="00F758F9" w:rsidRPr="00967149">
        <w:trPr>
          <w:trHeight w:val="577"/>
        </w:trPr>
        <w:tc>
          <w:tcPr>
            <w:tcW w:w="1088" w:type="dxa"/>
            <w:vAlign w:val="center"/>
          </w:tcPr>
          <w:p w:rsidR="00F758F9" w:rsidRPr="00967149" w:rsidRDefault="00F758F9">
            <w:pPr>
              <w:jc w:val="center"/>
              <w:rPr>
                <w:sz w:val="21"/>
                <w:szCs w:val="21"/>
              </w:rPr>
            </w:pP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F758F9">
            <w:pPr>
              <w:jc w:val="center"/>
              <w:rPr>
                <w:sz w:val="21"/>
                <w:szCs w:val="21"/>
              </w:rPr>
            </w:pP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F758F9">
            <w:pPr>
              <w:jc w:val="center"/>
              <w:rPr>
                <w:sz w:val="21"/>
                <w:szCs w:val="21"/>
              </w:rPr>
            </w:pPr>
          </w:p>
        </w:tc>
        <w:tc>
          <w:tcPr>
            <w:tcW w:w="2870" w:type="dxa"/>
            <w:vAlign w:val="center"/>
          </w:tcPr>
          <w:p w:rsidR="00F758F9" w:rsidRPr="00967149" w:rsidRDefault="00F758F9">
            <w:pPr>
              <w:jc w:val="center"/>
              <w:rPr>
                <w:sz w:val="21"/>
                <w:szCs w:val="21"/>
              </w:rPr>
            </w:pPr>
          </w:p>
        </w:tc>
      </w:tr>
      <w:tr w:rsidR="00F758F9" w:rsidRPr="00967149">
        <w:trPr>
          <w:trHeight w:val="577"/>
        </w:trPr>
        <w:tc>
          <w:tcPr>
            <w:tcW w:w="1088" w:type="dxa"/>
            <w:vAlign w:val="center"/>
          </w:tcPr>
          <w:p w:rsidR="00F758F9" w:rsidRPr="00967149" w:rsidRDefault="00F758F9">
            <w:pPr>
              <w:jc w:val="center"/>
              <w:rPr>
                <w:sz w:val="21"/>
                <w:szCs w:val="21"/>
              </w:rPr>
            </w:pP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F758F9">
            <w:pPr>
              <w:jc w:val="center"/>
              <w:rPr>
                <w:sz w:val="21"/>
                <w:szCs w:val="21"/>
              </w:rPr>
            </w:pP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F758F9">
            <w:pPr>
              <w:jc w:val="center"/>
              <w:rPr>
                <w:sz w:val="21"/>
                <w:szCs w:val="21"/>
              </w:rPr>
            </w:pPr>
          </w:p>
        </w:tc>
        <w:tc>
          <w:tcPr>
            <w:tcW w:w="2870" w:type="dxa"/>
            <w:vAlign w:val="center"/>
          </w:tcPr>
          <w:p w:rsidR="00F758F9" w:rsidRPr="00967149" w:rsidRDefault="00F758F9">
            <w:pPr>
              <w:jc w:val="center"/>
              <w:rPr>
                <w:sz w:val="21"/>
                <w:szCs w:val="21"/>
              </w:rPr>
            </w:pPr>
          </w:p>
        </w:tc>
      </w:tr>
      <w:tr w:rsidR="00F758F9" w:rsidRPr="00967149">
        <w:trPr>
          <w:trHeight w:val="577"/>
        </w:trPr>
        <w:tc>
          <w:tcPr>
            <w:tcW w:w="1088" w:type="dxa"/>
            <w:vAlign w:val="center"/>
          </w:tcPr>
          <w:p w:rsidR="00F758F9" w:rsidRPr="00967149" w:rsidRDefault="00F758F9">
            <w:pPr>
              <w:jc w:val="center"/>
              <w:rPr>
                <w:sz w:val="21"/>
                <w:szCs w:val="21"/>
              </w:rPr>
            </w:pP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F758F9">
            <w:pPr>
              <w:jc w:val="center"/>
              <w:rPr>
                <w:sz w:val="21"/>
                <w:szCs w:val="21"/>
              </w:rPr>
            </w:pP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F758F9">
            <w:pPr>
              <w:jc w:val="center"/>
              <w:rPr>
                <w:sz w:val="21"/>
                <w:szCs w:val="21"/>
              </w:rPr>
            </w:pPr>
          </w:p>
        </w:tc>
        <w:tc>
          <w:tcPr>
            <w:tcW w:w="2870" w:type="dxa"/>
            <w:vAlign w:val="center"/>
          </w:tcPr>
          <w:p w:rsidR="00F758F9" w:rsidRPr="00967149" w:rsidRDefault="00F758F9">
            <w:pPr>
              <w:jc w:val="center"/>
              <w:rPr>
                <w:sz w:val="21"/>
                <w:szCs w:val="21"/>
              </w:rPr>
            </w:pPr>
          </w:p>
        </w:tc>
      </w:tr>
      <w:tr w:rsidR="00F758F9" w:rsidRPr="00967149">
        <w:trPr>
          <w:trHeight w:val="577"/>
        </w:trPr>
        <w:tc>
          <w:tcPr>
            <w:tcW w:w="1088" w:type="dxa"/>
            <w:vAlign w:val="center"/>
          </w:tcPr>
          <w:p w:rsidR="00F758F9" w:rsidRPr="00967149" w:rsidRDefault="00F758F9">
            <w:pPr>
              <w:jc w:val="center"/>
              <w:rPr>
                <w:sz w:val="21"/>
                <w:szCs w:val="21"/>
              </w:rPr>
            </w:pP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F758F9">
            <w:pPr>
              <w:jc w:val="center"/>
              <w:rPr>
                <w:sz w:val="21"/>
                <w:szCs w:val="21"/>
              </w:rPr>
            </w:pP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F758F9">
            <w:pPr>
              <w:jc w:val="center"/>
              <w:rPr>
                <w:sz w:val="21"/>
                <w:szCs w:val="21"/>
              </w:rPr>
            </w:pPr>
          </w:p>
        </w:tc>
        <w:tc>
          <w:tcPr>
            <w:tcW w:w="2870" w:type="dxa"/>
            <w:vAlign w:val="center"/>
          </w:tcPr>
          <w:p w:rsidR="00F758F9" w:rsidRPr="00967149" w:rsidRDefault="00F758F9">
            <w:pPr>
              <w:jc w:val="center"/>
              <w:rPr>
                <w:sz w:val="21"/>
                <w:szCs w:val="21"/>
              </w:rPr>
            </w:pPr>
          </w:p>
        </w:tc>
      </w:tr>
      <w:tr w:rsidR="00F758F9" w:rsidRPr="00967149">
        <w:trPr>
          <w:trHeight w:val="577"/>
        </w:trPr>
        <w:tc>
          <w:tcPr>
            <w:tcW w:w="1088" w:type="dxa"/>
            <w:vAlign w:val="center"/>
          </w:tcPr>
          <w:p w:rsidR="00F758F9" w:rsidRPr="00967149" w:rsidRDefault="00F758F9">
            <w:pPr>
              <w:jc w:val="center"/>
              <w:rPr>
                <w:sz w:val="21"/>
                <w:szCs w:val="21"/>
              </w:rPr>
            </w:pPr>
          </w:p>
        </w:tc>
        <w:tc>
          <w:tcPr>
            <w:tcW w:w="1031" w:type="dxa"/>
            <w:vAlign w:val="center"/>
          </w:tcPr>
          <w:p w:rsidR="00F758F9" w:rsidRPr="00967149" w:rsidRDefault="00F758F9">
            <w:pPr>
              <w:jc w:val="center"/>
              <w:rPr>
                <w:sz w:val="21"/>
                <w:szCs w:val="21"/>
              </w:rPr>
            </w:pPr>
          </w:p>
        </w:tc>
        <w:tc>
          <w:tcPr>
            <w:tcW w:w="1130" w:type="dxa"/>
            <w:vAlign w:val="center"/>
          </w:tcPr>
          <w:p w:rsidR="00F758F9" w:rsidRPr="00967149" w:rsidRDefault="00F758F9">
            <w:pPr>
              <w:jc w:val="center"/>
              <w:rPr>
                <w:sz w:val="21"/>
                <w:szCs w:val="21"/>
              </w:rPr>
            </w:pPr>
          </w:p>
        </w:tc>
        <w:tc>
          <w:tcPr>
            <w:tcW w:w="1270" w:type="dxa"/>
            <w:vAlign w:val="center"/>
          </w:tcPr>
          <w:p w:rsidR="00F758F9" w:rsidRPr="00967149" w:rsidRDefault="00F758F9">
            <w:pPr>
              <w:jc w:val="center"/>
              <w:rPr>
                <w:sz w:val="21"/>
                <w:szCs w:val="21"/>
              </w:rPr>
            </w:pPr>
          </w:p>
        </w:tc>
        <w:tc>
          <w:tcPr>
            <w:tcW w:w="1836" w:type="dxa"/>
            <w:vAlign w:val="center"/>
          </w:tcPr>
          <w:p w:rsidR="00F758F9" w:rsidRPr="00967149" w:rsidRDefault="00F758F9">
            <w:pPr>
              <w:jc w:val="center"/>
              <w:rPr>
                <w:sz w:val="21"/>
                <w:szCs w:val="21"/>
              </w:rPr>
            </w:pPr>
          </w:p>
        </w:tc>
        <w:tc>
          <w:tcPr>
            <w:tcW w:w="2870" w:type="dxa"/>
            <w:vAlign w:val="center"/>
          </w:tcPr>
          <w:p w:rsidR="00F758F9" w:rsidRPr="00967149" w:rsidRDefault="00F758F9">
            <w:pPr>
              <w:jc w:val="center"/>
              <w:rPr>
                <w:sz w:val="21"/>
                <w:szCs w:val="21"/>
              </w:rPr>
            </w:pPr>
          </w:p>
        </w:tc>
      </w:tr>
    </w:tbl>
    <w:p w:rsidR="00F758F9" w:rsidRPr="00967149" w:rsidRDefault="00F758F9">
      <w:pPr>
        <w:spacing w:line="420" w:lineRule="exact"/>
        <w:rPr>
          <w:sz w:val="21"/>
          <w:szCs w:val="21"/>
        </w:rPr>
      </w:pPr>
    </w:p>
    <w:p w:rsidR="00F758F9" w:rsidRPr="00967149" w:rsidRDefault="00972BB9">
      <w:pPr>
        <w:spacing w:line="500" w:lineRule="exact"/>
        <w:jc w:val="left"/>
        <w:rPr>
          <w:rFonts w:ascii="黑体" w:eastAsia="黑体"/>
          <w:sz w:val="21"/>
          <w:szCs w:val="21"/>
        </w:rPr>
      </w:pPr>
      <w:r w:rsidRPr="00967149">
        <w:rPr>
          <w:sz w:val="21"/>
          <w:szCs w:val="21"/>
        </w:rPr>
        <w:br w:type="page"/>
      </w:r>
      <w:r w:rsidRPr="00967149">
        <w:rPr>
          <w:rFonts w:ascii="黑体" w:eastAsia="黑体" w:hint="eastAsia"/>
          <w:sz w:val="21"/>
          <w:szCs w:val="21"/>
        </w:rPr>
        <w:lastRenderedPageBreak/>
        <w:t>附2：主要项目管理人员简历表</w:t>
      </w:r>
    </w:p>
    <w:p w:rsidR="00F758F9" w:rsidRPr="00967149" w:rsidRDefault="00972BB9">
      <w:pPr>
        <w:spacing w:line="420" w:lineRule="exact"/>
        <w:rPr>
          <w:sz w:val="21"/>
          <w:szCs w:val="21"/>
        </w:rPr>
      </w:pPr>
      <w:r w:rsidRPr="00967149">
        <w:rPr>
          <w:rFonts w:hint="eastAsia"/>
          <w:b/>
          <w:sz w:val="21"/>
          <w:szCs w:val="21"/>
        </w:rPr>
        <w:t>主要项目管理人员指项目技术负责人，</w:t>
      </w:r>
      <w:r w:rsidRPr="00967149">
        <w:rPr>
          <w:rFonts w:hint="eastAsia"/>
          <w:sz w:val="21"/>
          <w:szCs w:val="21"/>
        </w:rPr>
        <w:t>应附职称证书和身份证复印件并加盖单位公章。</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3616"/>
        <w:gridCol w:w="5087"/>
      </w:tblGrid>
      <w:tr w:rsidR="00F758F9" w:rsidRPr="00967149">
        <w:trPr>
          <w:trHeight w:hRule="exact" w:val="624"/>
        </w:trPr>
        <w:tc>
          <w:tcPr>
            <w:tcW w:w="9348" w:type="dxa"/>
            <w:gridSpan w:val="3"/>
            <w:vAlign w:val="center"/>
          </w:tcPr>
          <w:p w:rsidR="00F758F9" w:rsidRPr="00967149" w:rsidRDefault="00972BB9">
            <w:pPr>
              <w:rPr>
                <w:sz w:val="21"/>
                <w:szCs w:val="21"/>
              </w:rPr>
            </w:pPr>
            <w:r w:rsidRPr="00967149">
              <w:rPr>
                <w:rFonts w:hint="eastAsia"/>
                <w:sz w:val="21"/>
                <w:szCs w:val="21"/>
              </w:rPr>
              <w:t>岗位名称</w:t>
            </w:r>
          </w:p>
        </w:tc>
      </w:tr>
      <w:tr w:rsidR="00F758F9" w:rsidRPr="00967149">
        <w:trPr>
          <w:trHeight w:hRule="exact" w:val="624"/>
        </w:trPr>
        <w:tc>
          <w:tcPr>
            <w:tcW w:w="4261" w:type="dxa"/>
            <w:gridSpan w:val="2"/>
            <w:vAlign w:val="center"/>
          </w:tcPr>
          <w:p w:rsidR="00F758F9" w:rsidRPr="00967149" w:rsidRDefault="00972BB9">
            <w:pPr>
              <w:rPr>
                <w:sz w:val="21"/>
                <w:szCs w:val="21"/>
              </w:rPr>
            </w:pPr>
            <w:r w:rsidRPr="00967149">
              <w:rPr>
                <w:rFonts w:hint="eastAsia"/>
                <w:sz w:val="21"/>
                <w:szCs w:val="21"/>
              </w:rPr>
              <w:t>姓名</w:t>
            </w:r>
          </w:p>
        </w:tc>
        <w:tc>
          <w:tcPr>
            <w:tcW w:w="5087" w:type="dxa"/>
            <w:vAlign w:val="center"/>
          </w:tcPr>
          <w:p w:rsidR="00F758F9" w:rsidRPr="00967149" w:rsidRDefault="00972BB9">
            <w:pPr>
              <w:rPr>
                <w:sz w:val="21"/>
                <w:szCs w:val="21"/>
              </w:rPr>
            </w:pPr>
            <w:r w:rsidRPr="00967149">
              <w:rPr>
                <w:rFonts w:hint="eastAsia"/>
                <w:sz w:val="21"/>
                <w:szCs w:val="21"/>
              </w:rPr>
              <w:t>年龄</w:t>
            </w:r>
          </w:p>
        </w:tc>
      </w:tr>
      <w:tr w:rsidR="00F758F9" w:rsidRPr="00967149">
        <w:trPr>
          <w:trHeight w:hRule="exact" w:val="624"/>
        </w:trPr>
        <w:tc>
          <w:tcPr>
            <w:tcW w:w="4261" w:type="dxa"/>
            <w:gridSpan w:val="2"/>
            <w:vAlign w:val="center"/>
          </w:tcPr>
          <w:p w:rsidR="00F758F9" w:rsidRPr="00967149" w:rsidRDefault="00972BB9">
            <w:pPr>
              <w:rPr>
                <w:sz w:val="21"/>
                <w:szCs w:val="21"/>
              </w:rPr>
            </w:pPr>
            <w:r w:rsidRPr="00967149">
              <w:rPr>
                <w:rFonts w:hint="eastAsia"/>
                <w:sz w:val="21"/>
                <w:szCs w:val="21"/>
              </w:rPr>
              <w:t>性别</w:t>
            </w:r>
          </w:p>
        </w:tc>
        <w:tc>
          <w:tcPr>
            <w:tcW w:w="5087" w:type="dxa"/>
            <w:vAlign w:val="center"/>
          </w:tcPr>
          <w:p w:rsidR="00F758F9" w:rsidRPr="00967149" w:rsidRDefault="00972BB9">
            <w:pPr>
              <w:rPr>
                <w:sz w:val="21"/>
                <w:szCs w:val="21"/>
              </w:rPr>
            </w:pPr>
            <w:r w:rsidRPr="00967149">
              <w:rPr>
                <w:rFonts w:hint="eastAsia"/>
                <w:sz w:val="21"/>
                <w:szCs w:val="21"/>
              </w:rPr>
              <w:t>毕业学校</w:t>
            </w:r>
          </w:p>
        </w:tc>
      </w:tr>
      <w:tr w:rsidR="00F758F9" w:rsidRPr="00967149">
        <w:trPr>
          <w:trHeight w:hRule="exact" w:val="624"/>
        </w:trPr>
        <w:tc>
          <w:tcPr>
            <w:tcW w:w="4261" w:type="dxa"/>
            <w:gridSpan w:val="2"/>
            <w:vAlign w:val="center"/>
          </w:tcPr>
          <w:p w:rsidR="00F758F9" w:rsidRPr="00967149" w:rsidRDefault="00972BB9">
            <w:pPr>
              <w:rPr>
                <w:sz w:val="21"/>
                <w:szCs w:val="21"/>
              </w:rPr>
            </w:pPr>
            <w:r w:rsidRPr="00967149">
              <w:rPr>
                <w:rFonts w:hint="eastAsia"/>
                <w:sz w:val="21"/>
                <w:szCs w:val="21"/>
              </w:rPr>
              <w:t>学历和专业</w:t>
            </w:r>
          </w:p>
        </w:tc>
        <w:tc>
          <w:tcPr>
            <w:tcW w:w="5087" w:type="dxa"/>
            <w:vAlign w:val="center"/>
          </w:tcPr>
          <w:p w:rsidR="00F758F9" w:rsidRPr="00967149" w:rsidRDefault="00972BB9">
            <w:pPr>
              <w:rPr>
                <w:sz w:val="21"/>
                <w:szCs w:val="21"/>
              </w:rPr>
            </w:pPr>
            <w:r w:rsidRPr="00967149">
              <w:rPr>
                <w:rFonts w:hint="eastAsia"/>
                <w:sz w:val="21"/>
                <w:szCs w:val="21"/>
              </w:rPr>
              <w:t>毕业时间</w:t>
            </w:r>
          </w:p>
        </w:tc>
      </w:tr>
      <w:tr w:rsidR="00F758F9" w:rsidRPr="00967149">
        <w:trPr>
          <w:trHeight w:hRule="exact" w:val="624"/>
        </w:trPr>
        <w:tc>
          <w:tcPr>
            <w:tcW w:w="4261" w:type="dxa"/>
            <w:gridSpan w:val="2"/>
            <w:vAlign w:val="center"/>
          </w:tcPr>
          <w:p w:rsidR="00F758F9" w:rsidRPr="00967149" w:rsidRDefault="00972BB9">
            <w:pPr>
              <w:rPr>
                <w:sz w:val="21"/>
                <w:szCs w:val="21"/>
              </w:rPr>
            </w:pPr>
            <w:r w:rsidRPr="00967149">
              <w:rPr>
                <w:rFonts w:hint="eastAsia"/>
                <w:sz w:val="21"/>
                <w:szCs w:val="21"/>
              </w:rPr>
              <w:t>拥有的执行资格</w:t>
            </w:r>
          </w:p>
        </w:tc>
        <w:tc>
          <w:tcPr>
            <w:tcW w:w="5087" w:type="dxa"/>
            <w:vAlign w:val="center"/>
          </w:tcPr>
          <w:p w:rsidR="00F758F9" w:rsidRPr="00967149" w:rsidRDefault="00972BB9">
            <w:pPr>
              <w:rPr>
                <w:sz w:val="21"/>
                <w:szCs w:val="21"/>
              </w:rPr>
            </w:pPr>
            <w:r w:rsidRPr="00967149">
              <w:rPr>
                <w:rFonts w:hint="eastAsia"/>
                <w:sz w:val="21"/>
                <w:szCs w:val="21"/>
              </w:rPr>
              <w:t>专业职称</w:t>
            </w:r>
          </w:p>
        </w:tc>
      </w:tr>
      <w:tr w:rsidR="00F758F9" w:rsidRPr="00967149">
        <w:trPr>
          <w:trHeight w:hRule="exact" w:val="624"/>
        </w:trPr>
        <w:tc>
          <w:tcPr>
            <w:tcW w:w="4261" w:type="dxa"/>
            <w:gridSpan w:val="2"/>
            <w:vAlign w:val="center"/>
          </w:tcPr>
          <w:p w:rsidR="00F758F9" w:rsidRPr="00967149" w:rsidRDefault="00972BB9">
            <w:pPr>
              <w:rPr>
                <w:sz w:val="21"/>
                <w:szCs w:val="21"/>
              </w:rPr>
            </w:pPr>
            <w:r w:rsidRPr="00967149">
              <w:rPr>
                <w:rFonts w:hint="eastAsia"/>
                <w:sz w:val="21"/>
                <w:szCs w:val="21"/>
              </w:rPr>
              <w:t>执业资格证书编号</w:t>
            </w:r>
          </w:p>
        </w:tc>
        <w:tc>
          <w:tcPr>
            <w:tcW w:w="5087" w:type="dxa"/>
            <w:vAlign w:val="center"/>
          </w:tcPr>
          <w:p w:rsidR="00F758F9" w:rsidRPr="00967149" w:rsidRDefault="00972BB9">
            <w:pPr>
              <w:rPr>
                <w:sz w:val="21"/>
                <w:szCs w:val="21"/>
              </w:rPr>
            </w:pPr>
            <w:r w:rsidRPr="00967149">
              <w:rPr>
                <w:rFonts w:hint="eastAsia"/>
                <w:sz w:val="21"/>
                <w:szCs w:val="21"/>
              </w:rPr>
              <w:t>工作年限</w:t>
            </w:r>
          </w:p>
        </w:tc>
      </w:tr>
      <w:tr w:rsidR="00F758F9" w:rsidRPr="00967149">
        <w:trPr>
          <w:trHeight w:val="965"/>
        </w:trPr>
        <w:tc>
          <w:tcPr>
            <w:tcW w:w="645" w:type="dxa"/>
          </w:tcPr>
          <w:p w:rsidR="00F758F9" w:rsidRPr="00967149" w:rsidRDefault="00F758F9">
            <w:pPr>
              <w:spacing w:line="280" w:lineRule="exact"/>
              <w:rPr>
                <w:sz w:val="21"/>
                <w:szCs w:val="21"/>
              </w:rPr>
            </w:pPr>
          </w:p>
          <w:p w:rsidR="00F758F9" w:rsidRPr="00967149" w:rsidRDefault="00F758F9">
            <w:pPr>
              <w:spacing w:line="280" w:lineRule="exact"/>
              <w:jc w:val="center"/>
              <w:rPr>
                <w:sz w:val="21"/>
                <w:szCs w:val="21"/>
              </w:rPr>
            </w:pPr>
          </w:p>
          <w:p w:rsidR="00F758F9" w:rsidRPr="00967149" w:rsidRDefault="00F758F9">
            <w:pPr>
              <w:spacing w:line="280" w:lineRule="exact"/>
              <w:jc w:val="center"/>
              <w:rPr>
                <w:sz w:val="21"/>
                <w:szCs w:val="21"/>
              </w:rPr>
            </w:pPr>
          </w:p>
          <w:p w:rsidR="00F758F9" w:rsidRPr="00967149" w:rsidRDefault="00F758F9">
            <w:pPr>
              <w:spacing w:line="280" w:lineRule="exact"/>
              <w:jc w:val="center"/>
              <w:rPr>
                <w:sz w:val="21"/>
                <w:szCs w:val="21"/>
              </w:rPr>
            </w:pPr>
          </w:p>
          <w:p w:rsidR="00F758F9" w:rsidRPr="00967149" w:rsidRDefault="00F758F9">
            <w:pPr>
              <w:spacing w:line="280" w:lineRule="exact"/>
              <w:jc w:val="center"/>
              <w:rPr>
                <w:sz w:val="21"/>
                <w:szCs w:val="21"/>
              </w:rPr>
            </w:pPr>
          </w:p>
          <w:p w:rsidR="00F758F9" w:rsidRPr="00967149" w:rsidRDefault="00972BB9">
            <w:pPr>
              <w:spacing w:line="280" w:lineRule="exact"/>
              <w:jc w:val="center"/>
              <w:rPr>
                <w:sz w:val="21"/>
                <w:szCs w:val="21"/>
              </w:rPr>
            </w:pPr>
            <w:r w:rsidRPr="00967149">
              <w:rPr>
                <w:rFonts w:hint="eastAsia"/>
                <w:sz w:val="21"/>
                <w:szCs w:val="21"/>
              </w:rPr>
              <w:t>主</w:t>
            </w:r>
          </w:p>
          <w:p w:rsidR="00F758F9" w:rsidRPr="00967149" w:rsidRDefault="00972BB9">
            <w:pPr>
              <w:spacing w:line="280" w:lineRule="exact"/>
              <w:jc w:val="center"/>
              <w:rPr>
                <w:sz w:val="21"/>
                <w:szCs w:val="21"/>
              </w:rPr>
            </w:pPr>
            <w:r w:rsidRPr="00967149">
              <w:rPr>
                <w:rFonts w:hint="eastAsia"/>
                <w:sz w:val="21"/>
                <w:szCs w:val="21"/>
              </w:rPr>
              <w:t>要</w:t>
            </w:r>
          </w:p>
          <w:p w:rsidR="00F758F9" w:rsidRPr="00967149" w:rsidRDefault="00972BB9">
            <w:pPr>
              <w:spacing w:line="280" w:lineRule="exact"/>
              <w:jc w:val="center"/>
              <w:rPr>
                <w:sz w:val="21"/>
                <w:szCs w:val="21"/>
              </w:rPr>
            </w:pPr>
            <w:r w:rsidRPr="00967149">
              <w:rPr>
                <w:rFonts w:hint="eastAsia"/>
                <w:sz w:val="21"/>
                <w:szCs w:val="21"/>
              </w:rPr>
              <w:t>工</w:t>
            </w:r>
          </w:p>
          <w:p w:rsidR="00F758F9" w:rsidRPr="00967149" w:rsidRDefault="00972BB9">
            <w:pPr>
              <w:spacing w:line="280" w:lineRule="exact"/>
              <w:jc w:val="center"/>
              <w:rPr>
                <w:sz w:val="21"/>
                <w:szCs w:val="21"/>
              </w:rPr>
            </w:pPr>
            <w:r w:rsidRPr="00967149">
              <w:rPr>
                <w:rFonts w:hint="eastAsia"/>
                <w:sz w:val="21"/>
                <w:szCs w:val="21"/>
              </w:rPr>
              <w:t>作</w:t>
            </w:r>
          </w:p>
          <w:p w:rsidR="00F758F9" w:rsidRPr="00967149" w:rsidRDefault="00972BB9">
            <w:pPr>
              <w:spacing w:line="280" w:lineRule="exact"/>
              <w:jc w:val="center"/>
              <w:rPr>
                <w:sz w:val="21"/>
                <w:szCs w:val="21"/>
              </w:rPr>
            </w:pPr>
            <w:r w:rsidRPr="00967149">
              <w:rPr>
                <w:rFonts w:hint="eastAsia"/>
                <w:sz w:val="21"/>
                <w:szCs w:val="21"/>
              </w:rPr>
              <w:t>业</w:t>
            </w:r>
          </w:p>
          <w:p w:rsidR="00F758F9" w:rsidRPr="00967149" w:rsidRDefault="00972BB9">
            <w:pPr>
              <w:spacing w:line="280" w:lineRule="exact"/>
              <w:jc w:val="center"/>
              <w:rPr>
                <w:sz w:val="21"/>
                <w:szCs w:val="21"/>
              </w:rPr>
            </w:pPr>
            <w:r w:rsidRPr="00967149">
              <w:rPr>
                <w:rFonts w:hint="eastAsia"/>
                <w:sz w:val="21"/>
                <w:szCs w:val="21"/>
              </w:rPr>
              <w:t>绩</w:t>
            </w:r>
          </w:p>
          <w:p w:rsidR="00F758F9" w:rsidRPr="00967149" w:rsidRDefault="00972BB9">
            <w:pPr>
              <w:spacing w:line="280" w:lineRule="exact"/>
              <w:jc w:val="center"/>
              <w:rPr>
                <w:sz w:val="21"/>
                <w:szCs w:val="21"/>
              </w:rPr>
            </w:pPr>
            <w:r w:rsidRPr="00967149">
              <w:rPr>
                <w:rFonts w:hint="eastAsia"/>
                <w:sz w:val="21"/>
                <w:szCs w:val="21"/>
              </w:rPr>
              <w:t>及</w:t>
            </w:r>
          </w:p>
          <w:p w:rsidR="00F758F9" w:rsidRPr="00967149" w:rsidRDefault="00972BB9">
            <w:pPr>
              <w:spacing w:line="280" w:lineRule="exact"/>
              <w:jc w:val="center"/>
              <w:rPr>
                <w:sz w:val="21"/>
                <w:szCs w:val="21"/>
              </w:rPr>
            </w:pPr>
            <w:r w:rsidRPr="00967149">
              <w:rPr>
                <w:rFonts w:hint="eastAsia"/>
                <w:sz w:val="21"/>
                <w:szCs w:val="21"/>
              </w:rPr>
              <w:t>担</w:t>
            </w:r>
          </w:p>
          <w:p w:rsidR="00F758F9" w:rsidRPr="00967149" w:rsidRDefault="00972BB9">
            <w:pPr>
              <w:spacing w:line="280" w:lineRule="exact"/>
              <w:jc w:val="center"/>
              <w:rPr>
                <w:sz w:val="21"/>
                <w:szCs w:val="21"/>
              </w:rPr>
            </w:pPr>
            <w:r w:rsidRPr="00967149">
              <w:rPr>
                <w:rFonts w:hint="eastAsia"/>
                <w:sz w:val="21"/>
                <w:szCs w:val="21"/>
              </w:rPr>
              <w:t>任</w:t>
            </w:r>
          </w:p>
          <w:p w:rsidR="00F758F9" w:rsidRPr="00967149" w:rsidRDefault="00972BB9">
            <w:pPr>
              <w:spacing w:line="280" w:lineRule="exact"/>
              <w:jc w:val="center"/>
              <w:rPr>
                <w:sz w:val="21"/>
                <w:szCs w:val="21"/>
              </w:rPr>
            </w:pPr>
            <w:r w:rsidRPr="00967149">
              <w:rPr>
                <w:rFonts w:hint="eastAsia"/>
                <w:sz w:val="21"/>
                <w:szCs w:val="21"/>
              </w:rPr>
              <w:t>的</w:t>
            </w:r>
          </w:p>
          <w:p w:rsidR="00F758F9" w:rsidRPr="00967149" w:rsidRDefault="00972BB9">
            <w:pPr>
              <w:spacing w:line="280" w:lineRule="exact"/>
              <w:jc w:val="center"/>
              <w:rPr>
                <w:sz w:val="21"/>
                <w:szCs w:val="21"/>
              </w:rPr>
            </w:pPr>
            <w:r w:rsidRPr="00967149">
              <w:rPr>
                <w:rFonts w:hint="eastAsia"/>
                <w:sz w:val="21"/>
                <w:szCs w:val="21"/>
              </w:rPr>
              <w:t>主</w:t>
            </w:r>
          </w:p>
          <w:p w:rsidR="00F758F9" w:rsidRPr="00967149" w:rsidRDefault="00972BB9">
            <w:pPr>
              <w:spacing w:line="280" w:lineRule="exact"/>
              <w:jc w:val="center"/>
              <w:rPr>
                <w:sz w:val="21"/>
                <w:szCs w:val="21"/>
              </w:rPr>
            </w:pPr>
            <w:r w:rsidRPr="00967149">
              <w:rPr>
                <w:rFonts w:hint="eastAsia"/>
                <w:sz w:val="21"/>
                <w:szCs w:val="21"/>
              </w:rPr>
              <w:t>要</w:t>
            </w:r>
          </w:p>
          <w:p w:rsidR="00F758F9" w:rsidRPr="00967149" w:rsidRDefault="00972BB9">
            <w:pPr>
              <w:spacing w:line="280" w:lineRule="exact"/>
              <w:jc w:val="center"/>
              <w:rPr>
                <w:sz w:val="21"/>
                <w:szCs w:val="21"/>
              </w:rPr>
            </w:pPr>
            <w:r w:rsidRPr="00967149">
              <w:rPr>
                <w:rFonts w:hint="eastAsia"/>
                <w:sz w:val="21"/>
                <w:szCs w:val="21"/>
              </w:rPr>
              <w:t>工</w:t>
            </w:r>
          </w:p>
          <w:p w:rsidR="00F758F9" w:rsidRPr="00967149" w:rsidRDefault="00972BB9">
            <w:pPr>
              <w:spacing w:line="280" w:lineRule="exact"/>
              <w:jc w:val="center"/>
              <w:rPr>
                <w:sz w:val="21"/>
                <w:szCs w:val="21"/>
              </w:rPr>
            </w:pPr>
            <w:r w:rsidRPr="00967149">
              <w:rPr>
                <w:rFonts w:hint="eastAsia"/>
                <w:sz w:val="21"/>
                <w:szCs w:val="21"/>
              </w:rPr>
              <w:t>作</w:t>
            </w:r>
          </w:p>
          <w:p w:rsidR="00F758F9" w:rsidRPr="00967149" w:rsidRDefault="00F758F9">
            <w:pPr>
              <w:spacing w:line="280" w:lineRule="exact"/>
              <w:jc w:val="center"/>
              <w:rPr>
                <w:sz w:val="21"/>
                <w:szCs w:val="21"/>
              </w:rPr>
            </w:pPr>
          </w:p>
          <w:p w:rsidR="00F758F9" w:rsidRPr="00967149" w:rsidRDefault="00F758F9">
            <w:pPr>
              <w:spacing w:line="280" w:lineRule="exact"/>
              <w:jc w:val="center"/>
              <w:rPr>
                <w:sz w:val="21"/>
                <w:szCs w:val="21"/>
              </w:rPr>
            </w:pPr>
          </w:p>
          <w:p w:rsidR="00F758F9" w:rsidRPr="00967149" w:rsidRDefault="00F758F9">
            <w:pPr>
              <w:spacing w:line="280" w:lineRule="exact"/>
              <w:jc w:val="center"/>
              <w:rPr>
                <w:sz w:val="21"/>
                <w:szCs w:val="21"/>
              </w:rPr>
            </w:pPr>
          </w:p>
          <w:p w:rsidR="00F758F9" w:rsidRPr="00967149" w:rsidRDefault="00F758F9">
            <w:pPr>
              <w:spacing w:line="280" w:lineRule="exact"/>
              <w:jc w:val="center"/>
              <w:rPr>
                <w:sz w:val="21"/>
                <w:szCs w:val="21"/>
              </w:rPr>
            </w:pPr>
          </w:p>
          <w:p w:rsidR="00F758F9" w:rsidRPr="00967149" w:rsidRDefault="00F758F9">
            <w:pPr>
              <w:spacing w:line="280" w:lineRule="exact"/>
              <w:rPr>
                <w:sz w:val="21"/>
                <w:szCs w:val="21"/>
              </w:rPr>
            </w:pPr>
          </w:p>
        </w:tc>
        <w:tc>
          <w:tcPr>
            <w:tcW w:w="8703" w:type="dxa"/>
            <w:gridSpan w:val="2"/>
          </w:tcPr>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widowControl/>
              <w:jc w:val="left"/>
              <w:rPr>
                <w:sz w:val="21"/>
                <w:szCs w:val="21"/>
              </w:rPr>
            </w:pPr>
          </w:p>
          <w:p w:rsidR="00F758F9" w:rsidRPr="00967149" w:rsidRDefault="00F758F9">
            <w:pPr>
              <w:spacing w:line="280" w:lineRule="exact"/>
              <w:rPr>
                <w:sz w:val="21"/>
                <w:szCs w:val="21"/>
              </w:rPr>
            </w:pPr>
          </w:p>
        </w:tc>
      </w:tr>
    </w:tbl>
    <w:p w:rsidR="00F758F9" w:rsidRPr="00967149" w:rsidRDefault="00F758F9">
      <w:pPr>
        <w:spacing w:line="500" w:lineRule="exact"/>
        <w:jc w:val="left"/>
        <w:rPr>
          <w:rFonts w:ascii="黑体" w:eastAsia="黑体"/>
          <w:sz w:val="21"/>
          <w:szCs w:val="21"/>
        </w:rPr>
      </w:pPr>
    </w:p>
    <w:p w:rsidR="00F758F9" w:rsidRPr="00967149" w:rsidRDefault="00F758F9">
      <w:pPr>
        <w:numPr>
          <w:ins w:id="966" w:author="USER-" w:date="2015-08-21T10:34:00Z"/>
        </w:numPr>
        <w:spacing w:line="500" w:lineRule="exact"/>
        <w:jc w:val="left"/>
        <w:rPr>
          <w:rFonts w:ascii="黑体" w:eastAsia="黑体"/>
          <w:sz w:val="21"/>
          <w:szCs w:val="21"/>
        </w:rPr>
      </w:pPr>
    </w:p>
    <w:p w:rsidR="00F758F9" w:rsidRPr="00967149" w:rsidRDefault="00F758F9">
      <w:pPr>
        <w:numPr>
          <w:ins w:id="967" w:author="USER-" w:date="2015-08-21T09:10:00Z"/>
        </w:numPr>
        <w:spacing w:line="500" w:lineRule="exact"/>
        <w:jc w:val="left"/>
        <w:rPr>
          <w:rFonts w:ascii="黑体" w:eastAsia="黑体"/>
          <w:sz w:val="21"/>
          <w:szCs w:val="21"/>
        </w:rPr>
      </w:pPr>
    </w:p>
    <w:p w:rsidR="00F758F9" w:rsidRPr="00967149" w:rsidRDefault="00972BB9">
      <w:pPr>
        <w:spacing w:line="500" w:lineRule="exact"/>
        <w:jc w:val="left"/>
        <w:rPr>
          <w:rFonts w:ascii="黑体" w:eastAsia="黑体"/>
          <w:sz w:val="21"/>
          <w:szCs w:val="21"/>
        </w:rPr>
      </w:pPr>
      <w:r w:rsidRPr="00967149">
        <w:rPr>
          <w:rFonts w:ascii="黑体" w:eastAsia="黑体" w:hint="eastAsia"/>
          <w:sz w:val="21"/>
          <w:szCs w:val="21"/>
        </w:rPr>
        <w:lastRenderedPageBreak/>
        <w:t>附3：承诺书一</w:t>
      </w:r>
    </w:p>
    <w:p w:rsidR="00F758F9" w:rsidRPr="00967149" w:rsidRDefault="00972BB9" w:rsidP="00EA7D0B">
      <w:pPr>
        <w:spacing w:beforeLines="100" w:afterLines="100"/>
        <w:jc w:val="center"/>
        <w:rPr>
          <w:rFonts w:ascii="黑体" w:eastAsia="黑体"/>
        </w:rPr>
      </w:pPr>
      <w:r w:rsidRPr="00967149">
        <w:rPr>
          <w:rFonts w:ascii="黑体" w:eastAsia="黑体" w:hint="eastAsia"/>
        </w:rPr>
        <w:t>承诺书</w:t>
      </w:r>
    </w:p>
    <w:p w:rsidR="00F758F9" w:rsidRPr="00967149" w:rsidRDefault="00972BB9" w:rsidP="00EA7D0B">
      <w:pPr>
        <w:spacing w:afterLines="100" w:line="440" w:lineRule="exact"/>
        <w:rPr>
          <w:sz w:val="21"/>
          <w:szCs w:val="21"/>
        </w:rPr>
      </w:pPr>
      <w:r w:rsidRPr="00967149">
        <w:rPr>
          <w:rFonts w:hint="eastAsia"/>
          <w:sz w:val="21"/>
          <w:szCs w:val="21"/>
        </w:rPr>
        <w:t>（招标人名称）</w:t>
      </w:r>
      <w:r w:rsidR="008A2E2A" w:rsidRPr="00967149">
        <w:rPr>
          <w:rFonts w:hint="eastAsia"/>
          <w:sz w:val="21"/>
          <w:szCs w:val="21"/>
          <w:u w:val="single"/>
        </w:rPr>
        <w:t xml:space="preserve">               </w:t>
      </w:r>
      <w:r w:rsidRPr="00967149">
        <w:rPr>
          <w:rFonts w:hint="eastAsia"/>
          <w:sz w:val="21"/>
          <w:szCs w:val="21"/>
        </w:rPr>
        <w:t>：</w:t>
      </w:r>
    </w:p>
    <w:p w:rsidR="00F758F9" w:rsidRPr="00967149" w:rsidRDefault="00972BB9">
      <w:pPr>
        <w:spacing w:line="440" w:lineRule="exact"/>
        <w:ind w:firstLineChars="200" w:firstLine="420"/>
        <w:rPr>
          <w:sz w:val="21"/>
          <w:szCs w:val="21"/>
        </w:rPr>
      </w:pPr>
      <w:r w:rsidRPr="00967149">
        <w:rPr>
          <w:rFonts w:hint="eastAsia"/>
          <w:sz w:val="21"/>
          <w:szCs w:val="21"/>
        </w:rPr>
        <w:t>我方在此声明，我方拟派往</w:t>
      </w:r>
      <w:r w:rsidR="008A2E2A" w:rsidRPr="00967149">
        <w:rPr>
          <w:rFonts w:hint="eastAsia"/>
          <w:sz w:val="21"/>
          <w:szCs w:val="21"/>
          <w:u w:val="single"/>
        </w:rPr>
        <w:t xml:space="preserve">               </w:t>
      </w:r>
      <w:r w:rsidRPr="00967149">
        <w:rPr>
          <w:rFonts w:hint="eastAsia"/>
          <w:sz w:val="21"/>
          <w:szCs w:val="21"/>
        </w:rPr>
        <w:t>（项目名称）标段（以下简称“本工程”）的项目经理</w:t>
      </w:r>
      <w:r w:rsidR="008A2E2A" w:rsidRPr="00967149">
        <w:rPr>
          <w:rFonts w:hint="eastAsia"/>
          <w:sz w:val="21"/>
          <w:szCs w:val="21"/>
          <w:u w:val="single"/>
        </w:rPr>
        <w:t xml:space="preserve">          </w:t>
      </w:r>
      <w:r w:rsidRPr="00967149">
        <w:rPr>
          <w:rFonts w:hint="eastAsia"/>
          <w:sz w:val="21"/>
          <w:szCs w:val="21"/>
        </w:rPr>
        <w:t>（项目经理姓名）至</w:t>
      </w:r>
      <w:r w:rsidRPr="00967149">
        <w:rPr>
          <w:rFonts w:ascii="Times New Roman" w:cs="宋体" w:hint="eastAsia"/>
          <w:snapToGrid w:val="0"/>
          <w:sz w:val="21"/>
          <w:szCs w:val="21"/>
        </w:rPr>
        <w:t>投标截止日没有担任其他未通过验收的建设工程项目的项目负责人。</w:t>
      </w:r>
    </w:p>
    <w:p w:rsidR="00F758F9" w:rsidRPr="00967149" w:rsidRDefault="00972BB9">
      <w:pPr>
        <w:spacing w:line="440" w:lineRule="exact"/>
        <w:ind w:firstLineChars="200" w:firstLine="420"/>
        <w:rPr>
          <w:sz w:val="21"/>
          <w:szCs w:val="21"/>
        </w:rPr>
      </w:pPr>
      <w:r w:rsidRPr="00967149">
        <w:rPr>
          <w:rFonts w:hint="eastAsia"/>
          <w:sz w:val="21"/>
          <w:szCs w:val="21"/>
        </w:rPr>
        <w:t>拟派往</w:t>
      </w:r>
      <w:r w:rsidR="007B54B9" w:rsidRPr="00967149">
        <w:rPr>
          <w:rFonts w:hint="eastAsia"/>
          <w:sz w:val="21"/>
          <w:szCs w:val="21"/>
          <w:u w:val="single"/>
        </w:rPr>
        <w:t xml:space="preserve">                      </w:t>
      </w:r>
      <w:r w:rsidRPr="00967149">
        <w:rPr>
          <w:rFonts w:hint="eastAsia"/>
          <w:sz w:val="21"/>
          <w:szCs w:val="21"/>
        </w:rPr>
        <w:t xml:space="preserve">（项目名称）的施工项目人员（技术负责人及五大员）响应招标人提出 </w:t>
      </w:r>
      <w:r w:rsidRPr="00967149">
        <w:rPr>
          <w:rFonts w:hint="eastAsia"/>
          <w:sz w:val="21"/>
          <w:szCs w:val="21"/>
          <w:u w:val="single"/>
        </w:rPr>
        <w:t xml:space="preserve">  现场专业管理岗位人员最低要求   </w:t>
      </w:r>
      <w:r w:rsidRPr="00967149">
        <w:rPr>
          <w:rFonts w:hint="eastAsia"/>
          <w:sz w:val="21"/>
          <w:szCs w:val="21"/>
        </w:rPr>
        <w:t>的配备要求并附上岗证书，并在开工前提交施工项目人员证件、劳动合同及社保证明复印件并加盖单位公章。</w:t>
      </w:r>
    </w:p>
    <w:p w:rsidR="00F758F9" w:rsidRPr="00967149" w:rsidRDefault="00972BB9">
      <w:pPr>
        <w:spacing w:line="520" w:lineRule="exact"/>
        <w:ind w:firstLineChars="250" w:firstLine="525"/>
        <w:rPr>
          <w:sz w:val="21"/>
          <w:szCs w:val="21"/>
        </w:rPr>
      </w:pPr>
      <w:r w:rsidRPr="00967149">
        <w:rPr>
          <w:rFonts w:hint="eastAsia"/>
          <w:sz w:val="21"/>
          <w:szCs w:val="21"/>
        </w:rPr>
        <w:t>我方保证上述信息的真实和准确，</w:t>
      </w:r>
      <w:r w:rsidRPr="00967149">
        <w:rPr>
          <w:rFonts w:ascii="Times New Roman" w:cs="宋体" w:hint="eastAsia"/>
          <w:snapToGrid w:val="0"/>
          <w:sz w:val="21"/>
          <w:szCs w:val="21"/>
        </w:rPr>
        <w:t>如投标人被查实其拟派的项目负责人有在建工程，或提供的投标材料存在隐瞒或造假等弄虚作假情形的，愿意接受相关行政处罚及招投标市场不良行为处理，并承担其他一切法律后果。</w:t>
      </w:r>
    </w:p>
    <w:p w:rsidR="00F758F9" w:rsidRPr="00967149" w:rsidRDefault="00F758F9">
      <w:pPr>
        <w:pStyle w:val="CM7"/>
        <w:spacing w:line="300" w:lineRule="exact"/>
        <w:jc w:val="both"/>
        <w:rPr>
          <w:rFonts w:ascii="仿宋_GB2312" w:eastAsia="仿宋_GB2312" w:hAnsi="仿宋_GB2312" w:cs="Sim Sun"/>
          <w:sz w:val="21"/>
          <w:szCs w:val="21"/>
        </w:rPr>
      </w:pPr>
    </w:p>
    <w:p w:rsidR="00F758F9" w:rsidRPr="00967149" w:rsidRDefault="00F758F9">
      <w:pPr>
        <w:pStyle w:val="CM7"/>
        <w:spacing w:line="300" w:lineRule="exact"/>
        <w:jc w:val="both"/>
        <w:rPr>
          <w:rFonts w:ascii="仿宋_GB2312" w:eastAsia="仿宋_GB2312" w:hAnsi="仿宋_GB2312" w:cs="Sim Sun"/>
          <w:sz w:val="21"/>
          <w:szCs w:val="21"/>
        </w:rPr>
      </w:pPr>
    </w:p>
    <w:p w:rsidR="00F758F9" w:rsidRPr="00967149" w:rsidRDefault="00972BB9">
      <w:pPr>
        <w:spacing w:line="440" w:lineRule="exact"/>
        <w:ind w:firstLineChars="200" w:firstLine="420"/>
        <w:rPr>
          <w:sz w:val="21"/>
          <w:szCs w:val="21"/>
        </w:rPr>
      </w:pPr>
      <w:r w:rsidRPr="00967149">
        <w:rPr>
          <w:rFonts w:hint="eastAsia"/>
          <w:sz w:val="21"/>
          <w:szCs w:val="21"/>
        </w:rPr>
        <w:t>特此承诺</w:t>
      </w:r>
    </w:p>
    <w:p w:rsidR="00F758F9" w:rsidRPr="00967149" w:rsidRDefault="00972BB9">
      <w:pPr>
        <w:spacing w:line="440" w:lineRule="exact"/>
        <w:jc w:val="right"/>
        <w:rPr>
          <w:sz w:val="21"/>
          <w:szCs w:val="21"/>
        </w:rPr>
      </w:pPr>
      <w:r w:rsidRPr="00967149">
        <w:rPr>
          <w:rFonts w:hint="eastAsia"/>
          <w:sz w:val="21"/>
          <w:szCs w:val="21"/>
        </w:rPr>
        <w:t>投标人：</w:t>
      </w:r>
      <w:r w:rsidR="00670D17" w:rsidRPr="00967149">
        <w:rPr>
          <w:rFonts w:hint="eastAsia"/>
          <w:sz w:val="21"/>
          <w:szCs w:val="21"/>
          <w:u w:val="single"/>
        </w:rPr>
        <w:t xml:space="preserve">               </w:t>
      </w:r>
      <w:r w:rsidRPr="00967149">
        <w:rPr>
          <w:rFonts w:hint="eastAsia"/>
          <w:sz w:val="21"/>
          <w:szCs w:val="21"/>
        </w:rPr>
        <w:t>（盖单位章）</w:t>
      </w:r>
    </w:p>
    <w:p w:rsidR="00F758F9" w:rsidRPr="00967149" w:rsidRDefault="00972BB9">
      <w:pPr>
        <w:spacing w:line="440" w:lineRule="exact"/>
        <w:jc w:val="right"/>
        <w:rPr>
          <w:sz w:val="21"/>
          <w:szCs w:val="21"/>
        </w:rPr>
      </w:pPr>
      <w:r w:rsidRPr="00967149">
        <w:rPr>
          <w:rFonts w:hint="eastAsia"/>
          <w:sz w:val="21"/>
          <w:szCs w:val="21"/>
        </w:rPr>
        <w:t>法定代表人：</w:t>
      </w:r>
      <w:r w:rsidR="00670D17" w:rsidRPr="00967149">
        <w:rPr>
          <w:rFonts w:hint="eastAsia"/>
          <w:sz w:val="21"/>
          <w:szCs w:val="21"/>
          <w:u w:val="single"/>
        </w:rPr>
        <w:t xml:space="preserve">               </w:t>
      </w:r>
      <w:r w:rsidRPr="00967149">
        <w:rPr>
          <w:rFonts w:hint="eastAsia"/>
          <w:sz w:val="21"/>
          <w:szCs w:val="21"/>
        </w:rPr>
        <w:t>（签字）</w:t>
      </w:r>
    </w:p>
    <w:p w:rsidR="00F758F9" w:rsidRPr="00967149" w:rsidRDefault="00670D17">
      <w:pPr>
        <w:spacing w:line="440" w:lineRule="exact"/>
        <w:jc w:val="right"/>
        <w:rPr>
          <w:sz w:val="21"/>
          <w:szCs w:val="21"/>
        </w:rPr>
        <w:sectPr w:rsidR="00F758F9" w:rsidRPr="00967149">
          <w:pgSz w:w="11906" w:h="16838"/>
          <w:pgMar w:top="1440" w:right="1198" w:bottom="1440" w:left="1348" w:header="851" w:footer="992" w:gutter="0"/>
          <w:cols w:space="720"/>
          <w:docGrid w:type="lines" w:linePitch="312"/>
        </w:sectPr>
      </w:pPr>
      <w:r w:rsidRPr="00967149">
        <w:rPr>
          <w:rFonts w:hint="eastAsia"/>
          <w:sz w:val="21"/>
          <w:szCs w:val="21"/>
          <w:u w:val="single"/>
        </w:rPr>
        <w:t xml:space="preserve">          </w:t>
      </w:r>
      <w:r w:rsidR="00972BB9" w:rsidRPr="00967149">
        <w:rPr>
          <w:rFonts w:hint="eastAsia"/>
          <w:sz w:val="21"/>
          <w:szCs w:val="21"/>
        </w:rPr>
        <w:t>年</w:t>
      </w:r>
      <w:r w:rsidRPr="00967149">
        <w:rPr>
          <w:rFonts w:hint="eastAsia"/>
          <w:sz w:val="21"/>
          <w:szCs w:val="21"/>
          <w:u w:val="single"/>
        </w:rPr>
        <w:t xml:space="preserve">     </w:t>
      </w:r>
      <w:r w:rsidR="00972BB9" w:rsidRPr="00967149">
        <w:rPr>
          <w:rFonts w:hint="eastAsia"/>
          <w:sz w:val="21"/>
          <w:szCs w:val="21"/>
        </w:rPr>
        <w:t>月</w:t>
      </w:r>
      <w:r w:rsidRPr="00967149">
        <w:rPr>
          <w:rFonts w:hint="eastAsia"/>
          <w:sz w:val="21"/>
          <w:szCs w:val="21"/>
          <w:u w:val="single"/>
        </w:rPr>
        <w:t xml:space="preserve">     </w:t>
      </w:r>
      <w:r w:rsidR="00972BB9" w:rsidRPr="00967149">
        <w:rPr>
          <w:rFonts w:hint="eastAsia"/>
          <w:sz w:val="21"/>
          <w:szCs w:val="21"/>
        </w:rPr>
        <w:t>日</w:t>
      </w:r>
    </w:p>
    <w:p w:rsidR="00F758F9" w:rsidRPr="00967149" w:rsidRDefault="00972BB9">
      <w:pPr>
        <w:spacing w:line="500" w:lineRule="exact"/>
        <w:jc w:val="left"/>
        <w:rPr>
          <w:rFonts w:ascii="黑体" w:eastAsia="黑体"/>
          <w:sz w:val="21"/>
          <w:szCs w:val="21"/>
        </w:rPr>
      </w:pPr>
      <w:r w:rsidRPr="00967149">
        <w:rPr>
          <w:rFonts w:ascii="黑体" w:eastAsia="黑体" w:hint="eastAsia"/>
          <w:sz w:val="21"/>
          <w:szCs w:val="21"/>
        </w:rPr>
        <w:lastRenderedPageBreak/>
        <w:t>承诺书二</w:t>
      </w:r>
    </w:p>
    <w:p w:rsidR="00F758F9" w:rsidRPr="00967149" w:rsidRDefault="00972BB9">
      <w:pPr>
        <w:spacing w:line="640" w:lineRule="exact"/>
        <w:jc w:val="center"/>
        <w:rPr>
          <w:rFonts w:cs="宋体"/>
          <w:b/>
          <w:sz w:val="28"/>
          <w:szCs w:val="28"/>
        </w:rPr>
      </w:pPr>
      <w:r w:rsidRPr="00967149">
        <w:rPr>
          <w:rFonts w:cs="宋体" w:hint="eastAsia"/>
          <w:b/>
          <w:sz w:val="28"/>
          <w:szCs w:val="28"/>
        </w:rPr>
        <w:t>依法依规承揽工程承诺书</w:t>
      </w:r>
    </w:p>
    <w:p w:rsidR="00F758F9" w:rsidRPr="00967149" w:rsidRDefault="00F758F9">
      <w:pPr>
        <w:spacing w:line="500" w:lineRule="exact"/>
        <w:rPr>
          <w:rFonts w:ascii="仿宋_GB2312" w:eastAsia="仿宋_GB2312"/>
          <w:sz w:val="28"/>
          <w:szCs w:val="28"/>
        </w:rPr>
      </w:pPr>
    </w:p>
    <w:p w:rsidR="00F758F9" w:rsidRPr="00967149" w:rsidRDefault="00972BB9">
      <w:pPr>
        <w:spacing w:line="520" w:lineRule="exact"/>
        <w:rPr>
          <w:rFonts w:cs="宋体"/>
          <w:sz w:val="21"/>
          <w:szCs w:val="21"/>
        </w:rPr>
      </w:pPr>
      <w:r w:rsidRPr="00967149">
        <w:rPr>
          <w:rFonts w:cs="宋体" w:hint="eastAsia"/>
          <w:sz w:val="21"/>
          <w:szCs w:val="21"/>
        </w:rPr>
        <w:t xml:space="preserve">本单位在嵊州市内承揽工程施工业务，郑重承诺： </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一、不转让、出借借用资质或给他人挂靠投标；</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 xml:space="preserve">二、不提供违法、虚假、无效的材料或者以其他方式弄虚作假，骗取中标; </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三、不收受财物或其它利益陪标和放弃投标；</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四、不与招标人（代理机构）或其他投标人串通投标，不排挤其他投标人的公平竞争，不损害招标人或其他投标人的合法权益;</w:t>
      </w:r>
    </w:p>
    <w:p w:rsidR="00F758F9" w:rsidRPr="00967149" w:rsidRDefault="00972BB9">
      <w:pPr>
        <w:spacing w:line="520" w:lineRule="exact"/>
        <w:rPr>
          <w:rFonts w:cs="宋体"/>
          <w:sz w:val="21"/>
          <w:szCs w:val="21"/>
        </w:rPr>
      </w:pPr>
      <w:r w:rsidRPr="00967149">
        <w:rPr>
          <w:rFonts w:cs="宋体" w:hint="eastAsia"/>
          <w:sz w:val="21"/>
          <w:szCs w:val="21"/>
        </w:rPr>
        <w:t xml:space="preserve">　  五、不向招标人或者评标委员会成员行贿以谋取中标;</w:t>
      </w:r>
    </w:p>
    <w:p w:rsidR="00F758F9" w:rsidRPr="00967149" w:rsidRDefault="00972BB9">
      <w:pPr>
        <w:spacing w:line="520" w:lineRule="exact"/>
        <w:ind w:left="1"/>
        <w:rPr>
          <w:rFonts w:cs="宋体"/>
          <w:sz w:val="21"/>
          <w:szCs w:val="21"/>
        </w:rPr>
      </w:pPr>
      <w:r w:rsidRPr="00967149">
        <w:rPr>
          <w:rFonts w:cs="宋体" w:hint="eastAsia"/>
          <w:sz w:val="21"/>
          <w:szCs w:val="21"/>
        </w:rPr>
        <w:t xml:space="preserve">　  六、不扰乱嵊州市公共资源交易市场秩序、妨碍开标评标;</w:t>
      </w:r>
    </w:p>
    <w:p w:rsidR="00F758F9" w:rsidRPr="00967149" w:rsidRDefault="00972BB9">
      <w:pPr>
        <w:spacing w:line="520" w:lineRule="exact"/>
        <w:rPr>
          <w:rFonts w:cs="宋体"/>
          <w:sz w:val="21"/>
          <w:szCs w:val="21"/>
        </w:rPr>
      </w:pPr>
      <w:r w:rsidRPr="00967149">
        <w:rPr>
          <w:rFonts w:cs="宋体" w:hint="eastAsia"/>
          <w:sz w:val="21"/>
          <w:szCs w:val="21"/>
        </w:rPr>
        <w:t xml:space="preserve">　  七、不恶意提出投诉、举报;</w:t>
      </w:r>
    </w:p>
    <w:p w:rsidR="00F758F9" w:rsidRPr="00967149" w:rsidRDefault="00972BB9">
      <w:pPr>
        <w:spacing w:line="520" w:lineRule="exact"/>
        <w:rPr>
          <w:rFonts w:cs="宋体"/>
          <w:sz w:val="21"/>
          <w:szCs w:val="21"/>
        </w:rPr>
      </w:pPr>
      <w:r w:rsidRPr="00967149">
        <w:rPr>
          <w:rFonts w:cs="宋体" w:hint="eastAsia"/>
          <w:sz w:val="21"/>
          <w:szCs w:val="21"/>
        </w:rPr>
        <w:t xml:space="preserve">　　八、不转让中标项目，不将中标项目肢解后分别向他人转让，不违法分包； </w:t>
      </w:r>
    </w:p>
    <w:p w:rsidR="00F758F9" w:rsidRPr="00967149" w:rsidRDefault="00972BB9">
      <w:pPr>
        <w:spacing w:line="520" w:lineRule="exact"/>
        <w:ind w:firstLine="555"/>
        <w:rPr>
          <w:rFonts w:cs="宋体"/>
          <w:sz w:val="21"/>
          <w:szCs w:val="21"/>
        </w:rPr>
      </w:pPr>
      <w:r w:rsidRPr="00967149">
        <w:rPr>
          <w:rFonts w:cs="宋体" w:hint="eastAsia"/>
          <w:sz w:val="21"/>
          <w:szCs w:val="21"/>
        </w:rPr>
        <w:t>九、不发生派驻施工现场的项目负责人、技术负责人、质量管理负责人、安全管理负责人与施工单位没有订立劳动合同，或者没有建立劳动工资或社会养老保险关系的情况；</w:t>
      </w:r>
    </w:p>
    <w:p w:rsidR="00F758F9" w:rsidRPr="00967149" w:rsidRDefault="00972BB9">
      <w:pPr>
        <w:spacing w:line="520" w:lineRule="exact"/>
        <w:ind w:firstLine="555"/>
        <w:rPr>
          <w:rFonts w:cs="宋体"/>
          <w:sz w:val="21"/>
          <w:szCs w:val="21"/>
        </w:rPr>
      </w:pPr>
      <w:r w:rsidRPr="00967149">
        <w:rPr>
          <w:rFonts w:cs="宋体" w:hint="eastAsia"/>
          <w:sz w:val="21"/>
          <w:szCs w:val="21"/>
        </w:rPr>
        <w:t>十、工程建设过程中不向建设单位人员行贿。</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本承诺长期有效。若有违反本承诺内容的行为，本单位愿意依法承担行政处罚、行政管理措施、民事赔偿等法律责任，接受信用惩戒并退出嵊州市公共资源交易市场；构成犯罪的，承担刑事责任。</w:t>
      </w:r>
    </w:p>
    <w:p w:rsidR="00F758F9" w:rsidRPr="00967149" w:rsidRDefault="00F758F9">
      <w:pPr>
        <w:spacing w:line="560" w:lineRule="exact"/>
        <w:rPr>
          <w:rFonts w:cs="宋体"/>
          <w:sz w:val="21"/>
          <w:szCs w:val="21"/>
        </w:rPr>
      </w:pPr>
    </w:p>
    <w:p w:rsidR="00F758F9" w:rsidRPr="00967149" w:rsidRDefault="00972BB9">
      <w:pPr>
        <w:spacing w:line="560" w:lineRule="exact"/>
        <w:rPr>
          <w:rFonts w:cs="宋体"/>
          <w:sz w:val="21"/>
          <w:szCs w:val="21"/>
        </w:rPr>
      </w:pPr>
      <w:r w:rsidRPr="00967149">
        <w:rPr>
          <w:rFonts w:cs="宋体" w:hint="eastAsia"/>
          <w:sz w:val="21"/>
          <w:szCs w:val="21"/>
        </w:rPr>
        <w:t>承诺单位（盖单位章）：                     法定代表人或委托代理人(签字)：</w:t>
      </w:r>
    </w:p>
    <w:p w:rsidR="00F758F9" w:rsidRPr="00967149" w:rsidRDefault="00F758F9">
      <w:pPr>
        <w:spacing w:line="500" w:lineRule="exact"/>
        <w:jc w:val="center"/>
        <w:rPr>
          <w:rFonts w:cs="宋体"/>
          <w:sz w:val="21"/>
          <w:szCs w:val="21"/>
        </w:rPr>
      </w:pPr>
    </w:p>
    <w:p w:rsidR="00F758F9" w:rsidRPr="00967149" w:rsidRDefault="00972BB9">
      <w:pPr>
        <w:spacing w:line="500" w:lineRule="exact"/>
        <w:ind w:right="560"/>
        <w:jc w:val="center"/>
        <w:rPr>
          <w:rFonts w:cs="宋体"/>
          <w:sz w:val="21"/>
          <w:szCs w:val="21"/>
        </w:rPr>
      </w:pPr>
      <w:r w:rsidRPr="00967149">
        <w:rPr>
          <w:rFonts w:cs="宋体" w:hint="eastAsia"/>
          <w:sz w:val="21"/>
          <w:szCs w:val="21"/>
        </w:rPr>
        <w:t xml:space="preserve">                                  </w:t>
      </w:r>
      <w:r w:rsidR="00670D17" w:rsidRPr="00967149">
        <w:rPr>
          <w:rFonts w:hint="eastAsia"/>
          <w:sz w:val="21"/>
          <w:szCs w:val="21"/>
          <w:u w:val="single"/>
        </w:rPr>
        <w:t xml:space="preserve">     </w:t>
      </w:r>
      <w:r w:rsidRPr="00967149">
        <w:rPr>
          <w:rFonts w:cs="宋体" w:hint="eastAsia"/>
          <w:sz w:val="21"/>
          <w:szCs w:val="21"/>
        </w:rPr>
        <w:t>年</w:t>
      </w:r>
      <w:r w:rsidR="00670D17" w:rsidRPr="00967149">
        <w:rPr>
          <w:rFonts w:hint="eastAsia"/>
          <w:sz w:val="21"/>
          <w:szCs w:val="21"/>
          <w:u w:val="single"/>
        </w:rPr>
        <w:t xml:space="preserve">     </w:t>
      </w:r>
      <w:r w:rsidRPr="00967149">
        <w:rPr>
          <w:rFonts w:cs="宋体" w:hint="eastAsia"/>
          <w:sz w:val="21"/>
          <w:szCs w:val="21"/>
        </w:rPr>
        <w:t>月</w:t>
      </w:r>
      <w:r w:rsidR="00670D17" w:rsidRPr="00967149">
        <w:rPr>
          <w:rFonts w:hint="eastAsia"/>
          <w:sz w:val="21"/>
          <w:szCs w:val="21"/>
          <w:u w:val="single"/>
        </w:rPr>
        <w:t xml:space="preserve">     </w:t>
      </w:r>
      <w:r w:rsidRPr="00967149">
        <w:rPr>
          <w:rFonts w:cs="宋体" w:hint="eastAsia"/>
          <w:sz w:val="21"/>
          <w:szCs w:val="21"/>
        </w:rPr>
        <w:t>日</w:t>
      </w:r>
    </w:p>
    <w:p w:rsidR="00F758F9" w:rsidRPr="00967149" w:rsidRDefault="00F758F9">
      <w:pPr>
        <w:spacing w:line="440" w:lineRule="exact"/>
        <w:jc w:val="right"/>
        <w:rPr>
          <w:rFonts w:cs="宋体"/>
          <w:sz w:val="21"/>
          <w:szCs w:val="21"/>
        </w:rPr>
      </w:pPr>
    </w:p>
    <w:p w:rsidR="00F758F9" w:rsidRPr="00967149" w:rsidRDefault="00F758F9">
      <w:pPr>
        <w:rPr>
          <w:rFonts w:cs="宋体"/>
          <w:sz w:val="21"/>
          <w:szCs w:val="21"/>
        </w:rPr>
      </w:pPr>
    </w:p>
    <w:p w:rsidR="00F758F9" w:rsidRPr="00967149" w:rsidRDefault="00F758F9">
      <w:pPr>
        <w:rPr>
          <w:rFonts w:cs="宋体"/>
          <w:sz w:val="21"/>
          <w:szCs w:val="21"/>
        </w:rPr>
      </w:pPr>
    </w:p>
    <w:p w:rsidR="00F758F9" w:rsidRPr="00967149" w:rsidRDefault="00972BB9">
      <w:pPr>
        <w:tabs>
          <w:tab w:val="left" w:pos="7610"/>
        </w:tabs>
        <w:jc w:val="left"/>
        <w:rPr>
          <w:rFonts w:cs="宋体"/>
          <w:sz w:val="21"/>
          <w:szCs w:val="21"/>
        </w:rPr>
      </w:pPr>
      <w:r w:rsidRPr="00967149">
        <w:rPr>
          <w:rFonts w:cs="宋体" w:hint="eastAsia"/>
          <w:sz w:val="21"/>
          <w:szCs w:val="21"/>
        </w:rPr>
        <w:tab/>
      </w:r>
    </w:p>
    <w:p w:rsidR="00F758F9" w:rsidRPr="00967149" w:rsidRDefault="00F758F9">
      <w:pPr>
        <w:tabs>
          <w:tab w:val="left" w:pos="7610"/>
        </w:tabs>
        <w:jc w:val="left"/>
        <w:rPr>
          <w:rFonts w:cs="宋体"/>
          <w:sz w:val="21"/>
          <w:szCs w:val="21"/>
        </w:rPr>
      </w:pPr>
    </w:p>
    <w:p w:rsidR="00F758F9" w:rsidRPr="00967149" w:rsidRDefault="00F758F9">
      <w:pPr>
        <w:tabs>
          <w:tab w:val="left" w:pos="7610"/>
        </w:tabs>
        <w:jc w:val="left"/>
        <w:rPr>
          <w:rFonts w:cs="宋体"/>
          <w:sz w:val="21"/>
          <w:szCs w:val="21"/>
        </w:rPr>
      </w:pPr>
    </w:p>
    <w:p w:rsidR="00F758F9" w:rsidRPr="00967149" w:rsidRDefault="00F758F9">
      <w:pPr>
        <w:tabs>
          <w:tab w:val="left" w:pos="7610"/>
        </w:tabs>
        <w:jc w:val="left"/>
        <w:rPr>
          <w:rFonts w:cs="宋体"/>
          <w:sz w:val="21"/>
          <w:szCs w:val="21"/>
        </w:rPr>
      </w:pPr>
    </w:p>
    <w:p w:rsidR="00F758F9" w:rsidRPr="00967149" w:rsidRDefault="00972BB9">
      <w:pPr>
        <w:spacing w:line="500" w:lineRule="exact"/>
        <w:jc w:val="left"/>
        <w:rPr>
          <w:rFonts w:ascii="黑体" w:eastAsia="黑体"/>
          <w:sz w:val="21"/>
          <w:szCs w:val="21"/>
        </w:rPr>
      </w:pPr>
      <w:r w:rsidRPr="00967149">
        <w:rPr>
          <w:rFonts w:ascii="黑体" w:eastAsia="黑体" w:hint="eastAsia"/>
          <w:sz w:val="21"/>
          <w:szCs w:val="21"/>
        </w:rPr>
        <w:lastRenderedPageBreak/>
        <w:t>附4：主体责任告知书</w:t>
      </w:r>
    </w:p>
    <w:p w:rsidR="00F758F9" w:rsidRPr="00967149" w:rsidRDefault="00972BB9">
      <w:pPr>
        <w:spacing w:line="640" w:lineRule="exact"/>
        <w:jc w:val="center"/>
        <w:rPr>
          <w:rFonts w:cs="宋体"/>
          <w:b/>
          <w:sz w:val="28"/>
          <w:szCs w:val="28"/>
        </w:rPr>
      </w:pPr>
      <w:r w:rsidRPr="00967149">
        <w:rPr>
          <w:rFonts w:cs="宋体" w:hint="eastAsia"/>
          <w:b/>
          <w:sz w:val="28"/>
          <w:szCs w:val="28"/>
        </w:rPr>
        <w:t>主体责任告知书</w:t>
      </w:r>
    </w:p>
    <w:p w:rsidR="00F758F9" w:rsidRPr="00967149" w:rsidRDefault="00F758F9"/>
    <w:p w:rsidR="00F758F9" w:rsidRPr="00967149" w:rsidRDefault="00972BB9">
      <w:pPr>
        <w:spacing w:line="520" w:lineRule="exact"/>
        <w:ind w:firstLineChars="200" w:firstLine="420"/>
        <w:rPr>
          <w:rFonts w:cs="宋体"/>
          <w:sz w:val="21"/>
          <w:szCs w:val="21"/>
        </w:rPr>
      </w:pPr>
      <w:r w:rsidRPr="00967149">
        <w:rPr>
          <w:rFonts w:cs="宋体" w:hint="eastAsia"/>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rsidR="00F758F9" w:rsidRPr="00967149" w:rsidRDefault="00972BB9">
      <w:pPr>
        <w:spacing w:line="500" w:lineRule="exact"/>
        <w:jc w:val="center"/>
        <w:rPr>
          <w:rFonts w:cs="宋体"/>
          <w:bCs/>
          <w:sz w:val="21"/>
          <w:szCs w:val="21"/>
        </w:rPr>
      </w:pPr>
      <w:r w:rsidRPr="00967149">
        <w:rPr>
          <w:rFonts w:cs="宋体" w:hint="eastAsia"/>
          <w:bCs/>
          <w:sz w:val="21"/>
          <w:szCs w:val="21"/>
        </w:rPr>
        <w:t>安全生产目标</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一、企业不发生一次死亡1人（或3人重伤）及以上生产安全事故。</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二、企业不发生一次直接经济损失10万元以上且社会影响较大的责任事故。</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rsidR="00F758F9" w:rsidRPr="00967149" w:rsidRDefault="00F758F9">
      <w:pPr>
        <w:pStyle w:val="12"/>
        <w:ind w:firstLineChars="0" w:firstLine="0"/>
        <w:jc w:val="center"/>
        <w:rPr>
          <w:rFonts w:ascii="宋体" w:hAnsi="宋体" w:cs="宋体"/>
          <w:b/>
          <w:bCs/>
          <w:szCs w:val="21"/>
        </w:rPr>
      </w:pPr>
    </w:p>
    <w:p w:rsidR="00F758F9" w:rsidRPr="00967149" w:rsidRDefault="00972BB9">
      <w:pPr>
        <w:spacing w:line="500" w:lineRule="exact"/>
        <w:jc w:val="center"/>
        <w:rPr>
          <w:rFonts w:cs="宋体"/>
          <w:bCs/>
          <w:sz w:val="21"/>
          <w:szCs w:val="21"/>
        </w:rPr>
      </w:pPr>
      <w:r w:rsidRPr="00967149">
        <w:rPr>
          <w:rFonts w:cs="宋体" w:hint="eastAsia"/>
          <w:bCs/>
          <w:sz w:val="21"/>
          <w:szCs w:val="21"/>
        </w:rPr>
        <w:t>市政（园林）施工企业的主要义务</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一、认真贯彻落实国家和省市有关安全生产工作的法律、法规、规章、政策和标准，依法开展生产经营活动。</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二、按照《中华人民共和国建筑法》、《中华人民共和国安全生产法》、《建设工程安全生产管理条例》等规定，落实安全生产责任，建立健全安全生产责任制，逐级签订安全生产责任书，对安全生产实行目标管理。</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lastRenderedPageBreak/>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sidRPr="00967149">
        <w:rPr>
          <w:rFonts w:cs="宋体" w:hint="eastAsia"/>
          <w:sz w:val="21"/>
          <w:szCs w:val="21"/>
        </w:rPr>
        <w:tab/>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五、建立并且有效实施岗位责任、经常性维护保养、修理改造、定期安全检查、隐患治理、应急救援、人员培训管理、设备采购验收等安全管理制度；</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六、积极参加财产保险、人身保险和工伤保险，以保障国家财产安全和职工合法权益。</w:t>
      </w:r>
    </w:p>
    <w:p w:rsidR="00F758F9" w:rsidRPr="00967149" w:rsidRDefault="00972BB9">
      <w:pPr>
        <w:spacing w:line="520" w:lineRule="exact"/>
        <w:ind w:firstLineChars="200" w:firstLine="420"/>
        <w:rPr>
          <w:rFonts w:cs="宋体"/>
          <w:sz w:val="21"/>
          <w:szCs w:val="21"/>
        </w:rPr>
      </w:pPr>
      <w:r w:rsidRPr="00967149">
        <w:rPr>
          <w:rFonts w:cs="宋体" w:hint="eastAsia"/>
          <w:sz w:val="21"/>
          <w:szCs w:val="21"/>
        </w:rPr>
        <w:t>七、积极开展创建安全文明标准化工地活动，提高施工现场文明施工和安全生产管理水平。</w:t>
      </w:r>
    </w:p>
    <w:p w:rsidR="00F758F9" w:rsidRPr="00967149" w:rsidRDefault="00F758F9">
      <w:pPr>
        <w:spacing w:line="540" w:lineRule="exact"/>
        <w:rPr>
          <w:rFonts w:cs="宋体"/>
          <w:b/>
          <w:sz w:val="21"/>
          <w:szCs w:val="21"/>
        </w:rPr>
      </w:pPr>
    </w:p>
    <w:p w:rsidR="00F758F9" w:rsidRPr="00967149" w:rsidRDefault="00972BB9">
      <w:pPr>
        <w:spacing w:line="540" w:lineRule="exact"/>
        <w:rPr>
          <w:rFonts w:cs="宋体"/>
          <w:bCs/>
          <w:sz w:val="21"/>
          <w:szCs w:val="21"/>
        </w:rPr>
      </w:pPr>
      <w:r w:rsidRPr="00967149">
        <w:rPr>
          <w:rFonts w:cs="宋体" w:hint="eastAsia"/>
          <w:bCs/>
          <w:sz w:val="21"/>
          <w:szCs w:val="21"/>
        </w:rPr>
        <w:t>市政（园林）施工企业接受意见：</w:t>
      </w:r>
    </w:p>
    <w:p w:rsidR="00F758F9" w:rsidRPr="00967149" w:rsidRDefault="00F758F9">
      <w:pPr>
        <w:spacing w:line="540" w:lineRule="exact"/>
        <w:ind w:firstLineChars="200" w:firstLine="420"/>
        <w:rPr>
          <w:rFonts w:cs="宋体"/>
          <w:sz w:val="21"/>
          <w:szCs w:val="21"/>
        </w:rPr>
      </w:pPr>
    </w:p>
    <w:p w:rsidR="00F758F9" w:rsidRPr="00967149" w:rsidRDefault="00972BB9">
      <w:pPr>
        <w:pStyle w:val="af"/>
        <w:spacing w:line="620" w:lineRule="exact"/>
        <w:ind w:firstLineChars="0" w:firstLine="0"/>
        <w:rPr>
          <w:rFonts w:hAnsi="宋体" w:cs="宋体"/>
          <w:b/>
          <w:bCs/>
          <w:spacing w:val="4"/>
          <w:kern w:val="2"/>
        </w:rPr>
      </w:pPr>
      <w:r w:rsidRPr="00967149">
        <w:rPr>
          <w:rFonts w:hAnsi="宋体" w:cs="宋体" w:hint="eastAsia"/>
          <w:b/>
          <w:bCs/>
          <w:spacing w:val="4"/>
          <w:kern w:val="2"/>
        </w:rPr>
        <w:t xml:space="preserve">　　我公司接受上述告知，并遵守国家有关安全生产的法律、法规、规章和安全技术规范的规定，加强安全管理，确保工程建设施工安全。</w:t>
      </w:r>
    </w:p>
    <w:p w:rsidR="00F758F9" w:rsidRPr="00967149" w:rsidRDefault="00972BB9">
      <w:pPr>
        <w:pStyle w:val="af"/>
        <w:spacing w:line="620" w:lineRule="exact"/>
        <w:ind w:firstLineChars="0" w:firstLine="0"/>
        <w:rPr>
          <w:rFonts w:hAnsi="宋体" w:cs="宋体"/>
          <w:b/>
          <w:bCs/>
          <w:spacing w:val="4"/>
          <w:kern w:val="2"/>
        </w:rPr>
      </w:pPr>
      <w:r w:rsidRPr="00967149">
        <w:rPr>
          <w:rFonts w:hAnsi="宋体" w:cs="宋体" w:hint="eastAsia"/>
          <w:b/>
          <w:bCs/>
          <w:spacing w:val="4"/>
          <w:kern w:val="2"/>
        </w:rPr>
        <w:t> </w:t>
      </w:r>
    </w:p>
    <w:p w:rsidR="00F758F9" w:rsidRPr="00967149" w:rsidRDefault="00F758F9">
      <w:pPr>
        <w:spacing w:line="540" w:lineRule="exact"/>
        <w:rPr>
          <w:rFonts w:cs="宋体"/>
          <w:sz w:val="21"/>
          <w:szCs w:val="21"/>
        </w:rPr>
      </w:pPr>
    </w:p>
    <w:p w:rsidR="00F758F9" w:rsidRPr="00967149" w:rsidRDefault="00F758F9">
      <w:pPr>
        <w:spacing w:line="540" w:lineRule="exact"/>
        <w:rPr>
          <w:rFonts w:cs="宋体"/>
          <w:sz w:val="21"/>
          <w:szCs w:val="21"/>
        </w:rPr>
      </w:pPr>
    </w:p>
    <w:p w:rsidR="00F758F9" w:rsidRPr="00967149" w:rsidRDefault="00F758F9">
      <w:pPr>
        <w:spacing w:line="540" w:lineRule="exact"/>
        <w:rPr>
          <w:rFonts w:cs="宋体"/>
          <w:sz w:val="21"/>
          <w:szCs w:val="21"/>
        </w:rPr>
      </w:pPr>
    </w:p>
    <w:p w:rsidR="00F758F9" w:rsidRPr="00967149" w:rsidRDefault="00972BB9">
      <w:pPr>
        <w:spacing w:line="540" w:lineRule="exact"/>
        <w:rPr>
          <w:rFonts w:cs="宋体"/>
          <w:sz w:val="21"/>
          <w:szCs w:val="21"/>
        </w:rPr>
      </w:pPr>
      <w:r w:rsidRPr="00967149">
        <w:rPr>
          <w:rFonts w:cs="宋体" w:hint="eastAsia"/>
          <w:sz w:val="21"/>
          <w:szCs w:val="21"/>
        </w:rPr>
        <w:t>接受企业（盖章）：</w:t>
      </w:r>
    </w:p>
    <w:p w:rsidR="00F758F9" w:rsidRPr="00967149" w:rsidRDefault="00F758F9">
      <w:pPr>
        <w:spacing w:line="540" w:lineRule="exact"/>
        <w:rPr>
          <w:rFonts w:cs="宋体"/>
          <w:sz w:val="21"/>
          <w:szCs w:val="21"/>
        </w:rPr>
      </w:pPr>
    </w:p>
    <w:p w:rsidR="00F758F9" w:rsidRPr="00967149" w:rsidRDefault="00972BB9">
      <w:pPr>
        <w:spacing w:line="540" w:lineRule="exact"/>
        <w:rPr>
          <w:rFonts w:cs="宋体"/>
          <w:sz w:val="21"/>
          <w:szCs w:val="21"/>
        </w:rPr>
      </w:pPr>
      <w:r w:rsidRPr="00967149">
        <w:rPr>
          <w:rFonts w:cs="宋体" w:hint="eastAsia"/>
          <w:sz w:val="21"/>
          <w:szCs w:val="21"/>
        </w:rPr>
        <w:t>联系电话：</w:t>
      </w:r>
    </w:p>
    <w:p w:rsidR="00F758F9" w:rsidRPr="00967149" w:rsidRDefault="00F758F9">
      <w:pPr>
        <w:spacing w:line="540" w:lineRule="exact"/>
        <w:rPr>
          <w:rFonts w:cs="宋体"/>
          <w:sz w:val="21"/>
          <w:szCs w:val="21"/>
        </w:rPr>
      </w:pPr>
    </w:p>
    <w:p w:rsidR="00F758F9" w:rsidRPr="00967149" w:rsidRDefault="00972BB9">
      <w:pPr>
        <w:spacing w:line="540" w:lineRule="exact"/>
        <w:rPr>
          <w:rFonts w:cs="宋体"/>
          <w:sz w:val="21"/>
          <w:szCs w:val="21"/>
        </w:rPr>
      </w:pPr>
      <w:r w:rsidRPr="00967149">
        <w:rPr>
          <w:rFonts w:cs="宋体" w:hint="eastAsia"/>
          <w:sz w:val="21"/>
          <w:szCs w:val="21"/>
        </w:rPr>
        <w:t>接受企业法定代表人：</w:t>
      </w:r>
    </w:p>
    <w:p w:rsidR="00F758F9" w:rsidRPr="00967149" w:rsidRDefault="00972BB9">
      <w:pPr>
        <w:spacing w:line="540" w:lineRule="exact"/>
        <w:rPr>
          <w:rFonts w:cs="宋体"/>
          <w:sz w:val="21"/>
          <w:szCs w:val="21"/>
        </w:rPr>
      </w:pPr>
      <w:r w:rsidRPr="00967149">
        <w:rPr>
          <w:rFonts w:cs="宋体" w:hint="eastAsia"/>
          <w:sz w:val="21"/>
          <w:szCs w:val="21"/>
        </w:rPr>
        <w:t xml:space="preserve">                                </w:t>
      </w:r>
      <w:r w:rsidR="00670D17" w:rsidRPr="00967149">
        <w:rPr>
          <w:rFonts w:hint="eastAsia"/>
          <w:sz w:val="21"/>
          <w:szCs w:val="21"/>
          <w:u w:val="single"/>
        </w:rPr>
        <w:t xml:space="preserve">     </w:t>
      </w:r>
      <w:r w:rsidRPr="00967149">
        <w:rPr>
          <w:rFonts w:cs="宋体" w:hint="eastAsia"/>
          <w:sz w:val="21"/>
          <w:szCs w:val="21"/>
        </w:rPr>
        <w:t xml:space="preserve"> 年</w:t>
      </w:r>
      <w:r w:rsidR="00670D17" w:rsidRPr="00967149">
        <w:rPr>
          <w:rFonts w:hint="eastAsia"/>
          <w:sz w:val="21"/>
          <w:szCs w:val="21"/>
          <w:u w:val="single"/>
        </w:rPr>
        <w:t xml:space="preserve">     </w:t>
      </w:r>
      <w:r w:rsidRPr="00967149">
        <w:rPr>
          <w:rFonts w:cs="宋体" w:hint="eastAsia"/>
          <w:sz w:val="21"/>
          <w:szCs w:val="21"/>
        </w:rPr>
        <w:t>月</w:t>
      </w:r>
      <w:r w:rsidR="00670D17" w:rsidRPr="00967149">
        <w:rPr>
          <w:rFonts w:hint="eastAsia"/>
          <w:sz w:val="21"/>
          <w:szCs w:val="21"/>
          <w:u w:val="single"/>
        </w:rPr>
        <w:t xml:space="preserve">     </w:t>
      </w:r>
      <w:r w:rsidRPr="00967149">
        <w:rPr>
          <w:rFonts w:cs="宋体" w:hint="eastAsia"/>
          <w:sz w:val="21"/>
          <w:szCs w:val="21"/>
        </w:rPr>
        <w:t>日</w:t>
      </w:r>
    </w:p>
    <w:p w:rsidR="00F758F9" w:rsidRPr="00967149" w:rsidRDefault="00F758F9">
      <w:pPr>
        <w:spacing w:line="540" w:lineRule="exact"/>
        <w:rPr>
          <w:rFonts w:cs="宋体"/>
          <w:sz w:val="21"/>
          <w:szCs w:val="21"/>
        </w:rPr>
      </w:pPr>
    </w:p>
    <w:p w:rsidR="00F758F9" w:rsidRPr="00967149" w:rsidRDefault="00F758F9">
      <w:pPr>
        <w:numPr>
          <w:ins w:id="968" w:author="USER-" w:date="2015-09-01T10:36:00Z"/>
        </w:numPr>
        <w:rPr>
          <w:rFonts w:cs="宋体"/>
          <w:b/>
          <w:bCs/>
          <w:kern w:val="44"/>
          <w:sz w:val="21"/>
          <w:szCs w:val="21"/>
        </w:rPr>
      </w:pPr>
    </w:p>
    <w:p w:rsidR="00F758F9" w:rsidRPr="00967149" w:rsidRDefault="00F758F9">
      <w:pPr>
        <w:tabs>
          <w:tab w:val="left" w:pos="7610"/>
        </w:tabs>
        <w:jc w:val="left"/>
        <w:rPr>
          <w:rFonts w:cs="宋体"/>
          <w:sz w:val="21"/>
          <w:szCs w:val="21"/>
        </w:rPr>
      </w:pPr>
    </w:p>
    <w:p w:rsidR="00F758F9" w:rsidRPr="00967149" w:rsidRDefault="00F758F9">
      <w:pPr>
        <w:tabs>
          <w:tab w:val="left" w:pos="7610"/>
        </w:tabs>
        <w:jc w:val="left"/>
        <w:rPr>
          <w:rFonts w:cs="宋体"/>
          <w:sz w:val="21"/>
          <w:szCs w:val="21"/>
        </w:rPr>
      </w:pPr>
    </w:p>
    <w:bookmarkEnd w:id="961"/>
    <w:bookmarkEnd w:id="962"/>
    <w:bookmarkEnd w:id="963"/>
    <w:bookmarkEnd w:id="964"/>
    <w:bookmarkEnd w:id="965"/>
    <w:p w:rsidR="00F758F9" w:rsidRPr="00967149" w:rsidRDefault="00F758F9">
      <w:pPr>
        <w:spacing w:line="500" w:lineRule="exact"/>
        <w:jc w:val="left"/>
        <w:rPr>
          <w:rFonts w:ascii="黑体" w:eastAsia="黑体"/>
          <w:szCs w:val="21"/>
        </w:rPr>
      </w:pPr>
    </w:p>
    <w:p w:rsidR="00F758F9" w:rsidRPr="00967149" w:rsidRDefault="00F758F9">
      <w:pPr>
        <w:spacing w:line="500" w:lineRule="exact"/>
        <w:jc w:val="left"/>
        <w:rPr>
          <w:rFonts w:ascii="黑体" w:eastAsia="黑体"/>
          <w:szCs w:val="21"/>
        </w:rPr>
      </w:pPr>
    </w:p>
    <w:p w:rsidR="00F758F9" w:rsidRPr="00967149" w:rsidRDefault="00972BB9" w:rsidP="00EA7D0B">
      <w:pPr>
        <w:numPr>
          <w:ins w:id="969" w:author="User" w:date="2015-09-01T21:00:00Z"/>
        </w:numPr>
        <w:spacing w:beforeLines="100" w:afterLines="50"/>
        <w:jc w:val="center"/>
        <w:outlineLvl w:val="0"/>
        <w:rPr>
          <w:rFonts w:ascii="黑体" w:eastAsia="黑体"/>
          <w:sz w:val="28"/>
          <w:szCs w:val="28"/>
        </w:rPr>
      </w:pPr>
      <w:bookmarkStart w:id="970" w:name="_Toc27607"/>
      <w:bookmarkStart w:id="971" w:name="_Toc6813"/>
      <w:bookmarkStart w:id="972" w:name="_Toc30190"/>
      <w:bookmarkStart w:id="973" w:name="_Toc309982670"/>
      <w:bookmarkStart w:id="974" w:name="_Toc320002196"/>
      <w:bookmarkStart w:id="975" w:name="_Toc428885611"/>
      <w:r w:rsidRPr="00967149">
        <w:rPr>
          <w:rFonts w:ascii="黑体" w:eastAsia="黑体" w:hint="eastAsia"/>
        </w:rPr>
        <w:t>三、考核考评</w:t>
      </w:r>
      <w:bookmarkEnd w:id="970"/>
      <w:bookmarkEnd w:id="971"/>
    </w:p>
    <w:p w:rsidR="00F758F9" w:rsidRPr="00967149" w:rsidRDefault="00972BB9" w:rsidP="00EA7D0B">
      <w:pPr>
        <w:numPr>
          <w:ins w:id="976" w:author="USER-"/>
        </w:numPr>
        <w:spacing w:beforeLines="100" w:afterLines="50"/>
        <w:jc w:val="center"/>
        <w:rPr>
          <w:rFonts w:ascii="黑体" w:eastAsia="黑体"/>
          <w:sz w:val="28"/>
          <w:szCs w:val="28"/>
        </w:rPr>
      </w:pPr>
      <w:r w:rsidRPr="00967149">
        <w:rPr>
          <w:rFonts w:ascii="楷体_GB2312" w:eastAsia="楷体_GB2312" w:hint="eastAsia"/>
          <w:b/>
          <w:bCs/>
        </w:rPr>
        <w:t>（以嵊州市建设局的考评结果和政务服务中心（公管办）对投标企业投标日常行为考评分为依据）</w:t>
      </w:r>
    </w:p>
    <w:p w:rsidR="00F758F9" w:rsidRPr="00967149" w:rsidRDefault="00F758F9">
      <w:pPr>
        <w:pStyle w:val="3"/>
        <w:numPr>
          <w:ilvl w:val="0"/>
          <w:numId w:val="0"/>
        </w:numPr>
        <w:spacing w:before="200" w:after="200" w:line="500" w:lineRule="exact"/>
        <w:jc w:val="center"/>
        <w:rPr>
          <w:sz w:val="21"/>
        </w:rPr>
      </w:pPr>
    </w:p>
    <w:p w:rsidR="00F758F9" w:rsidRPr="00967149" w:rsidRDefault="00F758F9">
      <w:pPr>
        <w:pStyle w:val="3"/>
        <w:numPr>
          <w:ilvl w:val="0"/>
          <w:numId w:val="0"/>
          <w:ins w:id="977" w:author="User" w:date="2015-09-01T21:00:00Z"/>
        </w:numPr>
        <w:spacing w:before="200" w:after="200" w:line="500" w:lineRule="exact"/>
        <w:jc w:val="center"/>
        <w:rPr>
          <w:rFonts w:ascii="黑体"/>
          <w:kern w:val="0"/>
          <w:szCs w:val="24"/>
        </w:rPr>
      </w:pPr>
    </w:p>
    <w:p w:rsidR="00F758F9" w:rsidRPr="00967149" w:rsidRDefault="00F758F9">
      <w:pPr>
        <w:rPr>
          <w:rFonts w:ascii="黑体"/>
          <w:kern w:val="0"/>
        </w:rPr>
      </w:pPr>
    </w:p>
    <w:p w:rsidR="00F758F9" w:rsidRPr="00967149" w:rsidRDefault="00F758F9">
      <w:pPr>
        <w:pStyle w:val="2"/>
        <w:ind w:left="480"/>
        <w:rPr>
          <w:rFonts w:ascii="黑体"/>
          <w:kern w:val="0"/>
          <w:szCs w:val="24"/>
        </w:rPr>
      </w:pPr>
    </w:p>
    <w:p w:rsidR="00F758F9" w:rsidRPr="00967149" w:rsidRDefault="00F758F9">
      <w:pPr>
        <w:pStyle w:val="2"/>
        <w:ind w:left="480"/>
        <w:rPr>
          <w:rFonts w:ascii="黑体"/>
          <w:kern w:val="0"/>
          <w:szCs w:val="24"/>
        </w:rPr>
      </w:pPr>
    </w:p>
    <w:p w:rsidR="00F758F9" w:rsidRPr="00967149" w:rsidRDefault="00F758F9">
      <w:pPr>
        <w:pStyle w:val="2"/>
        <w:ind w:left="480"/>
        <w:rPr>
          <w:rFonts w:ascii="黑体"/>
          <w:kern w:val="0"/>
          <w:szCs w:val="24"/>
        </w:rPr>
      </w:pPr>
    </w:p>
    <w:p w:rsidR="00F758F9" w:rsidRPr="00967149" w:rsidRDefault="00F758F9">
      <w:pPr>
        <w:pStyle w:val="2"/>
        <w:ind w:left="480"/>
        <w:rPr>
          <w:rFonts w:ascii="黑体"/>
          <w:kern w:val="0"/>
          <w:szCs w:val="24"/>
        </w:rPr>
      </w:pPr>
    </w:p>
    <w:p w:rsidR="00F758F9" w:rsidRPr="00967149" w:rsidRDefault="00F758F9">
      <w:pPr>
        <w:pStyle w:val="2"/>
        <w:ind w:left="480"/>
        <w:rPr>
          <w:rFonts w:ascii="黑体"/>
          <w:kern w:val="0"/>
          <w:szCs w:val="24"/>
        </w:rPr>
      </w:pPr>
    </w:p>
    <w:p w:rsidR="00F758F9" w:rsidRPr="00967149" w:rsidRDefault="00F758F9">
      <w:pPr>
        <w:pStyle w:val="2"/>
        <w:ind w:left="480"/>
        <w:rPr>
          <w:rFonts w:ascii="黑体"/>
          <w:kern w:val="0"/>
          <w:szCs w:val="24"/>
        </w:rPr>
      </w:pPr>
    </w:p>
    <w:p w:rsidR="00F758F9" w:rsidRPr="00967149" w:rsidRDefault="00F758F9">
      <w:pPr>
        <w:pStyle w:val="2"/>
        <w:ind w:left="480"/>
        <w:rPr>
          <w:rFonts w:ascii="黑体"/>
          <w:kern w:val="0"/>
          <w:szCs w:val="24"/>
        </w:rPr>
      </w:pPr>
    </w:p>
    <w:p w:rsidR="00F758F9" w:rsidRPr="00967149" w:rsidRDefault="00F758F9">
      <w:pPr>
        <w:pStyle w:val="2"/>
        <w:ind w:left="480"/>
        <w:rPr>
          <w:rFonts w:ascii="黑体"/>
          <w:kern w:val="0"/>
          <w:szCs w:val="24"/>
        </w:rPr>
      </w:pPr>
    </w:p>
    <w:p w:rsidR="00F758F9" w:rsidRPr="00967149" w:rsidRDefault="00F758F9">
      <w:pPr>
        <w:pStyle w:val="2"/>
        <w:ind w:left="480"/>
        <w:rPr>
          <w:rFonts w:ascii="黑体"/>
          <w:kern w:val="0"/>
          <w:szCs w:val="24"/>
        </w:rPr>
      </w:pPr>
    </w:p>
    <w:p w:rsidR="00F758F9" w:rsidRPr="00967149" w:rsidRDefault="00F758F9">
      <w:pPr>
        <w:pStyle w:val="2"/>
        <w:ind w:left="480"/>
        <w:rPr>
          <w:rFonts w:ascii="黑体"/>
          <w:kern w:val="0"/>
          <w:szCs w:val="24"/>
        </w:rPr>
      </w:pPr>
    </w:p>
    <w:p w:rsidR="00F758F9" w:rsidRPr="00967149" w:rsidRDefault="00F758F9">
      <w:pPr>
        <w:pStyle w:val="3"/>
        <w:numPr>
          <w:ilvl w:val="0"/>
          <w:numId w:val="0"/>
          <w:ins w:id="978" w:author="User" w:date="2015-09-01T21:00:00Z"/>
        </w:numPr>
        <w:spacing w:before="200" w:after="200" w:line="500" w:lineRule="exact"/>
        <w:jc w:val="center"/>
        <w:rPr>
          <w:rFonts w:ascii="黑体"/>
          <w:kern w:val="0"/>
          <w:szCs w:val="24"/>
        </w:rPr>
      </w:pPr>
    </w:p>
    <w:p w:rsidR="00F758F9" w:rsidRPr="00967149" w:rsidRDefault="00F758F9">
      <w:pPr>
        <w:pStyle w:val="3"/>
        <w:numPr>
          <w:ilvl w:val="0"/>
          <w:numId w:val="0"/>
          <w:ins w:id="979" w:author="User" w:date="2015-09-01T21:00:00Z"/>
        </w:numPr>
        <w:spacing w:before="200" w:after="200" w:line="500" w:lineRule="exact"/>
        <w:jc w:val="center"/>
        <w:rPr>
          <w:rFonts w:ascii="黑体"/>
          <w:kern w:val="0"/>
          <w:szCs w:val="24"/>
        </w:rPr>
      </w:pPr>
    </w:p>
    <w:p w:rsidR="00F758F9" w:rsidRPr="00967149" w:rsidRDefault="00F758F9">
      <w:pPr>
        <w:pStyle w:val="3"/>
        <w:numPr>
          <w:ilvl w:val="0"/>
          <w:numId w:val="0"/>
          <w:ins w:id="980" w:author="User" w:date="2015-09-01T21:00:00Z"/>
        </w:numPr>
        <w:spacing w:before="200" w:after="200" w:line="500" w:lineRule="exact"/>
        <w:jc w:val="center"/>
        <w:rPr>
          <w:rFonts w:ascii="黑体"/>
          <w:kern w:val="0"/>
          <w:szCs w:val="24"/>
        </w:rPr>
      </w:pPr>
    </w:p>
    <w:p w:rsidR="00F758F9" w:rsidRPr="00967149" w:rsidRDefault="00F758F9">
      <w:pPr>
        <w:pStyle w:val="3"/>
        <w:numPr>
          <w:ilvl w:val="0"/>
          <w:numId w:val="0"/>
          <w:ins w:id="981" w:author="User" w:date="2015-09-01T21:00:00Z"/>
        </w:numPr>
        <w:spacing w:before="200" w:after="200" w:line="500" w:lineRule="exact"/>
        <w:jc w:val="center"/>
        <w:rPr>
          <w:rFonts w:ascii="黑体"/>
          <w:kern w:val="0"/>
          <w:szCs w:val="24"/>
        </w:rPr>
      </w:pPr>
    </w:p>
    <w:p w:rsidR="00F758F9" w:rsidRPr="00967149" w:rsidRDefault="00F758F9">
      <w:pPr>
        <w:pStyle w:val="3"/>
        <w:numPr>
          <w:ilvl w:val="0"/>
          <w:numId w:val="0"/>
          <w:ins w:id="982" w:author="User" w:date="2015-09-01T21:00:00Z"/>
        </w:numPr>
        <w:spacing w:before="200" w:after="200" w:line="500" w:lineRule="exact"/>
        <w:jc w:val="center"/>
        <w:rPr>
          <w:rFonts w:ascii="黑体"/>
          <w:kern w:val="0"/>
          <w:szCs w:val="24"/>
        </w:rPr>
      </w:pPr>
    </w:p>
    <w:p w:rsidR="00F758F9" w:rsidRPr="00967149" w:rsidRDefault="00F758F9">
      <w:pPr>
        <w:pStyle w:val="3"/>
        <w:numPr>
          <w:ilvl w:val="0"/>
          <w:numId w:val="0"/>
        </w:numPr>
        <w:spacing w:before="200" w:after="200" w:line="500" w:lineRule="exact"/>
        <w:jc w:val="center"/>
        <w:rPr>
          <w:rFonts w:ascii="黑体"/>
          <w:kern w:val="0"/>
          <w:szCs w:val="24"/>
        </w:rPr>
      </w:pPr>
    </w:p>
    <w:p w:rsidR="00F758F9" w:rsidRPr="00967149" w:rsidRDefault="00F758F9"/>
    <w:p w:rsidR="00F758F9" w:rsidRPr="00967149" w:rsidRDefault="00F758F9"/>
    <w:p w:rsidR="00F758F9" w:rsidRPr="00967149" w:rsidRDefault="00F758F9"/>
    <w:p w:rsidR="00F758F9" w:rsidRPr="00967149" w:rsidRDefault="00F758F9">
      <w:pPr>
        <w:numPr>
          <w:ins w:id="983" w:author="User" w:date="2015-09-01T21:00:00Z"/>
        </w:numPr>
      </w:pPr>
    </w:p>
    <w:p w:rsidR="00F758F9" w:rsidRPr="00967149" w:rsidRDefault="00F758F9">
      <w:pPr>
        <w:pStyle w:val="3"/>
        <w:numPr>
          <w:ilvl w:val="0"/>
          <w:numId w:val="0"/>
          <w:ins w:id="984" w:author="User" w:date="2015-09-01T21:00:00Z"/>
        </w:numPr>
        <w:spacing w:before="200" w:after="200" w:line="500" w:lineRule="exact"/>
        <w:jc w:val="center"/>
        <w:rPr>
          <w:rFonts w:ascii="黑体"/>
          <w:kern w:val="0"/>
          <w:szCs w:val="24"/>
        </w:rPr>
      </w:pPr>
    </w:p>
    <w:p w:rsidR="00F758F9" w:rsidRPr="00967149" w:rsidRDefault="00972BB9">
      <w:pPr>
        <w:pStyle w:val="3"/>
        <w:numPr>
          <w:ilvl w:val="0"/>
          <w:numId w:val="0"/>
          <w:ins w:id="985" w:author="User" w:date="2015-09-01T21:00:00Z"/>
        </w:numPr>
        <w:spacing w:before="200" w:after="200" w:line="500" w:lineRule="exact"/>
        <w:jc w:val="center"/>
        <w:rPr>
          <w:kern w:val="0"/>
        </w:rPr>
      </w:pPr>
      <w:bookmarkStart w:id="986" w:name="_Toc22414"/>
      <w:bookmarkStart w:id="987" w:name="_Toc4581"/>
      <w:r w:rsidRPr="00967149">
        <w:rPr>
          <w:rFonts w:ascii="黑体" w:hint="eastAsia"/>
          <w:kern w:val="0"/>
          <w:szCs w:val="24"/>
        </w:rPr>
        <w:lastRenderedPageBreak/>
        <w:t>四、近年来信誉及不良行为承诺书</w:t>
      </w:r>
      <w:bookmarkEnd w:id="972"/>
      <w:bookmarkEnd w:id="973"/>
      <w:bookmarkEnd w:id="974"/>
      <w:bookmarkEnd w:id="975"/>
      <w:bookmarkEnd w:id="986"/>
      <w:bookmarkEnd w:id="987"/>
    </w:p>
    <w:p w:rsidR="00F758F9" w:rsidRPr="00967149" w:rsidRDefault="00F758F9">
      <w:pPr>
        <w:spacing w:line="360" w:lineRule="auto"/>
        <w:rPr>
          <w:szCs w:val="21"/>
        </w:rPr>
      </w:pPr>
    </w:p>
    <w:p w:rsidR="00F758F9" w:rsidRPr="00967149" w:rsidRDefault="00670D17">
      <w:pPr>
        <w:spacing w:line="360" w:lineRule="auto"/>
        <w:ind w:firstLineChars="100" w:firstLine="210"/>
        <w:rPr>
          <w:sz w:val="21"/>
          <w:szCs w:val="21"/>
        </w:rPr>
      </w:pPr>
      <w:r w:rsidRPr="00967149">
        <w:rPr>
          <w:rFonts w:hint="eastAsia"/>
          <w:sz w:val="21"/>
          <w:szCs w:val="21"/>
          <w:u w:val="single"/>
        </w:rPr>
        <w:t xml:space="preserve">                    </w:t>
      </w:r>
      <w:r w:rsidR="00972BB9" w:rsidRPr="00967149">
        <w:rPr>
          <w:rFonts w:hint="eastAsia"/>
          <w:bCs/>
          <w:sz w:val="21"/>
          <w:szCs w:val="21"/>
        </w:rPr>
        <w:t>：</w:t>
      </w:r>
      <w:r w:rsidR="00972BB9" w:rsidRPr="00967149">
        <w:rPr>
          <w:rFonts w:hint="eastAsia"/>
          <w:sz w:val="21"/>
          <w:szCs w:val="21"/>
        </w:rPr>
        <w:t>（招标人名称）：</w:t>
      </w:r>
    </w:p>
    <w:p w:rsidR="00F758F9" w:rsidRPr="00967149" w:rsidRDefault="00972BB9">
      <w:pPr>
        <w:spacing w:line="360" w:lineRule="auto"/>
        <w:rPr>
          <w:bCs/>
          <w:sz w:val="21"/>
          <w:szCs w:val="21"/>
        </w:rPr>
      </w:pPr>
      <w:r w:rsidRPr="00967149">
        <w:rPr>
          <w:rFonts w:hint="eastAsia"/>
          <w:bCs/>
          <w:sz w:val="21"/>
          <w:szCs w:val="21"/>
        </w:rPr>
        <w:t>我公司承诺：</w:t>
      </w:r>
    </w:p>
    <w:p w:rsidR="00F758F9" w:rsidRPr="00967149" w:rsidRDefault="00972BB9">
      <w:pPr>
        <w:spacing w:line="360" w:lineRule="auto"/>
        <w:ind w:firstLineChars="200" w:firstLine="420"/>
        <w:rPr>
          <w:sz w:val="21"/>
          <w:szCs w:val="21"/>
        </w:rPr>
      </w:pPr>
      <w:r w:rsidRPr="00967149">
        <w:rPr>
          <w:rFonts w:hint="eastAsia"/>
          <w:sz w:val="21"/>
          <w:szCs w:val="21"/>
        </w:rPr>
        <w:t xml:space="preserve">1、企业和法定代表人及项目负责人无行贿犯罪记录(以“中国裁判文书网”查询为准； </w:t>
      </w:r>
    </w:p>
    <w:p w:rsidR="00F758F9" w:rsidRPr="00967149" w:rsidRDefault="00972BB9">
      <w:pPr>
        <w:spacing w:line="360" w:lineRule="auto"/>
        <w:ind w:firstLineChars="200" w:firstLine="420"/>
        <w:rPr>
          <w:sz w:val="21"/>
          <w:szCs w:val="21"/>
        </w:rPr>
      </w:pPr>
      <w:r w:rsidRPr="00967149">
        <w:rPr>
          <w:rFonts w:hint="eastAsia"/>
          <w:sz w:val="21"/>
          <w:szCs w:val="21"/>
        </w:rPr>
        <w:t xml:space="preserve">2、企业和项目负责人没有被相关监管部门（行业主管部门、招投标监管部门）限制或清出本地市场记录（具体时间以监管部门规定时限为准）； </w:t>
      </w:r>
    </w:p>
    <w:p w:rsidR="00F758F9" w:rsidRPr="00967149" w:rsidRDefault="00972BB9">
      <w:pPr>
        <w:spacing w:line="360" w:lineRule="auto"/>
        <w:ind w:firstLineChars="200" w:firstLine="420"/>
        <w:rPr>
          <w:sz w:val="21"/>
          <w:szCs w:val="21"/>
        </w:rPr>
      </w:pPr>
      <w:r w:rsidRPr="00967149">
        <w:rPr>
          <w:rFonts w:hint="eastAsia"/>
          <w:sz w:val="21"/>
          <w:szCs w:val="21"/>
        </w:rPr>
        <w:t>3、企业和法定代表人没有被人民法院纳入失信被执行人名单（以最高人民法院“中国执行信息公开网”上公布名单为准）；</w:t>
      </w:r>
    </w:p>
    <w:p w:rsidR="00F758F9" w:rsidRPr="00967149" w:rsidRDefault="00972BB9">
      <w:pPr>
        <w:spacing w:line="360" w:lineRule="auto"/>
        <w:ind w:firstLineChars="200" w:firstLine="420"/>
        <w:rPr>
          <w:sz w:val="21"/>
          <w:szCs w:val="21"/>
        </w:rPr>
      </w:pPr>
      <w:r w:rsidRPr="00967149">
        <w:rPr>
          <w:rFonts w:hint="eastAsia"/>
          <w:sz w:val="21"/>
          <w:szCs w:val="21"/>
        </w:rPr>
        <w:t>4、我方保证上述信息的真实和准确，并愿意承担因我方就此弄虚作假所引起的一切法律后果；</w:t>
      </w:r>
    </w:p>
    <w:p w:rsidR="00F758F9" w:rsidRPr="00967149" w:rsidRDefault="00972BB9">
      <w:pPr>
        <w:spacing w:line="440" w:lineRule="exact"/>
        <w:ind w:firstLineChars="200" w:firstLine="420"/>
        <w:rPr>
          <w:sz w:val="21"/>
          <w:szCs w:val="21"/>
        </w:rPr>
      </w:pPr>
      <w:r w:rsidRPr="00967149">
        <w:rPr>
          <w:rFonts w:hint="eastAsia"/>
          <w:sz w:val="21"/>
          <w:szCs w:val="21"/>
        </w:rPr>
        <w:t>5、我公司保证所提供的一切资料都是真实有效，本公司承诺遵守相关的法律法规依法参加本工程的投标，如被发现有弄虚作假等违法行为的，愿意承担一切法律责任，并接受监督部门的处罚。</w:t>
      </w:r>
    </w:p>
    <w:p w:rsidR="00F758F9" w:rsidRPr="00967149" w:rsidRDefault="00F758F9">
      <w:pPr>
        <w:spacing w:line="360" w:lineRule="auto"/>
        <w:ind w:firstLineChars="200" w:firstLine="420"/>
        <w:rPr>
          <w:sz w:val="21"/>
          <w:szCs w:val="21"/>
        </w:rPr>
      </w:pPr>
    </w:p>
    <w:p w:rsidR="00F758F9" w:rsidRPr="00967149" w:rsidRDefault="00F758F9">
      <w:pPr>
        <w:spacing w:line="360" w:lineRule="auto"/>
        <w:ind w:firstLineChars="200" w:firstLine="420"/>
        <w:rPr>
          <w:sz w:val="21"/>
          <w:szCs w:val="21"/>
        </w:rPr>
      </w:pPr>
    </w:p>
    <w:p w:rsidR="00F758F9" w:rsidRPr="00967149" w:rsidRDefault="00F758F9">
      <w:pPr>
        <w:spacing w:line="360" w:lineRule="auto"/>
        <w:ind w:firstLineChars="200" w:firstLine="420"/>
        <w:rPr>
          <w:sz w:val="21"/>
          <w:szCs w:val="21"/>
        </w:rPr>
      </w:pPr>
    </w:p>
    <w:p w:rsidR="00F758F9" w:rsidRPr="00967149" w:rsidRDefault="00F758F9">
      <w:pPr>
        <w:spacing w:line="360" w:lineRule="auto"/>
        <w:ind w:firstLineChars="200" w:firstLine="420"/>
        <w:rPr>
          <w:sz w:val="21"/>
          <w:szCs w:val="21"/>
        </w:rPr>
      </w:pPr>
    </w:p>
    <w:p w:rsidR="00F758F9" w:rsidRPr="00967149" w:rsidRDefault="00F758F9">
      <w:pPr>
        <w:spacing w:line="360" w:lineRule="auto"/>
        <w:ind w:firstLineChars="200" w:firstLine="420"/>
        <w:rPr>
          <w:sz w:val="21"/>
          <w:szCs w:val="21"/>
        </w:rPr>
      </w:pPr>
    </w:p>
    <w:p w:rsidR="00F758F9" w:rsidRPr="00967149" w:rsidRDefault="00F758F9">
      <w:pPr>
        <w:autoSpaceDE w:val="0"/>
        <w:autoSpaceDN w:val="0"/>
        <w:adjustRightInd w:val="0"/>
        <w:snapToGrid w:val="0"/>
        <w:spacing w:line="360" w:lineRule="auto"/>
        <w:ind w:firstLineChars="1550" w:firstLine="3255"/>
        <w:rPr>
          <w:rFonts w:cs="宋体"/>
          <w:kern w:val="0"/>
          <w:sz w:val="21"/>
          <w:szCs w:val="21"/>
        </w:rPr>
      </w:pPr>
    </w:p>
    <w:p w:rsidR="00F758F9" w:rsidRPr="00967149" w:rsidRDefault="00972BB9">
      <w:pPr>
        <w:autoSpaceDE w:val="0"/>
        <w:autoSpaceDN w:val="0"/>
        <w:adjustRightInd w:val="0"/>
        <w:snapToGrid w:val="0"/>
        <w:spacing w:line="460" w:lineRule="exact"/>
        <w:ind w:firstLineChars="1400" w:firstLine="2940"/>
        <w:rPr>
          <w:rFonts w:cs="宋体"/>
          <w:sz w:val="21"/>
          <w:szCs w:val="21"/>
        </w:rPr>
      </w:pPr>
      <w:r w:rsidRPr="00967149">
        <w:rPr>
          <w:rFonts w:cs="宋体" w:hint="eastAsia"/>
          <w:kern w:val="0"/>
          <w:sz w:val="21"/>
          <w:szCs w:val="21"/>
        </w:rPr>
        <w:t xml:space="preserve">      投标人：</w:t>
      </w:r>
      <w:r w:rsidRPr="00967149">
        <w:rPr>
          <w:rFonts w:cs="宋体" w:hint="eastAsia"/>
          <w:spacing w:val="14"/>
          <w:kern w:val="0"/>
          <w:sz w:val="21"/>
          <w:szCs w:val="21"/>
          <w:u w:val="single"/>
        </w:rPr>
        <w:t>（单位全称）</w:t>
      </w:r>
      <w:r w:rsidR="00670D17" w:rsidRPr="00967149">
        <w:rPr>
          <w:rFonts w:hint="eastAsia"/>
          <w:sz w:val="21"/>
          <w:szCs w:val="21"/>
          <w:u w:val="single"/>
        </w:rPr>
        <w:t xml:space="preserve">     </w:t>
      </w:r>
      <w:r w:rsidRPr="00967149">
        <w:rPr>
          <w:rFonts w:cs="宋体" w:hint="eastAsia"/>
          <w:spacing w:val="14"/>
          <w:kern w:val="0"/>
          <w:sz w:val="21"/>
          <w:szCs w:val="21"/>
          <w:u w:val="single"/>
        </w:rPr>
        <w:t>（盖章）</w:t>
      </w:r>
    </w:p>
    <w:p w:rsidR="00F758F9" w:rsidRPr="00967149" w:rsidRDefault="00F758F9">
      <w:pPr>
        <w:spacing w:line="460" w:lineRule="exact"/>
        <w:jc w:val="right"/>
        <w:rPr>
          <w:rFonts w:cs="宋体"/>
          <w:sz w:val="21"/>
          <w:szCs w:val="21"/>
        </w:rPr>
      </w:pPr>
    </w:p>
    <w:p w:rsidR="00F758F9" w:rsidRPr="00967149" w:rsidRDefault="00972BB9">
      <w:pPr>
        <w:spacing w:line="460" w:lineRule="exact"/>
        <w:jc w:val="center"/>
        <w:rPr>
          <w:szCs w:val="21"/>
        </w:rPr>
      </w:pPr>
      <w:r w:rsidRPr="00967149">
        <w:rPr>
          <w:rFonts w:cs="宋体" w:hint="eastAsia"/>
          <w:sz w:val="21"/>
          <w:szCs w:val="21"/>
        </w:rPr>
        <w:t xml:space="preserve">　　　　　　　　　　法定代表人：</w:t>
      </w:r>
      <w:r w:rsidR="00670D17" w:rsidRPr="00967149">
        <w:rPr>
          <w:rFonts w:hint="eastAsia"/>
          <w:sz w:val="21"/>
          <w:szCs w:val="21"/>
          <w:u w:val="single"/>
        </w:rPr>
        <w:t xml:space="preserve">                    </w:t>
      </w:r>
      <w:r w:rsidRPr="00967149">
        <w:rPr>
          <w:rFonts w:cs="宋体" w:hint="eastAsia"/>
          <w:sz w:val="21"/>
          <w:szCs w:val="21"/>
        </w:rPr>
        <w:t>（签字）</w:t>
      </w:r>
    </w:p>
    <w:p w:rsidR="00F758F9" w:rsidRPr="00967149" w:rsidRDefault="00F758F9">
      <w:pPr>
        <w:spacing w:line="460" w:lineRule="exact"/>
        <w:ind w:firstLineChars="200" w:firstLine="420"/>
        <w:rPr>
          <w:rFonts w:cs="宋体"/>
          <w:sz w:val="21"/>
          <w:szCs w:val="21"/>
        </w:rPr>
      </w:pPr>
    </w:p>
    <w:p w:rsidR="00F758F9" w:rsidRPr="00967149" w:rsidRDefault="00972BB9">
      <w:pPr>
        <w:spacing w:line="460" w:lineRule="exact"/>
        <w:ind w:firstLineChars="2150" w:firstLine="4515"/>
        <w:rPr>
          <w:rFonts w:cs="宋体"/>
          <w:sz w:val="21"/>
          <w:szCs w:val="21"/>
        </w:rPr>
      </w:pPr>
      <w:r w:rsidRPr="00967149">
        <w:rPr>
          <w:rFonts w:cs="宋体" w:hint="eastAsia"/>
          <w:sz w:val="21"/>
          <w:szCs w:val="21"/>
        </w:rPr>
        <w:t>日期：</w:t>
      </w:r>
      <w:r w:rsidR="00670D17" w:rsidRPr="00967149">
        <w:rPr>
          <w:rFonts w:hint="eastAsia"/>
          <w:sz w:val="21"/>
          <w:szCs w:val="21"/>
          <w:u w:val="single"/>
        </w:rPr>
        <w:t xml:space="preserve">     </w:t>
      </w:r>
      <w:r w:rsidRPr="00967149">
        <w:rPr>
          <w:rFonts w:cs="宋体" w:hint="eastAsia"/>
          <w:sz w:val="21"/>
          <w:szCs w:val="21"/>
        </w:rPr>
        <w:t>年</w:t>
      </w:r>
      <w:r w:rsidR="00670D17" w:rsidRPr="00967149">
        <w:rPr>
          <w:rFonts w:hint="eastAsia"/>
          <w:sz w:val="21"/>
          <w:szCs w:val="21"/>
          <w:u w:val="single"/>
        </w:rPr>
        <w:t xml:space="preserve">     </w:t>
      </w:r>
      <w:r w:rsidRPr="00967149">
        <w:rPr>
          <w:rFonts w:cs="宋体" w:hint="eastAsia"/>
          <w:sz w:val="21"/>
          <w:szCs w:val="21"/>
        </w:rPr>
        <w:t>月</w:t>
      </w:r>
      <w:r w:rsidR="00670D17" w:rsidRPr="00967149">
        <w:rPr>
          <w:rFonts w:hint="eastAsia"/>
          <w:sz w:val="21"/>
          <w:szCs w:val="21"/>
          <w:u w:val="single"/>
        </w:rPr>
        <w:t xml:space="preserve">     </w:t>
      </w:r>
      <w:r w:rsidRPr="00967149">
        <w:rPr>
          <w:rFonts w:cs="宋体" w:hint="eastAsia"/>
          <w:sz w:val="21"/>
          <w:szCs w:val="21"/>
        </w:rPr>
        <w:t>日</w:t>
      </w:r>
    </w:p>
    <w:p w:rsidR="00F758F9" w:rsidRPr="00967149" w:rsidRDefault="00F758F9" w:rsidP="00EA7D0B">
      <w:pPr>
        <w:spacing w:beforeLines="100" w:afterLines="50"/>
        <w:jc w:val="center"/>
        <w:rPr>
          <w:rFonts w:ascii="黑体" w:eastAsia="黑体"/>
          <w:sz w:val="28"/>
          <w:szCs w:val="28"/>
        </w:rPr>
      </w:pPr>
    </w:p>
    <w:p w:rsidR="00F758F9" w:rsidRPr="00967149" w:rsidRDefault="00F758F9" w:rsidP="00EA7D0B">
      <w:pPr>
        <w:spacing w:beforeLines="100" w:afterLines="50"/>
        <w:jc w:val="center"/>
        <w:rPr>
          <w:rFonts w:ascii="黑体" w:eastAsia="黑体"/>
          <w:sz w:val="28"/>
          <w:szCs w:val="28"/>
        </w:rPr>
      </w:pPr>
    </w:p>
    <w:p w:rsidR="00F758F9" w:rsidRPr="00967149" w:rsidRDefault="00F758F9" w:rsidP="00EA7D0B">
      <w:pPr>
        <w:spacing w:beforeLines="100" w:afterLines="50"/>
        <w:jc w:val="center"/>
        <w:rPr>
          <w:rFonts w:ascii="黑体" w:eastAsia="黑体"/>
          <w:sz w:val="28"/>
          <w:szCs w:val="28"/>
        </w:rPr>
      </w:pPr>
    </w:p>
    <w:p w:rsidR="00F758F9" w:rsidRPr="00967149" w:rsidRDefault="00F758F9">
      <w:pPr>
        <w:pStyle w:val="20"/>
        <w:keepNext w:val="0"/>
        <w:keepLines w:val="0"/>
        <w:numPr>
          <w:ins w:id="988" w:author="USER-" w:date="2015-08-18T15:45:00Z"/>
        </w:numPr>
        <w:spacing w:line="320" w:lineRule="exact"/>
        <w:jc w:val="center"/>
        <w:rPr>
          <w:rFonts w:ascii="黑体" w:hAnsi="Times New Roman"/>
          <w:kern w:val="0"/>
          <w:szCs w:val="24"/>
        </w:rPr>
      </w:pPr>
      <w:bookmarkStart w:id="989" w:name="_Toc428885612"/>
      <w:bookmarkStart w:id="990" w:name="_Toc17940"/>
      <w:bookmarkStart w:id="991" w:name="_Toc31876"/>
      <w:bookmarkStart w:id="992" w:name="_Toc427672839"/>
    </w:p>
    <w:p w:rsidR="00F758F9" w:rsidRPr="00967149" w:rsidRDefault="00972BB9">
      <w:pPr>
        <w:pStyle w:val="20"/>
        <w:keepNext w:val="0"/>
        <w:keepLines w:val="0"/>
        <w:numPr>
          <w:ins w:id="993" w:author="USER-" w:date="2015-08-18T15:45:00Z"/>
        </w:numPr>
        <w:spacing w:line="320" w:lineRule="exact"/>
        <w:jc w:val="center"/>
        <w:rPr>
          <w:rFonts w:ascii="黑体" w:hAnsi="Times New Roman"/>
          <w:kern w:val="0"/>
          <w:szCs w:val="24"/>
        </w:rPr>
      </w:pPr>
      <w:r w:rsidRPr="00967149">
        <w:rPr>
          <w:rFonts w:ascii="黑体" w:hAnsi="Times New Roman" w:hint="eastAsia"/>
          <w:kern w:val="0"/>
          <w:szCs w:val="24"/>
        </w:rPr>
        <w:t>五、法定代表人身份证明</w:t>
      </w:r>
      <w:bookmarkEnd w:id="989"/>
      <w:bookmarkEnd w:id="990"/>
      <w:bookmarkEnd w:id="991"/>
      <w:bookmarkEnd w:id="992"/>
    </w:p>
    <w:p w:rsidR="00F758F9" w:rsidRPr="00967149" w:rsidRDefault="00F758F9">
      <w:pPr>
        <w:numPr>
          <w:ins w:id="994" w:author="USER-" w:date="2015-08-18T15:45:00Z"/>
        </w:numPr>
        <w:spacing w:line="320" w:lineRule="exact"/>
        <w:jc w:val="center"/>
        <w:rPr>
          <w:rFonts w:ascii="黑体" w:eastAsia="黑体"/>
          <w:sz w:val="28"/>
          <w:szCs w:val="28"/>
        </w:rPr>
      </w:pPr>
    </w:p>
    <w:p w:rsidR="00F758F9" w:rsidRPr="00967149" w:rsidRDefault="00F758F9">
      <w:pPr>
        <w:numPr>
          <w:ins w:id="995" w:author="USER-" w:date="2015-08-18T15:45:00Z"/>
        </w:numPr>
        <w:spacing w:line="320" w:lineRule="exact"/>
        <w:jc w:val="center"/>
        <w:rPr>
          <w:rFonts w:ascii="黑体" w:eastAsia="黑体"/>
          <w:sz w:val="28"/>
          <w:szCs w:val="28"/>
        </w:rPr>
      </w:pPr>
    </w:p>
    <w:p w:rsidR="00670D17" w:rsidRPr="00967149" w:rsidRDefault="00670D17" w:rsidP="00670D17">
      <w:pPr>
        <w:spacing w:line="360" w:lineRule="auto"/>
        <w:ind w:leftChars="176" w:left="422"/>
        <w:rPr>
          <w:sz w:val="21"/>
          <w:szCs w:val="21"/>
          <w:u w:val="single"/>
        </w:rPr>
      </w:pPr>
      <w:r w:rsidRPr="00967149">
        <w:rPr>
          <w:rFonts w:hint="eastAsia"/>
          <w:sz w:val="21"/>
          <w:szCs w:val="21"/>
        </w:rPr>
        <w:t>投标人名称：</w:t>
      </w:r>
      <w:r w:rsidRPr="00967149">
        <w:rPr>
          <w:rFonts w:hint="eastAsia"/>
          <w:sz w:val="21"/>
          <w:szCs w:val="21"/>
          <w:u w:val="single"/>
        </w:rPr>
        <w:t xml:space="preserve">                               </w:t>
      </w:r>
    </w:p>
    <w:p w:rsidR="00670D17" w:rsidRPr="00967149" w:rsidRDefault="00670D17" w:rsidP="00670D17">
      <w:pPr>
        <w:spacing w:line="360" w:lineRule="auto"/>
        <w:ind w:leftChars="176" w:left="422"/>
        <w:rPr>
          <w:sz w:val="21"/>
          <w:szCs w:val="21"/>
          <w:u w:val="single"/>
        </w:rPr>
      </w:pPr>
      <w:r w:rsidRPr="00967149">
        <w:rPr>
          <w:rFonts w:hint="eastAsia"/>
          <w:sz w:val="21"/>
          <w:szCs w:val="21"/>
        </w:rPr>
        <w:t>单位性质：</w:t>
      </w:r>
      <w:r w:rsidRPr="00967149">
        <w:rPr>
          <w:rFonts w:hint="eastAsia"/>
          <w:sz w:val="21"/>
          <w:szCs w:val="21"/>
          <w:u w:val="single"/>
        </w:rPr>
        <w:t xml:space="preserve">                                 </w:t>
      </w:r>
    </w:p>
    <w:p w:rsidR="00670D17" w:rsidRPr="00967149" w:rsidRDefault="00670D17" w:rsidP="00670D17">
      <w:pPr>
        <w:spacing w:line="360" w:lineRule="auto"/>
        <w:ind w:leftChars="176" w:left="422"/>
        <w:rPr>
          <w:sz w:val="21"/>
          <w:szCs w:val="21"/>
          <w:u w:val="single"/>
        </w:rPr>
      </w:pPr>
      <w:r w:rsidRPr="00967149">
        <w:rPr>
          <w:rFonts w:hint="eastAsia"/>
          <w:sz w:val="21"/>
          <w:szCs w:val="21"/>
        </w:rPr>
        <w:t>地址：</w:t>
      </w:r>
      <w:r w:rsidRPr="00967149">
        <w:rPr>
          <w:rFonts w:hint="eastAsia"/>
          <w:sz w:val="21"/>
          <w:szCs w:val="21"/>
          <w:u w:val="single"/>
        </w:rPr>
        <w:t xml:space="preserve">                                     </w:t>
      </w:r>
    </w:p>
    <w:p w:rsidR="00670D17" w:rsidRPr="00967149" w:rsidRDefault="00670D17" w:rsidP="00670D17">
      <w:pPr>
        <w:spacing w:line="360" w:lineRule="auto"/>
        <w:ind w:leftChars="176" w:left="422"/>
        <w:rPr>
          <w:sz w:val="21"/>
          <w:szCs w:val="21"/>
        </w:rPr>
      </w:pPr>
      <w:r w:rsidRPr="00967149">
        <w:rPr>
          <w:rFonts w:hint="eastAsia"/>
          <w:sz w:val="21"/>
          <w:szCs w:val="21"/>
        </w:rPr>
        <w:t>成立时间：</w:t>
      </w:r>
      <w:r w:rsidRPr="00967149">
        <w:rPr>
          <w:rFonts w:hint="eastAsia"/>
          <w:sz w:val="21"/>
          <w:szCs w:val="21"/>
          <w:u w:val="single"/>
        </w:rPr>
        <w:t xml:space="preserve">         </w:t>
      </w:r>
      <w:r w:rsidRPr="00967149">
        <w:rPr>
          <w:rFonts w:hint="eastAsia"/>
          <w:sz w:val="21"/>
          <w:szCs w:val="21"/>
        </w:rPr>
        <w:t>年</w:t>
      </w:r>
      <w:r w:rsidRPr="00967149">
        <w:rPr>
          <w:rFonts w:hint="eastAsia"/>
          <w:sz w:val="21"/>
          <w:szCs w:val="21"/>
          <w:u w:val="single"/>
        </w:rPr>
        <w:t xml:space="preserve">        </w:t>
      </w:r>
      <w:r w:rsidRPr="00967149">
        <w:rPr>
          <w:rFonts w:hint="eastAsia"/>
          <w:sz w:val="21"/>
          <w:szCs w:val="21"/>
        </w:rPr>
        <w:t>月</w:t>
      </w:r>
      <w:r w:rsidRPr="00967149">
        <w:rPr>
          <w:rFonts w:hint="eastAsia"/>
          <w:sz w:val="21"/>
          <w:szCs w:val="21"/>
          <w:u w:val="single"/>
        </w:rPr>
        <w:t xml:space="preserve">          </w:t>
      </w:r>
      <w:r w:rsidRPr="00967149">
        <w:rPr>
          <w:rFonts w:hint="eastAsia"/>
          <w:sz w:val="21"/>
          <w:szCs w:val="21"/>
        </w:rPr>
        <w:t xml:space="preserve">日 </w:t>
      </w:r>
    </w:p>
    <w:p w:rsidR="00670D17" w:rsidRPr="00967149" w:rsidRDefault="00670D17" w:rsidP="00670D17">
      <w:pPr>
        <w:spacing w:line="360" w:lineRule="auto"/>
        <w:ind w:leftChars="176" w:left="422"/>
        <w:rPr>
          <w:sz w:val="21"/>
          <w:szCs w:val="21"/>
        </w:rPr>
      </w:pPr>
      <w:r w:rsidRPr="00967149">
        <w:rPr>
          <w:rFonts w:hint="eastAsia"/>
          <w:sz w:val="21"/>
          <w:szCs w:val="21"/>
        </w:rPr>
        <w:t>经营期限：</w:t>
      </w:r>
      <w:r w:rsidRPr="00967149">
        <w:rPr>
          <w:rFonts w:hint="eastAsia"/>
          <w:sz w:val="21"/>
          <w:szCs w:val="21"/>
          <w:u w:val="single"/>
        </w:rPr>
        <w:t xml:space="preserve">                                 </w:t>
      </w:r>
      <w:r w:rsidRPr="00967149">
        <w:rPr>
          <w:rFonts w:hint="eastAsia"/>
          <w:sz w:val="21"/>
          <w:szCs w:val="21"/>
        </w:rPr>
        <w:t xml:space="preserve"> </w:t>
      </w:r>
    </w:p>
    <w:p w:rsidR="00670D17" w:rsidRPr="00967149" w:rsidRDefault="00670D17" w:rsidP="00670D17">
      <w:pPr>
        <w:spacing w:line="360" w:lineRule="auto"/>
        <w:ind w:leftChars="176" w:left="422"/>
        <w:rPr>
          <w:sz w:val="21"/>
          <w:szCs w:val="21"/>
        </w:rPr>
      </w:pPr>
      <w:r w:rsidRPr="00967149">
        <w:rPr>
          <w:rFonts w:hint="eastAsia"/>
          <w:sz w:val="21"/>
          <w:szCs w:val="21"/>
        </w:rPr>
        <w:t>姓名：</w:t>
      </w:r>
      <w:r w:rsidRPr="00967149">
        <w:rPr>
          <w:rFonts w:hint="eastAsia"/>
          <w:sz w:val="21"/>
          <w:szCs w:val="21"/>
          <w:u w:val="single"/>
        </w:rPr>
        <w:t xml:space="preserve">           </w:t>
      </w:r>
      <w:r w:rsidRPr="00967149">
        <w:rPr>
          <w:rFonts w:hint="eastAsia"/>
          <w:sz w:val="21"/>
          <w:szCs w:val="21"/>
        </w:rPr>
        <w:t>性别：</w:t>
      </w:r>
      <w:r w:rsidRPr="00967149">
        <w:rPr>
          <w:rFonts w:hint="eastAsia"/>
          <w:sz w:val="21"/>
          <w:szCs w:val="21"/>
          <w:u w:val="single"/>
        </w:rPr>
        <w:t xml:space="preserve">     </w:t>
      </w:r>
      <w:r w:rsidRPr="00967149">
        <w:rPr>
          <w:rFonts w:hint="eastAsia"/>
          <w:sz w:val="21"/>
          <w:szCs w:val="21"/>
        </w:rPr>
        <w:t xml:space="preserve"> 年龄：</w:t>
      </w:r>
      <w:r w:rsidRPr="00967149">
        <w:rPr>
          <w:rFonts w:hint="eastAsia"/>
          <w:sz w:val="21"/>
          <w:szCs w:val="21"/>
          <w:u w:val="single"/>
        </w:rPr>
        <w:t xml:space="preserve">      </w:t>
      </w:r>
      <w:r w:rsidRPr="00967149">
        <w:rPr>
          <w:rFonts w:hint="eastAsia"/>
          <w:sz w:val="21"/>
          <w:szCs w:val="21"/>
        </w:rPr>
        <w:t xml:space="preserve"> 职务：</w:t>
      </w:r>
      <w:r w:rsidRPr="00967149">
        <w:rPr>
          <w:rFonts w:hint="eastAsia"/>
          <w:sz w:val="21"/>
          <w:szCs w:val="21"/>
          <w:u w:val="single"/>
        </w:rPr>
        <w:t xml:space="preserve">              </w:t>
      </w:r>
      <w:r w:rsidRPr="00967149">
        <w:rPr>
          <w:rFonts w:hint="eastAsia"/>
          <w:sz w:val="21"/>
          <w:szCs w:val="21"/>
        </w:rPr>
        <w:t xml:space="preserve"> </w:t>
      </w:r>
    </w:p>
    <w:p w:rsidR="00670D17" w:rsidRPr="00967149" w:rsidRDefault="00670D17" w:rsidP="00670D17">
      <w:pPr>
        <w:spacing w:line="360" w:lineRule="auto"/>
        <w:ind w:leftChars="176" w:left="422"/>
        <w:rPr>
          <w:sz w:val="21"/>
          <w:szCs w:val="21"/>
        </w:rPr>
      </w:pPr>
      <w:r w:rsidRPr="00967149">
        <w:rPr>
          <w:rFonts w:hint="eastAsia"/>
          <w:sz w:val="21"/>
          <w:szCs w:val="21"/>
        </w:rPr>
        <w:t>系</w:t>
      </w:r>
      <w:r w:rsidRPr="00967149">
        <w:rPr>
          <w:rFonts w:hint="eastAsia"/>
          <w:sz w:val="21"/>
          <w:szCs w:val="21"/>
          <w:u w:val="single"/>
        </w:rPr>
        <w:t xml:space="preserve">                                    </w:t>
      </w:r>
      <w:r w:rsidRPr="00967149">
        <w:rPr>
          <w:rFonts w:hint="eastAsia"/>
          <w:sz w:val="21"/>
          <w:szCs w:val="21"/>
        </w:rPr>
        <w:t xml:space="preserve">（投标人名称）的法定代表人。 </w:t>
      </w:r>
    </w:p>
    <w:p w:rsidR="00670D17" w:rsidRPr="00967149" w:rsidRDefault="00670D17" w:rsidP="00670D17">
      <w:pPr>
        <w:spacing w:line="360" w:lineRule="auto"/>
        <w:ind w:leftChars="176" w:left="422"/>
        <w:rPr>
          <w:sz w:val="21"/>
          <w:szCs w:val="21"/>
        </w:rPr>
      </w:pPr>
      <w:r w:rsidRPr="00967149">
        <w:rPr>
          <w:rFonts w:hint="eastAsia"/>
          <w:sz w:val="21"/>
          <w:szCs w:val="21"/>
        </w:rPr>
        <w:t xml:space="preserve">    特此证明。</w:t>
      </w:r>
    </w:p>
    <w:p w:rsidR="00F758F9" w:rsidRPr="00967149" w:rsidRDefault="00F758F9">
      <w:pPr>
        <w:numPr>
          <w:ins w:id="996" w:author="USER-" w:date="2015-08-18T15:45:00Z"/>
        </w:numPr>
        <w:spacing w:line="320" w:lineRule="exact"/>
        <w:ind w:leftChars="176" w:left="422"/>
        <w:rPr>
          <w:sz w:val="21"/>
          <w:szCs w:val="21"/>
        </w:rPr>
      </w:pPr>
    </w:p>
    <w:p w:rsidR="00F758F9" w:rsidRPr="00967149" w:rsidRDefault="00F758F9">
      <w:pPr>
        <w:numPr>
          <w:ins w:id="997" w:author="USER-" w:date="2015-08-18T15:45:00Z"/>
        </w:numPr>
        <w:spacing w:line="320" w:lineRule="exact"/>
        <w:ind w:leftChars="176" w:left="422"/>
        <w:rPr>
          <w:sz w:val="21"/>
          <w:szCs w:val="21"/>
        </w:rPr>
      </w:pPr>
    </w:p>
    <w:p w:rsidR="00F758F9" w:rsidRPr="00967149" w:rsidRDefault="00F758F9">
      <w:pPr>
        <w:numPr>
          <w:ins w:id="998" w:author="USER-" w:date="2015-08-18T15:45:00Z"/>
        </w:numPr>
        <w:spacing w:line="320" w:lineRule="exact"/>
        <w:ind w:leftChars="176" w:left="422"/>
        <w:rPr>
          <w:sz w:val="21"/>
          <w:szCs w:val="21"/>
        </w:rPr>
      </w:pPr>
    </w:p>
    <w:p w:rsidR="00F758F9" w:rsidRPr="00967149" w:rsidRDefault="00F758F9">
      <w:pPr>
        <w:numPr>
          <w:ins w:id="999" w:author="USER-" w:date="2015-08-18T15:45:00Z"/>
        </w:numPr>
        <w:spacing w:line="320" w:lineRule="exact"/>
        <w:ind w:leftChars="176" w:left="422"/>
        <w:rPr>
          <w:sz w:val="21"/>
          <w:szCs w:val="21"/>
        </w:rPr>
      </w:pPr>
    </w:p>
    <w:p w:rsidR="00F758F9" w:rsidRPr="00967149" w:rsidRDefault="00F758F9">
      <w:pPr>
        <w:numPr>
          <w:ins w:id="1000" w:author="USER-" w:date="2015-08-18T15:45:00Z"/>
        </w:numPr>
        <w:spacing w:line="320" w:lineRule="exact"/>
        <w:ind w:leftChars="176" w:left="422"/>
        <w:rPr>
          <w:sz w:val="21"/>
          <w:szCs w:val="21"/>
        </w:rPr>
      </w:pPr>
    </w:p>
    <w:p w:rsidR="00F758F9" w:rsidRPr="00967149" w:rsidRDefault="00F758F9">
      <w:pPr>
        <w:numPr>
          <w:ins w:id="1001" w:author="USER-" w:date="2015-08-18T15:45:00Z"/>
        </w:numPr>
        <w:spacing w:line="320" w:lineRule="exact"/>
        <w:ind w:leftChars="176" w:left="422"/>
        <w:rPr>
          <w:sz w:val="21"/>
          <w:szCs w:val="21"/>
        </w:rPr>
      </w:pPr>
    </w:p>
    <w:p w:rsidR="00670D17" w:rsidRPr="00967149" w:rsidRDefault="00670D17" w:rsidP="00670D17">
      <w:pPr>
        <w:wordWrap w:val="0"/>
        <w:spacing w:line="320" w:lineRule="exact"/>
        <w:ind w:leftChars="176" w:left="422"/>
        <w:jc w:val="right"/>
        <w:rPr>
          <w:sz w:val="21"/>
          <w:szCs w:val="21"/>
        </w:rPr>
      </w:pPr>
      <w:r w:rsidRPr="00967149">
        <w:rPr>
          <w:rFonts w:hint="eastAsia"/>
          <w:sz w:val="21"/>
          <w:szCs w:val="21"/>
        </w:rPr>
        <w:t>投标人：</w:t>
      </w:r>
      <w:r w:rsidRPr="00967149">
        <w:rPr>
          <w:rFonts w:hint="eastAsia"/>
          <w:sz w:val="21"/>
          <w:szCs w:val="21"/>
          <w:u w:val="single"/>
        </w:rPr>
        <w:t xml:space="preserve">                              </w:t>
      </w:r>
      <w:r w:rsidRPr="00967149">
        <w:rPr>
          <w:rFonts w:hint="eastAsia"/>
          <w:sz w:val="21"/>
          <w:szCs w:val="21"/>
        </w:rPr>
        <w:t xml:space="preserve">（盖单位章） </w:t>
      </w:r>
    </w:p>
    <w:p w:rsidR="00670D17" w:rsidRPr="00967149" w:rsidRDefault="00670D17" w:rsidP="00670D17">
      <w:pPr>
        <w:spacing w:line="320" w:lineRule="exact"/>
        <w:ind w:leftChars="176" w:left="422"/>
        <w:rPr>
          <w:sz w:val="21"/>
          <w:szCs w:val="21"/>
        </w:rPr>
      </w:pPr>
    </w:p>
    <w:p w:rsidR="00670D17" w:rsidRPr="00967149" w:rsidRDefault="00670D17" w:rsidP="00670D17">
      <w:pPr>
        <w:spacing w:line="320" w:lineRule="exact"/>
        <w:ind w:leftChars="176" w:left="422"/>
        <w:rPr>
          <w:sz w:val="21"/>
          <w:szCs w:val="21"/>
        </w:rPr>
      </w:pPr>
    </w:p>
    <w:p w:rsidR="00670D17" w:rsidRPr="00967149" w:rsidRDefault="00670D17" w:rsidP="00670D17">
      <w:pPr>
        <w:spacing w:line="320" w:lineRule="exact"/>
        <w:ind w:leftChars="176" w:left="422"/>
        <w:rPr>
          <w:sz w:val="21"/>
          <w:szCs w:val="21"/>
        </w:rPr>
      </w:pPr>
      <w:r w:rsidRPr="00967149">
        <w:rPr>
          <w:rFonts w:hint="eastAsia"/>
          <w:sz w:val="21"/>
          <w:szCs w:val="21"/>
        </w:rPr>
        <w:t xml:space="preserve">                                       </w:t>
      </w:r>
      <w:r w:rsidRPr="00967149">
        <w:rPr>
          <w:rFonts w:hint="eastAsia"/>
          <w:sz w:val="21"/>
          <w:szCs w:val="21"/>
          <w:u w:val="single"/>
        </w:rPr>
        <w:t xml:space="preserve">       </w:t>
      </w:r>
      <w:r w:rsidRPr="00967149">
        <w:rPr>
          <w:rFonts w:hint="eastAsia"/>
          <w:sz w:val="21"/>
          <w:szCs w:val="21"/>
        </w:rPr>
        <w:t>年</w:t>
      </w:r>
      <w:r w:rsidRPr="00967149">
        <w:rPr>
          <w:rFonts w:hint="eastAsia"/>
          <w:sz w:val="21"/>
          <w:szCs w:val="21"/>
          <w:u w:val="single"/>
        </w:rPr>
        <w:t xml:space="preserve">      </w:t>
      </w:r>
      <w:r w:rsidRPr="00967149">
        <w:rPr>
          <w:rFonts w:hint="eastAsia"/>
          <w:sz w:val="21"/>
          <w:szCs w:val="21"/>
        </w:rPr>
        <w:t>月</w:t>
      </w:r>
      <w:r w:rsidRPr="00967149">
        <w:rPr>
          <w:rFonts w:hint="eastAsia"/>
          <w:sz w:val="21"/>
          <w:szCs w:val="21"/>
          <w:u w:val="single"/>
        </w:rPr>
        <w:t xml:space="preserve">      </w:t>
      </w:r>
      <w:r w:rsidRPr="00967149">
        <w:rPr>
          <w:rFonts w:hint="eastAsia"/>
          <w:sz w:val="21"/>
          <w:szCs w:val="21"/>
        </w:rPr>
        <w:t xml:space="preserve">日 </w:t>
      </w:r>
    </w:p>
    <w:p w:rsidR="00F758F9" w:rsidRPr="00967149" w:rsidRDefault="00F758F9">
      <w:pPr>
        <w:numPr>
          <w:ins w:id="1002" w:author="USER-" w:date="2015-08-18T15:45:00Z"/>
        </w:numPr>
        <w:spacing w:line="320" w:lineRule="exact"/>
        <w:rPr>
          <w:b/>
          <w:sz w:val="28"/>
          <w:szCs w:val="28"/>
        </w:rPr>
      </w:pPr>
    </w:p>
    <w:p w:rsidR="00F758F9" w:rsidRPr="00967149" w:rsidRDefault="00F758F9">
      <w:pPr>
        <w:numPr>
          <w:ins w:id="1003" w:author="USER-" w:date="2015-08-18T15:45:00Z"/>
        </w:numPr>
        <w:spacing w:line="320" w:lineRule="exact"/>
        <w:rPr>
          <w:b/>
          <w:sz w:val="28"/>
          <w:szCs w:val="28"/>
        </w:rPr>
      </w:pPr>
    </w:p>
    <w:p w:rsidR="00F758F9" w:rsidRPr="00967149" w:rsidRDefault="00F758F9">
      <w:pPr>
        <w:numPr>
          <w:ins w:id="1004" w:author="USER-" w:date="2015-08-18T15:45:00Z"/>
        </w:numPr>
        <w:spacing w:line="320" w:lineRule="exact"/>
        <w:rPr>
          <w:b/>
          <w:sz w:val="28"/>
          <w:szCs w:val="28"/>
        </w:rPr>
      </w:pPr>
    </w:p>
    <w:p w:rsidR="00F758F9" w:rsidRPr="00967149" w:rsidRDefault="00F758F9">
      <w:pPr>
        <w:numPr>
          <w:ins w:id="1005" w:author="USER-" w:date="2015-08-18T15:45:00Z"/>
        </w:numPr>
        <w:spacing w:line="320" w:lineRule="exact"/>
        <w:rPr>
          <w:b/>
          <w:sz w:val="28"/>
          <w:szCs w:val="28"/>
        </w:rPr>
      </w:pPr>
    </w:p>
    <w:p w:rsidR="00F758F9" w:rsidRPr="00967149" w:rsidRDefault="00F758F9">
      <w:pPr>
        <w:numPr>
          <w:ins w:id="1006" w:author="USER-" w:date="2015-08-18T15:45:00Z"/>
        </w:numPr>
        <w:spacing w:line="320" w:lineRule="exact"/>
        <w:rPr>
          <w:b/>
          <w:sz w:val="28"/>
          <w:szCs w:val="28"/>
        </w:rPr>
      </w:pPr>
    </w:p>
    <w:p w:rsidR="00F758F9" w:rsidRPr="00967149" w:rsidRDefault="00F758F9">
      <w:pPr>
        <w:numPr>
          <w:ins w:id="1007" w:author="USER-" w:date="2015-08-18T15:45:00Z"/>
        </w:numPr>
        <w:spacing w:line="320" w:lineRule="exact"/>
        <w:rPr>
          <w:b/>
          <w:sz w:val="28"/>
          <w:szCs w:val="28"/>
        </w:rPr>
      </w:pPr>
    </w:p>
    <w:p w:rsidR="00F758F9" w:rsidRPr="00967149" w:rsidRDefault="00F758F9">
      <w:pPr>
        <w:numPr>
          <w:ins w:id="1008" w:author="USER-" w:date="2015-08-18T15:45:00Z"/>
        </w:numPr>
        <w:spacing w:line="320" w:lineRule="exact"/>
        <w:rPr>
          <w:b/>
          <w:sz w:val="28"/>
          <w:szCs w:val="28"/>
        </w:rPr>
      </w:pPr>
    </w:p>
    <w:p w:rsidR="00F758F9" w:rsidRPr="00967149" w:rsidRDefault="00F758F9">
      <w:pPr>
        <w:numPr>
          <w:ins w:id="1009" w:author="USER-" w:date="2015-08-18T15:45:00Z"/>
        </w:numPr>
        <w:spacing w:line="320" w:lineRule="exact"/>
        <w:rPr>
          <w:b/>
          <w:sz w:val="28"/>
          <w:szCs w:val="28"/>
        </w:rPr>
      </w:pPr>
    </w:p>
    <w:p w:rsidR="00F758F9" w:rsidRPr="00967149" w:rsidRDefault="00F758F9">
      <w:pPr>
        <w:numPr>
          <w:ins w:id="1010" w:author="USER-" w:date="2015-08-18T15:45:00Z"/>
        </w:numPr>
        <w:spacing w:line="320" w:lineRule="exact"/>
        <w:rPr>
          <w:b/>
          <w:sz w:val="28"/>
          <w:szCs w:val="28"/>
        </w:rPr>
      </w:pPr>
    </w:p>
    <w:p w:rsidR="00F758F9" w:rsidRPr="00967149" w:rsidRDefault="00F758F9">
      <w:pPr>
        <w:numPr>
          <w:ins w:id="1011" w:author="USER-" w:date="2015-08-18T15:45:00Z"/>
        </w:numPr>
        <w:spacing w:line="320" w:lineRule="exact"/>
        <w:rPr>
          <w:b/>
          <w:sz w:val="28"/>
          <w:szCs w:val="28"/>
        </w:rPr>
      </w:pPr>
    </w:p>
    <w:p w:rsidR="00F758F9" w:rsidRPr="00967149" w:rsidRDefault="00F758F9">
      <w:pPr>
        <w:numPr>
          <w:ins w:id="1012" w:author="USER-" w:date="2015-08-18T15:45:00Z"/>
        </w:numPr>
        <w:spacing w:line="320" w:lineRule="exact"/>
        <w:rPr>
          <w:b/>
          <w:sz w:val="28"/>
          <w:szCs w:val="28"/>
        </w:rPr>
      </w:pPr>
    </w:p>
    <w:p w:rsidR="00F758F9" w:rsidRPr="00967149" w:rsidRDefault="00F758F9">
      <w:pPr>
        <w:numPr>
          <w:ins w:id="1013" w:author="USER-" w:date="2015-08-18T15:45:00Z"/>
        </w:numPr>
        <w:spacing w:line="320" w:lineRule="exact"/>
        <w:rPr>
          <w:b/>
          <w:sz w:val="28"/>
          <w:szCs w:val="28"/>
        </w:rPr>
      </w:pPr>
    </w:p>
    <w:p w:rsidR="00F758F9" w:rsidRPr="00967149" w:rsidRDefault="00F758F9">
      <w:pPr>
        <w:numPr>
          <w:ins w:id="1014" w:author="USER-" w:date="2015-08-18T15:45:00Z"/>
        </w:numPr>
        <w:spacing w:line="320" w:lineRule="exact"/>
        <w:rPr>
          <w:b/>
          <w:sz w:val="28"/>
          <w:szCs w:val="28"/>
        </w:rPr>
      </w:pPr>
    </w:p>
    <w:p w:rsidR="00F758F9" w:rsidRPr="00967149" w:rsidRDefault="00F758F9">
      <w:pPr>
        <w:numPr>
          <w:ins w:id="1015" w:author="USER-" w:date="2015-08-18T15:45:00Z"/>
        </w:numPr>
        <w:spacing w:line="320" w:lineRule="exact"/>
        <w:rPr>
          <w:b/>
          <w:sz w:val="28"/>
          <w:szCs w:val="28"/>
        </w:rPr>
      </w:pPr>
    </w:p>
    <w:p w:rsidR="00F758F9" w:rsidRPr="00967149" w:rsidRDefault="00F758F9">
      <w:pPr>
        <w:numPr>
          <w:ins w:id="1016" w:author="USER-" w:date="2015-08-18T15:45:00Z"/>
        </w:numPr>
        <w:spacing w:line="320" w:lineRule="exact"/>
        <w:rPr>
          <w:b/>
          <w:sz w:val="28"/>
          <w:szCs w:val="28"/>
        </w:rPr>
      </w:pPr>
    </w:p>
    <w:p w:rsidR="00F758F9" w:rsidRPr="00967149" w:rsidRDefault="00F758F9">
      <w:pPr>
        <w:numPr>
          <w:ins w:id="1017" w:author="USER-" w:date="2015-08-18T15:45:00Z"/>
        </w:numPr>
        <w:spacing w:line="320" w:lineRule="exact"/>
        <w:rPr>
          <w:b/>
          <w:sz w:val="28"/>
          <w:szCs w:val="28"/>
        </w:rPr>
      </w:pPr>
    </w:p>
    <w:p w:rsidR="00F758F9" w:rsidRPr="00967149" w:rsidRDefault="00F758F9">
      <w:pPr>
        <w:numPr>
          <w:ins w:id="1018" w:author="USER-" w:date="2015-08-18T15:45:00Z"/>
        </w:numPr>
        <w:spacing w:line="320" w:lineRule="exact"/>
        <w:rPr>
          <w:b/>
          <w:sz w:val="28"/>
          <w:szCs w:val="28"/>
        </w:rPr>
      </w:pPr>
    </w:p>
    <w:p w:rsidR="00F758F9" w:rsidRPr="00967149" w:rsidRDefault="00F758F9">
      <w:pPr>
        <w:numPr>
          <w:ins w:id="1019" w:author="USER-" w:date="2015-08-18T15:45:00Z"/>
        </w:numPr>
        <w:spacing w:line="320" w:lineRule="exact"/>
        <w:rPr>
          <w:b/>
          <w:sz w:val="28"/>
          <w:szCs w:val="28"/>
        </w:rPr>
      </w:pPr>
    </w:p>
    <w:p w:rsidR="00F758F9" w:rsidRPr="00967149" w:rsidRDefault="00972BB9">
      <w:pPr>
        <w:pStyle w:val="20"/>
        <w:keepNext w:val="0"/>
        <w:keepLines w:val="0"/>
        <w:spacing w:line="320" w:lineRule="exact"/>
        <w:jc w:val="center"/>
        <w:rPr>
          <w:rFonts w:ascii="黑体" w:hAnsi="Times New Roman"/>
          <w:kern w:val="0"/>
          <w:szCs w:val="24"/>
        </w:rPr>
      </w:pPr>
      <w:bookmarkStart w:id="1020" w:name="_Toc427672840"/>
      <w:bookmarkStart w:id="1021" w:name="_Toc5011"/>
      <w:bookmarkStart w:id="1022" w:name="_Toc32230"/>
      <w:bookmarkStart w:id="1023" w:name="_Toc428885613"/>
      <w:r w:rsidRPr="00967149">
        <w:rPr>
          <w:rFonts w:ascii="黑体" w:hAnsi="Times New Roman" w:hint="eastAsia"/>
          <w:kern w:val="0"/>
          <w:szCs w:val="24"/>
        </w:rPr>
        <w:t>六、授权（项目负责人）委托书</w:t>
      </w:r>
      <w:bookmarkEnd w:id="1020"/>
      <w:bookmarkEnd w:id="1021"/>
      <w:bookmarkEnd w:id="1022"/>
      <w:bookmarkEnd w:id="1023"/>
    </w:p>
    <w:p w:rsidR="00F758F9" w:rsidRPr="00967149" w:rsidRDefault="00F758F9">
      <w:pPr>
        <w:numPr>
          <w:ins w:id="1024" w:author="USER-" w:date="2015-08-18T15:45:00Z"/>
        </w:numPr>
        <w:spacing w:line="320" w:lineRule="exact"/>
        <w:jc w:val="center"/>
        <w:rPr>
          <w:rFonts w:ascii="黑体" w:eastAsia="黑体"/>
          <w:sz w:val="28"/>
          <w:szCs w:val="28"/>
        </w:rPr>
      </w:pPr>
    </w:p>
    <w:p w:rsidR="00F758F9" w:rsidRPr="00967149" w:rsidRDefault="00972BB9">
      <w:pPr>
        <w:numPr>
          <w:ins w:id="1025" w:author="USER-" w:date="2015-08-18T15:45:00Z"/>
        </w:numPr>
        <w:spacing w:line="360" w:lineRule="auto"/>
        <w:ind w:firstLine="420"/>
        <w:rPr>
          <w:sz w:val="21"/>
          <w:szCs w:val="21"/>
        </w:rPr>
      </w:pPr>
      <w:r w:rsidRPr="00967149">
        <w:rPr>
          <w:rFonts w:hint="eastAsia"/>
          <w:sz w:val="21"/>
          <w:szCs w:val="21"/>
        </w:rPr>
        <w:t xml:space="preserve">  本人</w:t>
      </w:r>
      <w:r w:rsidR="00670D17" w:rsidRPr="00967149">
        <w:rPr>
          <w:rFonts w:hint="eastAsia"/>
          <w:sz w:val="21"/>
          <w:szCs w:val="21"/>
          <w:u w:val="single"/>
        </w:rPr>
        <w:t xml:space="preserve">      </w:t>
      </w:r>
      <w:r w:rsidRPr="00967149">
        <w:rPr>
          <w:rFonts w:hint="eastAsia"/>
          <w:sz w:val="21"/>
          <w:szCs w:val="21"/>
        </w:rPr>
        <w:t>（姓名）系</w:t>
      </w:r>
      <w:r w:rsidR="00670D17" w:rsidRPr="00967149">
        <w:rPr>
          <w:rFonts w:hint="eastAsia"/>
          <w:sz w:val="21"/>
          <w:szCs w:val="21"/>
          <w:u w:val="single"/>
        </w:rPr>
        <w:t xml:space="preserve">                                </w:t>
      </w:r>
      <w:r w:rsidRPr="00967149">
        <w:rPr>
          <w:rFonts w:hint="eastAsia"/>
          <w:sz w:val="21"/>
          <w:szCs w:val="21"/>
        </w:rPr>
        <w:t>（投标人名称）的法定代表人，现委托</w:t>
      </w:r>
      <w:r w:rsidR="00670D17" w:rsidRPr="00967149">
        <w:rPr>
          <w:rFonts w:hint="eastAsia"/>
          <w:sz w:val="21"/>
          <w:szCs w:val="21"/>
          <w:u w:val="single"/>
        </w:rPr>
        <w:t xml:space="preserve">        </w:t>
      </w:r>
      <w:r w:rsidRPr="00967149">
        <w:rPr>
          <w:rFonts w:hint="eastAsia"/>
          <w:sz w:val="21"/>
          <w:szCs w:val="21"/>
        </w:rPr>
        <w:t>（姓名）为我方代理人。代理人根据授权，以我方名义签署、澄清、说明、补正、递交、撤回、 修改</w:t>
      </w:r>
      <w:r w:rsidR="00670D17" w:rsidRPr="00967149">
        <w:rPr>
          <w:rFonts w:hint="eastAsia"/>
          <w:sz w:val="21"/>
          <w:szCs w:val="21"/>
          <w:u w:val="single"/>
        </w:rPr>
        <w:t xml:space="preserve">                            </w:t>
      </w:r>
      <w:r w:rsidRPr="00967149">
        <w:rPr>
          <w:rFonts w:hint="eastAsia"/>
          <w:sz w:val="21"/>
          <w:szCs w:val="21"/>
        </w:rPr>
        <w:t xml:space="preserve">（项目名称）施工投标文件、签订合同和处理有关事宜， 其法律后果由我方承担。 </w:t>
      </w:r>
    </w:p>
    <w:p w:rsidR="00F758F9" w:rsidRPr="00967149" w:rsidRDefault="00972BB9">
      <w:pPr>
        <w:numPr>
          <w:ins w:id="1026" w:author="USER-" w:date="2015-08-18T15:45:00Z"/>
        </w:numPr>
        <w:spacing w:line="360" w:lineRule="auto"/>
        <w:ind w:firstLine="420"/>
        <w:rPr>
          <w:sz w:val="21"/>
          <w:szCs w:val="21"/>
        </w:rPr>
      </w:pPr>
      <w:r w:rsidRPr="00967149">
        <w:rPr>
          <w:rFonts w:hint="eastAsia"/>
          <w:sz w:val="21"/>
          <w:szCs w:val="21"/>
        </w:rPr>
        <w:t>委托期限：</w:t>
      </w:r>
      <w:r w:rsidR="00094634" w:rsidRPr="00967149">
        <w:rPr>
          <w:rFonts w:hint="eastAsia"/>
          <w:sz w:val="21"/>
          <w:szCs w:val="21"/>
          <w:u w:val="single"/>
        </w:rPr>
        <w:t xml:space="preserve">                       </w:t>
      </w:r>
      <w:r w:rsidRPr="00967149">
        <w:rPr>
          <w:rFonts w:hint="eastAsia"/>
          <w:sz w:val="21"/>
          <w:szCs w:val="21"/>
        </w:rPr>
        <w:t xml:space="preserve">。 </w:t>
      </w:r>
    </w:p>
    <w:p w:rsidR="00F758F9" w:rsidRPr="00967149" w:rsidRDefault="00972BB9">
      <w:pPr>
        <w:numPr>
          <w:ins w:id="1027" w:author="USER-" w:date="2015-08-18T15:45:00Z"/>
        </w:numPr>
        <w:spacing w:line="360" w:lineRule="auto"/>
        <w:ind w:firstLine="420"/>
        <w:rPr>
          <w:sz w:val="21"/>
          <w:szCs w:val="21"/>
        </w:rPr>
      </w:pPr>
      <w:r w:rsidRPr="00967149">
        <w:rPr>
          <w:rFonts w:hint="eastAsia"/>
          <w:sz w:val="21"/>
          <w:szCs w:val="21"/>
        </w:rPr>
        <w:t xml:space="preserve">代理人无转委托权。 </w:t>
      </w:r>
    </w:p>
    <w:p w:rsidR="00F758F9" w:rsidRPr="00967149" w:rsidRDefault="00972BB9">
      <w:pPr>
        <w:spacing w:line="360" w:lineRule="auto"/>
        <w:ind w:firstLine="420"/>
        <w:rPr>
          <w:sz w:val="21"/>
          <w:szCs w:val="21"/>
        </w:rPr>
      </w:pPr>
      <w:r w:rsidRPr="00967149">
        <w:rPr>
          <w:rFonts w:hint="eastAsia"/>
          <w:sz w:val="21"/>
          <w:szCs w:val="21"/>
        </w:rPr>
        <w:t xml:space="preserve">附：1.法定代表人、建造师身份证、身份证明 </w:t>
      </w:r>
    </w:p>
    <w:p w:rsidR="00F758F9" w:rsidRPr="00967149" w:rsidRDefault="00972BB9">
      <w:pPr>
        <w:numPr>
          <w:ins w:id="1028" w:author="USER-" w:date="2015-08-31T09:51:00Z"/>
        </w:numPr>
        <w:spacing w:line="360" w:lineRule="auto"/>
        <w:ind w:firstLineChars="400" w:firstLine="840"/>
        <w:rPr>
          <w:sz w:val="21"/>
          <w:szCs w:val="21"/>
        </w:rPr>
      </w:pPr>
      <w:r w:rsidRPr="00967149">
        <w:rPr>
          <w:rFonts w:hint="eastAsia"/>
          <w:sz w:val="21"/>
          <w:szCs w:val="21"/>
        </w:rPr>
        <w:t>2.建造师开标前上个月投标申请人所属社保机构养老保险交纳清单或证明。</w:t>
      </w:r>
    </w:p>
    <w:p w:rsidR="00F758F9" w:rsidRPr="00967149" w:rsidRDefault="00F758F9">
      <w:pPr>
        <w:numPr>
          <w:ins w:id="1029" w:author="USER-" w:date="2015-08-18T15:45:00Z"/>
        </w:numPr>
        <w:spacing w:line="360" w:lineRule="auto"/>
        <w:ind w:firstLine="420"/>
        <w:rPr>
          <w:sz w:val="21"/>
          <w:szCs w:val="21"/>
        </w:rPr>
      </w:pPr>
    </w:p>
    <w:p w:rsidR="00F758F9" w:rsidRPr="00967149" w:rsidRDefault="00F758F9">
      <w:pPr>
        <w:numPr>
          <w:ins w:id="1030" w:author="USER-" w:date="2015-08-18T15:45:00Z"/>
        </w:numPr>
        <w:spacing w:line="360" w:lineRule="auto"/>
        <w:ind w:firstLine="420"/>
        <w:rPr>
          <w:sz w:val="21"/>
          <w:szCs w:val="21"/>
        </w:rPr>
      </w:pPr>
    </w:p>
    <w:p w:rsidR="00F758F9" w:rsidRPr="00967149" w:rsidRDefault="00F758F9">
      <w:pPr>
        <w:numPr>
          <w:ins w:id="1031" w:author="USER-" w:date="2015-08-18T15:45:00Z"/>
        </w:numPr>
        <w:spacing w:line="360" w:lineRule="auto"/>
        <w:ind w:firstLine="420"/>
        <w:rPr>
          <w:sz w:val="21"/>
          <w:szCs w:val="21"/>
        </w:rPr>
      </w:pPr>
    </w:p>
    <w:p w:rsidR="00F758F9" w:rsidRPr="00967149" w:rsidRDefault="00F758F9">
      <w:pPr>
        <w:numPr>
          <w:ins w:id="1032" w:author="USER-" w:date="2015-08-18T15:45:00Z"/>
        </w:numPr>
        <w:spacing w:line="360" w:lineRule="auto"/>
        <w:ind w:firstLine="420"/>
        <w:rPr>
          <w:sz w:val="21"/>
          <w:szCs w:val="21"/>
        </w:rPr>
      </w:pPr>
    </w:p>
    <w:p w:rsidR="00F758F9" w:rsidRPr="00967149" w:rsidRDefault="00972BB9">
      <w:pPr>
        <w:numPr>
          <w:ins w:id="1033" w:author="USER-" w:date="2015-08-18T15:45:00Z"/>
        </w:numPr>
        <w:spacing w:line="360" w:lineRule="auto"/>
        <w:ind w:firstLineChars="850" w:firstLine="1785"/>
        <w:rPr>
          <w:sz w:val="21"/>
          <w:szCs w:val="21"/>
        </w:rPr>
      </w:pPr>
      <w:r w:rsidRPr="00967149">
        <w:rPr>
          <w:rFonts w:hint="eastAsia"/>
          <w:sz w:val="21"/>
          <w:szCs w:val="21"/>
        </w:rPr>
        <w:t xml:space="preserve">  身份证复印件粘贴</w:t>
      </w:r>
    </w:p>
    <w:p w:rsidR="00F758F9" w:rsidRPr="00967149" w:rsidRDefault="00F758F9">
      <w:pPr>
        <w:numPr>
          <w:ins w:id="1034" w:author="USER-" w:date="2015-08-18T15:45:00Z"/>
        </w:numPr>
        <w:spacing w:line="320" w:lineRule="exact"/>
        <w:ind w:firstLine="420"/>
        <w:rPr>
          <w:sz w:val="21"/>
          <w:szCs w:val="21"/>
        </w:rPr>
      </w:pPr>
    </w:p>
    <w:p w:rsidR="00F758F9" w:rsidRPr="00967149" w:rsidRDefault="00F758F9">
      <w:pPr>
        <w:numPr>
          <w:ins w:id="1035" w:author="USER-" w:date="2015-08-18T15:45:00Z"/>
        </w:numPr>
        <w:spacing w:line="320" w:lineRule="exact"/>
        <w:ind w:firstLine="420"/>
        <w:rPr>
          <w:sz w:val="21"/>
          <w:szCs w:val="21"/>
        </w:rPr>
      </w:pPr>
    </w:p>
    <w:p w:rsidR="00F758F9" w:rsidRPr="00967149" w:rsidRDefault="00F758F9">
      <w:pPr>
        <w:numPr>
          <w:ins w:id="1036" w:author="USER-" w:date="2015-08-18T15:45:00Z"/>
        </w:numPr>
        <w:spacing w:line="320" w:lineRule="exact"/>
        <w:ind w:firstLine="420"/>
        <w:rPr>
          <w:sz w:val="21"/>
          <w:szCs w:val="21"/>
        </w:rPr>
      </w:pPr>
    </w:p>
    <w:p w:rsidR="00F758F9" w:rsidRPr="00967149" w:rsidRDefault="00F758F9">
      <w:pPr>
        <w:numPr>
          <w:ins w:id="1037" w:author="USER-" w:date="2015-08-18T15:45:00Z"/>
        </w:numPr>
        <w:spacing w:line="320" w:lineRule="exact"/>
        <w:ind w:firstLine="420"/>
        <w:rPr>
          <w:sz w:val="21"/>
          <w:szCs w:val="21"/>
        </w:rPr>
      </w:pPr>
    </w:p>
    <w:p w:rsidR="00F758F9" w:rsidRPr="00967149" w:rsidRDefault="00F758F9">
      <w:pPr>
        <w:numPr>
          <w:ins w:id="1038" w:author="USER-" w:date="2015-08-18T15:45:00Z"/>
        </w:numPr>
        <w:spacing w:line="320" w:lineRule="exact"/>
        <w:ind w:firstLine="420"/>
        <w:rPr>
          <w:sz w:val="21"/>
          <w:szCs w:val="21"/>
        </w:rPr>
      </w:pPr>
    </w:p>
    <w:p w:rsidR="00F758F9" w:rsidRPr="00967149" w:rsidRDefault="00F758F9">
      <w:pPr>
        <w:numPr>
          <w:ins w:id="1039" w:author="USER-" w:date="2015-08-18T15:45:00Z"/>
        </w:numPr>
        <w:spacing w:line="320" w:lineRule="exact"/>
        <w:ind w:firstLine="420"/>
        <w:rPr>
          <w:sz w:val="21"/>
          <w:szCs w:val="21"/>
        </w:rPr>
      </w:pPr>
    </w:p>
    <w:p w:rsidR="00670D17" w:rsidRPr="00967149" w:rsidRDefault="00670D17" w:rsidP="00670D17">
      <w:pPr>
        <w:spacing w:line="500" w:lineRule="exact"/>
        <w:ind w:leftChars="924" w:left="2218"/>
        <w:rPr>
          <w:sz w:val="21"/>
          <w:szCs w:val="21"/>
        </w:rPr>
      </w:pPr>
      <w:r w:rsidRPr="00967149">
        <w:rPr>
          <w:rFonts w:hint="eastAsia"/>
          <w:sz w:val="21"/>
          <w:szCs w:val="21"/>
        </w:rPr>
        <w:t>投  标  人：</w:t>
      </w:r>
      <w:r w:rsidRPr="00967149">
        <w:rPr>
          <w:rFonts w:hint="eastAsia"/>
          <w:sz w:val="21"/>
          <w:szCs w:val="21"/>
          <w:u w:val="single"/>
        </w:rPr>
        <w:t xml:space="preserve">                           </w:t>
      </w:r>
      <w:r w:rsidRPr="00967149">
        <w:rPr>
          <w:rFonts w:hint="eastAsia"/>
          <w:sz w:val="21"/>
          <w:szCs w:val="21"/>
        </w:rPr>
        <w:t>（盖单位章）</w:t>
      </w:r>
    </w:p>
    <w:p w:rsidR="00670D17" w:rsidRPr="00967149" w:rsidRDefault="00670D17" w:rsidP="00670D17">
      <w:pPr>
        <w:spacing w:line="500" w:lineRule="exact"/>
        <w:ind w:leftChars="924" w:left="2218"/>
        <w:rPr>
          <w:sz w:val="21"/>
          <w:szCs w:val="21"/>
        </w:rPr>
      </w:pPr>
      <w:r w:rsidRPr="00967149">
        <w:rPr>
          <w:rFonts w:hint="eastAsia"/>
          <w:sz w:val="21"/>
          <w:szCs w:val="21"/>
        </w:rPr>
        <w:t>法定代表人：</w:t>
      </w:r>
      <w:r w:rsidRPr="00967149">
        <w:rPr>
          <w:rFonts w:hint="eastAsia"/>
          <w:sz w:val="21"/>
          <w:szCs w:val="21"/>
          <w:u w:val="single"/>
        </w:rPr>
        <w:t xml:space="preserve">                      　   </w:t>
      </w:r>
      <w:r w:rsidRPr="00967149">
        <w:rPr>
          <w:rFonts w:hint="eastAsia"/>
          <w:sz w:val="21"/>
          <w:szCs w:val="21"/>
        </w:rPr>
        <w:t>（签字）</w:t>
      </w:r>
    </w:p>
    <w:p w:rsidR="00670D17" w:rsidRPr="00967149" w:rsidRDefault="00670D17" w:rsidP="00670D17">
      <w:pPr>
        <w:spacing w:line="500" w:lineRule="exact"/>
        <w:ind w:leftChars="924" w:left="2218"/>
        <w:rPr>
          <w:sz w:val="21"/>
          <w:szCs w:val="21"/>
        </w:rPr>
      </w:pPr>
      <w:r w:rsidRPr="00967149">
        <w:rPr>
          <w:rFonts w:hint="eastAsia"/>
          <w:sz w:val="21"/>
          <w:szCs w:val="21"/>
        </w:rPr>
        <w:t>身份证号码：</w:t>
      </w:r>
      <w:r w:rsidRPr="00967149">
        <w:rPr>
          <w:rFonts w:hint="eastAsia"/>
          <w:sz w:val="21"/>
          <w:szCs w:val="21"/>
          <w:u w:val="single"/>
        </w:rPr>
        <w:t xml:space="preserve">                           </w:t>
      </w:r>
    </w:p>
    <w:p w:rsidR="00670D17" w:rsidRPr="00967149" w:rsidRDefault="00670D17" w:rsidP="00670D17">
      <w:pPr>
        <w:spacing w:line="500" w:lineRule="exact"/>
        <w:ind w:leftChars="924" w:left="2218"/>
        <w:rPr>
          <w:sz w:val="21"/>
          <w:szCs w:val="21"/>
        </w:rPr>
      </w:pPr>
      <w:r w:rsidRPr="00967149">
        <w:rPr>
          <w:rFonts w:hint="eastAsia"/>
          <w:sz w:val="21"/>
          <w:szCs w:val="21"/>
        </w:rPr>
        <w:t>委托代理人（项目负责人）：</w:t>
      </w:r>
      <w:r w:rsidRPr="00967149">
        <w:rPr>
          <w:rFonts w:hint="eastAsia"/>
          <w:sz w:val="21"/>
          <w:szCs w:val="21"/>
          <w:u w:val="single"/>
        </w:rPr>
        <w:t xml:space="preserve">                  </w:t>
      </w:r>
      <w:r w:rsidRPr="00967149">
        <w:rPr>
          <w:rFonts w:hint="eastAsia"/>
          <w:sz w:val="21"/>
          <w:szCs w:val="21"/>
        </w:rPr>
        <w:t>（签字）</w:t>
      </w:r>
    </w:p>
    <w:p w:rsidR="00670D17" w:rsidRPr="00967149" w:rsidRDefault="00670D17" w:rsidP="00670D17">
      <w:pPr>
        <w:spacing w:line="500" w:lineRule="exact"/>
        <w:ind w:leftChars="924" w:left="2218"/>
        <w:rPr>
          <w:sz w:val="21"/>
          <w:szCs w:val="21"/>
          <w:u w:val="single"/>
        </w:rPr>
      </w:pPr>
      <w:r w:rsidRPr="00967149">
        <w:rPr>
          <w:rFonts w:hint="eastAsia"/>
          <w:sz w:val="21"/>
          <w:szCs w:val="21"/>
        </w:rPr>
        <w:t>身份证号码：</w:t>
      </w:r>
      <w:r w:rsidRPr="00967149">
        <w:rPr>
          <w:rFonts w:hint="eastAsia"/>
          <w:sz w:val="21"/>
          <w:szCs w:val="21"/>
          <w:u w:val="single"/>
        </w:rPr>
        <w:t xml:space="preserve">                             </w:t>
      </w:r>
    </w:p>
    <w:p w:rsidR="00670D17" w:rsidRPr="00967149" w:rsidRDefault="00670D17" w:rsidP="00670D17">
      <w:pPr>
        <w:spacing w:line="500" w:lineRule="exact"/>
        <w:ind w:leftChars="924" w:left="2218"/>
        <w:rPr>
          <w:sz w:val="21"/>
          <w:szCs w:val="21"/>
        </w:rPr>
      </w:pPr>
      <w:r w:rsidRPr="00967149">
        <w:rPr>
          <w:rFonts w:hint="eastAsia"/>
          <w:sz w:val="21"/>
          <w:szCs w:val="21"/>
        </w:rPr>
        <w:t xml:space="preserve">                        </w:t>
      </w:r>
      <w:r w:rsidRPr="00967149">
        <w:rPr>
          <w:rFonts w:hint="eastAsia"/>
          <w:sz w:val="21"/>
          <w:szCs w:val="21"/>
          <w:u w:val="single"/>
        </w:rPr>
        <w:t xml:space="preserve">          </w:t>
      </w:r>
      <w:r w:rsidRPr="00967149">
        <w:rPr>
          <w:rFonts w:hint="eastAsia"/>
          <w:sz w:val="21"/>
          <w:szCs w:val="21"/>
        </w:rPr>
        <w:t xml:space="preserve"> 年</w:t>
      </w:r>
      <w:r w:rsidRPr="00967149">
        <w:rPr>
          <w:rFonts w:hint="eastAsia"/>
          <w:sz w:val="21"/>
          <w:szCs w:val="21"/>
          <w:u w:val="single"/>
        </w:rPr>
        <w:t xml:space="preserve">      </w:t>
      </w:r>
      <w:r w:rsidRPr="00967149">
        <w:rPr>
          <w:rFonts w:hint="eastAsia"/>
          <w:sz w:val="21"/>
          <w:szCs w:val="21"/>
        </w:rPr>
        <w:t>月</w:t>
      </w:r>
      <w:r w:rsidRPr="00967149">
        <w:rPr>
          <w:rFonts w:hint="eastAsia"/>
          <w:sz w:val="21"/>
          <w:szCs w:val="21"/>
          <w:u w:val="single"/>
        </w:rPr>
        <w:t xml:space="preserve">      </w:t>
      </w:r>
      <w:r w:rsidRPr="00967149">
        <w:rPr>
          <w:rFonts w:hint="eastAsia"/>
          <w:sz w:val="21"/>
          <w:szCs w:val="21"/>
        </w:rPr>
        <w:t xml:space="preserve">日 </w:t>
      </w:r>
    </w:p>
    <w:p w:rsidR="00F758F9" w:rsidRPr="00967149" w:rsidRDefault="00F758F9">
      <w:pPr>
        <w:numPr>
          <w:ins w:id="1040" w:author="USER-" w:date="2015-08-18T15:45:00Z"/>
        </w:numPr>
        <w:spacing w:line="320" w:lineRule="exact"/>
        <w:ind w:firstLineChars="1950" w:firstLine="4095"/>
        <w:rPr>
          <w:sz w:val="21"/>
          <w:szCs w:val="21"/>
        </w:rPr>
      </w:pPr>
    </w:p>
    <w:p w:rsidR="00F758F9" w:rsidRPr="00967149" w:rsidRDefault="00F758F9">
      <w:pPr>
        <w:numPr>
          <w:ins w:id="1041" w:author="USER-" w:date="2015-08-18T15:45:00Z"/>
        </w:numPr>
        <w:spacing w:line="320" w:lineRule="exact"/>
        <w:ind w:firstLineChars="1400" w:firstLine="2940"/>
        <w:rPr>
          <w:sz w:val="21"/>
          <w:szCs w:val="21"/>
        </w:rPr>
      </w:pPr>
    </w:p>
    <w:p w:rsidR="00F758F9" w:rsidRPr="00967149" w:rsidRDefault="00F758F9">
      <w:pPr>
        <w:numPr>
          <w:ins w:id="1042" w:author="USER-" w:date="2015-08-18T15:45:00Z"/>
        </w:numPr>
        <w:spacing w:line="320" w:lineRule="exact"/>
        <w:ind w:firstLineChars="1400" w:firstLine="2940"/>
        <w:rPr>
          <w:sz w:val="21"/>
          <w:szCs w:val="21"/>
        </w:rPr>
      </w:pPr>
    </w:p>
    <w:p w:rsidR="00F758F9" w:rsidRPr="00967149" w:rsidRDefault="00F758F9">
      <w:pPr>
        <w:numPr>
          <w:ins w:id="1043" w:author="USER-" w:date="2015-08-18T15:45:00Z"/>
        </w:numPr>
        <w:spacing w:line="320" w:lineRule="exact"/>
        <w:ind w:firstLineChars="1400" w:firstLine="2940"/>
        <w:rPr>
          <w:sz w:val="21"/>
          <w:szCs w:val="21"/>
        </w:rPr>
      </w:pPr>
    </w:p>
    <w:p w:rsidR="00F758F9" w:rsidRPr="00967149" w:rsidRDefault="00F758F9">
      <w:pPr>
        <w:numPr>
          <w:ins w:id="1044" w:author="USER-" w:date="2015-08-18T15:45:00Z"/>
        </w:numPr>
        <w:spacing w:line="320" w:lineRule="exact"/>
        <w:ind w:firstLineChars="1400" w:firstLine="2940"/>
        <w:rPr>
          <w:sz w:val="21"/>
          <w:szCs w:val="21"/>
        </w:rPr>
      </w:pPr>
    </w:p>
    <w:p w:rsidR="00F758F9" w:rsidRPr="00967149" w:rsidRDefault="00F758F9">
      <w:pPr>
        <w:numPr>
          <w:ins w:id="1045" w:author="USER-" w:date="2015-08-18T15:45:00Z"/>
        </w:numPr>
        <w:spacing w:line="320" w:lineRule="exact"/>
        <w:ind w:firstLineChars="1400" w:firstLine="2940"/>
        <w:rPr>
          <w:sz w:val="21"/>
          <w:szCs w:val="21"/>
        </w:rPr>
      </w:pPr>
    </w:p>
    <w:p w:rsidR="00F758F9" w:rsidRPr="00967149" w:rsidRDefault="00F758F9">
      <w:pPr>
        <w:numPr>
          <w:ins w:id="1046" w:author="USER-" w:date="2015-08-18T15:45:00Z"/>
        </w:numPr>
        <w:spacing w:line="320" w:lineRule="exact"/>
        <w:ind w:firstLineChars="1400" w:firstLine="2940"/>
        <w:rPr>
          <w:sz w:val="21"/>
          <w:szCs w:val="21"/>
        </w:rPr>
      </w:pPr>
    </w:p>
    <w:p w:rsidR="00F758F9" w:rsidRPr="00967149" w:rsidRDefault="00972BB9">
      <w:pPr>
        <w:pStyle w:val="20"/>
        <w:keepNext w:val="0"/>
        <w:keepLines w:val="0"/>
        <w:spacing w:line="320" w:lineRule="exact"/>
        <w:jc w:val="center"/>
        <w:rPr>
          <w:rFonts w:ascii="黑体" w:hAnsi="Times New Roman"/>
          <w:kern w:val="0"/>
          <w:szCs w:val="24"/>
        </w:rPr>
      </w:pPr>
      <w:bookmarkStart w:id="1047" w:name="_Toc12804"/>
      <w:bookmarkStart w:id="1048" w:name="_Toc22588"/>
      <w:bookmarkStart w:id="1049" w:name="_Toc428885614"/>
      <w:bookmarkStart w:id="1050" w:name="_Toc427672841"/>
      <w:r w:rsidRPr="00967149">
        <w:rPr>
          <w:rFonts w:ascii="黑体" w:hAnsi="Times New Roman" w:hint="eastAsia"/>
          <w:kern w:val="0"/>
          <w:szCs w:val="24"/>
        </w:rPr>
        <w:t>七、投标保证金</w:t>
      </w:r>
      <w:bookmarkEnd w:id="1047"/>
      <w:bookmarkEnd w:id="1048"/>
      <w:bookmarkEnd w:id="1049"/>
      <w:bookmarkEnd w:id="1050"/>
      <w:r w:rsidRPr="00967149">
        <w:rPr>
          <w:rFonts w:ascii="黑体" w:hAnsi="Times New Roman" w:hint="eastAsia"/>
          <w:kern w:val="0"/>
          <w:szCs w:val="24"/>
        </w:rPr>
        <w:t>（或年度保证金）</w:t>
      </w:r>
    </w:p>
    <w:p w:rsidR="00F758F9" w:rsidRPr="00967149" w:rsidRDefault="00F758F9">
      <w:pPr>
        <w:numPr>
          <w:ins w:id="1051" w:author="USER-" w:date="2015-08-18T15:45:00Z"/>
        </w:numPr>
        <w:spacing w:line="320" w:lineRule="exact"/>
        <w:rPr>
          <w:b/>
          <w:sz w:val="28"/>
          <w:szCs w:val="28"/>
        </w:rPr>
      </w:pPr>
    </w:p>
    <w:p w:rsidR="00F758F9" w:rsidRPr="00967149" w:rsidRDefault="00972BB9">
      <w:pPr>
        <w:spacing w:line="360" w:lineRule="auto"/>
        <w:ind w:firstLineChars="171" w:firstLine="359"/>
        <w:jc w:val="center"/>
        <w:rPr>
          <w:rFonts w:cs="宋体"/>
          <w:sz w:val="21"/>
          <w:szCs w:val="21"/>
        </w:rPr>
      </w:pPr>
      <w:r w:rsidRPr="00967149">
        <w:rPr>
          <w:rFonts w:cs="宋体" w:hint="eastAsia"/>
          <w:sz w:val="21"/>
          <w:szCs w:val="21"/>
        </w:rPr>
        <w:t xml:space="preserve"> (附缴费凭证或年度保证金缴费凭证复印件，并加盖单位公章，电子保函的由招标代理机构提供缴纳凭证）</w:t>
      </w:r>
    </w:p>
    <w:p w:rsidR="00F758F9" w:rsidRPr="00967149" w:rsidRDefault="00F758F9">
      <w:pPr>
        <w:numPr>
          <w:ins w:id="1052" w:author="USER-" w:date="2015-08-18T15:45:00Z"/>
        </w:numPr>
        <w:spacing w:line="320" w:lineRule="exact"/>
        <w:ind w:firstLine="420"/>
        <w:rPr>
          <w:sz w:val="21"/>
          <w:szCs w:val="21"/>
        </w:rPr>
      </w:pPr>
    </w:p>
    <w:p w:rsidR="00F758F9" w:rsidRPr="00967149" w:rsidRDefault="00F758F9">
      <w:pPr>
        <w:numPr>
          <w:ins w:id="1053" w:author="USER-" w:date="2015-08-18T15:45:00Z"/>
        </w:numPr>
        <w:spacing w:line="320" w:lineRule="exact"/>
        <w:ind w:firstLine="420"/>
        <w:rPr>
          <w:sz w:val="21"/>
          <w:szCs w:val="21"/>
        </w:rPr>
      </w:pPr>
    </w:p>
    <w:p w:rsidR="00F758F9" w:rsidRPr="00967149" w:rsidRDefault="00F758F9">
      <w:pPr>
        <w:numPr>
          <w:ins w:id="1054" w:author="USER-" w:date="2015-08-18T15:45:00Z"/>
        </w:numPr>
        <w:spacing w:line="320" w:lineRule="exact"/>
        <w:jc w:val="center"/>
        <w:rPr>
          <w:rStyle w:val="2CharChar"/>
        </w:rPr>
      </w:pPr>
    </w:p>
    <w:p w:rsidR="00F758F9" w:rsidRPr="00967149" w:rsidRDefault="00F758F9">
      <w:pPr>
        <w:numPr>
          <w:ins w:id="1055" w:author="USER-" w:date="2015-08-18T15:45:00Z"/>
        </w:numPr>
        <w:spacing w:line="320" w:lineRule="exact"/>
        <w:jc w:val="center"/>
        <w:rPr>
          <w:rStyle w:val="2CharChar"/>
        </w:rPr>
      </w:pPr>
    </w:p>
    <w:p w:rsidR="00F758F9" w:rsidRPr="00967149" w:rsidRDefault="00F758F9">
      <w:pPr>
        <w:numPr>
          <w:ins w:id="1056" w:author="USER-" w:date="2015-08-18T15:45:00Z"/>
        </w:numPr>
        <w:spacing w:line="320" w:lineRule="exact"/>
        <w:jc w:val="center"/>
        <w:rPr>
          <w:rStyle w:val="2CharChar"/>
        </w:rPr>
      </w:pPr>
    </w:p>
    <w:p w:rsidR="00F758F9" w:rsidRPr="00967149" w:rsidRDefault="00F758F9">
      <w:pPr>
        <w:numPr>
          <w:ins w:id="1057" w:author="USER-" w:date="2015-08-18T15:45:00Z"/>
        </w:numPr>
        <w:spacing w:line="320" w:lineRule="exact"/>
        <w:jc w:val="center"/>
        <w:rPr>
          <w:rStyle w:val="2CharChar"/>
        </w:rPr>
      </w:pPr>
    </w:p>
    <w:p w:rsidR="00F758F9" w:rsidRPr="00967149" w:rsidRDefault="00F758F9">
      <w:pPr>
        <w:numPr>
          <w:ins w:id="1058" w:author="USER-" w:date="2015-08-18T15:45:00Z"/>
        </w:numPr>
        <w:spacing w:line="320" w:lineRule="exact"/>
        <w:jc w:val="center"/>
        <w:rPr>
          <w:rStyle w:val="2CharChar"/>
        </w:rPr>
      </w:pPr>
    </w:p>
    <w:p w:rsidR="00F758F9" w:rsidRPr="00967149" w:rsidRDefault="00F758F9">
      <w:pPr>
        <w:numPr>
          <w:ins w:id="1059" w:author="USER-" w:date="2015-08-18T15:45:00Z"/>
        </w:numPr>
        <w:spacing w:line="320" w:lineRule="exact"/>
        <w:jc w:val="center"/>
        <w:rPr>
          <w:rStyle w:val="2CharChar"/>
        </w:rPr>
      </w:pPr>
    </w:p>
    <w:p w:rsidR="00F758F9" w:rsidRPr="00967149" w:rsidRDefault="00F758F9">
      <w:pPr>
        <w:numPr>
          <w:ins w:id="1060" w:author="USER-" w:date="2015-08-18T15:45:00Z"/>
        </w:numPr>
        <w:spacing w:line="320" w:lineRule="exact"/>
        <w:jc w:val="center"/>
        <w:rPr>
          <w:rStyle w:val="2CharChar"/>
        </w:rPr>
      </w:pPr>
    </w:p>
    <w:p w:rsidR="00F758F9" w:rsidRPr="00967149" w:rsidRDefault="00F758F9">
      <w:pPr>
        <w:numPr>
          <w:ins w:id="1061" w:author="User" w:date="2015-09-01T20:56:00Z"/>
        </w:numPr>
        <w:spacing w:line="320" w:lineRule="exact"/>
        <w:jc w:val="center"/>
        <w:rPr>
          <w:rStyle w:val="2CharChar"/>
        </w:rPr>
      </w:pPr>
    </w:p>
    <w:p w:rsidR="00F758F9" w:rsidRPr="00967149" w:rsidRDefault="00F758F9">
      <w:pPr>
        <w:numPr>
          <w:ins w:id="1062" w:author="USER-" w:date="2015-09-02T15:03:00Z"/>
        </w:numPr>
        <w:spacing w:line="440" w:lineRule="exact"/>
        <w:ind w:left="1" w:firstLineChars="200" w:firstLine="420"/>
        <w:jc w:val="center"/>
        <w:rPr>
          <w:sz w:val="21"/>
          <w:szCs w:val="21"/>
        </w:rPr>
      </w:pPr>
    </w:p>
    <w:p w:rsidR="00F758F9" w:rsidRPr="00967149" w:rsidRDefault="00F758F9">
      <w:pPr>
        <w:numPr>
          <w:ins w:id="1063" w:author="USER-" w:date="2015-09-02T15:03:00Z"/>
        </w:numPr>
        <w:spacing w:line="440" w:lineRule="exact"/>
        <w:ind w:left="1" w:firstLineChars="200" w:firstLine="420"/>
        <w:jc w:val="center"/>
        <w:rPr>
          <w:sz w:val="21"/>
          <w:szCs w:val="21"/>
        </w:rPr>
      </w:pPr>
    </w:p>
    <w:p w:rsidR="00F758F9" w:rsidRPr="00967149" w:rsidRDefault="00F758F9">
      <w:pPr>
        <w:numPr>
          <w:ins w:id="1064" w:author="USER-" w:date="2015-09-02T15:03:00Z"/>
        </w:numPr>
        <w:spacing w:line="440" w:lineRule="exact"/>
        <w:ind w:left="1" w:firstLineChars="200" w:firstLine="420"/>
        <w:jc w:val="center"/>
        <w:rPr>
          <w:sz w:val="21"/>
          <w:szCs w:val="21"/>
        </w:rPr>
      </w:pPr>
    </w:p>
    <w:p w:rsidR="00F758F9" w:rsidRPr="00967149" w:rsidRDefault="00F758F9">
      <w:pPr>
        <w:numPr>
          <w:ins w:id="1065" w:author="USER-" w:date="2015-09-02T15:03:00Z"/>
        </w:numPr>
        <w:spacing w:line="440" w:lineRule="exact"/>
        <w:ind w:left="1" w:firstLineChars="200" w:firstLine="420"/>
        <w:jc w:val="center"/>
        <w:rPr>
          <w:sz w:val="21"/>
          <w:szCs w:val="21"/>
        </w:rPr>
      </w:pPr>
    </w:p>
    <w:p w:rsidR="00F758F9" w:rsidRPr="00967149" w:rsidRDefault="00F758F9">
      <w:pPr>
        <w:numPr>
          <w:ins w:id="1066" w:author="USER-" w:date="2015-09-02T15:03:00Z"/>
        </w:numPr>
        <w:spacing w:line="440" w:lineRule="exact"/>
        <w:ind w:left="1" w:firstLineChars="200" w:firstLine="420"/>
        <w:jc w:val="center"/>
        <w:rPr>
          <w:sz w:val="21"/>
          <w:szCs w:val="21"/>
        </w:rPr>
      </w:pPr>
    </w:p>
    <w:p w:rsidR="00F758F9" w:rsidRPr="00967149" w:rsidRDefault="00F758F9">
      <w:pPr>
        <w:numPr>
          <w:ins w:id="1067" w:author="USER-" w:date="2015-09-02T15:03:00Z"/>
        </w:numPr>
        <w:spacing w:line="440" w:lineRule="exact"/>
        <w:ind w:left="1" w:firstLineChars="200" w:firstLine="420"/>
        <w:jc w:val="center"/>
        <w:rPr>
          <w:sz w:val="21"/>
          <w:szCs w:val="21"/>
        </w:rPr>
      </w:pPr>
    </w:p>
    <w:p w:rsidR="00F758F9" w:rsidRPr="00967149" w:rsidRDefault="00F758F9">
      <w:pPr>
        <w:numPr>
          <w:ins w:id="1068" w:author="USER-" w:date="2015-09-02T10:19:00Z"/>
        </w:numPr>
        <w:spacing w:line="440" w:lineRule="exact"/>
        <w:ind w:left="1" w:firstLineChars="200" w:firstLine="420"/>
        <w:jc w:val="center"/>
        <w:rPr>
          <w:sz w:val="21"/>
          <w:szCs w:val="21"/>
        </w:rPr>
      </w:pPr>
    </w:p>
    <w:p w:rsidR="00F758F9" w:rsidRPr="00967149" w:rsidRDefault="00F758F9">
      <w:pPr>
        <w:numPr>
          <w:ins w:id="1069" w:author="USER-" w:date="2015-09-02T15:03:00Z"/>
        </w:numPr>
        <w:spacing w:line="320" w:lineRule="exact"/>
        <w:jc w:val="center"/>
        <w:rPr>
          <w:rStyle w:val="2CharChar"/>
          <w:sz w:val="32"/>
        </w:rPr>
      </w:pPr>
    </w:p>
    <w:p w:rsidR="00F758F9" w:rsidRPr="00967149" w:rsidRDefault="00F758F9">
      <w:pPr>
        <w:pStyle w:val="2"/>
        <w:ind w:left="480" w:firstLine="640"/>
        <w:rPr>
          <w:rStyle w:val="2CharChar"/>
          <w:sz w:val="32"/>
        </w:rPr>
      </w:pPr>
    </w:p>
    <w:p w:rsidR="00F758F9" w:rsidRPr="00967149" w:rsidRDefault="00F758F9">
      <w:pPr>
        <w:pStyle w:val="2"/>
        <w:ind w:left="480" w:firstLine="640"/>
        <w:rPr>
          <w:rStyle w:val="2CharChar"/>
          <w:sz w:val="32"/>
        </w:rPr>
      </w:pPr>
    </w:p>
    <w:p w:rsidR="00F758F9" w:rsidRPr="00967149" w:rsidRDefault="00F758F9">
      <w:pPr>
        <w:numPr>
          <w:ins w:id="1070" w:author="USER-" w:date="2015-09-02T15:03:00Z"/>
        </w:numPr>
        <w:spacing w:line="320" w:lineRule="exact"/>
        <w:jc w:val="center"/>
        <w:rPr>
          <w:rStyle w:val="2CharChar"/>
          <w:sz w:val="32"/>
        </w:rPr>
      </w:pPr>
    </w:p>
    <w:p w:rsidR="00F758F9" w:rsidRPr="00967149" w:rsidRDefault="00F758F9">
      <w:pPr>
        <w:numPr>
          <w:ins w:id="1071" w:author="USER-" w:date="2015-09-02T15:03:00Z"/>
        </w:numPr>
        <w:spacing w:line="320" w:lineRule="exact"/>
        <w:jc w:val="center"/>
        <w:rPr>
          <w:rStyle w:val="2CharChar"/>
          <w:sz w:val="32"/>
        </w:rPr>
      </w:pPr>
    </w:p>
    <w:p w:rsidR="00F758F9" w:rsidRPr="00967149" w:rsidRDefault="00F758F9">
      <w:pPr>
        <w:numPr>
          <w:ins w:id="1072" w:author="USER-" w:date="2015-09-02T10:19:00Z"/>
        </w:numPr>
        <w:spacing w:line="440" w:lineRule="exact"/>
        <w:ind w:left="1" w:firstLineChars="200" w:firstLine="482"/>
        <w:jc w:val="center"/>
        <w:rPr>
          <w:rStyle w:val="3CharChar"/>
          <w:rFonts w:ascii="Arial" w:hAnsi="Arial"/>
        </w:rPr>
      </w:pPr>
    </w:p>
    <w:p w:rsidR="00F758F9" w:rsidRPr="00967149" w:rsidRDefault="00F758F9">
      <w:pPr>
        <w:numPr>
          <w:ins w:id="1073" w:author="USER-" w:date="2015-09-02T10:19:00Z"/>
        </w:numPr>
        <w:spacing w:line="440" w:lineRule="exact"/>
        <w:ind w:left="1" w:firstLineChars="200" w:firstLine="482"/>
        <w:jc w:val="center"/>
        <w:rPr>
          <w:rStyle w:val="3CharChar"/>
          <w:rFonts w:ascii="Arial" w:hAnsi="Arial"/>
        </w:rPr>
      </w:pPr>
    </w:p>
    <w:p w:rsidR="00F758F9" w:rsidRPr="00967149" w:rsidRDefault="00F758F9">
      <w:pPr>
        <w:numPr>
          <w:ins w:id="1074" w:author="USER-" w:date="2015-09-02T10:19:00Z"/>
        </w:numPr>
        <w:spacing w:line="440" w:lineRule="exact"/>
        <w:ind w:left="1" w:firstLineChars="200" w:firstLine="482"/>
        <w:jc w:val="center"/>
        <w:rPr>
          <w:rStyle w:val="3CharChar"/>
          <w:rFonts w:ascii="Arial" w:hAnsi="Arial"/>
        </w:rPr>
      </w:pPr>
    </w:p>
    <w:p w:rsidR="00F758F9" w:rsidRPr="00967149" w:rsidRDefault="00F758F9">
      <w:pPr>
        <w:numPr>
          <w:ins w:id="1075" w:author="USER-" w:date="2015-09-02T10:19:00Z"/>
        </w:numPr>
        <w:spacing w:line="440" w:lineRule="exact"/>
        <w:ind w:left="1" w:firstLineChars="200" w:firstLine="482"/>
        <w:jc w:val="center"/>
        <w:rPr>
          <w:rStyle w:val="3CharChar"/>
          <w:rFonts w:ascii="Arial" w:hAnsi="Arial"/>
        </w:rPr>
      </w:pPr>
    </w:p>
    <w:p w:rsidR="00F758F9" w:rsidRPr="00967149" w:rsidRDefault="00F758F9">
      <w:pPr>
        <w:spacing w:line="440" w:lineRule="exact"/>
        <w:ind w:left="1" w:firstLineChars="200" w:firstLine="482"/>
        <w:jc w:val="center"/>
        <w:rPr>
          <w:rStyle w:val="3CharChar"/>
          <w:rFonts w:ascii="Arial" w:hAnsi="Arial"/>
        </w:rPr>
      </w:pPr>
    </w:p>
    <w:p w:rsidR="00F758F9" w:rsidRPr="00967149" w:rsidRDefault="00F758F9">
      <w:pPr>
        <w:pStyle w:val="2"/>
        <w:numPr>
          <w:ins w:id="1076" w:author="USER-" w:date="2015-09-02T10:19:00Z"/>
        </w:numPr>
        <w:ind w:left="480"/>
      </w:pPr>
    </w:p>
    <w:p w:rsidR="00F758F9" w:rsidRPr="00967149" w:rsidRDefault="00F758F9">
      <w:pPr>
        <w:numPr>
          <w:ins w:id="1077" w:author="USER-" w:date="2015-09-02T10:19:00Z"/>
        </w:numPr>
        <w:spacing w:line="440" w:lineRule="exact"/>
        <w:ind w:left="1" w:firstLineChars="200" w:firstLine="482"/>
        <w:jc w:val="center"/>
        <w:rPr>
          <w:rStyle w:val="3CharChar"/>
          <w:rFonts w:ascii="Arial" w:hAnsi="Arial"/>
        </w:rPr>
      </w:pPr>
    </w:p>
    <w:p w:rsidR="00F758F9" w:rsidRPr="00967149" w:rsidRDefault="00F758F9">
      <w:pPr>
        <w:numPr>
          <w:ins w:id="1078" w:author="USER-" w:date="2015-09-02T10:19:00Z"/>
        </w:numPr>
        <w:spacing w:line="440" w:lineRule="exact"/>
        <w:ind w:left="1" w:firstLineChars="200" w:firstLine="482"/>
        <w:jc w:val="center"/>
        <w:rPr>
          <w:rStyle w:val="3CharChar"/>
          <w:rFonts w:ascii="Arial" w:hAnsi="Arial"/>
        </w:rPr>
      </w:pPr>
    </w:p>
    <w:p w:rsidR="00F758F9" w:rsidRPr="00967149" w:rsidRDefault="00F758F9">
      <w:pPr>
        <w:numPr>
          <w:ins w:id="1079" w:author="USER-"/>
        </w:numPr>
        <w:spacing w:line="320" w:lineRule="exact"/>
        <w:rPr>
          <w:rStyle w:val="2CharChar"/>
        </w:rPr>
      </w:pPr>
    </w:p>
    <w:p w:rsidR="00F758F9" w:rsidRPr="00967149" w:rsidRDefault="00972BB9">
      <w:pPr>
        <w:pStyle w:val="20"/>
        <w:keepNext w:val="0"/>
        <w:keepLines w:val="0"/>
        <w:spacing w:line="320" w:lineRule="exact"/>
        <w:jc w:val="center"/>
        <w:rPr>
          <w:rFonts w:ascii="黑体" w:hAnsi="Times New Roman"/>
          <w:kern w:val="0"/>
          <w:szCs w:val="24"/>
        </w:rPr>
      </w:pPr>
      <w:r w:rsidRPr="00967149">
        <w:rPr>
          <w:rFonts w:ascii="黑体" w:hAnsi="Times New Roman" w:hint="eastAsia"/>
          <w:kern w:val="0"/>
          <w:szCs w:val="24"/>
        </w:rPr>
        <w:t>八、网上查询凭证</w:t>
      </w:r>
    </w:p>
    <w:p w:rsidR="00F758F9" w:rsidRPr="00967149" w:rsidRDefault="00F758F9">
      <w:pPr>
        <w:spacing w:line="340" w:lineRule="exact"/>
        <w:rPr>
          <w:snapToGrid w:val="0"/>
          <w:szCs w:val="21"/>
        </w:rPr>
      </w:pPr>
    </w:p>
    <w:p w:rsidR="00F758F9" w:rsidRPr="00967149" w:rsidRDefault="00F758F9">
      <w:pPr>
        <w:spacing w:line="340" w:lineRule="exact"/>
        <w:rPr>
          <w:snapToGrid w:val="0"/>
          <w:szCs w:val="21"/>
        </w:rPr>
      </w:pPr>
    </w:p>
    <w:p w:rsidR="00F758F9" w:rsidRPr="00967149" w:rsidRDefault="00972BB9">
      <w:pPr>
        <w:numPr>
          <w:ilvl w:val="0"/>
          <w:numId w:val="3"/>
        </w:numPr>
        <w:spacing w:line="340" w:lineRule="exact"/>
        <w:rPr>
          <w:sz w:val="21"/>
          <w:szCs w:val="21"/>
        </w:rPr>
      </w:pPr>
      <w:r w:rsidRPr="00967149">
        <w:rPr>
          <w:rFonts w:hint="eastAsia"/>
          <w:snapToGrid w:val="0"/>
          <w:szCs w:val="21"/>
        </w:rPr>
        <w:t>企业、法定代表人和项目负责人无行贿犯罪记录证明</w:t>
      </w:r>
      <w:r w:rsidRPr="00967149">
        <w:rPr>
          <w:rFonts w:hint="eastAsia"/>
          <w:sz w:val="21"/>
          <w:szCs w:val="21"/>
        </w:rPr>
        <w:t>(以“中国裁判文书网</w:t>
      </w:r>
      <w:r w:rsidRPr="00967149">
        <w:rPr>
          <w:sz w:val="21"/>
          <w:szCs w:val="21"/>
        </w:rPr>
        <w:t>”</w:t>
      </w:r>
      <w:r w:rsidRPr="00967149">
        <w:rPr>
          <w:rFonts w:hint="eastAsia"/>
          <w:sz w:val="21"/>
          <w:szCs w:val="21"/>
        </w:rPr>
        <w:t>查询为准)。</w:t>
      </w: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972BB9">
      <w:pPr>
        <w:spacing w:line="340" w:lineRule="exact"/>
        <w:jc w:val="center"/>
        <w:rPr>
          <w:sz w:val="21"/>
          <w:szCs w:val="21"/>
        </w:rPr>
      </w:pPr>
      <w:r w:rsidRPr="00967149">
        <w:rPr>
          <w:rFonts w:hint="eastAsia"/>
          <w:sz w:val="21"/>
          <w:szCs w:val="21"/>
        </w:rPr>
        <w:t>凭证粘贴处</w:t>
      </w: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F758F9">
      <w:pPr>
        <w:spacing w:line="340" w:lineRule="exact"/>
        <w:rPr>
          <w:sz w:val="21"/>
          <w:szCs w:val="21"/>
        </w:rPr>
      </w:pPr>
    </w:p>
    <w:p w:rsidR="00F758F9" w:rsidRPr="00967149" w:rsidRDefault="00972BB9">
      <w:pPr>
        <w:pStyle w:val="a4"/>
      </w:pPr>
      <w:r w:rsidRPr="00967149">
        <w:rPr>
          <w:rFonts w:hint="eastAsia"/>
          <w:snapToGrid w:val="0"/>
          <w:szCs w:val="21"/>
        </w:rPr>
        <w:t>2. 企业、法定代表人无失信被执行人名单证明</w:t>
      </w:r>
      <w:r w:rsidRPr="00967149">
        <w:rPr>
          <w:rFonts w:hint="eastAsia"/>
          <w:szCs w:val="21"/>
        </w:rPr>
        <w:t>（以最高人民法院“中国执行信息公开网”查询为准）</w:t>
      </w:r>
    </w:p>
    <w:p w:rsidR="00F758F9" w:rsidRPr="00967149" w:rsidRDefault="00F758F9">
      <w:pPr>
        <w:spacing w:line="360" w:lineRule="auto"/>
        <w:ind w:firstLineChars="1600" w:firstLine="3840"/>
        <w:rPr>
          <w:rFonts w:cs="宋体"/>
          <w:bCs/>
          <w:szCs w:val="21"/>
        </w:rPr>
      </w:pPr>
    </w:p>
    <w:p w:rsidR="00F758F9" w:rsidRPr="00967149" w:rsidRDefault="00F758F9">
      <w:pPr>
        <w:spacing w:line="360" w:lineRule="auto"/>
        <w:ind w:firstLineChars="1600" w:firstLine="3840"/>
        <w:rPr>
          <w:rFonts w:cs="宋体"/>
          <w:bCs/>
          <w:szCs w:val="21"/>
        </w:rPr>
      </w:pPr>
    </w:p>
    <w:p w:rsidR="00F758F9" w:rsidRPr="00967149" w:rsidRDefault="00F758F9">
      <w:pPr>
        <w:spacing w:line="360" w:lineRule="auto"/>
        <w:ind w:firstLineChars="1600" w:firstLine="3840"/>
        <w:rPr>
          <w:rFonts w:cs="宋体"/>
          <w:bCs/>
          <w:szCs w:val="21"/>
        </w:rPr>
      </w:pPr>
    </w:p>
    <w:p w:rsidR="00F758F9" w:rsidRPr="00967149" w:rsidRDefault="00F758F9">
      <w:pPr>
        <w:spacing w:line="360" w:lineRule="auto"/>
        <w:ind w:firstLineChars="1600" w:firstLine="3840"/>
        <w:rPr>
          <w:rFonts w:cs="宋体"/>
          <w:bCs/>
          <w:szCs w:val="21"/>
        </w:rPr>
      </w:pPr>
    </w:p>
    <w:p w:rsidR="00F758F9" w:rsidRPr="00967149" w:rsidRDefault="00972BB9">
      <w:pPr>
        <w:spacing w:line="340" w:lineRule="exact"/>
        <w:jc w:val="center"/>
        <w:rPr>
          <w:sz w:val="21"/>
          <w:szCs w:val="21"/>
        </w:rPr>
      </w:pPr>
      <w:r w:rsidRPr="00967149">
        <w:rPr>
          <w:rFonts w:hint="eastAsia"/>
          <w:sz w:val="21"/>
          <w:szCs w:val="21"/>
        </w:rPr>
        <w:t>凭证粘贴处</w:t>
      </w:r>
    </w:p>
    <w:p w:rsidR="00F758F9" w:rsidRPr="00967149" w:rsidRDefault="00F758F9">
      <w:pPr>
        <w:numPr>
          <w:ins w:id="1080" w:author="User" w:date="2015-09-01T21:53:00Z"/>
        </w:numPr>
        <w:spacing w:line="320" w:lineRule="exact"/>
        <w:jc w:val="center"/>
        <w:rPr>
          <w:rStyle w:val="2CharChar"/>
        </w:rPr>
      </w:pPr>
    </w:p>
    <w:p w:rsidR="00F758F9" w:rsidRPr="00967149" w:rsidRDefault="00F758F9">
      <w:pPr>
        <w:numPr>
          <w:ins w:id="1081" w:author="User" w:date="2015-09-01T21:53:00Z"/>
        </w:numPr>
        <w:spacing w:line="320" w:lineRule="exact"/>
        <w:jc w:val="center"/>
        <w:rPr>
          <w:rStyle w:val="2CharChar"/>
        </w:rPr>
      </w:pPr>
    </w:p>
    <w:p w:rsidR="00F758F9" w:rsidRPr="00967149" w:rsidRDefault="00F758F9">
      <w:pPr>
        <w:numPr>
          <w:ins w:id="1082" w:author="User" w:date="2015-09-01T21:53:00Z"/>
        </w:numPr>
        <w:spacing w:line="320" w:lineRule="exact"/>
        <w:jc w:val="center"/>
        <w:rPr>
          <w:rStyle w:val="2CharChar"/>
        </w:rPr>
      </w:pPr>
    </w:p>
    <w:p w:rsidR="00F758F9" w:rsidRPr="00967149" w:rsidRDefault="00F758F9">
      <w:pPr>
        <w:numPr>
          <w:ins w:id="1083" w:author="User" w:date="2015-09-01T21:53:00Z"/>
        </w:numPr>
        <w:spacing w:line="320" w:lineRule="exact"/>
        <w:jc w:val="center"/>
        <w:rPr>
          <w:rStyle w:val="2CharChar"/>
        </w:rPr>
      </w:pPr>
    </w:p>
    <w:p w:rsidR="00F758F9" w:rsidRPr="00967149" w:rsidRDefault="00F758F9">
      <w:pPr>
        <w:numPr>
          <w:ins w:id="1084" w:author="User" w:date="2015-09-01T21:53:00Z"/>
        </w:numPr>
        <w:spacing w:line="320" w:lineRule="exact"/>
        <w:jc w:val="center"/>
        <w:rPr>
          <w:rStyle w:val="2CharChar"/>
        </w:rPr>
      </w:pPr>
    </w:p>
    <w:p w:rsidR="00F758F9" w:rsidRPr="00967149" w:rsidRDefault="00F758F9">
      <w:pPr>
        <w:numPr>
          <w:ins w:id="1085" w:author="User" w:date="2015-09-01T21:53:00Z"/>
        </w:numPr>
        <w:spacing w:line="320" w:lineRule="exact"/>
        <w:jc w:val="center"/>
        <w:rPr>
          <w:rStyle w:val="2CharChar"/>
        </w:rPr>
      </w:pPr>
    </w:p>
    <w:p w:rsidR="00F758F9" w:rsidRPr="00967149" w:rsidRDefault="00F758F9">
      <w:pPr>
        <w:numPr>
          <w:ins w:id="1086" w:author="User" w:date="2015-09-01T21:53:00Z"/>
        </w:numPr>
        <w:spacing w:line="320" w:lineRule="exact"/>
        <w:jc w:val="center"/>
        <w:rPr>
          <w:rStyle w:val="2CharChar"/>
        </w:rPr>
      </w:pPr>
    </w:p>
    <w:p w:rsidR="00F758F9" w:rsidRPr="00967149" w:rsidRDefault="00F758F9">
      <w:pPr>
        <w:numPr>
          <w:ins w:id="1087" w:author="User" w:date="2015-09-01T21:53:00Z"/>
        </w:numPr>
        <w:spacing w:line="320" w:lineRule="exact"/>
        <w:jc w:val="center"/>
        <w:rPr>
          <w:rStyle w:val="2CharChar"/>
        </w:rPr>
      </w:pPr>
    </w:p>
    <w:p w:rsidR="00F758F9" w:rsidRPr="00967149" w:rsidRDefault="00F758F9">
      <w:pPr>
        <w:numPr>
          <w:ins w:id="1088" w:author="User" w:date="2015-09-01T21:53:00Z"/>
        </w:numPr>
        <w:spacing w:line="320" w:lineRule="exact"/>
        <w:jc w:val="center"/>
        <w:rPr>
          <w:rStyle w:val="2CharChar"/>
        </w:rPr>
      </w:pPr>
    </w:p>
    <w:p w:rsidR="00F758F9" w:rsidRPr="00967149" w:rsidRDefault="00F758F9">
      <w:pPr>
        <w:numPr>
          <w:ins w:id="1089" w:author="User" w:date="2015-09-01T21:53:00Z"/>
        </w:numPr>
        <w:spacing w:line="320" w:lineRule="exact"/>
        <w:jc w:val="center"/>
        <w:rPr>
          <w:rStyle w:val="2CharChar"/>
        </w:rPr>
      </w:pPr>
    </w:p>
    <w:p w:rsidR="00F758F9" w:rsidRPr="00967149" w:rsidRDefault="00F758F9">
      <w:pPr>
        <w:numPr>
          <w:ins w:id="1090" w:author="User" w:date="2015-09-01T21:53:00Z"/>
        </w:numPr>
        <w:spacing w:line="320" w:lineRule="exact"/>
        <w:jc w:val="center"/>
        <w:rPr>
          <w:rStyle w:val="2CharChar"/>
        </w:rPr>
      </w:pPr>
    </w:p>
    <w:p w:rsidR="00F758F9" w:rsidRPr="00967149" w:rsidRDefault="00F758F9">
      <w:pPr>
        <w:numPr>
          <w:ins w:id="1091" w:author="User" w:date="2015-09-01T21:53:00Z"/>
        </w:numPr>
        <w:spacing w:line="320" w:lineRule="exact"/>
        <w:jc w:val="center"/>
        <w:rPr>
          <w:rStyle w:val="2CharChar"/>
        </w:rPr>
      </w:pPr>
    </w:p>
    <w:p w:rsidR="00F758F9" w:rsidRPr="00967149" w:rsidRDefault="00F758F9">
      <w:pPr>
        <w:numPr>
          <w:ins w:id="1092" w:author="USER-" w:date="2015-09-09T10:54:00Z"/>
        </w:numPr>
        <w:spacing w:line="440" w:lineRule="exact"/>
      </w:pPr>
    </w:p>
    <w:p w:rsidR="00F758F9" w:rsidRPr="00967149" w:rsidRDefault="00F758F9">
      <w:pPr>
        <w:pStyle w:val="2"/>
        <w:ind w:left="480"/>
      </w:pPr>
    </w:p>
    <w:p w:rsidR="00F758F9" w:rsidRPr="00967149" w:rsidRDefault="00972BB9">
      <w:pPr>
        <w:pStyle w:val="3"/>
        <w:numPr>
          <w:ilvl w:val="0"/>
          <w:numId w:val="0"/>
        </w:numPr>
        <w:spacing w:before="200" w:after="200" w:line="500" w:lineRule="exact"/>
        <w:jc w:val="center"/>
        <w:rPr>
          <w:rStyle w:val="2CharChar"/>
          <w:rFonts w:ascii="黑体"/>
          <w:bCs/>
          <w:kern w:val="0"/>
          <w:szCs w:val="24"/>
        </w:rPr>
      </w:pPr>
      <w:bookmarkStart w:id="1093" w:name="_Toc52"/>
      <w:r w:rsidRPr="00967149">
        <w:rPr>
          <w:rFonts w:ascii="黑体" w:hint="eastAsia"/>
          <w:kern w:val="0"/>
          <w:szCs w:val="24"/>
        </w:rPr>
        <w:lastRenderedPageBreak/>
        <w:t>九、</w:t>
      </w:r>
      <w:r w:rsidRPr="00967149">
        <w:rPr>
          <w:rStyle w:val="2CharChar"/>
          <w:rFonts w:ascii="黑体" w:hint="eastAsia"/>
          <w:bCs/>
          <w:kern w:val="0"/>
          <w:szCs w:val="24"/>
        </w:rPr>
        <w:t>其他材料</w:t>
      </w:r>
      <w:bookmarkEnd w:id="1093"/>
    </w:p>
    <w:p w:rsidR="00F758F9" w:rsidRPr="00967149" w:rsidRDefault="00F758F9">
      <w:pPr>
        <w:numPr>
          <w:ins w:id="1094" w:author="User" w:date="2015-09-01T21:53:00Z"/>
        </w:numPr>
        <w:spacing w:line="320" w:lineRule="exact"/>
        <w:jc w:val="center"/>
        <w:rPr>
          <w:rStyle w:val="2CharChar"/>
        </w:rPr>
      </w:pPr>
    </w:p>
    <w:p w:rsidR="00F758F9" w:rsidRPr="00967149" w:rsidRDefault="00F758F9">
      <w:pPr>
        <w:numPr>
          <w:ins w:id="1095" w:author="User" w:date="2015-09-01T21:53:00Z"/>
        </w:numPr>
        <w:spacing w:line="320" w:lineRule="exact"/>
        <w:jc w:val="center"/>
        <w:rPr>
          <w:rStyle w:val="2CharChar"/>
        </w:rPr>
      </w:pPr>
    </w:p>
    <w:p w:rsidR="00F758F9" w:rsidRPr="00967149" w:rsidRDefault="00F758F9">
      <w:pPr>
        <w:numPr>
          <w:ins w:id="1096" w:author="User" w:date="2015-09-01T21:53:00Z"/>
        </w:numPr>
        <w:spacing w:line="320" w:lineRule="exact"/>
        <w:jc w:val="center"/>
        <w:rPr>
          <w:rStyle w:val="2CharChar"/>
        </w:rPr>
      </w:pPr>
    </w:p>
    <w:p w:rsidR="00F758F9" w:rsidRPr="00967149" w:rsidRDefault="00F758F9">
      <w:pPr>
        <w:numPr>
          <w:ins w:id="1097" w:author="User" w:date="2015-09-01T21:53:00Z"/>
        </w:numPr>
        <w:spacing w:line="320" w:lineRule="exact"/>
        <w:jc w:val="center"/>
        <w:rPr>
          <w:rStyle w:val="2CharChar"/>
        </w:rPr>
      </w:pPr>
    </w:p>
    <w:p w:rsidR="00F758F9" w:rsidRPr="00967149" w:rsidRDefault="00F758F9">
      <w:pPr>
        <w:numPr>
          <w:ins w:id="1098" w:author="User" w:date="2015-09-01T21:53:00Z"/>
        </w:numPr>
        <w:spacing w:line="320" w:lineRule="exact"/>
        <w:jc w:val="center"/>
        <w:rPr>
          <w:rStyle w:val="2CharChar"/>
        </w:rPr>
      </w:pPr>
    </w:p>
    <w:p w:rsidR="00F758F9" w:rsidRPr="00967149" w:rsidRDefault="00F758F9">
      <w:pPr>
        <w:numPr>
          <w:ins w:id="1099" w:author="User" w:date="2015-09-01T21:53:00Z"/>
        </w:numPr>
        <w:spacing w:line="320" w:lineRule="exact"/>
        <w:jc w:val="center"/>
        <w:rPr>
          <w:rStyle w:val="2CharChar"/>
        </w:rPr>
      </w:pPr>
    </w:p>
    <w:p w:rsidR="00F758F9" w:rsidRPr="00967149" w:rsidRDefault="00F758F9">
      <w:pPr>
        <w:numPr>
          <w:ins w:id="1100" w:author="User" w:date="2015-09-01T21:53:00Z"/>
        </w:numPr>
        <w:spacing w:line="320" w:lineRule="exact"/>
        <w:jc w:val="center"/>
        <w:rPr>
          <w:rStyle w:val="2CharChar"/>
        </w:rPr>
      </w:pPr>
    </w:p>
    <w:p w:rsidR="00F758F9" w:rsidRPr="00967149" w:rsidRDefault="00F758F9">
      <w:pPr>
        <w:numPr>
          <w:ins w:id="1101" w:author="User" w:date="2015-09-01T21:53:00Z"/>
        </w:numPr>
        <w:spacing w:line="320" w:lineRule="exact"/>
        <w:jc w:val="center"/>
        <w:rPr>
          <w:rStyle w:val="2CharChar"/>
        </w:rPr>
      </w:pPr>
    </w:p>
    <w:p w:rsidR="00F758F9" w:rsidRPr="00967149" w:rsidRDefault="00F758F9">
      <w:pPr>
        <w:numPr>
          <w:ins w:id="1102" w:author="User" w:date="2015-09-01T21:53:00Z"/>
        </w:numPr>
        <w:spacing w:line="320" w:lineRule="exact"/>
        <w:jc w:val="center"/>
        <w:rPr>
          <w:rStyle w:val="2CharChar"/>
        </w:rPr>
      </w:pPr>
    </w:p>
    <w:p w:rsidR="00F758F9" w:rsidRPr="00967149" w:rsidRDefault="00F758F9">
      <w:pPr>
        <w:numPr>
          <w:ins w:id="1103" w:author="User" w:date="2015-09-01T21:53:00Z"/>
        </w:numPr>
        <w:spacing w:line="320" w:lineRule="exact"/>
        <w:jc w:val="center"/>
        <w:rPr>
          <w:rStyle w:val="2CharChar"/>
        </w:rPr>
      </w:pPr>
    </w:p>
    <w:p w:rsidR="00F758F9" w:rsidRPr="00967149" w:rsidRDefault="00F758F9">
      <w:pPr>
        <w:numPr>
          <w:ins w:id="1104" w:author="User" w:date="2015-09-01T21:53:00Z"/>
        </w:numPr>
        <w:spacing w:line="320" w:lineRule="exact"/>
        <w:jc w:val="center"/>
        <w:rPr>
          <w:rStyle w:val="2CharChar"/>
        </w:rPr>
      </w:pPr>
    </w:p>
    <w:p w:rsidR="00F758F9" w:rsidRPr="00967149" w:rsidRDefault="00F758F9">
      <w:pPr>
        <w:numPr>
          <w:ins w:id="1105" w:author="User" w:date="2015-09-01T21:53:00Z"/>
        </w:numPr>
        <w:spacing w:line="320" w:lineRule="exact"/>
        <w:jc w:val="center"/>
        <w:rPr>
          <w:rStyle w:val="2CharChar"/>
        </w:rPr>
      </w:pPr>
    </w:p>
    <w:p w:rsidR="00F758F9" w:rsidRPr="00967149" w:rsidRDefault="00F758F9">
      <w:pPr>
        <w:numPr>
          <w:ins w:id="1106" w:author="User" w:date="2015-09-01T21:53:00Z"/>
        </w:numPr>
        <w:spacing w:line="320" w:lineRule="exact"/>
        <w:jc w:val="center"/>
        <w:rPr>
          <w:rStyle w:val="2CharChar"/>
        </w:rPr>
      </w:pPr>
    </w:p>
    <w:p w:rsidR="00F758F9" w:rsidRPr="00967149" w:rsidRDefault="00F758F9">
      <w:pPr>
        <w:numPr>
          <w:ins w:id="1107" w:author="User" w:date="2015-09-01T21:53:00Z"/>
        </w:numPr>
        <w:spacing w:line="320" w:lineRule="exact"/>
        <w:jc w:val="center"/>
        <w:rPr>
          <w:rStyle w:val="2CharChar"/>
        </w:rPr>
      </w:pPr>
    </w:p>
    <w:p w:rsidR="00F758F9" w:rsidRPr="00967149" w:rsidRDefault="00F758F9">
      <w:pPr>
        <w:numPr>
          <w:ins w:id="1108" w:author="User" w:date="2015-09-01T21:53:00Z"/>
        </w:numPr>
        <w:spacing w:line="320" w:lineRule="exact"/>
        <w:jc w:val="center"/>
        <w:rPr>
          <w:rStyle w:val="2CharChar"/>
        </w:rPr>
      </w:pPr>
    </w:p>
    <w:p w:rsidR="00F758F9" w:rsidRPr="00967149" w:rsidRDefault="00F758F9">
      <w:pPr>
        <w:numPr>
          <w:ins w:id="1109" w:author="User" w:date="2015-09-01T21:53:00Z"/>
        </w:numPr>
        <w:spacing w:line="320" w:lineRule="exact"/>
        <w:jc w:val="center"/>
        <w:rPr>
          <w:rStyle w:val="2CharChar"/>
        </w:rPr>
      </w:pPr>
    </w:p>
    <w:p w:rsidR="00F758F9" w:rsidRPr="00967149" w:rsidRDefault="00F758F9">
      <w:pPr>
        <w:numPr>
          <w:ins w:id="1110" w:author="User" w:date="2015-09-01T21:53:00Z"/>
        </w:numPr>
        <w:spacing w:line="320" w:lineRule="exact"/>
        <w:jc w:val="center"/>
        <w:rPr>
          <w:rStyle w:val="2CharChar"/>
        </w:rPr>
      </w:pPr>
    </w:p>
    <w:p w:rsidR="00F758F9" w:rsidRPr="00967149" w:rsidRDefault="00F758F9">
      <w:pPr>
        <w:numPr>
          <w:ins w:id="1111" w:author="User" w:date="2015-09-01T21:53:00Z"/>
        </w:numPr>
        <w:spacing w:line="320" w:lineRule="exact"/>
        <w:jc w:val="center"/>
        <w:rPr>
          <w:rStyle w:val="2CharChar"/>
        </w:rPr>
      </w:pPr>
    </w:p>
    <w:p w:rsidR="00F758F9" w:rsidRPr="00967149" w:rsidRDefault="00F758F9">
      <w:pPr>
        <w:numPr>
          <w:ins w:id="1112" w:author="User" w:date="2015-09-01T21:53:00Z"/>
        </w:numPr>
        <w:spacing w:line="320" w:lineRule="exact"/>
        <w:jc w:val="center"/>
        <w:rPr>
          <w:rStyle w:val="2CharChar"/>
        </w:rPr>
      </w:pPr>
    </w:p>
    <w:p w:rsidR="00F758F9" w:rsidRPr="00967149" w:rsidRDefault="00F758F9">
      <w:pPr>
        <w:numPr>
          <w:ins w:id="1113" w:author="User" w:date="2015-09-01T21:53:00Z"/>
        </w:numPr>
        <w:spacing w:line="320" w:lineRule="exact"/>
        <w:jc w:val="center"/>
        <w:rPr>
          <w:rStyle w:val="2CharChar"/>
        </w:rPr>
      </w:pPr>
    </w:p>
    <w:p w:rsidR="00F758F9" w:rsidRPr="00967149" w:rsidRDefault="00F758F9">
      <w:pPr>
        <w:numPr>
          <w:ins w:id="1114" w:author="User" w:date="2015-09-01T21:53:00Z"/>
        </w:numPr>
        <w:spacing w:line="320" w:lineRule="exact"/>
        <w:jc w:val="center"/>
        <w:rPr>
          <w:rStyle w:val="2CharChar"/>
        </w:rPr>
      </w:pPr>
    </w:p>
    <w:p w:rsidR="00F758F9" w:rsidRPr="00967149" w:rsidRDefault="00F758F9">
      <w:pPr>
        <w:numPr>
          <w:ins w:id="1115" w:author="User" w:date="2015-09-01T21:53:00Z"/>
        </w:numPr>
        <w:spacing w:line="320" w:lineRule="exact"/>
        <w:jc w:val="center"/>
        <w:rPr>
          <w:rStyle w:val="2CharChar"/>
        </w:rPr>
      </w:pPr>
    </w:p>
    <w:p w:rsidR="00F758F9" w:rsidRPr="00967149" w:rsidRDefault="00F758F9">
      <w:pPr>
        <w:numPr>
          <w:ins w:id="1116" w:author="User" w:date="2015-09-01T21:53:00Z"/>
        </w:numPr>
        <w:spacing w:line="320" w:lineRule="exact"/>
        <w:jc w:val="center"/>
        <w:rPr>
          <w:rStyle w:val="2CharChar"/>
        </w:rPr>
      </w:pPr>
    </w:p>
    <w:p w:rsidR="00F758F9" w:rsidRPr="00967149" w:rsidRDefault="00F758F9">
      <w:pPr>
        <w:numPr>
          <w:ins w:id="1117" w:author="User" w:date="2015-09-01T21:53:00Z"/>
        </w:numPr>
        <w:spacing w:line="320" w:lineRule="exact"/>
        <w:jc w:val="center"/>
        <w:rPr>
          <w:rStyle w:val="2CharChar"/>
        </w:rPr>
      </w:pPr>
    </w:p>
    <w:p w:rsidR="00F758F9" w:rsidRPr="00967149" w:rsidRDefault="00F758F9">
      <w:pPr>
        <w:numPr>
          <w:ins w:id="1118" w:author="User" w:date="2015-09-01T21:53:00Z"/>
        </w:numPr>
        <w:spacing w:line="320" w:lineRule="exact"/>
        <w:jc w:val="center"/>
        <w:rPr>
          <w:rStyle w:val="2CharChar"/>
        </w:rPr>
      </w:pPr>
    </w:p>
    <w:p w:rsidR="00F758F9" w:rsidRPr="00967149" w:rsidRDefault="00F758F9">
      <w:pPr>
        <w:numPr>
          <w:ins w:id="1119" w:author="User" w:date="2015-09-01T21:53:00Z"/>
        </w:numPr>
        <w:spacing w:line="320" w:lineRule="exact"/>
        <w:jc w:val="center"/>
        <w:rPr>
          <w:rStyle w:val="2CharChar"/>
        </w:rPr>
      </w:pPr>
    </w:p>
    <w:p w:rsidR="00F758F9" w:rsidRPr="00967149" w:rsidRDefault="00F758F9">
      <w:pPr>
        <w:numPr>
          <w:ins w:id="1120" w:author="User" w:date="2015-09-01T21:53:00Z"/>
        </w:numPr>
        <w:spacing w:line="320" w:lineRule="exact"/>
        <w:jc w:val="center"/>
        <w:rPr>
          <w:rStyle w:val="2CharChar"/>
        </w:rPr>
      </w:pPr>
    </w:p>
    <w:p w:rsidR="00F758F9" w:rsidRPr="00967149" w:rsidRDefault="00F758F9">
      <w:pPr>
        <w:numPr>
          <w:ins w:id="1121" w:author="User" w:date="2015-09-01T21:53:00Z"/>
        </w:numPr>
        <w:spacing w:line="320" w:lineRule="exact"/>
        <w:jc w:val="center"/>
        <w:rPr>
          <w:rStyle w:val="2CharChar"/>
        </w:rPr>
      </w:pPr>
    </w:p>
    <w:p w:rsidR="00F758F9" w:rsidRPr="00967149" w:rsidRDefault="00F758F9">
      <w:pPr>
        <w:numPr>
          <w:ins w:id="1122" w:author="User" w:date="2015-09-01T21:53:00Z"/>
        </w:numPr>
        <w:spacing w:line="320" w:lineRule="exact"/>
        <w:jc w:val="center"/>
        <w:rPr>
          <w:rStyle w:val="2CharChar"/>
        </w:rPr>
      </w:pPr>
    </w:p>
    <w:p w:rsidR="00F758F9" w:rsidRPr="00967149" w:rsidRDefault="00F758F9">
      <w:pPr>
        <w:numPr>
          <w:ins w:id="1123" w:author="User" w:date="2015-09-01T21:53:00Z"/>
        </w:numPr>
        <w:spacing w:line="320" w:lineRule="exact"/>
        <w:jc w:val="center"/>
        <w:rPr>
          <w:rStyle w:val="2CharChar"/>
        </w:rPr>
      </w:pPr>
    </w:p>
    <w:p w:rsidR="00F758F9" w:rsidRPr="00967149" w:rsidRDefault="00F758F9">
      <w:pPr>
        <w:numPr>
          <w:ins w:id="1124" w:author="User" w:date="2015-09-01T21:53:00Z"/>
        </w:numPr>
        <w:spacing w:line="320" w:lineRule="exact"/>
        <w:jc w:val="center"/>
        <w:rPr>
          <w:rStyle w:val="2CharChar"/>
        </w:rPr>
      </w:pPr>
    </w:p>
    <w:p w:rsidR="00F758F9" w:rsidRPr="00967149" w:rsidRDefault="00F758F9">
      <w:pPr>
        <w:numPr>
          <w:ins w:id="1125" w:author="User" w:date="2015-09-01T21:53:00Z"/>
        </w:numPr>
        <w:spacing w:line="320" w:lineRule="exact"/>
        <w:jc w:val="center"/>
        <w:rPr>
          <w:rStyle w:val="2CharChar"/>
        </w:rPr>
      </w:pPr>
    </w:p>
    <w:p w:rsidR="00F758F9" w:rsidRPr="00967149" w:rsidRDefault="00F758F9">
      <w:pPr>
        <w:numPr>
          <w:ins w:id="1126" w:author="User" w:date="2015-09-01T21:53:00Z"/>
        </w:numPr>
        <w:spacing w:line="320" w:lineRule="exact"/>
        <w:jc w:val="center"/>
        <w:rPr>
          <w:rStyle w:val="2CharChar"/>
        </w:rPr>
      </w:pPr>
    </w:p>
    <w:p w:rsidR="00F758F9" w:rsidRPr="00967149" w:rsidRDefault="00F758F9">
      <w:pPr>
        <w:numPr>
          <w:ins w:id="1127" w:author="User" w:date="2015-09-01T21:53:00Z"/>
        </w:numPr>
        <w:spacing w:line="320" w:lineRule="exact"/>
        <w:jc w:val="center"/>
        <w:rPr>
          <w:rStyle w:val="2CharChar"/>
        </w:rPr>
      </w:pPr>
    </w:p>
    <w:p w:rsidR="00F758F9" w:rsidRPr="00967149" w:rsidRDefault="00F758F9">
      <w:pPr>
        <w:numPr>
          <w:ins w:id="1128" w:author="User" w:date="2015-09-01T21:53:00Z"/>
        </w:numPr>
        <w:spacing w:line="320" w:lineRule="exact"/>
        <w:jc w:val="center"/>
        <w:rPr>
          <w:rStyle w:val="2CharChar"/>
        </w:rPr>
      </w:pPr>
    </w:p>
    <w:p w:rsidR="00F758F9" w:rsidRPr="00967149" w:rsidRDefault="00F758F9">
      <w:pPr>
        <w:numPr>
          <w:ins w:id="1129" w:author="User" w:date="2015-09-01T21:53:00Z"/>
        </w:numPr>
        <w:spacing w:line="320" w:lineRule="exact"/>
        <w:jc w:val="center"/>
        <w:rPr>
          <w:rStyle w:val="2CharChar"/>
        </w:rPr>
      </w:pPr>
    </w:p>
    <w:p w:rsidR="00F758F9" w:rsidRPr="00967149" w:rsidRDefault="00F758F9">
      <w:pPr>
        <w:numPr>
          <w:ins w:id="1130" w:author="User" w:date="2015-09-01T21:53:00Z"/>
        </w:numPr>
        <w:spacing w:line="320" w:lineRule="exact"/>
        <w:jc w:val="center"/>
        <w:rPr>
          <w:rStyle w:val="2CharChar"/>
        </w:rPr>
      </w:pPr>
    </w:p>
    <w:p w:rsidR="00F758F9" w:rsidRPr="00967149" w:rsidRDefault="00F758F9">
      <w:pPr>
        <w:numPr>
          <w:ins w:id="1131" w:author="User" w:date="2015-09-01T21:53:00Z"/>
        </w:numPr>
        <w:spacing w:line="320" w:lineRule="exact"/>
        <w:jc w:val="center"/>
        <w:rPr>
          <w:rStyle w:val="2CharChar"/>
        </w:rPr>
      </w:pPr>
    </w:p>
    <w:p w:rsidR="00F758F9" w:rsidRPr="00967149" w:rsidRDefault="00972BB9">
      <w:pPr>
        <w:pStyle w:val="11"/>
        <w:jc w:val="both"/>
        <w:rPr>
          <w:sz w:val="24"/>
          <w:szCs w:val="24"/>
        </w:rPr>
      </w:pPr>
      <w:bookmarkStart w:id="1132" w:name="_Toc22771"/>
      <w:bookmarkStart w:id="1133" w:name="_Toc428885615"/>
      <w:bookmarkStart w:id="1134" w:name="_Toc18432"/>
      <w:r w:rsidRPr="00967149">
        <w:rPr>
          <w:rFonts w:hint="eastAsia"/>
          <w:sz w:val="24"/>
          <w:szCs w:val="24"/>
        </w:rPr>
        <w:lastRenderedPageBreak/>
        <w:t>技术标投标文件格式</w:t>
      </w:r>
      <w:bookmarkEnd w:id="1132"/>
      <w:bookmarkEnd w:id="1133"/>
      <w:bookmarkEnd w:id="1134"/>
    </w:p>
    <w:p w:rsidR="00F758F9" w:rsidRPr="00967149" w:rsidRDefault="00F758F9">
      <w:pPr>
        <w:spacing w:line="400" w:lineRule="exact"/>
        <w:rPr>
          <w:rStyle w:val="2Char0"/>
        </w:rPr>
      </w:pPr>
    </w:p>
    <w:p w:rsidR="00F758F9" w:rsidRPr="00967149" w:rsidRDefault="00F758F9">
      <w:pPr>
        <w:jc w:val="center"/>
        <w:rPr>
          <w:rFonts w:ascii="黑体" w:eastAsia="黑体"/>
          <w:sz w:val="28"/>
          <w:szCs w:val="28"/>
          <w:u w:val="single"/>
        </w:rPr>
      </w:pPr>
    </w:p>
    <w:p w:rsidR="00F758F9" w:rsidRPr="00967149" w:rsidRDefault="00670D17">
      <w:pPr>
        <w:jc w:val="center"/>
        <w:rPr>
          <w:rFonts w:ascii="黑体" w:eastAsia="黑体"/>
          <w:sz w:val="28"/>
          <w:szCs w:val="28"/>
        </w:rPr>
      </w:pPr>
      <w:r w:rsidRPr="00967149">
        <w:rPr>
          <w:rFonts w:hint="eastAsia"/>
          <w:sz w:val="21"/>
          <w:szCs w:val="21"/>
          <w:u w:val="single"/>
        </w:rPr>
        <w:t xml:space="preserve">                              </w:t>
      </w:r>
      <w:r w:rsidR="00972BB9" w:rsidRPr="00967149">
        <w:rPr>
          <w:rFonts w:ascii="黑体" w:eastAsia="黑体" w:hint="eastAsia"/>
          <w:sz w:val="28"/>
          <w:szCs w:val="28"/>
        </w:rPr>
        <w:t>（项目名称）施工招标</w:t>
      </w:r>
    </w:p>
    <w:p w:rsidR="00F758F9" w:rsidRPr="00967149" w:rsidRDefault="00F758F9">
      <w:pPr>
        <w:rPr>
          <w:rFonts w:ascii="黑体" w:eastAsia="黑体"/>
          <w:sz w:val="36"/>
          <w:szCs w:val="36"/>
        </w:rPr>
      </w:pPr>
    </w:p>
    <w:p w:rsidR="00F758F9" w:rsidRPr="00967149" w:rsidRDefault="00F758F9">
      <w:pPr>
        <w:rPr>
          <w:rFonts w:ascii="黑体" w:eastAsia="黑体"/>
          <w:sz w:val="28"/>
          <w:szCs w:val="28"/>
        </w:rPr>
      </w:pPr>
    </w:p>
    <w:p w:rsidR="00F758F9" w:rsidRPr="00967149" w:rsidRDefault="00F758F9">
      <w:pPr>
        <w:rPr>
          <w:rFonts w:ascii="黑体" w:eastAsia="黑体"/>
          <w:sz w:val="28"/>
          <w:szCs w:val="28"/>
        </w:rPr>
      </w:pPr>
    </w:p>
    <w:p w:rsidR="00F758F9" w:rsidRPr="00967149" w:rsidRDefault="00F758F9">
      <w:pPr>
        <w:rPr>
          <w:rFonts w:ascii="黑体" w:eastAsia="黑体"/>
          <w:sz w:val="28"/>
          <w:szCs w:val="28"/>
        </w:rPr>
      </w:pPr>
    </w:p>
    <w:p w:rsidR="00F758F9" w:rsidRPr="00967149" w:rsidRDefault="00F758F9">
      <w:pPr>
        <w:rPr>
          <w:rFonts w:ascii="黑体" w:eastAsia="黑体"/>
          <w:sz w:val="28"/>
          <w:szCs w:val="28"/>
        </w:rPr>
      </w:pPr>
    </w:p>
    <w:p w:rsidR="00F758F9" w:rsidRPr="00967149" w:rsidRDefault="00F758F9">
      <w:pPr>
        <w:rPr>
          <w:rFonts w:ascii="黑体" w:eastAsia="黑体"/>
          <w:sz w:val="28"/>
          <w:szCs w:val="28"/>
        </w:rPr>
      </w:pPr>
    </w:p>
    <w:p w:rsidR="00F758F9" w:rsidRPr="00967149" w:rsidRDefault="00972BB9">
      <w:pPr>
        <w:jc w:val="center"/>
        <w:rPr>
          <w:rFonts w:ascii="黑体" w:eastAsia="黑体"/>
          <w:sz w:val="36"/>
          <w:szCs w:val="36"/>
        </w:rPr>
      </w:pPr>
      <w:r w:rsidRPr="00967149">
        <w:rPr>
          <w:rFonts w:ascii="黑体" w:eastAsia="黑体" w:hint="eastAsia"/>
          <w:sz w:val="36"/>
          <w:szCs w:val="36"/>
        </w:rPr>
        <w:t>投  标  文  件</w:t>
      </w:r>
    </w:p>
    <w:p w:rsidR="00F758F9" w:rsidRPr="00967149" w:rsidRDefault="00972BB9">
      <w:pPr>
        <w:jc w:val="center"/>
        <w:rPr>
          <w:rFonts w:ascii="黑体" w:eastAsia="黑体"/>
          <w:sz w:val="36"/>
          <w:szCs w:val="36"/>
        </w:rPr>
      </w:pPr>
      <w:r w:rsidRPr="00967149">
        <w:rPr>
          <w:rFonts w:ascii="黑体" w:eastAsia="黑体" w:hint="eastAsia"/>
        </w:rPr>
        <w:t>（技术标）</w:t>
      </w: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F758F9">
      <w:pPr>
        <w:jc w:val="center"/>
        <w:rPr>
          <w:sz w:val="18"/>
          <w:szCs w:val="18"/>
        </w:rPr>
      </w:pPr>
    </w:p>
    <w:p w:rsidR="00F758F9" w:rsidRPr="00967149" w:rsidRDefault="00972BB9">
      <w:pPr>
        <w:jc w:val="center"/>
        <w:rPr>
          <w:rFonts w:ascii="黑体" w:eastAsia="黑体"/>
          <w:sz w:val="28"/>
          <w:szCs w:val="28"/>
        </w:rPr>
      </w:pPr>
      <w:r w:rsidRPr="00967149">
        <w:rPr>
          <w:rFonts w:ascii="黑体" w:eastAsia="黑体" w:hint="eastAsia"/>
          <w:sz w:val="28"/>
          <w:szCs w:val="28"/>
        </w:rPr>
        <w:t xml:space="preserve">   投标人：</w:t>
      </w:r>
      <w:r w:rsidR="00670D17" w:rsidRPr="00967149">
        <w:rPr>
          <w:rFonts w:hint="eastAsia"/>
          <w:sz w:val="21"/>
          <w:szCs w:val="21"/>
          <w:u w:val="single"/>
        </w:rPr>
        <w:t xml:space="preserve">                              </w:t>
      </w:r>
      <w:r w:rsidRPr="00967149">
        <w:rPr>
          <w:rFonts w:ascii="黑体" w:eastAsia="黑体" w:hint="eastAsia"/>
          <w:sz w:val="28"/>
          <w:szCs w:val="28"/>
        </w:rPr>
        <w:t>（盖单位章）</w:t>
      </w:r>
    </w:p>
    <w:p w:rsidR="00F758F9" w:rsidRPr="00967149" w:rsidRDefault="00972BB9">
      <w:pPr>
        <w:jc w:val="center"/>
        <w:rPr>
          <w:rFonts w:ascii="黑体" w:eastAsia="黑体"/>
          <w:sz w:val="28"/>
          <w:szCs w:val="28"/>
        </w:rPr>
      </w:pPr>
      <w:r w:rsidRPr="00967149">
        <w:rPr>
          <w:rFonts w:ascii="黑体" w:eastAsia="黑体" w:hint="eastAsia"/>
          <w:sz w:val="28"/>
          <w:szCs w:val="28"/>
        </w:rPr>
        <w:t>法定代表人：</w:t>
      </w:r>
      <w:r w:rsidR="00670D17" w:rsidRPr="00967149">
        <w:rPr>
          <w:rFonts w:hint="eastAsia"/>
          <w:sz w:val="21"/>
          <w:szCs w:val="21"/>
          <w:u w:val="single"/>
        </w:rPr>
        <w:t xml:space="preserve">                         </w:t>
      </w:r>
      <w:r w:rsidRPr="00967149">
        <w:rPr>
          <w:rFonts w:ascii="黑体" w:eastAsia="黑体" w:hint="eastAsia"/>
          <w:sz w:val="28"/>
          <w:szCs w:val="28"/>
        </w:rPr>
        <w:t>（签字）</w:t>
      </w:r>
    </w:p>
    <w:p w:rsidR="00F758F9" w:rsidRPr="00967149" w:rsidRDefault="00670D17">
      <w:pPr>
        <w:jc w:val="center"/>
        <w:rPr>
          <w:rStyle w:val="2Char0"/>
        </w:rPr>
      </w:pPr>
      <w:r w:rsidRPr="00967149">
        <w:rPr>
          <w:rFonts w:hint="eastAsia"/>
          <w:sz w:val="21"/>
          <w:szCs w:val="21"/>
          <w:u w:val="single"/>
        </w:rPr>
        <w:t xml:space="preserve">          </w:t>
      </w:r>
      <w:r w:rsidR="00972BB9" w:rsidRPr="00967149">
        <w:rPr>
          <w:rFonts w:ascii="黑体" w:eastAsia="黑体" w:hint="eastAsia"/>
          <w:sz w:val="28"/>
          <w:szCs w:val="28"/>
        </w:rPr>
        <w:t>年</w:t>
      </w:r>
      <w:r w:rsidRPr="00967149">
        <w:rPr>
          <w:rFonts w:hint="eastAsia"/>
          <w:sz w:val="21"/>
          <w:szCs w:val="21"/>
          <w:u w:val="single"/>
        </w:rPr>
        <w:t xml:space="preserve">     </w:t>
      </w:r>
      <w:r w:rsidR="00972BB9" w:rsidRPr="00967149">
        <w:rPr>
          <w:rFonts w:ascii="黑体" w:eastAsia="黑体" w:hint="eastAsia"/>
          <w:sz w:val="28"/>
          <w:szCs w:val="28"/>
        </w:rPr>
        <w:t>月</w:t>
      </w:r>
      <w:r w:rsidRPr="00967149">
        <w:rPr>
          <w:rFonts w:hint="eastAsia"/>
          <w:sz w:val="21"/>
          <w:szCs w:val="21"/>
          <w:u w:val="single"/>
        </w:rPr>
        <w:t xml:space="preserve">     </w:t>
      </w:r>
      <w:r w:rsidR="00972BB9" w:rsidRPr="00967149">
        <w:rPr>
          <w:rFonts w:ascii="黑体" w:eastAsia="黑体" w:hint="eastAsia"/>
          <w:sz w:val="28"/>
          <w:szCs w:val="28"/>
        </w:rPr>
        <w:t>日</w:t>
      </w:r>
      <w:r w:rsidR="00972BB9" w:rsidRPr="00967149">
        <w:rPr>
          <w:szCs w:val="21"/>
        </w:rPr>
        <w:br w:type="page"/>
      </w:r>
      <w:bookmarkStart w:id="1135" w:name="_Toc428885616"/>
      <w:r w:rsidR="00972BB9" w:rsidRPr="00967149">
        <w:rPr>
          <w:rStyle w:val="2Char0"/>
          <w:rFonts w:hint="eastAsia"/>
          <w:sz w:val="28"/>
          <w:szCs w:val="36"/>
        </w:rPr>
        <w:lastRenderedPageBreak/>
        <w:t>目</w:t>
      </w:r>
      <w:r w:rsidR="00972BB9" w:rsidRPr="00967149">
        <w:rPr>
          <w:rStyle w:val="2Char0"/>
          <w:rFonts w:hint="eastAsia"/>
          <w:sz w:val="28"/>
          <w:szCs w:val="36"/>
        </w:rPr>
        <w:t xml:space="preserve">    </w:t>
      </w:r>
      <w:r w:rsidR="00972BB9" w:rsidRPr="00967149">
        <w:rPr>
          <w:rStyle w:val="2Char0"/>
          <w:rFonts w:hint="eastAsia"/>
          <w:sz w:val="28"/>
          <w:szCs w:val="36"/>
        </w:rPr>
        <w:t>录</w:t>
      </w:r>
      <w:bookmarkEnd w:id="945"/>
      <w:bookmarkEnd w:id="1135"/>
    </w:p>
    <w:p w:rsidR="00F758F9" w:rsidRPr="00967149" w:rsidRDefault="00F758F9">
      <w:pPr>
        <w:jc w:val="center"/>
        <w:rPr>
          <w:rFonts w:ascii="黑体" w:eastAsia="黑体"/>
          <w:sz w:val="18"/>
          <w:szCs w:val="18"/>
        </w:rPr>
      </w:pPr>
    </w:p>
    <w:p w:rsidR="00F758F9" w:rsidRPr="00967149" w:rsidRDefault="00972BB9">
      <w:pPr>
        <w:spacing w:line="440" w:lineRule="exact"/>
        <w:ind w:left="1" w:firstLineChars="200" w:firstLine="420"/>
        <w:rPr>
          <w:sz w:val="21"/>
          <w:szCs w:val="21"/>
        </w:rPr>
      </w:pPr>
      <w:r w:rsidRPr="00967149">
        <w:rPr>
          <w:rFonts w:hint="eastAsia"/>
          <w:sz w:val="21"/>
          <w:szCs w:val="21"/>
        </w:rPr>
        <w:t>一、施工组织设计</w:t>
      </w:r>
    </w:p>
    <w:p w:rsidR="00F758F9" w:rsidRPr="00967149" w:rsidRDefault="00972BB9">
      <w:pPr>
        <w:spacing w:line="440" w:lineRule="exact"/>
        <w:ind w:left="1" w:firstLineChars="200" w:firstLine="420"/>
        <w:rPr>
          <w:sz w:val="21"/>
          <w:szCs w:val="21"/>
        </w:rPr>
      </w:pPr>
      <w:r w:rsidRPr="00967149">
        <w:rPr>
          <w:rFonts w:hint="eastAsia"/>
          <w:sz w:val="21"/>
          <w:szCs w:val="21"/>
        </w:rPr>
        <w:t>二、其他材料</w:t>
      </w:r>
    </w:p>
    <w:p w:rsidR="00F758F9" w:rsidRPr="00967149" w:rsidRDefault="00F758F9">
      <w:pPr>
        <w:spacing w:line="440" w:lineRule="exact"/>
        <w:ind w:left="1" w:firstLineChars="200" w:firstLine="420"/>
        <w:rPr>
          <w:sz w:val="21"/>
          <w:szCs w:val="21"/>
        </w:rPr>
      </w:pPr>
    </w:p>
    <w:p w:rsidR="00F758F9" w:rsidRPr="00967149" w:rsidRDefault="00F758F9">
      <w:pPr>
        <w:spacing w:line="440" w:lineRule="exact"/>
        <w:ind w:left="1" w:firstLineChars="200" w:firstLine="420"/>
        <w:rPr>
          <w:sz w:val="21"/>
          <w:szCs w:val="21"/>
        </w:rPr>
      </w:pPr>
    </w:p>
    <w:p w:rsidR="00F758F9" w:rsidRPr="00967149" w:rsidRDefault="00F758F9">
      <w:pPr>
        <w:spacing w:line="440" w:lineRule="exact"/>
        <w:ind w:left="1" w:firstLineChars="200" w:firstLine="420"/>
        <w:rPr>
          <w:sz w:val="21"/>
          <w:szCs w:val="21"/>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rPr>
          <w:sz w:val="18"/>
          <w:szCs w:val="18"/>
        </w:rPr>
      </w:pPr>
    </w:p>
    <w:p w:rsidR="00F758F9" w:rsidRPr="00967149" w:rsidRDefault="00F758F9">
      <w:pPr>
        <w:spacing w:line="420" w:lineRule="exact"/>
        <w:jc w:val="center"/>
        <w:rPr>
          <w:rStyle w:val="2Char0"/>
        </w:rPr>
      </w:pPr>
    </w:p>
    <w:p w:rsidR="00F758F9" w:rsidRPr="00967149" w:rsidRDefault="00F758F9">
      <w:pPr>
        <w:spacing w:line="420" w:lineRule="exact"/>
        <w:jc w:val="center"/>
        <w:rPr>
          <w:rStyle w:val="2Char0"/>
        </w:rPr>
      </w:pPr>
    </w:p>
    <w:p w:rsidR="00F758F9" w:rsidRPr="00967149" w:rsidRDefault="00F758F9">
      <w:pPr>
        <w:spacing w:line="420" w:lineRule="exact"/>
        <w:jc w:val="center"/>
        <w:rPr>
          <w:rStyle w:val="2Char0"/>
        </w:rPr>
      </w:pPr>
    </w:p>
    <w:p w:rsidR="00F758F9" w:rsidRPr="00967149" w:rsidRDefault="00F758F9">
      <w:pPr>
        <w:spacing w:line="420" w:lineRule="exact"/>
        <w:jc w:val="center"/>
        <w:rPr>
          <w:rStyle w:val="2Char0"/>
        </w:rPr>
      </w:pPr>
    </w:p>
    <w:p w:rsidR="00F758F9" w:rsidRPr="00967149" w:rsidRDefault="00F758F9">
      <w:pPr>
        <w:spacing w:line="420" w:lineRule="exact"/>
        <w:jc w:val="center"/>
        <w:rPr>
          <w:rStyle w:val="2Char0"/>
        </w:rPr>
      </w:pPr>
    </w:p>
    <w:p w:rsidR="00F758F9" w:rsidRPr="00967149" w:rsidRDefault="00F758F9">
      <w:pPr>
        <w:spacing w:line="420" w:lineRule="exact"/>
        <w:jc w:val="center"/>
        <w:rPr>
          <w:rStyle w:val="2Char0"/>
        </w:rPr>
      </w:pPr>
    </w:p>
    <w:p w:rsidR="00F758F9" w:rsidRPr="00967149" w:rsidRDefault="00F758F9">
      <w:pPr>
        <w:spacing w:line="420" w:lineRule="exact"/>
        <w:jc w:val="center"/>
        <w:rPr>
          <w:rStyle w:val="2Char0"/>
        </w:rPr>
      </w:pPr>
    </w:p>
    <w:p w:rsidR="00F758F9" w:rsidRPr="00967149" w:rsidRDefault="00F758F9">
      <w:pPr>
        <w:spacing w:line="420" w:lineRule="exact"/>
        <w:jc w:val="center"/>
        <w:rPr>
          <w:rStyle w:val="2Char0"/>
        </w:rPr>
      </w:pPr>
    </w:p>
    <w:p w:rsidR="00F758F9" w:rsidRPr="00967149" w:rsidRDefault="00972BB9">
      <w:pPr>
        <w:spacing w:line="400" w:lineRule="exact"/>
        <w:jc w:val="center"/>
        <w:rPr>
          <w:rStyle w:val="2Char0"/>
        </w:rPr>
      </w:pPr>
      <w:bookmarkStart w:id="1136" w:name="_Toc318378697"/>
      <w:bookmarkStart w:id="1137" w:name="_Toc428885617"/>
      <w:bookmarkStart w:id="1138" w:name="_Toc29108"/>
      <w:bookmarkStart w:id="1139" w:name="_Toc16456"/>
      <w:r w:rsidRPr="00967149">
        <w:rPr>
          <w:rStyle w:val="2Char0"/>
          <w:rFonts w:hint="eastAsia"/>
        </w:rPr>
        <w:lastRenderedPageBreak/>
        <w:t>一、施工组织设计</w:t>
      </w:r>
      <w:bookmarkEnd w:id="1136"/>
      <w:bookmarkEnd w:id="1137"/>
    </w:p>
    <w:bookmarkEnd w:id="1138"/>
    <w:bookmarkEnd w:id="1139"/>
    <w:p w:rsidR="00F758F9" w:rsidRPr="00967149" w:rsidRDefault="00F758F9">
      <w:pPr>
        <w:spacing w:line="400" w:lineRule="exact"/>
        <w:jc w:val="center"/>
        <w:rPr>
          <w:rFonts w:ascii="黑体" w:eastAsia="黑体"/>
          <w:sz w:val="21"/>
          <w:szCs w:val="21"/>
        </w:rPr>
      </w:pPr>
    </w:p>
    <w:p w:rsidR="00F758F9" w:rsidRPr="00967149" w:rsidRDefault="00972BB9">
      <w:pPr>
        <w:spacing w:line="460" w:lineRule="exact"/>
        <w:ind w:firstLineChars="200" w:firstLine="420"/>
        <w:rPr>
          <w:sz w:val="21"/>
          <w:szCs w:val="21"/>
        </w:rPr>
      </w:pPr>
      <w:r w:rsidRPr="00967149">
        <w:rPr>
          <w:rFonts w:hint="eastAsia"/>
          <w:sz w:val="21"/>
          <w:szCs w:val="21"/>
        </w:rPr>
        <w:t>1. 投标人应根据招标文件和对现场的勘察情况，采用文字并结合图表形式，参考以下要点编制本工程的施工组织设计：</w:t>
      </w:r>
    </w:p>
    <w:p w:rsidR="00F758F9" w:rsidRPr="00967149" w:rsidRDefault="00972BB9">
      <w:pPr>
        <w:spacing w:line="460" w:lineRule="exact"/>
        <w:ind w:firstLineChars="200" w:firstLine="420"/>
        <w:rPr>
          <w:sz w:val="21"/>
          <w:szCs w:val="21"/>
        </w:rPr>
      </w:pPr>
      <w:r w:rsidRPr="00967149">
        <w:rPr>
          <w:rFonts w:hint="eastAsia"/>
          <w:sz w:val="21"/>
          <w:szCs w:val="21"/>
        </w:rPr>
        <w:t>（1）施工方案；</w:t>
      </w:r>
    </w:p>
    <w:p w:rsidR="00F758F9" w:rsidRPr="00967149" w:rsidRDefault="00972BB9">
      <w:pPr>
        <w:spacing w:line="460" w:lineRule="exact"/>
        <w:ind w:firstLineChars="200" w:firstLine="420"/>
        <w:rPr>
          <w:sz w:val="21"/>
          <w:szCs w:val="21"/>
        </w:rPr>
      </w:pPr>
      <w:r w:rsidRPr="00967149">
        <w:rPr>
          <w:rFonts w:hint="eastAsia"/>
          <w:sz w:val="21"/>
          <w:szCs w:val="21"/>
        </w:rPr>
        <w:t>（2）质量保证措施；</w:t>
      </w:r>
    </w:p>
    <w:p w:rsidR="00F758F9" w:rsidRPr="00967149" w:rsidRDefault="00972BB9">
      <w:pPr>
        <w:spacing w:line="460" w:lineRule="exact"/>
        <w:ind w:firstLineChars="200" w:firstLine="420"/>
        <w:rPr>
          <w:sz w:val="21"/>
          <w:szCs w:val="21"/>
        </w:rPr>
      </w:pPr>
      <w:r w:rsidRPr="00967149">
        <w:rPr>
          <w:rFonts w:hint="eastAsia"/>
          <w:sz w:val="21"/>
          <w:szCs w:val="21"/>
        </w:rPr>
        <w:t>（3）施工进度计划和保证措施；</w:t>
      </w:r>
    </w:p>
    <w:p w:rsidR="00F758F9" w:rsidRPr="00967149" w:rsidRDefault="00972BB9">
      <w:pPr>
        <w:spacing w:line="460" w:lineRule="exact"/>
        <w:ind w:firstLineChars="200" w:firstLine="420"/>
        <w:rPr>
          <w:sz w:val="21"/>
          <w:szCs w:val="21"/>
        </w:rPr>
      </w:pPr>
      <w:r w:rsidRPr="00967149">
        <w:rPr>
          <w:rFonts w:hint="eastAsia"/>
          <w:sz w:val="21"/>
          <w:szCs w:val="21"/>
        </w:rPr>
        <w:t>（4）安全措施；</w:t>
      </w:r>
    </w:p>
    <w:p w:rsidR="00F758F9" w:rsidRPr="00967149" w:rsidRDefault="00972BB9">
      <w:pPr>
        <w:spacing w:line="460" w:lineRule="exact"/>
        <w:ind w:firstLineChars="200" w:firstLine="420"/>
        <w:rPr>
          <w:sz w:val="21"/>
          <w:szCs w:val="21"/>
        </w:rPr>
      </w:pPr>
      <w:r w:rsidRPr="00967149">
        <w:rPr>
          <w:rFonts w:hint="eastAsia"/>
          <w:sz w:val="21"/>
          <w:szCs w:val="21"/>
        </w:rPr>
        <w:t>（5）环保措施；</w:t>
      </w:r>
    </w:p>
    <w:p w:rsidR="00F758F9" w:rsidRPr="00967149" w:rsidRDefault="00972BB9">
      <w:pPr>
        <w:spacing w:line="460" w:lineRule="exact"/>
        <w:ind w:firstLineChars="200" w:firstLine="420"/>
        <w:rPr>
          <w:sz w:val="21"/>
          <w:szCs w:val="21"/>
        </w:rPr>
      </w:pPr>
      <w:r w:rsidRPr="00967149">
        <w:rPr>
          <w:rFonts w:hint="eastAsia"/>
          <w:sz w:val="21"/>
          <w:szCs w:val="21"/>
        </w:rPr>
        <w:t>（6）施工人员及施工机械设备选用和布置；</w:t>
      </w:r>
    </w:p>
    <w:p w:rsidR="00F758F9" w:rsidRPr="00967149" w:rsidRDefault="00972BB9">
      <w:pPr>
        <w:spacing w:line="460" w:lineRule="exact"/>
        <w:ind w:firstLineChars="200" w:firstLine="420"/>
        <w:rPr>
          <w:sz w:val="21"/>
          <w:szCs w:val="21"/>
        </w:rPr>
      </w:pPr>
      <w:r w:rsidRPr="00967149">
        <w:rPr>
          <w:rFonts w:hint="eastAsia"/>
          <w:sz w:val="21"/>
          <w:szCs w:val="21"/>
        </w:rPr>
        <w:t>（7）合理化建议；</w:t>
      </w:r>
    </w:p>
    <w:p w:rsidR="00F758F9" w:rsidRPr="00967149" w:rsidRDefault="00972BB9">
      <w:pPr>
        <w:spacing w:line="460" w:lineRule="exact"/>
        <w:ind w:firstLineChars="200" w:firstLine="420"/>
        <w:rPr>
          <w:sz w:val="21"/>
          <w:szCs w:val="21"/>
        </w:rPr>
      </w:pPr>
      <w:r w:rsidRPr="00967149">
        <w:rPr>
          <w:rFonts w:hint="eastAsia"/>
          <w:sz w:val="21"/>
          <w:szCs w:val="21"/>
        </w:rPr>
        <w:t xml:space="preserve">投标人编制施工组织设计的要求：编制时应采用文字并结合图表形式说明施工方法； 拟投入本工程（标段）的主要施工设备情况、拟配备本工程（标段）的试验和检测仪器设备情况、劳动力计划等；结合工程特点提出切实可行的工程质量、安全生产、文明施工、工程进度、技术组织措施，同时应对关键工序、复杂环节重点提出相应技术措施，如冬雨季施工技术、减少噪音、 降低环境污染、地下管线及其他地上地下设施的保护加固措施等。 </w:t>
      </w:r>
    </w:p>
    <w:p w:rsidR="00F758F9" w:rsidRPr="00967149" w:rsidRDefault="00972BB9">
      <w:pPr>
        <w:spacing w:line="460" w:lineRule="exact"/>
        <w:ind w:firstLineChars="200" w:firstLine="420"/>
        <w:rPr>
          <w:sz w:val="21"/>
          <w:szCs w:val="21"/>
        </w:rPr>
      </w:pPr>
      <w:r w:rsidRPr="00967149">
        <w:rPr>
          <w:rFonts w:hint="eastAsia"/>
          <w:sz w:val="21"/>
          <w:szCs w:val="21"/>
        </w:rPr>
        <w:t xml:space="preserve">2. 施工组织设计除采用文字表述外附下列图表，图表及格式要求附后。 </w:t>
      </w:r>
    </w:p>
    <w:p w:rsidR="00F758F9" w:rsidRPr="00967149" w:rsidRDefault="00972BB9">
      <w:pPr>
        <w:spacing w:line="460" w:lineRule="exact"/>
        <w:ind w:firstLineChars="200" w:firstLine="420"/>
        <w:rPr>
          <w:sz w:val="21"/>
          <w:szCs w:val="21"/>
        </w:rPr>
      </w:pPr>
      <w:r w:rsidRPr="00967149">
        <w:rPr>
          <w:rFonts w:hint="eastAsia"/>
          <w:sz w:val="21"/>
          <w:szCs w:val="21"/>
        </w:rPr>
        <w:t xml:space="preserve">附表一  拟投入本工程（标段）的主要施工设备表 </w:t>
      </w:r>
    </w:p>
    <w:p w:rsidR="00F758F9" w:rsidRPr="00967149" w:rsidRDefault="00972BB9">
      <w:pPr>
        <w:spacing w:line="460" w:lineRule="exact"/>
        <w:ind w:firstLineChars="200" w:firstLine="420"/>
        <w:rPr>
          <w:sz w:val="21"/>
          <w:szCs w:val="21"/>
        </w:rPr>
      </w:pPr>
      <w:r w:rsidRPr="00967149">
        <w:rPr>
          <w:rFonts w:hint="eastAsia"/>
          <w:sz w:val="21"/>
          <w:szCs w:val="21"/>
        </w:rPr>
        <w:t xml:space="preserve">附表二  拟配备本工程（标段）的试验和检测仪器设备表 </w:t>
      </w:r>
    </w:p>
    <w:p w:rsidR="00F758F9" w:rsidRPr="00967149" w:rsidRDefault="00972BB9">
      <w:pPr>
        <w:spacing w:line="460" w:lineRule="exact"/>
        <w:ind w:firstLineChars="200" w:firstLine="420"/>
        <w:rPr>
          <w:sz w:val="21"/>
          <w:szCs w:val="21"/>
        </w:rPr>
      </w:pPr>
      <w:r w:rsidRPr="00967149">
        <w:rPr>
          <w:rFonts w:hint="eastAsia"/>
          <w:sz w:val="21"/>
          <w:szCs w:val="21"/>
        </w:rPr>
        <w:t>附表三  劳动力计划表 （对招标人提出的主要施工项目管理人员（包括技术负责人和五大员）配备进行承诺，但不能泄露单位和人员信息）</w:t>
      </w:r>
    </w:p>
    <w:p w:rsidR="00F758F9" w:rsidRPr="00967149" w:rsidRDefault="00972BB9">
      <w:pPr>
        <w:spacing w:line="460" w:lineRule="exact"/>
        <w:ind w:firstLineChars="200" w:firstLine="420"/>
        <w:rPr>
          <w:sz w:val="21"/>
          <w:szCs w:val="21"/>
        </w:rPr>
      </w:pPr>
      <w:r w:rsidRPr="00967149">
        <w:rPr>
          <w:rFonts w:hint="eastAsia"/>
          <w:sz w:val="21"/>
          <w:szCs w:val="21"/>
        </w:rPr>
        <w:t xml:space="preserve">附表四  计划开、竣工日期和施工进度网络图 </w:t>
      </w:r>
    </w:p>
    <w:p w:rsidR="00F758F9" w:rsidRPr="00967149" w:rsidRDefault="00972BB9">
      <w:pPr>
        <w:spacing w:line="460" w:lineRule="exact"/>
        <w:ind w:firstLineChars="200" w:firstLine="420"/>
        <w:rPr>
          <w:sz w:val="21"/>
          <w:szCs w:val="21"/>
        </w:rPr>
      </w:pPr>
      <w:r w:rsidRPr="00967149">
        <w:rPr>
          <w:rFonts w:hint="eastAsia"/>
          <w:sz w:val="21"/>
          <w:szCs w:val="21"/>
        </w:rPr>
        <w:t xml:space="preserve">附表五  施工总平面图 </w:t>
      </w:r>
    </w:p>
    <w:p w:rsidR="00F758F9" w:rsidRPr="00967149" w:rsidRDefault="00972BB9">
      <w:pPr>
        <w:spacing w:line="460" w:lineRule="exact"/>
        <w:ind w:firstLineChars="200" w:firstLine="420"/>
        <w:rPr>
          <w:sz w:val="21"/>
          <w:szCs w:val="21"/>
        </w:rPr>
      </w:pPr>
      <w:r w:rsidRPr="00967149">
        <w:rPr>
          <w:rFonts w:hint="eastAsia"/>
          <w:sz w:val="21"/>
          <w:szCs w:val="21"/>
        </w:rPr>
        <w:t xml:space="preserve">附表六  临时用地表 </w:t>
      </w:r>
    </w:p>
    <w:p w:rsidR="00F758F9" w:rsidRPr="00967149" w:rsidRDefault="00F758F9">
      <w:pPr>
        <w:spacing w:line="460" w:lineRule="exact"/>
        <w:ind w:firstLineChars="200" w:firstLine="420"/>
        <w:rPr>
          <w:sz w:val="21"/>
          <w:szCs w:val="21"/>
        </w:rPr>
      </w:pPr>
    </w:p>
    <w:p w:rsidR="00F758F9" w:rsidRPr="00967149" w:rsidRDefault="00F758F9">
      <w:pPr>
        <w:spacing w:line="400" w:lineRule="exact"/>
        <w:rPr>
          <w:sz w:val="21"/>
          <w:szCs w:val="21"/>
        </w:rPr>
      </w:pPr>
    </w:p>
    <w:p w:rsidR="00F758F9" w:rsidRPr="00967149" w:rsidRDefault="00F758F9">
      <w:pPr>
        <w:spacing w:line="400" w:lineRule="exact"/>
        <w:rPr>
          <w:sz w:val="21"/>
          <w:szCs w:val="21"/>
        </w:rPr>
      </w:pPr>
    </w:p>
    <w:p w:rsidR="00F758F9" w:rsidRPr="00967149" w:rsidRDefault="00F758F9">
      <w:pPr>
        <w:spacing w:line="400" w:lineRule="exact"/>
        <w:rPr>
          <w:sz w:val="21"/>
          <w:szCs w:val="21"/>
        </w:rPr>
      </w:pPr>
    </w:p>
    <w:p w:rsidR="00F758F9" w:rsidRPr="00967149" w:rsidRDefault="00F758F9">
      <w:pPr>
        <w:spacing w:line="400" w:lineRule="exact"/>
        <w:rPr>
          <w:sz w:val="21"/>
          <w:szCs w:val="21"/>
        </w:rPr>
      </w:pPr>
    </w:p>
    <w:p w:rsidR="00F758F9" w:rsidRPr="00967149" w:rsidRDefault="00F758F9">
      <w:pPr>
        <w:spacing w:line="400" w:lineRule="exact"/>
        <w:rPr>
          <w:sz w:val="21"/>
          <w:szCs w:val="21"/>
        </w:rPr>
      </w:pPr>
    </w:p>
    <w:p w:rsidR="00F758F9" w:rsidRPr="00967149" w:rsidRDefault="00F758F9">
      <w:pPr>
        <w:spacing w:line="400" w:lineRule="exact"/>
        <w:rPr>
          <w:sz w:val="21"/>
          <w:szCs w:val="21"/>
        </w:rPr>
      </w:pPr>
    </w:p>
    <w:p w:rsidR="00F758F9" w:rsidRPr="00967149" w:rsidRDefault="00972BB9">
      <w:pPr>
        <w:spacing w:line="400" w:lineRule="exact"/>
        <w:ind w:firstLineChars="100" w:firstLine="240"/>
        <w:rPr>
          <w:rFonts w:ascii="黑体" w:eastAsia="黑体"/>
          <w:sz w:val="21"/>
          <w:szCs w:val="21"/>
        </w:rPr>
      </w:pPr>
      <w:r w:rsidRPr="00967149">
        <w:rPr>
          <w:rFonts w:ascii="黑体" w:eastAsia="黑体" w:hint="eastAsia"/>
        </w:rPr>
        <w:lastRenderedPageBreak/>
        <w:t xml:space="preserve">附表一：拟投入本工程（标段）的主要施工设备表 </w:t>
      </w:r>
    </w:p>
    <w:p w:rsidR="00F758F9" w:rsidRPr="00967149" w:rsidRDefault="00F758F9">
      <w:pPr>
        <w:spacing w:line="400" w:lineRule="exact"/>
        <w:ind w:firstLineChars="100" w:firstLine="210"/>
        <w:rPr>
          <w:rFonts w:ascii="黑体" w:eastAsia="黑体"/>
          <w:sz w:val="21"/>
          <w:szCs w:val="21"/>
        </w:rPr>
      </w:pPr>
    </w:p>
    <w:tbl>
      <w:tblPr>
        <w:tblW w:w="9417" w:type="dxa"/>
        <w:tblInd w:w="108" w:type="dxa"/>
        <w:tblLayout w:type="fixed"/>
        <w:tblLook w:val="04A0"/>
      </w:tblPr>
      <w:tblGrid>
        <w:gridCol w:w="720"/>
        <w:gridCol w:w="1857"/>
        <w:gridCol w:w="720"/>
        <w:gridCol w:w="900"/>
        <w:gridCol w:w="735"/>
        <w:gridCol w:w="705"/>
        <w:gridCol w:w="1080"/>
        <w:gridCol w:w="765"/>
        <w:gridCol w:w="1092"/>
        <w:gridCol w:w="843"/>
      </w:tblGrid>
      <w:tr w:rsidR="00F758F9" w:rsidRPr="00967149">
        <w:trPr>
          <w:trHeight w:val="851"/>
        </w:trPr>
        <w:tc>
          <w:tcPr>
            <w:tcW w:w="72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序号</w:t>
            </w: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设备名称</w:t>
            </w: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型号规格</w:t>
            </w: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数量</w:t>
            </w: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国别产地</w:t>
            </w: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制造年份</w:t>
            </w: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额定功率(KW)</w:t>
            </w: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生产</w:t>
            </w:r>
          </w:p>
          <w:p w:rsidR="00F758F9" w:rsidRPr="00967149" w:rsidRDefault="00972BB9">
            <w:pPr>
              <w:spacing w:line="360" w:lineRule="exact"/>
              <w:jc w:val="center"/>
              <w:rPr>
                <w:sz w:val="21"/>
                <w:szCs w:val="21"/>
              </w:rPr>
            </w:pPr>
            <w:r w:rsidRPr="00967149">
              <w:rPr>
                <w:rFonts w:hint="eastAsia"/>
                <w:sz w:val="21"/>
                <w:szCs w:val="21"/>
              </w:rPr>
              <w:t>能力</w:t>
            </w: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用于施</w:t>
            </w:r>
          </w:p>
          <w:p w:rsidR="00F758F9" w:rsidRPr="00967149" w:rsidRDefault="00972BB9">
            <w:pPr>
              <w:spacing w:line="360" w:lineRule="exact"/>
              <w:jc w:val="center"/>
              <w:rPr>
                <w:sz w:val="21"/>
                <w:szCs w:val="21"/>
              </w:rPr>
            </w:pPr>
            <w:r w:rsidRPr="00967149">
              <w:rPr>
                <w:rFonts w:hint="eastAsia"/>
                <w:sz w:val="21"/>
                <w:szCs w:val="21"/>
              </w:rPr>
              <w:t>工部位</w:t>
            </w: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备注</w:t>
            </w:r>
          </w:p>
        </w:tc>
      </w:tr>
      <w:tr w:rsidR="00F758F9" w:rsidRPr="00967149">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r>
      <w:tr w:rsidR="00F758F9" w:rsidRPr="00967149">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r>
    </w:tbl>
    <w:p w:rsidR="00F758F9" w:rsidRPr="00967149" w:rsidRDefault="00972BB9">
      <w:pPr>
        <w:spacing w:line="400" w:lineRule="exact"/>
        <w:rPr>
          <w:rFonts w:ascii="黑体" w:eastAsia="黑体"/>
        </w:rPr>
      </w:pPr>
      <w:r w:rsidRPr="00967149">
        <w:rPr>
          <w:rFonts w:ascii="黑体" w:eastAsia="黑体" w:hint="eastAsia"/>
        </w:rPr>
        <w:t xml:space="preserve">附表二：拟配备本工程（标段）的试验和检测仪器设备表 </w:t>
      </w:r>
    </w:p>
    <w:p w:rsidR="00F758F9" w:rsidRPr="00967149" w:rsidRDefault="00F758F9">
      <w:pPr>
        <w:spacing w:line="400" w:lineRule="exact"/>
        <w:rPr>
          <w:rFonts w:ascii="黑体" w:eastAsia="黑体"/>
          <w:sz w:val="21"/>
          <w:szCs w:val="21"/>
        </w:rPr>
      </w:pPr>
    </w:p>
    <w:tbl>
      <w:tblPr>
        <w:tblW w:w="9149" w:type="dxa"/>
        <w:tblInd w:w="108" w:type="dxa"/>
        <w:tblLayout w:type="fixed"/>
        <w:tblLook w:val="04A0"/>
      </w:tblPr>
      <w:tblGrid>
        <w:gridCol w:w="747"/>
        <w:gridCol w:w="1734"/>
        <w:gridCol w:w="664"/>
        <w:gridCol w:w="1024"/>
        <w:gridCol w:w="859"/>
        <w:gridCol w:w="859"/>
        <w:gridCol w:w="1189"/>
        <w:gridCol w:w="1024"/>
        <w:gridCol w:w="1049"/>
      </w:tblGrid>
      <w:tr w:rsidR="00F758F9" w:rsidRPr="00967149">
        <w:trPr>
          <w:trHeight w:val="851"/>
        </w:trPr>
        <w:tc>
          <w:tcPr>
            <w:tcW w:w="747"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序号</w:t>
            </w: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ind w:leftChars="-50" w:left="-120" w:rightChars="-50" w:right="-120"/>
              <w:jc w:val="center"/>
              <w:rPr>
                <w:sz w:val="21"/>
                <w:szCs w:val="21"/>
              </w:rPr>
            </w:pPr>
            <w:r w:rsidRPr="00967149">
              <w:rPr>
                <w:rFonts w:hint="eastAsia"/>
                <w:sz w:val="21"/>
                <w:szCs w:val="21"/>
              </w:rPr>
              <w:t>仪器设备名称</w:t>
            </w: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型号</w:t>
            </w:r>
          </w:p>
          <w:p w:rsidR="00F758F9" w:rsidRPr="00967149" w:rsidRDefault="00972BB9">
            <w:pPr>
              <w:spacing w:line="360" w:lineRule="exact"/>
              <w:jc w:val="center"/>
              <w:rPr>
                <w:sz w:val="21"/>
                <w:szCs w:val="21"/>
              </w:rPr>
            </w:pPr>
            <w:r w:rsidRPr="00967149">
              <w:rPr>
                <w:rFonts w:hint="eastAsia"/>
                <w:sz w:val="21"/>
                <w:szCs w:val="21"/>
              </w:rPr>
              <w:t>规格</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数量</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国别</w:t>
            </w:r>
          </w:p>
          <w:p w:rsidR="00F758F9" w:rsidRPr="00967149" w:rsidRDefault="00972BB9">
            <w:pPr>
              <w:spacing w:line="360" w:lineRule="exact"/>
              <w:jc w:val="center"/>
              <w:rPr>
                <w:sz w:val="21"/>
                <w:szCs w:val="21"/>
              </w:rPr>
            </w:pPr>
            <w:r w:rsidRPr="00967149">
              <w:rPr>
                <w:rFonts w:hint="eastAsia"/>
                <w:sz w:val="21"/>
                <w:szCs w:val="21"/>
              </w:rPr>
              <w:t>产地</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制造</w:t>
            </w:r>
          </w:p>
          <w:p w:rsidR="00F758F9" w:rsidRPr="00967149" w:rsidRDefault="00972BB9">
            <w:pPr>
              <w:spacing w:line="360" w:lineRule="exact"/>
              <w:jc w:val="center"/>
              <w:rPr>
                <w:sz w:val="21"/>
                <w:szCs w:val="21"/>
              </w:rPr>
            </w:pPr>
            <w:r w:rsidRPr="00967149">
              <w:rPr>
                <w:rFonts w:hint="eastAsia"/>
                <w:sz w:val="21"/>
                <w:szCs w:val="21"/>
              </w:rPr>
              <w:t>年份</w:t>
            </w: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已使用台时    数</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用  途</w:t>
            </w: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360" w:lineRule="exact"/>
              <w:jc w:val="center"/>
              <w:rPr>
                <w:sz w:val="21"/>
                <w:szCs w:val="21"/>
              </w:rPr>
            </w:pPr>
            <w:r w:rsidRPr="00967149">
              <w:rPr>
                <w:rFonts w:hint="eastAsia"/>
                <w:sz w:val="21"/>
                <w:szCs w:val="21"/>
              </w:rPr>
              <w:t>备注</w:t>
            </w:r>
          </w:p>
        </w:tc>
      </w:tr>
      <w:tr w:rsidR="00F758F9" w:rsidRPr="00967149">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r>
      <w:tr w:rsidR="00F758F9" w:rsidRPr="00967149">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r>
    </w:tbl>
    <w:p w:rsidR="00F758F9" w:rsidRPr="00967149" w:rsidRDefault="00972BB9">
      <w:pPr>
        <w:spacing w:line="400" w:lineRule="exact"/>
        <w:rPr>
          <w:rFonts w:ascii="黑体" w:eastAsia="黑体"/>
        </w:rPr>
      </w:pPr>
      <w:r w:rsidRPr="00967149">
        <w:rPr>
          <w:rFonts w:ascii="黑体" w:eastAsia="黑体" w:hint="eastAsia"/>
        </w:rPr>
        <w:t>附表三  劳动力计划表</w:t>
      </w:r>
    </w:p>
    <w:p w:rsidR="00F758F9" w:rsidRPr="00967149" w:rsidRDefault="00972BB9">
      <w:pPr>
        <w:numPr>
          <w:ins w:id="1140" w:author="User" w:date="2015-10-13T15:35:00Z"/>
        </w:numPr>
        <w:spacing w:line="400" w:lineRule="exact"/>
        <w:ind w:firstLineChars="98" w:firstLine="207"/>
        <w:rPr>
          <w:b/>
          <w:sz w:val="21"/>
          <w:szCs w:val="21"/>
        </w:rPr>
      </w:pPr>
      <w:r w:rsidRPr="00967149">
        <w:rPr>
          <w:rFonts w:hint="eastAsia"/>
          <w:b/>
          <w:sz w:val="21"/>
          <w:szCs w:val="21"/>
        </w:rPr>
        <w:t xml:space="preserve"> 单位：人 </w:t>
      </w:r>
    </w:p>
    <w:tbl>
      <w:tblPr>
        <w:tblW w:w="8414" w:type="dxa"/>
        <w:tblInd w:w="108" w:type="dxa"/>
        <w:tblLayout w:type="fixed"/>
        <w:tblLook w:val="04A0"/>
      </w:tblPr>
      <w:tblGrid>
        <w:gridCol w:w="881"/>
        <w:gridCol w:w="1359"/>
        <w:gridCol w:w="958"/>
        <w:gridCol w:w="958"/>
        <w:gridCol w:w="959"/>
        <w:gridCol w:w="958"/>
        <w:gridCol w:w="958"/>
        <w:gridCol w:w="1383"/>
      </w:tblGrid>
      <w:tr w:rsidR="00F758F9" w:rsidRPr="00967149">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numPr>
                <w:ins w:id="1141" w:author="User" w:date="2015-10-13T15:35:00Z"/>
              </w:numPr>
              <w:spacing w:line="0" w:lineRule="atLeast"/>
              <w:jc w:val="center"/>
              <w:rPr>
                <w:sz w:val="21"/>
                <w:szCs w:val="21"/>
              </w:rPr>
            </w:pPr>
            <w:r w:rsidRPr="00967149">
              <w:rPr>
                <w:rFonts w:hint="eastAsia"/>
                <w:sz w:val="21"/>
                <w:szCs w:val="21"/>
              </w:rPr>
              <w:t>工 种</w:t>
            </w:r>
          </w:p>
        </w:tc>
        <w:tc>
          <w:tcPr>
            <w:tcW w:w="7533" w:type="dxa"/>
            <w:gridSpan w:val="7"/>
            <w:tcBorders>
              <w:top w:val="single" w:sz="4" w:space="0" w:color="auto"/>
              <w:left w:val="single" w:sz="4" w:space="0" w:color="auto"/>
              <w:bottom w:val="single" w:sz="4" w:space="0" w:color="auto"/>
              <w:right w:val="single" w:sz="4" w:space="0" w:color="auto"/>
            </w:tcBorders>
            <w:vAlign w:val="center"/>
          </w:tcPr>
          <w:p w:rsidR="00F758F9" w:rsidRPr="00967149" w:rsidRDefault="00972BB9">
            <w:pPr>
              <w:numPr>
                <w:ins w:id="1142" w:author="User" w:date="2015-10-13T15:35:00Z"/>
              </w:numPr>
              <w:spacing w:line="0" w:lineRule="atLeast"/>
              <w:jc w:val="center"/>
              <w:rPr>
                <w:sz w:val="21"/>
                <w:szCs w:val="21"/>
              </w:rPr>
            </w:pPr>
            <w:r w:rsidRPr="00967149">
              <w:rPr>
                <w:rFonts w:hint="eastAsia"/>
                <w:spacing w:val="20"/>
                <w:sz w:val="21"/>
                <w:szCs w:val="21"/>
              </w:rPr>
              <w:t>按工程施工阶段投入劳动力情</w:t>
            </w:r>
            <w:r w:rsidRPr="00967149">
              <w:rPr>
                <w:rFonts w:hint="eastAsia"/>
                <w:sz w:val="21"/>
                <w:szCs w:val="21"/>
              </w:rPr>
              <w:t>况</w:t>
            </w:r>
          </w:p>
        </w:tc>
      </w:tr>
      <w:tr w:rsidR="00F758F9" w:rsidRPr="00967149">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43"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44"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4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46"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47"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48"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49"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50" w:author="User" w:date="2015-10-13T15:35:00Z"/>
              </w:numPr>
              <w:spacing w:line="0" w:lineRule="atLeast"/>
              <w:jc w:val="center"/>
              <w:rPr>
                <w:sz w:val="21"/>
                <w:szCs w:val="21"/>
              </w:rPr>
            </w:pPr>
          </w:p>
        </w:tc>
      </w:tr>
      <w:tr w:rsidR="00F758F9" w:rsidRPr="00967149">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51"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52"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53"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54"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5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56"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57"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numPr>
                <w:ins w:id="1158" w:author="User" w:date="2015-10-13T15:35:00Z"/>
              </w:numPr>
              <w:spacing w:line="0" w:lineRule="atLeast"/>
              <w:jc w:val="center"/>
              <w:rPr>
                <w:sz w:val="21"/>
                <w:szCs w:val="21"/>
              </w:rPr>
            </w:pPr>
          </w:p>
        </w:tc>
      </w:tr>
    </w:tbl>
    <w:p w:rsidR="00F758F9" w:rsidRPr="00967149" w:rsidRDefault="00972BB9">
      <w:pPr>
        <w:spacing w:line="400" w:lineRule="exact"/>
        <w:rPr>
          <w:rFonts w:ascii="黑体" w:eastAsia="黑体"/>
        </w:rPr>
      </w:pPr>
      <w:r w:rsidRPr="00967149">
        <w:rPr>
          <w:rFonts w:hint="eastAsia"/>
          <w:sz w:val="21"/>
          <w:szCs w:val="21"/>
        </w:rPr>
        <w:t>（对招标人提出的主要施工项目管理人员（包括技术负责人和五大员）配备进行承诺，但不能泄露单位和人员信息）</w:t>
      </w:r>
    </w:p>
    <w:p w:rsidR="00F758F9" w:rsidRPr="00967149" w:rsidRDefault="00972BB9">
      <w:pPr>
        <w:spacing w:line="400" w:lineRule="exact"/>
        <w:rPr>
          <w:rFonts w:ascii="黑体" w:eastAsia="黑体"/>
        </w:rPr>
      </w:pPr>
      <w:r w:rsidRPr="00967149">
        <w:rPr>
          <w:rFonts w:ascii="黑体" w:eastAsia="黑体" w:hint="eastAsia"/>
        </w:rPr>
        <w:t xml:space="preserve">附表四：计划开、竣工日期和施工进度网络图 </w:t>
      </w:r>
    </w:p>
    <w:p w:rsidR="00F758F9" w:rsidRPr="00967149" w:rsidRDefault="00F758F9">
      <w:pPr>
        <w:spacing w:line="400" w:lineRule="exact"/>
        <w:rPr>
          <w:rFonts w:ascii="黑体" w:eastAsia="黑体"/>
          <w:sz w:val="21"/>
          <w:szCs w:val="21"/>
        </w:rPr>
      </w:pPr>
    </w:p>
    <w:p w:rsidR="00F758F9" w:rsidRPr="00967149" w:rsidRDefault="00972BB9">
      <w:pPr>
        <w:spacing w:line="420" w:lineRule="exact"/>
        <w:ind w:firstLine="420"/>
        <w:rPr>
          <w:sz w:val="21"/>
          <w:szCs w:val="21"/>
        </w:rPr>
      </w:pPr>
      <w:r w:rsidRPr="00967149">
        <w:rPr>
          <w:rFonts w:hint="eastAsia"/>
          <w:sz w:val="21"/>
          <w:szCs w:val="21"/>
        </w:rPr>
        <w:t xml:space="preserve">1. 投标人应递交施工进度网络图或施工进度表，说明按招标文件要求的计划工期进行 施工的各个关键日期。 </w:t>
      </w:r>
    </w:p>
    <w:p w:rsidR="00F758F9" w:rsidRPr="00967149" w:rsidRDefault="00972BB9">
      <w:pPr>
        <w:spacing w:line="420" w:lineRule="exact"/>
        <w:ind w:firstLine="420"/>
        <w:rPr>
          <w:sz w:val="21"/>
          <w:szCs w:val="21"/>
        </w:rPr>
      </w:pPr>
      <w:r w:rsidRPr="00967149">
        <w:rPr>
          <w:rFonts w:hint="eastAsia"/>
          <w:sz w:val="21"/>
          <w:szCs w:val="21"/>
        </w:rPr>
        <w:t xml:space="preserve">2. 施工进度表可采用网络图（或横道图）表示。 </w:t>
      </w:r>
    </w:p>
    <w:p w:rsidR="00F758F9" w:rsidRPr="00967149" w:rsidRDefault="00F758F9">
      <w:pPr>
        <w:spacing w:line="400" w:lineRule="exact"/>
        <w:ind w:firstLine="420"/>
        <w:rPr>
          <w:sz w:val="21"/>
          <w:szCs w:val="21"/>
        </w:rPr>
      </w:pPr>
    </w:p>
    <w:p w:rsidR="00F758F9" w:rsidRPr="00967149" w:rsidRDefault="00972BB9">
      <w:pPr>
        <w:spacing w:line="400" w:lineRule="exact"/>
        <w:rPr>
          <w:rFonts w:ascii="黑体" w:eastAsia="黑体"/>
        </w:rPr>
      </w:pPr>
      <w:r w:rsidRPr="00967149">
        <w:rPr>
          <w:rFonts w:ascii="黑体" w:eastAsia="黑体" w:hint="eastAsia"/>
        </w:rPr>
        <w:t xml:space="preserve">附表五：施工总平面图 </w:t>
      </w:r>
    </w:p>
    <w:p w:rsidR="00F758F9" w:rsidRPr="00967149" w:rsidRDefault="00F758F9">
      <w:pPr>
        <w:spacing w:line="420" w:lineRule="exact"/>
        <w:rPr>
          <w:rFonts w:ascii="黑体" w:eastAsia="黑体"/>
        </w:rPr>
      </w:pPr>
    </w:p>
    <w:p w:rsidR="00F758F9" w:rsidRPr="00967149" w:rsidRDefault="00972BB9">
      <w:pPr>
        <w:spacing w:line="420" w:lineRule="exact"/>
        <w:ind w:firstLine="420"/>
        <w:rPr>
          <w:sz w:val="21"/>
          <w:szCs w:val="21"/>
        </w:rPr>
      </w:pPr>
      <w:r w:rsidRPr="00967149">
        <w:rPr>
          <w:rFonts w:hint="eastAsia"/>
          <w:sz w:val="21"/>
          <w:szCs w:val="21"/>
        </w:rPr>
        <w:t xml:space="preserve">投标人应递交一份施工总平面图，绘出现场临时设施布置图表并附文字说明，说明临时设施、加工车间、现场办公、设备及仓储、供电、供水、卫生、生活、道路、消防等设施的情况和布置。 </w:t>
      </w:r>
    </w:p>
    <w:p w:rsidR="00F758F9" w:rsidRPr="00967149" w:rsidRDefault="00F758F9">
      <w:pPr>
        <w:spacing w:line="420" w:lineRule="exact"/>
        <w:ind w:firstLine="420"/>
        <w:rPr>
          <w:sz w:val="21"/>
          <w:szCs w:val="21"/>
        </w:rPr>
      </w:pPr>
    </w:p>
    <w:p w:rsidR="00F758F9" w:rsidRPr="00967149" w:rsidRDefault="00F758F9">
      <w:pPr>
        <w:spacing w:line="400" w:lineRule="exact"/>
        <w:ind w:firstLine="420"/>
        <w:rPr>
          <w:sz w:val="21"/>
          <w:szCs w:val="21"/>
        </w:rPr>
      </w:pPr>
    </w:p>
    <w:p w:rsidR="00F758F9" w:rsidRPr="00967149" w:rsidRDefault="00F758F9">
      <w:pPr>
        <w:spacing w:line="400" w:lineRule="exact"/>
        <w:ind w:firstLine="420"/>
        <w:rPr>
          <w:sz w:val="21"/>
          <w:szCs w:val="21"/>
        </w:rPr>
      </w:pPr>
    </w:p>
    <w:p w:rsidR="00F758F9" w:rsidRPr="00967149" w:rsidRDefault="00F758F9">
      <w:pPr>
        <w:spacing w:line="400" w:lineRule="exact"/>
        <w:ind w:firstLine="420"/>
        <w:rPr>
          <w:sz w:val="21"/>
          <w:szCs w:val="21"/>
        </w:rPr>
      </w:pPr>
    </w:p>
    <w:p w:rsidR="00F758F9" w:rsidRPr="00967149" w:rsidRDefault="00972BB9">
      <w:pPr>
        <w:spacing w:line="400" w:lineRule="exact"/>
        <w:rPr>
          <w:rFonts w:ascii="黑体" w:eastAsia="黑体"/>
        </w:rPr>
      </w:pPr>
      <w:r w:rsidRPr="00967149">
        <w:rPr>
          <w:rFonts w:ascii="黑体" w:eastAsia="黑体" w:hint="eastAsia"/>
        </w:rPr>
        <w:lastRenderedPageBreak/>
        <w:t xml:space="preserve">附表六：临时用地表 </w:t>
      </w:r>
    </w:p>
    <w:p w:rsidR="00F758F9" w:rsidRPr="00967149" w:rsidRDefault="00F758F9">
      <w:pPr>
        <w:spacing w:line="400" w:lineRule="exact"/>
        <w:ind w:firstLineChars="50" w:firstLine="120"/>
        <w:rPr>
          <w:rFonts w:ascii="黑体" w:eastAsia="黑体"/>
        </w:rPr>
      </w:pPr>
    </w:p>
    <w:tbl>
      <w:tblPr>
        <w:tblW w:w="9008" w:type="dxa"/>
        <w:tblInd w:w="136" w:type="dxa"/>
        <w:tblLayout w:type="fixed"/>
        <w:tblLook w:val="04A0"/>
      </w:tblPr>
      <w:tblGrid>
        <w:gridCol w:w="2173"/>
        <w:gridCol w:w="1855"/>
        <w:gridCol w:w="2432"/>
        <w:gridCol w:w="2548"/>
      </w:tblGrid>
      <w:tr w:rsidR="00F758F9" w:rsidRPr="00967149">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0" w:lineRule="atLeast"/>
              <w:jc w:val="center"/>
              <w:rPr>
                <w:sz w:val="21"/>
                <w:szCs w:val="21"/>
              </w:rPr>
            </w:pPr>
            <w:r w:rsidRPr="00967149">
              <w:rPr>
                <w:rFonts w:hint="eastAsia"/>
                <w:sz w:val="21"/>
                <w:szCs w:val="21"/>
              </w:rPr>
              <w:t>用    途</w:t>
            </w: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0" w:lineRule="atLeast"/>
              <w:jc w:val="center"/>
              <w:rPr>
                <w:sz w:val="21"/>
                <w:szCs w:val="21"/>
              </w:rPr>
            </w:pPr>
            <w:r w:rsidRPr="00967149">
              <w:rPr>
                <w:rFonts w:hint="eastAsia"/>
                <w:sz w:val="21"/>
                <w:szCs w:val="21"/>
              </w:rPr>
              <w:t>面 积（平方米）</w:t>
            </w: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0" w:lineRule="atLeast"/>
              <w:jc w:val="center"/>
              <w:rPr>
                <w:sz w:val="21"/>
                <w:szCs w:val="21"/>
              </w:rPr>
            </w:pPr>
            <w:r w:rsidRPr="00967149">
              <w:rPr>
                <w:rFonts w:hint="eastAsia"/>
                <w:sz w:val="21"/>
                <w:szCs w:val="21"/>
              </w:rPr>
              <w:t>位    置</w:t>
            </w: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967149" w:rsidRDefault="00972BB9">
            <w:pPr>
              <w:spacing w:line="0" w:lineRule="atLeast"/>
              <w:jc w:val="center"/>
              <w:rPr>
                <w:sz w:val="21"/>
                <w:szCs w:val="21"/>
              </w:rPr>
            </w:pPr>
            <w:r w:rsidRPr="00967149">
              <w:rPr>
                <w:rFonts w:hint="eastAsia"/>
                <w:sz w:val="21"/>
                <w:szCs w:val="21"/>
              </w:rPr>
              <w:t>需用时间</w:t>
            </w:r>
          </w:p>
        </w:tc>
      </w:tr>
      <w:tr w:rsidR="00F758F9" w:rsidRPr="00967149">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r>
      <w:tr w:rsidR="00F758F9" w:rsidRPr="00967149">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r>
      <w:tr w:rsidR="00F758F9" w:rsidRPr="00967149">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967149" w:rsidRDefault="00F758F9">
            <w:pPr>
              <w:spacing w:line="0" w:lineRule="atLeast"/>
              <w:jc w:val="center"/>
              <w:rPr>
                <w:sz w:val="21"/>
                <w:szCs w:val="21"/>
              </w:rPr>
            </w:pPr>
          </w:p>
        </w:tc>
      </w:tr>
    </w:tbl>
    <w:p w:rsidR="00F758F9" w:rsidRPr="00967149" w:rsidRDefault="00F758F9">
      <w:pPr>
        <w:spacing w:line="400" w:lineRule="exact"/>
        <w:jc w:val="center"/>
        <w:rPr>
          <w:rStyle w:val="2Char0"/>
        </w:rPr>
      </w:pPr>
    </w:p>
    <w:p w:rsidR="00F758F9" w:rsidRPr="00967149" w:rsidRDefault="00F758F9">
      <w:pPr>
        <w:rPr>
          <w:rStyle w:val="2Char0"/>
        </w:rPr>
      </w:pPr>
      <w:bookmarkStart w:id="1159" w:name="_Toc318378702"/>
      <w:bookmarkStart w:id="1160" w:name="_Toc428885618"/>
      <w:bookmarkStart w:id="1161" w:name="_Toc17178"/>
    </w:p>
    <w:p w:rsidR="00F758F9" w:rsidRPr="00967149" w:rsidRDefault="00F758F9">
      <w:pPr>
        <w:rPr>
          <w:rStyle w:val="2Char0"/>
        </w:rPr>
      </w:pPr>
    </w:p>
    <w:p w:rsidR="00F758F9" w:rsidRPr="00967149" w:rsidRDefault="00F758F9">
      <w:pPr>
        <w:rPr>
          <w:rStyle w:val="2Char0"/>
        </w:rPr>
      </w:pPr>
    </w:p>
    <w:p w:rsidR="00F758F9" w:rsidRPr="00967149" w:rsidRDefault="00972BB9">
      <w:pPr>
        <w:jc w:val="center"/>
        <w:rPr>
          <w:rStyle w:val="2Char0"/>
        </w:rPr>
      </w:pPr>
      <w:bookmarkStart w:id="1162" w:name="_Toc18814"/>
      <w:r w:rsidRPr="00967149">
        <w:rPr>
          <w:rStyle w:val="2Char0"/>
          <w:rFonts w:hint="eastAsia"/>
        </w:rPr>
        <w:t>二、其他材料</w:t>
      </w:r>
      <w:bookmarkEnd w:id="1159"/>
      <w:bookmarkEnd w:id="1160"/>
      <w:bookmarkEnd w:id="1161"/>
    </w:p>
    <w:p w:rsidR="00F758F9" w:rsidRPr="00967149" w:rsidRDefault="00972BB9">
      <w:pPr>
        <w:pStyle w:val="11"/>
      </w:pPr>
      <w:bookmarkStart w:id="1163" w:name="_Toc428885621"/>
      <w:bookmarkEnd w:id="1162"/>
      <w:r w:rsidRPr="00967149">
        <w:rPr>
          <w:rFonts w:hint="eastAsia"/>
        </w:rPr>
        <w:br w:type="page"/>
      </w:r>
      <w:bookmarkStart w:id="1164" w:name="_Toc31452"/>
      <w:r w:rsidRPr="00967149">
        <w:rPr>
          <w:rFonts w:hint="eastAsia"/>
        </w:rPr>
        <w:lastRenderedPageBreak/>
        <w:t>第九章  单独列出与标准文件不一致的修改内容</w:t>
      </w:r>
      <w:bookmarkEnd w:id="1163"/>
      <w:bookmarkEnd w:id="1164"/>
    </w:p>
    <w:p w:rsidR="00F758F9" w:rsidRPr="00967149" w:rsidRDefault="00F758F9">
      <w:pPr>
        <w:pStyle w:val="11"/>
      </w:pPr>
    </w:p>
    <w:p w:rsidR="00F758F9" w:rsidRPr="00967149" w:rsidRDefault="00F758F9">
      <w:pPr>
        <w:jc w:val="center"/>
        <w:rPr>
          <w:rFonts w:ascii="黑体" w:eastAsia="黑体"/>
          <w:sz w:val="36"/>
          <w:szCs w:val="36"/>
        </w:rPr>
      </w:pPr>
    </w:p>
    <w:p w:rsidR="00F758F9" w:rsidRPr="00967149" w:rsidRDefault="00F758F9">
      <w:pPr>
        <w:spacing w:line="400" w:lineRule="exact"/>
        <w:rPr>
          <w:rFonts w:ascii="黑体" w:eastAsia="黑体"/>
          <w:sz w:val="30"/>
          <w:szCs w:val="30"/>
        </w:rPr>
      </w:pPr>
    </w:p>
    <w:p w:rsidR="00F758F9" w:rsidRPr="00967149" w:rsidRDefault="00F758F9">
      <w:pPr>
        <w:spacing w:line="400" w:lineRule="exact"/>
        <w:rPr>
          <w:rFonts w:ascii="黑体" w:eastAsia="黑体"/>
          <w:sz w:val="30"/>
          <w:szCs w:val="30"/>
        </w:rPr>
      </w:pPr>
    </w:p>
    <w:p w:rsidR="00F758F9" w:rsidRPr="00967149" w:rsidRDefault="00F758F9">
      <w:pPr>
        <w:spacing w:line="400" w:lineRule="exact"/>
        <w:rPr>
          <w:rFonts w:ascii="黑体" w:eastAsia="黑体"/>
          <w:sz w:val="30"/>
          <w:szCs w:val="30"/>
        </w:rPr>
      </w:pPr>
    </w:p>
    <w:p w:rsidR="00F758F9" w:rsidRPr="00967149" w:rsidRDefault="00F758F9">
      <w:pPr>
        <w:widowControl/>
        <w:spacing w:line="380" w:lineRule="exact"/>
        <w:rPr>
          <w:rFonts w:ascii="仿宋" w:eastAsia="仿宋" w:hAnsi="仿宋" w:cs="Arial"/>
          <w:kern w:val="0"/>
          <w:sz w:val="32"/>
          <w:szCs w:val="32"/>
        </w:rPr>
      </w:pPr>
    </w:p>
    <w:p w:rsidR="00F758F9" w:rsidRPr="00967149" w:rsidRDefault="00F758F9">
      <w:pPr>
        <w:rPr>
          <w:rFonts w:ascii="仿宋" w:eastAsia="仿宋" w:hAnsi="仿宋" w:cs="Arial"/>
          <w:kern w:val="0"/>
          <w:sz w:val="32"/>
          <w:szCs w:val="32"/>
        </w:rPr>
      </w:pPr>
    </w:p>
    <w:p w:rsidR="00F758F9" w:rsidRPr="00967149" w:rsidRDefault="00F758F9">
      <w:pPr>
        <w:rPr>
          <w:rFonts w:ascii="仿宋" w:eastAsia="仿宋" w:hAnsi="仿宋" w:cs="Arial"/>
          <w:kern w:val="0"/>
          <w:sz w:val="32"/>
          <w:szCs w:val="32"/>
        </w:rPr>
      </w:pPr>
    </w:p>
    <w:p w:rsidR="00F758F9" w:rsidRPr="00967149" w:rsidRDefault="00F758F9">
      <w:pPr>
        <w:rPr>
          <w:rFonts w:ascii="仿宋" w:eastAsia="仿宋" w:hAnsi="仿宋" w:cs="Arial"/>
          <w:kern w:val="0"/>
          <w:sz w:val="32"/>
          <w:szCs w:val="32"/>
        </w:rPr>
      </w:pPr>
    </w:p>
    <w:p w:rsidR="00F758F9" w:rsidRPr="00967149" w:rsidRDefault="00972BB9">
      <w:pPr>
        <w:tabs>
          <w:tab w:val="left" w:pos="5307"/>
        </w:tabs>
        <w:jc w:val="left"/>
      </w:pPr>
      <w:r w:rsidRPr="00967149">
        <w:rPr>
          <w:rFonts w:ascii="仿宋" w:eastAsia="仿宋" w:hAnsi="仿宋" w:cs="Arial" w:hint="eastAsia"/>
          <w:kern w:val="0"/>
          <w:sz w:val="32"/>
          <w:szCs w:val="32"/>
        </w:rPr>
        <w:tab/>
      </w:r>
    </w:p>
    <w:p w:rsidR="00F758F9" w:rsidRPr="00967149" w:rsidRDefault="00F758F9"/>
    <w:sectPr w:rsidR="00F758F9" w:rsidRPr="00967149" w:rsidSect="00F758F9">
      <w:pgSz w:w="11906" w:h="16838"/>
      <w:pgMar w:top="1440" w:right="1198" w:bottom="1440" w:left="134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2AD" w:rsidRDefault="00E312AD" w:rsidP="00F758F9">
      <w:r>
        <w:separator/>
      </w:r>
    </w:p>
  </w:endnote>
  <w:endnote w:type="continuationSeparator" w:id="1">
    <w:p w:rsidR="00E312AD" w:rsidRDefault="00E312AD" w:rsidP="00F758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Sim Hei">
    <w:altName w:val="黑体"/>
    <w:charset w:val="86"/>
    <w:family w:val="auto"/>
    <w:pitch w:val="default"/>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宋">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Sim Sun">
    <w:altName w:val="黑体"/>
    <w:charset w:val="86"/>
    <w:family w:val="auto"/>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02" w:rsidRDefault="002D0202">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02" w:rsidRDefault="00247440">
    <w:pPr>
      <w:pStyle w:val="a6"/>
      <w:pBdr>
        <w:top w:val="single" w:sz="4" w:space="0" w:color="auto"/>
      </w:pBdr>
    </w:pPr>
    <w:r>
      <w:pict>
        <v:shapetype id="_x0000_t202" coordsize="21600,21600" o:spt="202" path="m,l,21600r21600,l21600,xe">
          <v:stroke joinstyle="miter"/>
          <v:path gradientshapeok="t" o:connecttype="rect"/>
        </v:shapetype>
        <v:shape id="_x0000_s1026" type="#_x0000_t202" style="position:absolute;margin-left:0;margin-top:0;width:9.05pt;height:25.9pt;z-index:251658240;mso-wrap-style:none;mso-position-horizontal:left;mso-position-horizontal-relative:margin"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2D0202" w:rsidRDefault="002D0202">
                <w:pPr>
                  <w:pStyle w:val="a6"/>
                </w:pPr>
              </w:p>
              <w:p w:rsidR="002D0202" w:rsidRDefault="002D0202"/>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02" w:rsidRDefault="002D0202">
    <w:pPr>
      <w:pStyle w:val="a6"/>
      <w:pBdr>
        <w:top w:val="single" w:sz="4" w:space="0" w:color="auto"/>
      </w:pBd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02" w:rsidRDefault="002D0202">
    <w:pPr>
      <w:pStyle w:val="a6"/>
      <w:pBdr>
        <w:top w:val="single" w:sz="4" w:space="0" w:color="auto"/>
      </w:pBdr>
    </w:pPr>
    <w:r>
      <w:rPr>
        <w:rFonts w:hint="eastAsia"/>
      </w:rPr>
      <w:t>浙江科信联合工程项目管理咨询有限公司</w:t>
    </w:r>
    <w:r>
      <w:rPr>
        <w:rFonts w:hint="eastAsia"/>
      </w:rPr>
      <w:t xml:space="preserve">            </w:t>
    </w:r>
    <w:r>
      <w:rPr>
        <w:rFonts w:hint="eastAsia"/>
      </w:rPr>
      <w:t>第</w:t>
    </w:r>
    <w:r>
      <w:rPr>
        <w:rFonts w:hint="eastAsia"/>
      </w:rPr>
      <w:t xml:space="preserve"> </w:t>
    </w:r>
    <w:fldSimple w:instr=" PAGE  \* MERGEFORMAT ">
      <w:r w:rsidR="00EA7D0B">
        <w:rPr>
          <w:noProof/>
        </w:rPr>
        <w:t>114</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114</w:t>
    </w:r>
    <w:r>
      <w:rPr>
        <w:rFonts w:hint="eastAsia"/>
      </w:rPr>
      <w:t>页</w:t>
    </w:r>
    <w:r w:rsidR="00247440">
      <w:pict>
        <v:shapetype id="_x0000_t202" coordsize="21600,21600" o:spt="202" path="m,l,21600r21600,l21600,xe">
          <v:stroke joinstyle="miter"/>
          <v:path gradientshapeok="t" o:connecttype="rect"/>
        </v:shapetype>
        <v:shape id="_x0000_s1027" type="#_x0000_t202" style="position:absolute;margin-left:0;margin-top:0;width:9.05pt;height:25.9pt;z-index:251659264;mso-wrap-style:none;mso-position-horizontal:left;mso-position-horizontal-relative:margin;mso-position-vertical-relative:text"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2D0202" w:rsidRDefault="002D0202">
                <w:pPr>
                  <w:pStyle w:val="a6"/>
                </w:pPr>
              </w:p>
              <w:p w:rsidR="002D0202" w:rsidRDefault="002D0202"/>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02" w:rsidRDefault="002D0202">
    <w:pPr>
      <w:pStyle w:val="a6"/>
      <w:pBdr>
        <w:top w:val="single" w:sz="4" w:space="0" w:color="auto"/>
      </w:pBdr>
    </w:pPr>
    <w:r>
      <w:rPr>
        <w:rFonts w:hint="eastAsia"/>
      </w:rPr>
      <w:t>浙江科信联合工程项目管理咨询有限公司</w:t>
    </w:r>
    <w:r>
      <w:rPr>
        <w:rFonts w:hint="eastAsia"/>
      </w:rPr>
      <w:t>13587357331</w:t>
    </w:r>
    <w:r>
      <w:rPr>
        <w:rFonts w:hint="eastAsia"/>
      </w:rPr>
      <w:t>第</w:t>
    </w:r>
    <w:r>
      <w:rPr>
        <w:rFonts w:hint="eastAsia"/>
      </w:rPr>
      <w:t xml:space="preserve"> </w:t>
    </w:r>
    <w:fldSimple w:instr=" PAGE  \* MERGEFORMAT ">
      <w:r w:rsidR="00EA7D0B">
        <w:rPr>
          <w:noProof/>
        </w:rPr>
        <w:t>55</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2AD" w:rsidRDefault="00E312AD" w:rsidP="00F758F9">
      <w:r>
        <w:separator/>
      </w:r>
    </w:p>
  </w:footnote>
  <w:footnote w:type="continuationSeparator" w:id="1">
    <w:p w:rsidR="00E312AD" w:rsidRDefault="00E312AD" w:rsidP="00F75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02" w:rsidRDefault="002D0202">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02" w:rsidRDefault="002D0202">
    <w:pPr>
      <w:pStyle w:val="a7"/>
      <w:pBdr>
        <w:bottom w:val="none" w:sz="0" w:space="0" w:color="auto"/>
      </w:pBdr>
      <w:jc w:val="left"/>
      <w:rPr>
        <w:sz w:val="16"/>
        <w:szCs w:val="16"/>
      </w:rPr>
    </w:pPr>
    <w:r>
      <w:rPr>
        <w:iCs/>
        <w:sz w:val="20"/>
        <w:szCs w:val="20"/>
        <w:u w:val="single"/>
      </w:rPr>
      <w:t>2021年嵊州市老城区雨污分流改造工程（八标段）</w:t>
    </w:r>
    <w:r>
      <w:rPr>
        <w:rFonts w:hint="eastAsia"/>
        <w:iCs/>
        <w:sz w:val="20"/>
        <w:szCs w:val="20"/>
        <w:u w:val="single"/>
      </w:rP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02" w:rsidRDefault="002D0202">
    <w:pPr>
      <w:pStyle w:val="a7"/>
      <w:pBdr>
        <w:bottom w:val="none" w:sz="0" w:space="1" w:color="auto"/>
      </w:pBdr>
      <w:jc w:val="left"/>
      <w:rPr>
        <w:sz w:val="16"/>
        <w:szCs w:val="16"/>
      </w:rPr>
    </w:pPr>
    <w:r>
      <w:rPr>
        <w:iCs/>
        <w:u w:val="single"/>
      </w:rPr>
      <w:t>2021年嵊州市老城区雨污分流改造工程（八标段）</w:t>
    </w:r>
    <w:r>
      <w:rPr>
        <w:rFonts w:hint="eastAsia"/>
        <w:iCs/>
        <w:u w:val="single"/>
      </w:rPr>
      <w:t>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B5389D"/>
    <w:multiLevelType w:val="singleLevel"/>
    <w:tmpl w:val="E1B5389D"/>
    <w:lvl w:ilvl="0">
      <w:start w:val="1"/>
      <w:numFmt w:val="decimal"/>
      <w:lvlText w:val="%1."/>
      <w:lvlJc w:val="left"/>
      <w:pPr>
        <w:tabs>
          <w:tab w:val="left" w:pos="312"/>
        </w:tabs>
      </w:pPr>
    </w:lvl>
  </w:abstractNum>
  <w:abstractNum w:abstractNumId="1">
    <w:nsid w:val="0000000D"/>
    <w:multiLevelType w:val="multilevel"/>
    <w:tmpl w:val="0000000D"/>
    <w:lvl w:ilvl="0">
      <w:start w:val="4"/>
      <w:numFmt w:val="japaneseCounting"/>
      <w:lvlText w:val="第%1章"/>
      <w:lvlJc w:val="left"/>
      <w:pPr>
        <w:tabs>
          <w:tab w:val="num" w:pos="1275"/>
        </w:tabs>
        <w:ind w:left="1275" w:hanging="127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FB3AAA"/>
    <w:multiLevelType w:val="singleLevel"/>
    <w:tmpl w:val="04090011"/>
    <w:lvl w:ilvl="0">
      <w:start w:val="1"/>
      <w:numFmt w:val="decimal"/>
      <w:lvlText w:val="%1)"/>
      <w:lvlJc w:val="left"/>
      <w:pPr>
        <w:ind w:left="420" w:hanging="420"/>
      </w:pPr>
    </w:lvl>
  </w:abstractNum>
  <w:abstractNum w:abstractNumId="3">
    <w:nsid w:val="498D5D73"/>
    <w:multiLevelType w:val="multilevel"/>
    <w:tmpl w:val="498D5D73"/>
    <w:lvl w:ilvl="0">
      <w:start w:val="1"/>
      <w:numFmt w:val="chineseCountingThousand"/>
      <w:pStyle w:val="3"/>
      <w:suff w:val="space"/>
      <w:lvlText w:val="第%1条 "/>
      <w:lvlJc w:val="left"/>
      <w:pPr>
        <w:ind w:left="2220" w:hanging="420"/>
      </w:pPr>
      <w:rPr>
        <w:rFonts w:ascii="Times New Roman" w:eastAsia="黑体" w:hint="eastAsia"/>
        <w:sz w:val="24"/>
        <w:szCs w:val="24"/>
      </w:rPr>
    </w:lvl>
    <w:lvl w:ilvl="1">
      <w:start w:val="1"/>
      <w:numFmt w:val="decimal"/>
      <w:lvlText w:val="%2、"/>
      <w:lvlJc w:val="left"/>
      <w:pPr>
        <w:tabs>
          <w:tab w:val="left" w:pos="780"/>
        </w:tabs>
        <w:ind w:left="780" w:hanging="360"/>
      </w:pPr>
      <w:rPr>
        <w:rFonts w:ascii="Times New Roman" w:hAnsi="Times New Roman" w:cs="Times New Roman" w:hint="default"/>
        <w:color w:val="auto"/>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553F03EF"/>
    <w:multiLevelType w:val="singleLevel"/>
    <w:tmpl w:val="553F03EF"/>
    <w:lvl w:ilvl="0">
      <w:start w:val="7"/>
      <w:numFmt w:val="decimal"/>
      <w:suff w:val="nothing"/>
      <w:lvlText w:val="（%1）"/>
      <w:lvlJc w:val="left"/>
    </w:lvl>
  </w:abstractNum>
  <w:abstractNum w:abstractNumId="5">
    <w:nsid w:val="5715C893"/>
    <w:multiLevelType w:val="singleLevel"/>
    <w:tmpl w:val="5715C893"/>
    <w:lvl w:ilvl="0">
      <w:start w:val="1"/>
      <w:numFmt w:val="decimal"/>
      <w:suff w:val="nothing"/>
      <w:lvlText w:val="(%1)"/>
      <w:lvlJc w:val="left"/>
    </w:lvl>
  </w:abstractNum>
  <w:abstractNum w:abstractNumId="6">
    <w:nsid w:val="5DC4A42C"/>
    <w:multiLevelType w:val="singleLevel"/>
    <w:tmpl w:val="04090011"/>
    <w:lvl w:ilvl="0">
      <w:start w:val="1"/>
      <w:numFmt w:val="decimal"/>
      <w:lvlText w:val="%1)"/>
      <w:lvlJc w:val="left"/>
      <w:pPr>
        <w:ind w:left="420" w:hanging="420"/>
      </w:pPr>
    </w:lvl>
  </w:abstractNum>
  <w:num w:numId="1">
    <w:abstractNumId w:val="3"/>
  </w:num>
  <w:num w:numId="2">
    <w:abstractNumId w:val="4"/>
  </w:num>
  <w:num w:numId="3">
    <w:abstractNumId w:val="0"/>
  </w:num>
  <w:num w:numId="4">
    <w:abstractNumId w:val="1"/>
  </w:num>
  <w:num w:numId="5">
    <w:abstractNumId w:val="5"/>
  </w:num>
  <w:num w:numId="6">
    <w:abstractNumId w:val="6"/>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Administrator">
    <w15:presenceInfo w15:providerId="None" w15:userId="Administrator"/>
  </w15:person>
  <w15:person w15:author="微软中国">
    <w15:presenceInfo w15:providerId="None" w15:userId="微软中国"/>
  </w15:person>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1054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6090AB8"/>
    <w:rsid w:val="00017C5F"/>
    <w:rsid w:val="00027F50"/>
    <w:rsid w:val="000444C5"/>
    <w:rsid w:val="00045857"/>
    <w:rsid w:val="00077853"/>
    <w:rsid w:val="00087E88"/>
    <w:rsid w:val="00094634"/>
    <w:rsid w:val="000A15A1"/>
    <w:rsid w:val="000A20F1"/>
    <w:rsid w:val="000B2A82"/>
    <w:rsid w:val="000C2044"/>
    <w:rsid w:val="000D3899"/>
    <w:rsid w:val="000D643D"/>
    <w:rsid w:val="001031DF"/>
    <w:rsid w:val="0013600D"/>
    <w:rsid w:val="00150FDE"/>
    <w:rsid w:val="00161873"/>
    <w:rsid w:val="00173526"/>
    <w:rsid w:val="0017502B"/>
    <w:rsid w:val="00185FC7"/>
    <w:rsid w:val="001956BF"/>
    <w:rsid w:val="001B23C4"/>
    <w:rsid w:val="001B2B51"/>
    <w:rsid w:val="001D1E6B"/>
    <w:rsid w:val="001D28ED"/>
    <w:rsid w:val="0020554D"/>
    <w:rsid w:val="00235B46"/>
    <w:rsid w:val="00247440"/>
    <w:rsid w:val="00297008"/>
    <w:rsid w:val="002A2F35"/>
    <w:rsid w:val="002A5AC2"/>
    <w:rsid w:val="002B49AF"/>
    <w:rsid w:val="002C17F9"/>
    <w:rsid w:val="002D0202"/>
    <w:rsid w:val="002E7E96"/>
    <w:rsid w:val="00303E9D"/>
    <w:rsid w:val="0032071E"/>
    <w:rsid w:val="00326EC8"/>
    <w:rsid w:val="00362F12"/>
    <w:rsid w:val="0037644B"/>
    <w:rsid w:val="00380F68"/>
    <w:rsid w:val="0038164E"/>
    <w:rsid w:val="00394346"/>
    <w:rsid w:val="003A5866"/>
    <w:rsid w:val="003B7583"/>
    <w:rsid w:val="003C5E19"/>
    <w:rsid w:val="003D69A3"/>
    <w:rsid w:val="003E4F9F"/>
    <w:rsid w:val="003F49FC"/>
    <w:rsid w:val="003F7C87"/>
    <w:rsid w:val="004269DD"/>
    <w:rsid w:val="004315FE"/>
    <w:rsid w:val="00436B18"/>
    <w:rsid w:val="00446DBD"/>
    <w:rsid w:val="00461A73"/>
    <w:rsid w:val="00477C6A"/>
    <w:rsid w:val="00484990"/>
    <w:rsid w:val="00496572"/>
    <w:rsid w:val="004A5248"/>
    <w:rsid w:val="004A529C"/>
    <w:rsid w:val="004B0027"/>
    <w:rsid w:val="004B6193"/>
    <w:rsid w:val="004C357C"/>
    <w:rsid w:val="004C3A30"/>
    <w:rsid w:val="004C75C4"/>
    <w:rsid w:val="00500800"/>
    <w:rsid w:val="00503C03"/>
    <w:rsid w:val="00516EA3"/>
    <w:rsid w:val="005409A9"/>
    <w:rsid w:val="00552BF0"/>
    <w:rsid w:val="00571935"/>
    <w:rsid w:val="005866C2"/>
    <w:rsid w:val="005D75E2"/>
    <w:rsid w:val="00632FD9"/>
    <w:rsid w:val="006410F4"/>
    <w:rsid w:val="00670D17"/>
    <w:rsid w:val="00671391"/>
    <w:rsid w:val="00684823"/>
    <w:rsid w:val="006A2960"/>
    <w:rsid w:val="006A317E"/>
    <w:rsid w:val="006C01F0"/>
    <w:rsid w:val="006D2657"/>
    <w:rsid w:val="006E5F57"/>
    <w:rsid w:val="006E7D84"/>
    <w:rsid w:val="00716E6F"/>
    <w:rsid w:val="007458A4"/>
    <w:rsid w:val="00745BCA"/>
    <w:rsid w:val="00746CC4"/>
    <w:rsid w:val="00754D6D"/>
    <w:rsid w:val="0076631C"/>
    <w:rsid w:val="0076677A"/>
    <w:rsid w:val="007A16AE"/>
    <w:rsid w:val="007A3060"/>
    <w:rsid w:val="007B4AC1"/>
    <w:rsid w:val="007B54B9"/>
    <w:rsid w:val="007E2AEB"/>
    <w:rsid w:val="007E76B6"/>
    <w:rsid w:val="007F12AA"/>
    <w:rsid w:val="007F49EB"/>
    <w:rsid w:val="00821C7E"/>
    <w:rsid w:val="00822764"/>
    <w:rsid w:val="008311B2"/>
    <w:rsid w:val="00857B00"/>
    <w:rsid w:val="008A2E2A"/>
    <w:rsid w:val="008A2E6D"/>
    <w:rsid w:val="008D35FA"/>
    <w:rsid w:val="008F15D4"/>
    <w:rsid w:val="0091001D"/>
    <w:rsid w:val="00920B48"/>
    <w:rsid w:val="009222FF"/>
    <w:rsid w:val="00937E57"/>
    <w:rsid w:val="00944619"/>
    <w:rsid w:val="00967149"/>
    <w:rsid w:val="00970BD3"/>
    <w:rsid w:val="00972BB9"/>
    <w:rsid w:val="0097438B"/>
    <w:rsid w:val="009849FE"/>
    <w:rsid w:val="009870F1"/>
    <w:rsid w:val="009A23FF"/>
    <w:rsid w:val="009C1FE1"/>
    <w:rsid w:val="009F3B0F"/>
    <w:rsid w:val="009F40E7"/>
    <w:rsid w:val="009F6857"/>
    <w:rsid w:val="00A05F62"/>
    <w:rsid w:val="00A11629"/>
    <w:rsid w:val="00A139C7"/>
    <w:rsid w:val="00A31AE7"/>
    <w:rsid w:val="00A346AF"/>
    <w:rsid w:val="00A45927"/>
    <w:rsid w:val="00A534B6"/>
    <w:rsid w:val="00A55876"/>
    <w:rsid w:val="00A6286A"/>
    <w:rsid w:val="00A65DA4"/>
    <w:rsid w:val="00A715E7"/>
    <w:rsid w:val="00A80123"/>
    <w:rsid w:val="00A87941"/>
    <w:rsid w:val="00AA4F5D"/>
    <w:rsid w:val="00AB36AF"/>
    <w:rsid w:val="00AB3C3A"/>
    <w:rsid w:val="00AB7104"/>
    <w:rsid w:val="00AB7B34"/>
    <w:rsid w:val="00AD604B"/>
    <w:rsid w:val="00AE4523"/>
    <w:rsid w:val="00B01A3A"/>
    <w:rsid w:val="00B11BCA"/>
    <w:rsid w:val="00B12478"/>
    <w:rsid w:val="00B164D2"/>
    <w:rsid w:val="00B50AC4"/>
    <w:rsid w:val="00B853BE"/>
    <w:rsid w:val="00BA1818"/>
    <w:rsid w:val="00BA6A54"/>
    <w:rsid w:val="00BB0E4E"/>
    <w:rsid w:val="00BB39B9"/>
    <w:rsid w:val="00BB3FCC"/>
    <w:rsid w:val="00BC2BCA"/>
    <w:rsid w:val="00BD2CB7"/>
    <w:rsid w:val="00C02280"/>
    <w:rsid w:val="00C0245F"/>
    <w:rsid w:val="00C12D86"/>
    <w:rsid w:val="00C14C9E"/>
    <w:rsid w:val="00C17495"/>
    <w:rsid w:val="00C248DA"/>
    <w:rsid w:val="00C30662"/>
    <w:rsid w:val="00C323AD"/>
    <w:rsid w:val="00C36920"/>
    <w:rsid w:val="00C66604"/>
    <w:rsid w:val="00C6677C"/>
    <w:rsid w:val="00C740B5"/>
    <w:rsid w:val="00C80C30"/>
    <w:rsid w:val="00CA4397"/>
    <w:rsid w:val="00CC219C"/>
    <w:rsid w:val="00CC7B48"/>
    <w:rsid w:val="00CE4378"/>
    <w:rsid w:val="00CE4636"/>
    <w:rsid w:val="00CE5C72"/>
    <w:rsid w:val="00D13332"/>
    <w:rsid w:val="00D16F6B"/>
    <w:rsid w:val="00D3127A"/>
    <w:rsid w:val="00D715EC"/>
    <w:rsid w:val="00D87360"/>
    <w:rsid w:val="00D876B0"/>
    <w:rsid w:val="00DA05EF"/>
    <w:rsid w:val="00DA5D01"/>
    <w:rsid w:val="00DC25CA"/>
    <w:rsid w:val="00DC5532"/>
    <w:rsid w:val="00E00969"/>
    <w:rsid w:val="00E04070"/>
    <w:rsid w:val="00E059E7"/>
    <w:rsid w:val="00E110AA"/>
    <w:rsid w:val="00E1694B"/>
    <w:rsid w:val="00E312AD"/>
    <w:rsid w:val="00E34EEC"/>
    <w:rsid w:val="00E50FA1"/>
    <w:rsid w:val="00E607B3"/>
    <w:rsid w:val="00E62E33"/>
    <w:rsid w:val="00E65790"/>
    <w:rsid w:val="00E674EE"/>
    <w:rsid w:val="00E71B05"/>
    <w:rsid w:val="00E91BDF"/>
    <w:rsid w:val="00E95C8C"/>
    <w:rsid w:val="00E97711"/>
    <w:rsid w:val="00EA0BAC"/>
    <w:rsid w:val="00EA7D0B"/>
    <w:rsid w:val="00EC5467"/>
    <w:rsid w:val="00EE0FEB"/>
    <w:rsid w:val="00F21BE0"/>
    <w:rsid w:val="00F33C1A"/>
    <w:rsid w:val="00F43D13"/>
    <w:rsid w:val="00F60767"/>
    <w:rsid w:val="00F758F9"/>
    <w:rsid w:val="00FA292D"/>
    <w:rsid w:val="00FA31E9"/>
    <w:rsid w:val="00FA6D57"/>
    <w:rsid w:val="00FB5DC9"/>
    <w:rsid w:val="00FE3A77"/>
    <w:rsid w:val="00FE3D26"/>
    <w:rsid w:val="00FF4971"/>
    <w:rsid w:val="016D4BE2"/>
    <w:rsid w:val="01BF74B8"/>
    <w:rsid w:val="02043AFC"/>
    <w:rsid w:val="02FB0359"/>
    <w:rsid w:val="035824BB"/>
    <w:rsid w:val="058506CA"/>
    <w:rsid w:val="06354C54"/>
    <w:rsid w:val="06826951"/>
    <w:rsid w:val="07790B4D"/>
    <w:rsid w:val="07F22F27"/>
    <w:rsid w:val="092A6DF4"/>
    <w:rsid w:val="0AA23100"/>
    <w:rsid w:val="0E7E6039"/>
    <w:rsid w:val="107033BD"/>
    <w:rsid w:val="13EA10E7"/>
    <w:rsid w:val="155B208C"/>
    <w:rsid w:val="15B33F10"/>
    <w:rsid w:val="15EF2AF0"/>
    <w:rsid w:val="15FA6131"/>
    <w:rsid w:val="16420D83"/>
    <w:rsid w:val="16E33F32"/>
    <w:rsid w:val="19A515E4"/>
    <w:rsid w:val="19E05817"/>
    <w:rsid w:val="1DCB69E6"/>
    <w:rsid w:val="1FBE7B37"/>
    <w:rsid w:val="21CF4147"/>
    <w:rsid w:val="24E919FD"/>
    <w:rsid w:val="28812322"/>
    <w:rsid w:val="292A5046"/>
    <w:rsid w:val="2E2C47F3"/>
    <w:rsid w:val="2F605586"/>
    <w:rsid w:val="34167F75"/>
    <w:rsid w:val="356E495F"/>
    <w:rsid w:val="358E48D9"/>
    <w:rsid w:val="35EC56E2"/>
    <w:rsid w:val="362265B3"/>
    <w:rsid w:val="369F1ED6"/>
    <w:rsid w:val="3AD77780"/>
    <w:rsid w:val="3BFF5F44"/>
    <w:rsid w:val="3DAC6B2F"/>
    <w:rsid w:val="3F1241BE"/>
    <w:rsid w:val="442B120B"/>
    <w:rsid w:val="458A7B49"/>
    <w:rsid w:val="45C03CC9"/>
    <w:rsid w:val="45C8713E"/>
    <w:rsid w:val="465E062E"/>
    <w:rsid w:val="48853CBD"/>
    <w:rsid w:val="49AC2B89"/>
    <w:rsid w:val="4EA24611"/>
    <w:rsid w:val="4F3612E1"/>
    <w:rsid w:val="4FEC7DDD"/>
    <w:rsid w:val="50343A0B"/>
    <w:rsid w:val="50E65839"/>
    <w:rsid w:val="51DD2361"/>
    <w:rsid w:val="51FB7A61"/>
    <w:rsid w:val="57913517"/>
    <w:rsid w:val="57EF7A56"/>
    <w:rsid w:val="590D281C"/>
    <w:rsid w:val="597A1969"/>
    <w:rsid w:val="5ACE0A63"/>
    <w:rsid w:val="5B25789C"/>
    <w:rsid w:val="5B3533F5"/>
    <w:rsid w:val="5B8A426C"/>
    <w:rsid w:val="5B942FB6"/>
    <w:rsid w:val="5BC17A2A"/>
    <w:rsid w:val="5CBA17D8"/>
    <w:rsid w:val="5CC230B6"/>
    <w:rsid w:val="5FC474F7"/>
    <w:rsid w:val="601429F9"/>
    <w:rsid w:val="60196F03"/>
    <w:rsid w:val="625240AE"/>
    <w:rsid w:val="62A57B1B"/>
    <w:rsid w:val="6322595F"/>
    <w:rsid w:val="6513233B"/>
    <w:rsid w:val="65805062"/>
    <w:rsid w:val="671C4753"/>
    <w:rsid w:val="68F26CBC"/>
    <w:rsid w:val="69077073"/>
    <w:rsid w:val="69937D87"/>
    <w:rsid w:val="69B65194"/>
    <w:rsid w:val="6A517EF5"/>
    <w:rsid w:val="6B2F3E93"/>
    <w:rsid w:val="6BF64E8A"/>
    <w:rsid w:val="6D0F407F"/>
    <w:rsid w:val="6E3569D2"/>
    <w:rsid w:val="6FF55D6C"/>
    <w:rsid w:val="705B6AAC"/>
    <w:rsid w:val="71126082"/>
    <w:rsid w:val="717D4B7E"/>
    <w:rsid w:val="72132D72"/>
    <w:rsid w:val="737170C0"/>
    <w:rsid w:val="743D5992"/>
    <w:rsid w:val="74D5081C"/>
    <w:rsid w:val="754320F5"/>
    <w:rsid w:val="76090AB8"/>
    <w:rsid w:val="76E867C5"/>
    <w:rsid w:val="76E947E2"/>
    <w:rsid w:val="790F7315"/>
    <w:rsid w:val="79FD5855"/>
    <w:rsid w:val="7B40362A"/>
    <w:rsid w:val="7B5158D1"/>
    <w:rsid w:val="7EAD16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toc 2" w:semiHidden="1" w:qFormat="1"/>
    <w:lsdException w:name="toc 3" w:semiHidden="1" w:qFormat="1"/>
    <w:lsdException w:name="annotation text" w:semiHidden="1"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F758F9"/>
    <w:pPr>
      <w:widowControl w:val="0"/>
      <w:jc w:val="both"/>
    </w:pPr>
    <w:rPr>
      <w:rFonts w:ascii="宋体" w:hAnsi="宋体"/>
      <w:kern w:val="2"/>
      <w:sz w:val="24"/>
      <w:szCs w:val="24"/>
    </w:rPr>
  </w:style>
  <w:style w:type="paragraph" w:styleId="1">
    <w:name w:val="heading 1"/>
    <w:basedOn w:val="a"/>
    <w:next w:val="a"/>
    <w:qFormat/>
    <w:rsid w:val="00F758F9"/>
    <w:pPr>
      <w:keepNext/>
      <w:keepLines/>
      <w:spacing w:line="500" w:lineRule="exact"/>
      <w:outlineLvl w:val="0"/>
    </w:pPr>
    <w:rPr>
      <w:rFonts w:cs="宋体"/>
      <w:b/>
      <w:bCs/>
      <w:kern w:val="44"/>
      <w:sz w:val="21"/>
      <w:szCs w:val="44"/>
    </w:rPr>
  </w:style>
  <w:style w:type="paragraph" w:styleId="20">
    <w:name w:val="heading 2"/>
    <w:basedOn w:val="a"/>
    <w:next w:val="a"/>
    <w:link w:val="2Char1"/>
    <w:qFormat/>
    <w:rsid w:val="00F758F9"/>
    <w:pPr>
      <w:keepNext/>
      <w:keepLines/>
      <w:spacing w:line="420" w:lineRule="exact"/>
      <w:outlineLvl w:val="1"/>
    </w:pPr>
    <w:rPr>
      <w:rFonts w:ascii="Arial" w:eastAsia="黑体" w:hAnsi="Arial"/>
      <w:bCs/>
      <w:szCs w:val="32"/>
    </w:rPr>
  </w:style>
  <w:style w:type="paragraph" w:styleId="3">
    <w:name w:val="heading 3"/>
    <w:basedOn w:val="a"/>
    <w:next w:val="a"/>
    <w:link w:val="3Char"/>
    <w:qFormat/>
    <w:rsid w:val="00F758F9"/>
    <w:pPr>
      <w:numPr>
        <w:numId w:val="1"/>
      </w:numPr>
      <w:spacing w:line="380" w:lineRule="exact"/>
      <w:outlineLvl w:val="2"/>
    </w:pPr>
    <w:rPr>
      <w:rFonts w:ascii="Times New Roman" w:eastAsia="黑体" w:hAnsi="Times New Roman"/>
      <w:bCs/>
      <w:szCs w:val="21"/>
    </w:rPr>
  </w:style>
  <w:style w:type="paragraph" w:styleId="4">
    <w:name w:val="heading 4"/>
    <w:basedOn w:val="a"/>
    <w:next w:val="a"/>
    <w:qFormat/>
    <w:rsid w:val="00F758F9"/>
    <w:pPr>
      <w:keepNext/>
      <w:keepLines/>
      <w:spacing w:line="380" w:lineRule="exact"/>
      <w:outlineLvl w:val="3"/>
    </w:pPr>
    <w:rPr>
      <w:rFonts w:ascii="Arial" w:eastAsia="黑体" w:hAnsi="Arial"/>
      <w:bCs/>
      <w:sz w:val="21"/>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qFormat/>
    <w:rsid w:val="00F758F9"/>
    <w:pPr>
      <w:spacing w:line="240" w:lineRule="auto"/>
      <w:ind w:leftChars="200" w:left="420" w:firstLineChars="200" w:firstLine="420"/>
    </w:pPr>
    <w:rPr>
      <w:rFonts w:ascii="Calibri" w:eastAsia="宋体" w:hAnsi="Calibri"/>
      <w:sz w:val="21"/>
      <w:szCs w:val="22"/>
    </w:rPr>
  </w:style>
  <w:style w:type="paragraph" w:styleId="a3">
    <w:name w:val="Body Text Indent"/>
    <w:basedOn w:val="a"/>
    <w:qFormat/>
    <w:rsid w:val="00F758F9"/>
    <w:pPr>
      <w:spacing w:line="500" w:lineRule="exact"/>
      <w:ind w:firstLine="510"/>
    </w:pPr>
    <w:rPr>
      <w:rFonts w:ascii="仿宋_GB2312" w:eastAsia="仿宋_GB2312" w:hAnsi="Times New Roman"/>
      <w:szCs w:val="20"/>
    </w:rPr>
  </w:style>
  <w:style w:type="paragraph" w:styleId="a4">
    <w:name w:val="annotation text"/>
    <w:basedOn w:val="a"/>
    <w:semiHidden/>
    <w:qFormat/>
    <w:rsid w:val="00F758F9"/>
    <w:pPr>
      <w:jc w:val="left"/>
    </w:pPr>
    <w:rPr>
      <w:sz w:val="21"/>
    </w:rPr>
  </w:style>
  <w:style w:type="paragraph" w:styleId="a5">
    <w:name w:val="Body Text"/>
    <w:basedOn w:val="a"/>
    <w:qFormat/>
    <w:rsid w:val="00F758F9"/>
    <w:pPr>
      <w:spacing w:line="800" w:lineRule="exact"/>
    </w:pPr>
    <w:rPr>
      <w:rFonts w:ascii="仿宋_GB2312" w:eastAsia="仿宋_GB2312" w:hAnsi="Times New Roman"/>
      <w:szCs w:val="20"/>
    </w:rPr>
  </w:style>
  <w:style w:type="paragraph" w:styleId="30">
    <w:name w:val="toc 3"/>
    <w:basedOn w:val="a"/>
    <w:next w:val="a"/>
    <w:semiHidden/>
    <w:qFormat/>
    <w:rsid w:val="00F758F9"/>
    <w:pPr>
      <w:tabs>
        <w:tab w:val="right" w:leader="dot" w:pos="8777"/>
      </w:tabs>
      <w:ind w:leftChars="225" w:left="540"/>
    </w:pPr>
    <w:rPr>
      <w:sz w:val="21"/>
    </w:rPr>
  </w:style>
  <w:style w:type="paragraph" w:styleId="a6">
    <w:name w:val="footer"/>
    <w:basedOn w:val="a"/>
    <w:qFormat/>
    <w:rsid w:val="00F758F9"/>
    <w:pPr>
      <w:tabs>
        <w:tab w:val="center" w:pos="4153"/>
        <w:tab w:val="right" w:pos="8306"/>
      </w:tabs>
      <w:snapToGrid w:val="0"/>
      <w:jc w:val="left"/>
    </w:pPr>
    <w:rPr>
      <w:rFonts w:ascii="Times New Roman" w:hAnsi="Times New Roman"/>
      <w:sz w:val="18"/>
      <w:szCs w:val="18"/>
    </w:rPr>
  </w:style>
  <w:style w:type="paragraph" w:styleId="a7">
    <w:name w:val="header"/>
    <w:basedOn w:val="a"/>
    <w:qFormat/>
    <w:rsid w:val="00F758F9"/>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758F9"/>
    <w:rPr>
      <w:rFonts w:eastAsia="黑体"/>
      <w:sz w:val="21"/>
    </w:rPr>
  </w:style>
  <w:style w:type="paragraph" w:styleId="31">
    <w:name w:val="Body Text Indent 3"/>
    <w:basedOn w:val="a"/>
    <w:qFormat/>
    <w:rsid w:val="00F758F9"/>
    <w:pPr>
      <w:spacing w:line="560" w:lineRule="exact"/>
      <w:ind w:firstLine="573"/>
    </w:pPr>
    <w:rPr>
      <w:rFonts w:hAnsi="Times New Roman"/>
      <w:szCs w:val="20"/>
    </w:rPr>
  </w:style>
  <w:style w:type="paragraph" w:styleId="21">
    <w:name w:val="toc 2"/>
    <w:basedOn w:val="a"/>
    <w:next w:val="a"/>
    <w:semiHidden/>
    <w:qFormat/>
    <w:rsid w:val="00F758F9"/>
    <w:pPr>
      <w:ind w:leftChars="200" w:left="420"/>
    </w:pPr>
    <w:rPr>
      <w:sz w:val="21"/>
    </w:rPr>
  </w:style>
  <w:style w:type="paragraph" w:styleId="a8">
    <w:name w:val="Normal (Web)"/>
    <w:basedOn w:val="a"/>
    <w:qFormat/>
    <w:rsid w:val="00F758F9"/>
    <w:pPr>
      <w:widowControl/>
      <w:spacing w:beforeAutospacing="1" w:afterAutospacing="1" w:line="320" w:lineRule="atLeast"/>
      <w:jc w:val="left"/>
    </w:pPr>
    <w:rPr>
      <w:kern w:val="0"/>
      <w:sz w:val="18"/>
      <w:szCs w:val="18"/>
    </w:rPr>
  </w:style>
  <w:style w:type="character" w:styleId="a9">
    <w:name w:val="Strong"/>
    <w:basedOn w:val="a0"/>
    <w:qFormat/>
    <w:rsid w:val="00F758F9"/>
  </w:style>
  <w:style w:type="character" w:styleId="aa">
    <w:name w:val="page number"/>
    <w:qFormat/>
    <w:rsid w:val="00F758F9"/>
    <w:rPr>
      <w:rFonts w:ascii="宋体" w:eastAsia="宋体" w:hAnsi="宋体" w:cs="宋体" w:hint="eastAsia"/>
      <w:kern w:val="2"/>
      <w:sz w:val="21"/>
      <w:szCs w:val="24"/>
      <w:lang w:val="en-US" w:eastAsia="zh-CN"/>
    </w:rPr>
  </w:style>
  <w:style w:type="character" w:styleId="ab">
    <w:name w:val="FollowedHyperlink"/>
    <w:basedOn w:val="a0"/>
    <w:qFormat/>
    <w:rsid w:val="00F758F9"/>
    <w:rPr>
      <w:color w:val="333333"/>
      <w:u w:val="none"/>
    </w:rPr>
  </w:style>
  <w:style w:type="character" w:styleId="ac">
    <w:name w:val="Emphasis"/>
    <w:basedOn w:val="a0"/>
    <w:qFormat/>
    <w:rsid w:val="00F758F9"/>
  </w:style>
  <w:style w:type="character" w:styleId="HTML">
    <w:name w:val="HTML Definition"/>
    <w:basedOn w:val="a0"/>
    <w:qFormat/>
    <w:rsid w:val="00F758F9"/>
  </w:style>
  <w:style w:type="character" w:styleId="HTML0">
    <w:name w:val="HTML Typewriter"/>
    <w:basedOn w:val="a0"/>
    <w:qFormat/>
    <w:rsid w:val="00F758F9"/>
    <w:rPr>
      <w:rFonts w:ascii="monospace" w:eastAsia="monospace" w:hAnsi="monospace" w:cs="monospace" w:hint="default"/>
      <w:sz w:val="20"/>
    </w:rPr>
  </w:style>
  <w:style w:type="character" w:styleId="HTML1">
    <w:name w:val="HTML Acronym"/>
    <w:basedOn w:val="a0"/>
    <w:qFormat/>
    <w:rsid w:val="00F758F9"/>
  </w:style>
  <w:style w:type="character" w:styleId="HTML2">
    <w:name w:val="HTML Variable"/>
    <w:basedOn w:val="a0"/>
    <w:qFormat/>
    <w:rsid w:val="00F758F9"/>
  </w:style>
  <w:style w:type="character" w:styleId="ad">
    <w:name w:val="Hyperlink"/>
    <w:basedOn w:val="a0"/>
    <w:qFormat/>
    <w:rsid w:val="00F758F9"/>
    <w:rPr>
      <w:color w:val="000000"/>
      <w:u w:val="none"/>
    </w:rPr>
  </w:style>
  <w:style w:type="character" w:styleId="HTML3">
    <w:name w:val="HTML Code"/>
    <w:basedOn w:val="a0"/>
    <w:qFormat/>
    <w:rsid w:val="00F758F9"/>
    <w:rPr>
      <w:rFonts w:ascii="monospace" w:eastAsia="monospace" w:hAnsi="monospace" w:cs="monospace"/>
      <w:sz w:val="20"/>
    </w:rPr>
  </w:style>
  <w:style w:type="character" w:styleId="ae">
    <w:name w:val="annotation reference"/>
    <w:basedOn w:val="a0"/>
    <w:qFormat/>
    <w:rsid w:val="00F758F9"/>
    <w:rPr>
      <w:rFonts w:cs="Times New Roman"/>
      <w:sz w:val="21"/>
      <w:szCs w:val="21"/>
    </w:rPr>
  </w:style>
  <w:style w:type="character" w:styleId="HTML4">
    <w:name w:val="HTML Cite"/>
    <w:basedOn w:val="a0"/>
    <w:qFormat/>
    <w:rsid w:val="00F758F9"/>
  </w:style>
  <w:style w:type="character" w:styleId="HTML5">
    <w:name w:val="HTML Keyboard"/>
    <w:basedOn w:val="a0"/>
    <w:qFormat/>
    <w:rsid w:val="00F758F9"/>
    <w:rPr>
      <w:rFonts w:ascii="monospace" w:eastAsia="monospace" w:hAnsi="monospace" w:cs="monospace" w:hint="default"/>
      <w:sz w:val="20"/>
    </w:rPr>
  </w:style>
  <w:style w:type="character" w:styleId="HTML6">
    <w:name w:val="HTML Sample"/>
    <w:basedOn w:val="a0"/>
    <w:qFormat/>
    <w:rsid w:val="00F758F9"/>
    <w:rPr>
      <w:rFonts w:ascii="monospace" w:eastAsia="monospace" w:hAnsi="monospace" w:cs="monospace" w:hint="default"/>
    </w:rPr>
  </w:style>
  <w:style w:type="paragraph" w:customStyle="1" w:styleId="p0">
    <w:name w:val="p0"/>
    <w:basedOn w:val="a"/>
    <w:qFormat/>
    <w:rsid w:val="00F758F9"/>
    <w:pPr>
      <w:widowControl/>
    </w:pPr>
    <w:rPr>
      <w:rFonts w:ascii="Times New Roman" w:hAnsi="Times New Roman"/>
      <w:kern w:val="0"/>
      <w:sz w:val="21"/>
      <w:szCs w:val="21"/>
    </w:rPr>
  </w:style>
  <w:style w:type="paragraph" w:customStyle="1" w:styleId="11">
    <w:name w:val="样式 标题 1 + 黑体 三号 居中"/>
    <w:basedOn w:val="1"/>
    <w:qFormat/>
    <w:rsid w:val="00F758F9"/>
    <w:pPr>
      <w:spacing w:beforeAutospacing="1" w:afterAutospacing="1"/>
      <w:jc w:val="center"/>
    </w:pPr>
    <w:rPr>
      <w:rFonts w:ascii="黑体" w:eastAsia="黑体"/>
      <w:sz w:val="32"/>
      <w:szCs w:val="20"/>
    </w:rPr>
  </w:style>
  <w:style w:type="character" w:customStyle="1" w:styleId="2Char0">
    <w:name w:val="标题 2 Char"/>
    <w:basedOn w:val="a0"/>
    <w:link w:val="20"/>
    <w:qFormat/>
    <w:rsid w:val="00F758F9"/>
    <w:rPr>
      <w:rFonts w:ascii="Arial" w:eastAsia="黑体" w:hAnsi="Arial"/>
      <w:bCs/>
      <w:szCs w:val="32"/>
    </w:rPr>
  </w:style>
  <w:style w:type="paragraph" w:customStyle="1" w:styleId="CM7">
    <w:name w:val="CM7"/>
    <w:basedOn w:val="a"/>
    <w:next w:val="a"/>
    <w:qFormat/>
    <w:rsid w:val="00F758F9"/>
    <w:pPr>
      <w:autoSpaceDE w:val="0"/>
      <w:autoSpaceDN w:val="0"/>
      <w:adjustRightInd w:val="0"/>
      <w:jc w:val="left"/>
    </w:pPr>
    <w:rPr>
      <w:rFonts w:ascii="Sim Hei" w:eastAsia="Sim Hei" w:hAnsi="Times New Roman"/>
      <w:kern w:val="0"/>
    </w:rPr>
  </w:style>
  <w:style w:type="character" w:customStyle="1" w:styleId="CharChar26">
    <w:name w:val="Char Char26"/>
    <w:basedOn w:val="a0"/>
    <w:qFormat/>
    <w:locked/>
    <w:rsid w:val="00F758F9"/>
    <w:rPr>
      <w:rFonts w:ascii="Arial" w:eastAsia="黑体" w:hAnsi="Arial"/>
      <w:bCs/>
      <w:kern w:val="2"/>
      <w:sz w:val="24"/>
      <w:szCs w:val="32"/>
      <w:lang w:val="en-US" w:eastAsia="zh-CN" w:bidi="ar-SA"/>
    </w:rPr>
  </w:style>
  <w:style w:type="character" w:customStyle="1" w:styleId="2CharChar">
    <w:name w:val="标题 2 Char Char"/>
    <w:basedOn w:val="a0"/>
    <w:qFormat/>
    <w:rsid w:val="00F758F9"/>
    <w:rPr>
      <w:rFonts w:ascii="Arial" w:eastAsia="黑体" w:hAnsi="Arial"/>
      <w:bCs/>
      <w:kern w:val="2"/>
      <w:sz w:val="24"/>
      <w:szCs w:val="32"/>
      <w:lang w:val="en-US" w:eastAsia="zh-CN" w:bidi="ar-SA"/>
    </w:rPr>
  </w:style>
  <w:style w:type="character" w:customStyle="1" w:styleId="2Char1">
    <w:name w:val="标题 2 Char1"/>
    <w:basedOn w:val="a0"/>
    <w:link w:val="20"/>
    <w:uiPriority w:val="9"/>
    <w:qFormat/>
    <w:locked/>
    <w:rsid w:val="00F758F9"/>
    <w:rPr>
      <w:rFonts w:ascii="Arial" w:eastAsia="黑体" w:hAnsi="Arial" w:cs="Times New Roman"/>
      <w:bCs/>
      <w:kern w:val="2"/>
      <w:sz w:val="32"/>
      <w:szCs w:val="32"/>
      <w:lang w:val="en-US" w:eastAsia="zh-CN" w:bidi="ar-SA"/>
    </w:rPr>
  </w:style>
  <w:style w:type="character" w:customStyle="1" w:styleId="3CharChar">
    <w:name w:val="标题 3 Char Char"/>
    <w:qFormat/>
    <w:rsid w:val="00F758F9"/>
    <w:rPr>
      <w:rFonts w:eastAsia="宋体"/>
      <w:b/>
      <w:bCs/>
      <w:kern w:val="2"/>
      <w:sz w:val="24"/>
      <w:szCs w:val="32"/>
      <w:lang w:val="en-US" w:eastAsia="zh-CN" w:bidi="ar-SA"/>
    </w:rPr>
  </w:style>
  <w:style w:type="paragraph" w:customStyle="1" w:styleId="378020">
    <w:name w:val="样式 标题 3 + (中文) 黑体 小四 非加粗 段前: 7.8 磅 段后: 0 磅 行距: 固定值 20 磅"/>
    <w:basedOn w:val="3"/>
    <w:qFormat/>
    <w:rsid w:val="00F758F9"/>
    <w:pPr>
      <w:keepNext/>
      <w:keepLines/>
      <w:numPr>
        <w:numId w:val="0"/>
      </w:numPr>
      <w:spacing w:line="400" w:lineRule="exact"/>
    </w:pPr>
    <w:rPr>
      <w:rFonts w:cs="宋体"/>
      <w:bCs w:val="0"/>
      <w:szCs w:val="20"/>
    </w:rPr>
  </w:style>
  <w:style w:type="paragraph" w:customStyle="1" w:styleId="12">
    <w:name w:val="列出段落1"/>
    <w:basedOn w:val="a"/>
    <w:qFormat/>
    <w:rsid w:val="00F758F9"/>
    <w:pPr>
      <w:ind w:firstLineChars="200" w:firstLine="420"/>
    </w:pPr>
    <w:rPr>
      <w:rFonts w:ascii="Calibri" w:hAnsi="Calibri"/>
      <w:sz w:val="21"/>
      <w:szCs w:val="22"/>
    </w:rPr>
  </w:style>
  <w:style w:type="paragraph" w:customStyle="1" w:styleId="af">
    <w:name w:val="段"/>
    <w:qFormat/>
    <w:rsid w:val="00F758F9"/>
    <w:pPr>
      <w:autoSpaceDE w:val="0"/>
      <w:autoSpaceDN w:val="0"/>
      <w:ind w:firstLineChars="200" w:firstLine="200"/>
      <w:jc w:val="both"/>
    </w:pPr>
    <w:rPr>
      <w:rFonts w:ascii="宋体"/>
      <w:sz w:val="21"/>
      <w:szCs w:val="21"/>
    </w:rPr>
  </w:style>
  <w:style w:type="character" w:customStyle="1" w:styleId="2Char">
    <w:name w:val="正文首行缩进 2 Char"/>
    <w:basedOn w:val="a0"/>
    <w:link w:val="2"/>
    <w:rsid w:val="007F49EB"/>
    <w:rPr>
      <w:rFonts w:ascii="Calibri" w:hAnsi="Calibri"/>
      <w:kern w:val="2"/>
      <w:sz w:val="21"/>
      <w:szCs w:val="22"/>
    </w:rPr>
  </w:style>
  <w:style w:type="paragraph" w:styleId="af0">
    <w:name w:val="No Spacing"/>
    <w:qFormat/>
    <w:rsid w:val="00CA4397"/>
    <w:pPr>
      <w:widowControl w:val="0"/>
      <w:jc w:val="both"/>
    </w:pPr>
    <w:rPr>
      <w:kern w:val="2"/>
      <w:sz w:val="21"/>
      <w:szCs w:val="24"/>
    </w:rPr>
  </w:style>
  <w:style w:type="character" w:customStyle="1" w:styleId="3Char">
    <w:name w:val="标题 3 Char"/>
    <w:link w:val="3"/>
    <w:locked/>
    <w:rsid w:val="00A55876"/>
    <w:rPr>
      <w:rFonts w:eastAsia="黑体"/>
      <w:bCs/>
      <w:kern w:val="2"/>
      <w:sz w:val="24"/>
      <w:szCs w:val="21"/>
    </w:rPr>
  </w:style>
</w:styles>
</file>

<file path=word/webSettings.xml><?xml version="1.0" encoding="utf-8"?>
<w:webSettings xmlns:r="http://schemas.openxmlformats.org/officeDocument/2006/relationships" xmlns:w="http://schemas.openxmlformats.org/wordprocessingml/2006/main">
  <w:divs>
    <w:div w:id="365059621">
      <w:bodyDiv w:val="1"/>
      <w:marLeft w:val="0"/>
      <w:marRight w:val="0"/>
      <w:marTop w:val="0"/>
      <w:marBottom w:val="0"/>
      <w:divBdr>
        <w:top w:val="none" w:sz="0" w:space="0" w:color="auto"/>
        <w:left w:val="none" w:sz="0" w:space="0" w:color="auto"/>
        <w:bottom w:val="none" w:sz="0" w:space="0" w:color="auto"/>
        <w:right w:val="none" w:sz="0" w:space="0" w:color="auto"/>
      </w:divBdr>
    </w:div>
    <w:div w:id="1219822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220.191.224.7:8088/BidOpening/"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0C8E727-D556-4543-8840-99C491DA0D7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115</Pages>
  <Words>11815</Words>
  <Characters>67348</Characters>
  <Application>Microsoft Office Word</Application>
  <DocSecurity>0</DocSecurity>
  <Lines>561</Lines>
  <Paragraphs>158</Paragraphs>
  <ScaleCrop>false</ScaleCrop>
  <Company>Microsoft</Company>
  <LinksUpToDate>false</LinksUpToDate>
  <CharactersWithSpaces>79005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林筱</dc:creator>
  <cp:lastModifiedBy>NTKO</cp:lastModifiedBy>
  <cp:revision>110</cp:revision>
  <cp:lastPrinted>2021-06-09T03:26:00Z</cp:lastPrinted>
  <dcterms:created xsi:type="dcterms:W3CDTF">2020-12-21T01:52:00Z</dcterms:created>
  <dcterms:modified xsi:type="dcterms:W3CDTF">2021-06-09T03:30:00Z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