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kinsoku w:val="0"/>
        <w:autoSpaceDE w:val="0"/>
        <w:autoSpaceDN w:val="0"/>
        <w:adjustRightInd w:val="0"/>
        <w:snapToGrid w:val="0"/>
        <w:spacing w:before="169" w:line="218" w:lineRule="auto"/>
        <w:jc w:val="left"/>
        <w:textAlignment w:val="baseline"/>
        <w:rPr>
          <w:rFonts w:hint="eastAsia" w:ascii="黑体" w:hAnsi="黑体" w:eastAsia="黑体" w:cs="黑体"/>
          <w:snapToGrid w:val="0"/>
          <w:color w:val="000000"/>
          <w:spacing w:val="-1"/>
          <w:kern w:val="0"/>
          <w:sz w:val="52"/>
          <w:szCs w:val="52"/>
          <w:lang w:eastAsia="zh-CN"/>
        </w:rPr>
      </w:pPr>
    </w:p>
    <w:p>
      <w:pPr>
        <w:widowControl/>
        <w:kinsoku w:val="0"/>
        <w:autoSpaceDE w:val="0"/>
        <w:autoSpaceDN w:val="0"/>
        <w:adjustRightInd w:val="0"/>
        <w:snapToGrid w:val="0"/>
        <w:spacing w:before="169" w:line="218" w:lineRule="auto"/>
        <w:jc w:val="center"/>
        <w:textAlignment w:val="baseline"/>
        <w:rPr>
          <w:rFonts w:hint="eastAsia" w:ascii="黑体" w:hAnsi="黑体" w:eastAsia="黑体" w:cs="黑体"/>
          <w:snapToGrid w:val="0"/>
          <w:color w:val="000000"/>
          <w:spacing w:val="-1"/>
          <w:kern w:val="0"/>
          <w:sz w:val="52"/>
          <w:szCs w:val="52"/>
          <w:lang w:eastAsia="zh-CN"/>
        </w:rPr>
      </w:pPr>
      <w:r>
        <w:rPr>
          <w:rFonts w:hint="eastAsia" w:ascii="黑体" w:hAnsi="黑体" w:eastAsia="黑体" w:cs="黑体"/>
          <w:snapToGrid w:val="0"/>
          <w:color w:val="000000"/>
          <w:spacing w:val="-1"/>
          <w:kern w:val="0"/>
          <w:sz w:val="52"/>
          <w:szCs w:val="52"/>
          <w:lang w:eastAsia="zh-CN"/>
        </w:rPr>
        <w:t>静脉产业园生态环境改造工程</w:t>
      </w:r>
    </w:p>
    <w:p>
      <w:pPr>
        <w:spacing w:after="157" w:afterLines="50"/>
        <w:jc w:val="center"/>
        <w:rPr>
          <w:rFonts w:hint="eastAsia" w:ascii="宋体" w:hAnsi="宋体" w:eastAsia="宋体" w:cs="宋体"/>
          <w:color w:val="auto"/>
          <w:sz w:val="24"/>
          <w:szCs w:val="24"/>
        </w:rPr>
      </w:pPr>
    </w:p>
    <w:p>
      <w:pPr>
        <w:spacing w:after="157" w:afterLines="50"/>
        <w:jc w:val="center"/>
        <w:rPr>
          <w:rFonts w:hint="eastAsia" w:ascii="黑体" w:eastAsia="黑体" w:cs="黑体"/>
          <w:iCs/>
          <w:color w:val="auto"/>
          <w:sz w:val="48"/>
          <w:szCs w:val="48"/>
          <w:lang w:eastAsia="zh-CN"/>
        </w:rPr>
      </w:pP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(项目编号：</w:t>
      </w:r>
      <w:r>
        <w:rPr>
          <w:rFonts w:hint="eastAsia" w:ascii="宋体" w:hAnsi="宋体" w:cs="宋体"/>
          <w:color w:val="auto"/>
          <w:sz w:val="24"/>
          <w:szCs w:val="24"/>
          <w:lang w:val="en-US" w:eastAsia="zh-CN"/>
        </w:rPr>
        <w:t xml:space="preserve">A3303270430001292 </w:t>
      </w:r>
      <w:r>
        <w:rPr>
          <w:rFonts w:hint="eastAsia" w:ascii="宋体" w:hAnsi="宋体" w:eastAsia="宋体" w:cs="宋体"/>
          <w:color w:val="auto"/>
          <w:sz w:val="24"/>
          <w:szCs w:val="24"/>
        </w:rPr>
        <w:t>)</w:t>
      </w:r>
    </w:p>
    <w:p>
      <w:pPr>
        <w:pStyle w:val="67"/>
        <w:rPr>
          <w:rFonts w:hint="eastAsia" w:ascii="黑体" w:eastAsia="黑体" w:cs="黑体"/>
          <w:iCs/>
          <w:color w:val="auto"/>
          <w:sz w:val="72"/>
          <w:szCs w:val="72"/>
          <w:lang w:eastAsia="zh-CN"/>
        </w:rPr>
      </w:pPr>
    </w:p>
    <w:p>
      <w:pPr>
        <w:pStyle w:val="67"/>
        <w:jc w:val="center"/>
        <w:rPr>
          <w:rFonts w:hint="eastAsia" w:ascii="黑体" w:eastAsia="黑体" w:cs="黑体"/>
          <w:iCs/>
          <w:color w:val="auto"/>
          <w:sz w:val="72"/>
          <w:szCs w:val="72"/>
          <w:lang w:eastAsia="zh-CN"/>
        </w:rPr>
      </w:pPr>
      <w:r>
        <w:rPr>
          <w:rFonts w:hint="eastAsia" w:ascii="黑体" w:eastAsia="黑体" w:cs="黑体"/>
          <w:iCs/>
          <w:color w:val="auto"/>
          <w:sz w:val="72"/>
          <w:szCs w:val="72"/>
          <w:lang w:eastAsia="zh-CN"/>
        </w:rPr>
        <w:t>招</w:t>
      </w:r>
    </w:p>
    <w:p>
      <w:pPr>
        <w:pStyle w:val="67"/>
        <w:ind w:firstLine="3600" w:firstLineChars="500"/>
        <w:rPr>
          <w:rFonts w:hint="eastAsia" w:ascii="黑体" w:eastAsia="黑体" w:cs="黑体"/>
          <w:iCs/>
          <w:color w:val="auto"/>
          <w:sz w:val="72"/>
          <w:szCs w:val="72"/>
          <w:lang w:eastAsia="zh-CN"/>
        </w:rPr>
      </w:pPr>
    </w:p>
    <w:p>
      <w:pPr>
        <w:pStyle w:val="67"/>
        <w:jc w:val="center"/>
        <w:rPr>
          <w:rFonts w:hint="eastAsia" w:ascii="黑体" w:eastAsia="黑体" w:cs="黑体"/>
          <w:iCs/>
          <w:color w:val="auto"/>
          <w:sz w:val="72"/>
          <w:szCs w:val="72"/>
          <w:lang w:eastAsia="zh-CN"/>
        </w:rPr>
      </w:pPr>
      <w:r>
        <w:rPr>
          <w:rFonts w:hint="eastAsia" w:ascii="黑体" w:eastAsia="黑体" w:cs="黑体"/>
          <w:iCs/>
          <w:color w:val="auto"/>
          <w:sz w:val="72"/>
          <w:szCs w:val="72"/>
          <w:lang w:eastAsia="zh-CN"/>
        </w:rPr>
        <w:t>标</w:t>
      </w:r>
    </w:p>
    <w:p>
      <w:pPr>
        <w:pStyle w:val="67"/>
        <w:ind w:firstLine="3600" w:firstLineChars="500"/>
        <w:rPr>
          <w:rFonts w:hint="eastAsia" w:ascii="黑体" w:eastAsia="黑体" w:cs="黑体"/>
          <w:iCs/>
          <w:color w:val="auto"/>
          <w:sz w:val="72"/>
          <w:szCs w:val="72"/>
          <w:lang w:eastAsia="zh-CN"/>
        </w:rPr>
      </w:pPr>
    </w:p>
    <w:p>
      <w:pPr>
        <w:pStyle w:val="67"/>
        <w:jc w:val="center"/>
        <w:rPr>
          <w:rFonts w:hint="eastAsia" w:ascii="黑体" w:eastAsia="黑体" w:cs="黑体"/>
          <w:iCs/>
          <w:color w:val="auto"/>
          <w:sz w:val="72"/>
          <w:szCs w:val="72"/>
          <w:lang w:eastAsia="zh-CN"/>
        </w:rPr>
      </w:pPr>
      <w:r>
        <w:rPr>
          <w:rFonts w:hint="eastAsia" w:ascii="黑体" w:eastAsia="黑体" w:cs="黑体"/>
          <w:iCs/>
          <w:color w:val="auto"/>
          <w:sz w:val="72"/>
          <w:szCs w:val="72"/>
          <w:lang w:eastAsia="zh-CN"/>
        </w:rPr>
        <w:t>文</w:t>
      </w:r>
    </w:p>
    <w:p>
      <w:pPr>
        <w:pStyle w:val="67"/>
        <w:ind w:firstLine="3600" w:firstLineChars="500"/>
        <w:rPr>
          <w:rFonts w:hint="eastAsia" w:ascii="黑体" w:eastAsia="黑体" w:cs="黑体"/>
          <w:iCs/>
          <w:color w:val="auto"/>
          <w:sz w:val="72"/>
          <w:szCs w:val="72"/>
          <w:lang w:eastAsia="zh-CN"/>
        </w:rPr>
      </w:pPr>
    </w:p>
    <w:p>
      <w:pPr>
        <w:pStyle w:val="67"/>
        <w:jc w:val="center"/>
        <w:rPr>
          <w:rFonts w:hint="eastAsia" w:ascii="宋体" w:hAnsi="宋体" w:eastAsia="宋体" w:cs="宋体"/>
          <w:color w:val="auto"/>
          <w:sz w:val="32"/>
          <w:szCs w:val="32"/>
          <w:lang w:eastAsia="zh-CN"/>
        </w:rPr>
      </w:pPr>
      <w:r>
        <w:rPr>
          <w:rFonts w:hint="eastAsia" w:ascii="黑体" w:eastAsia="黑体" w:cs="黑体"/>
          <w:iCs/>
          <w:color w:val="auto"/>
          <w:sz w:val="72"/>
          <w:szCs w:val="72"/>
          <w:lang w:eastAsia="zh-CN"/>
        </w:rPr>
        <w:t>件</w:t>
      </w:r>
    </w:p>
    <w:p>
      <w:pPr>
        <w:pStyle w:val="67"/>
        <w:rPr>
          <w:rFonts w:hint="eastAsia" w:ascii="宋体" w:hAnsi="宋体" w:cs="宋体"/>
          <w:color w:val="auto"/>
          <w:sz w:val="32"/>
          <w:szCs w:val="32"/>
        </w:rPr>
      </w:pPr>
    </w:p>
    <w:p>
      <w:pPr>
        <w:spacing w:line="360" w:lineRule="auto"/>
        <w:ind w:firstLine="1285" w:firstLineChars="400"/>
        <w:rPr>
          <w:rFonts w:hint="eastAsia" w:ascii="宋体" w:hAnsi="宋体" w:eastAsia="宋体" w:cs="宋体"/>
          <w:b/>
          <w:bCs/>
          <w:color w:val="auto"/>
          <w:kern w:val="0"/>
          <w:sz w:val="32"/>
          <w:szCs w:val="32"/>
          <w:lang w:eastAsia="zh-CN"/>
        </w:rPr>
      </w:pPr>
      <w:r>
        <w:rPr>
          <w:rFonts w:hint="eastAsia" w:ascii="宋体" w:hAnsi="宋体" w:cs="宋体"/>
          <w:b/>
          <w:bCs/>
          <w:color w:val="auto"/>
          <w:kern w:val="0"/>
          <w:sz w:val="32"/>
          <w:szCs w:val="32"/>
        </w:rPr>
        <w:t>招 标 人：</w:t>
      </w:r>
      <w:r>
        <w:rPr>
          <w:rFonts w:hint="eastAsia" w:ascii="宋体" w:hAnsi="宋体" w:cs="宋体"/>
          <w:b/>
          <w:bCs/>
          <w:color w:val="auto"/>
          <w:kern w:val="0"/>
          <w:sz w:val="32"/>
          <w:szCs w:val="32"/>
          <w:lang w:eastAsia="zh-CN"/>
        </w:rPr>
        <w:t>嵊州市城市建设投资发展集团有限公司</w:t>
      </w:r>
    </w:p>
    <w:p>
      <w:pPr>
        <w:spacing w:line="660" w:lineRule="exact"/>
        <w:ind w:firstLine="643" w:firstLineChars="200"/>
        <w:rPr>
          <w:rFonts w:hint="eastAsia" w:ascii="宋体" w:hAnsi="宋体" w:cs="宋体"/>
          <w:b/>
          <w:bCs/>
          <w:color w:val="auto"/>
          <w:kern w:val="0"/>
          <w:sz w:val="32"/>
          <w:szCs w:val="32"/>
        </w:rPr>
      </w:pPr>
      <w:r>
        <w:rPr>
          <w:rFonts w:hint="eastAsia" w:ascii="宋体" w:hAnsi="宋体" w:cs="宋体"/>
          <w:b/>
          <w:bCs/>
          <w:color w:val="auto"/>
          <w:kern w:val="0"/>
          <w:sz w:val="32"/>
          <w:szCs w:val="32"/>
        </w:rPr>
        <w:t>　</w:t>
      </w:r>
      <w:r>
        <w:rPr>
          <w:rFonts w:hint="eastAsia" w:ascii="宋体" w:hAnsi="宋体" w:cs="宋体"/>
          <w:b/>
          <w:bCs/>
          <w:color w:val="auto"/>
          <w:kern w:val="0"/>
          <w:sz w:val="32"/>
          <w:szCs w:val="32"/>
          <w:lang w:val="en-US" w:eastAsia="zh-CN"/>
        </w:rPr>
        <w:t xml:space="preserve">  </w:t>
      </w:r>
      <w:r>
        <w:rPr>
          <w:rFonts w:hint="eastAsia" w:ascii="宋体" w:hAnsi="宋体" w:cs="宋体"/>
          <w:b/>
          <w:bCs/>
          <w:color w:val="auto"/>
          <w:kern w:val="0"/>
          <w:sz w:val="32"/>
          <w:szCs w:val="32"/>
        </w:rPr>
        <w:t>招标代理：</w:t>
      </w:r>
      <w:r>
        <w:rPr>
          <w:rFonts w:hint="eastAsia" w:ascii="宋体" w:hAnsi="宋体" w:cs="宋体"/>
          <w:b/>
          <w:bCs/>
          <w:color w:val="auto"/>
          <w:kern w:val="0"/>
          <w:sz w:val="32"/>
          <w:szCs w:val="32"/>
          <w:lang w:eastAsia="zh-CN"/>
        </w:rPr>
        <w:t>浙江省房地产管理咨询有限公司</w:t>
      </w:r>
    </w:p>
    <w:p>
      <w:pPr>
        <w:spacing w:line="660" w:lineRule="exact"/>
        <w:ind w:firstLine="643" w:firstLineChars="200"/>
        <w:rPr>
          <w:rFonts w:hint="eastAsia" w:eastAsia="宋体"/>
          <w:lang w:val="en-US" w:eastAsia="zh-CN"/>
        </w:rPr>
        <w:sectPr>
          <w:footerReference r:id="rId5" w:type="first"/>
          <w:headerReference r:id="rId3" w:type="default"/>
          <w:footerReference r:id="rId4" w:type="default"/>
          <w:pgSz w:w="11906" w:h="16838"/>
          <w:pgMar w:top="1531" w:right="1361" w:bottom="1417" w:left="1531" w:header="850" w:footer="850" w:gutter="0"/>
          <w:pgNumType w:start="1"/>
          <w:cols w:space="720" w:num="1"/>
          <w:docGrid w:type="lines" w:linePitch="315" w:charSpace="0"/>
        </w:sectPr>
      </w:pPr>
      <w:r>
        <w:rPr>
          <w:rFonts w:hint="eastAsia" w:ascii="宋体" w:hAnsi="宋体" w:cs="宋体"/>
          <w:b/>
          <w:bCs/>
          <w:color w:val="auto"/>
          <w:kern w:val="0"/>
          <w:sz w:val="32"/>
          <w:szCs w:val="32"/>
        </w:rPr>
        <w:t>　</w:t>
      </w:r>
      <w:r>
        <w:rPr>
          <w:rFonts w:hint="eastAsia" w:ascii="宋体" w:hAnsi="宋体" w:cs="宋体"/>
          <w:b/>
          <w:bCs/>
          <w:color w:val="auto"/>
          <w:kern w:val="0"/>
          <w:sz w:val="32"/>
          <w:szCs w:val="32"/>
          <w:lang w:val="en-US" w:eastAsia="zh-CN"/>
        </w:rPr>
        <w:t xml:space="preserve">  </w:t>
      </w:r>
      <w:r>
        <w:rPr>
          <w:rFonts w:hint="eastAsia" w:ascii="宋体" w:hAnsi="宋体" w:cs="宋体"/>
          <w:b/>
          <w:bCs/>
          <w:color w:val="auto"/>
          <w:kern w:val="0"/>
          <w:sz w:val="32"/>
          <w:szCs w:val="32"/>
        </w:rPr>
        <w:t>日    期：202</w:t>
      </w:r>
      <w:r>
        <w:rPr>
          <w:rFonts w:hint="eastAsia" w:ascii="宋体" w:hAnsi="宋体" w:cs="宋体"/>
          <w:b/>
          <w:bCs/>
          <w:color w:val="auto"/>
          <w:kern w:val="0"/>
          <w:sz w:val="32"/>
          <w:szCs w:val="32"/>
          <w:lang w:val="en-US" w:eastAsia="zh-CN"/>
        </w:rPr>
        <w:t>2</w:t>
      </w:r>
      <w:r>
        <w:rPr>
          <w:rFonts w:hint="eastAsia" w:ascii="宋体" w:hAnsi="宋体" w:cs="宋体"/>
          <w:b/>
          <w:bCs/>
          <w:color w:val="auto"/>
          <w:kern w:val="0"/>
          <w:sz w:val="32"/>
          <w:szCs w:val="32"/>
        </w:rPr>
        <w:t>年</w:t>
      </w:r>
      <w:r>
        <w:rPr>
          <w:rFonts w:hint="eastAsia" w:ascii="宋体" w:hAnsi="宋体" w:cs="宋体"/>
          <w:b/>
          <w:bCs/>
          <w:color w:val="auto"/>
          <w:kern w:val="0"/>
          <w:sz w:val="32"/>
          <w:szCs w:val="32"/>
          <w:lang w:val="en-US" w:eastAsia="zh-CN"/>
        </w:rPr>
        <w:t>8月</w:t>
      </w:r>
    </w:p>
    <w:p>
      <w:pPr>
        <w:jc w:val="both"/>
        <w:rPr>
          <w:rFonts w:hint="eastAsia" w:ascii="黑体" w:eastAsia="黑体" w:cs="Times New Roman"/>
          <w:color w:val="auto"/>
          <w:w w:val="100"/>
          <w:sz w:val="40"/>
          <w:szCs w:val="40"/>
          <w:lang w:eastAsia="zh-CN"/>
        </w:rPr>
      </w:pPr>
    </w:p>
    <w:p>
      <w:pPr>
        <w:jc w:val="center"/>
        <w:rPr>
          <w:rFonts w:hint="eastAsia" w:ascii="黑体" w:eastAsia="黑体" w:cs="Times New Roman"/>
          <w:color w:val="auto"/>
          <w:w w:val="100"/>
          <w:sz w:val="40"/>
          <w:szCs w:val="40"/>
          <w:lang w:eastAsia="zh-CN"/>
        </w:rPr>
      </w:pPr>
      <w:r>
        <w:rPr>
          <w:rFonts w:hint="eastAsia" w:ascii="黑体" w:eastAsia="黑体" w:cs="Times New Roman"/>
          <w:color w:val="auto"/>
          <w:w w:val="100"/>
          <w:sz w:val="40"/>
          <w:szCs w:val="40"/>
          <w:lang w:eastAsia="zh-CN"/>
        </w:rPr>
        <w:t>静脉产业园生态环境改造工程</w:t>
      </w:r>
    </w:p>
    <w:p>
      <w:pPr>
        <w:jc w:val="center"/>
        <w:rPr>
          <w:rFonts w:hint="eastAsia" w:ascii="宋体" w:hAnsi="宋体" w:eastAsia="宋体" w:cs="宋体"/>
          <w:color w:val="auto"/>
          <w:sz w:val="24"/>
          <w:szCs w:val="24"/>
        </w:rPr>
      </w:pPr>
      <w:r>
        <w:rPr>
          <w:rFonts w:hint="eastAsia" w:ascii="黑体" w:eastAsia="黑体"/>
          <w:color w:val="auto"/>
          <w:w w:val="90"/>
          <w:sz w:val="40"/>
          <w:szCs w:val="40"/>
        </w:rPr>
        <w:t>招标文件</w:t>
      </w:r>
    </w:p>
    <w:p>
      <w:pPr>
        <w:spacing w:after="157" w:afterLines="50"/>
        <w:jc w:val="center"/>
        <w:rPr>
          <w:rFonts w:hint="eastAsia" w:ascii="黑体" w:eastAsia="黑体" w:cs="黑体"/>
          <w:iCs/>
          <w:color w:val="auto"/>
          <w:sz w:val="48"/>
          <w:szCs w:val="48"/>
          <w:lang w:eastAsia="zh-CN"/>
        </w:rPr>
      </w:pP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(项目编号：</w:t>
      </w:r>
      <w:r>
        <w:rPr>
          <w:rFonts w:hint="eastAsia" w:ascii="宋体" w:hAnsi="宋体" w:cs="宋体"/>
          <w:color w:val="auto"/>
          <w:sz w:val="24"/>
          <w:szCs w:val="24"/>
          <w:lang w:val="en-US" w:eastAsia="zh-CN"/>
        </w:rPr>
        <w:t>A3303270430001292</w:t>
      </w:r>
      <w:r>
        <w:rPr>
          <w:rFonts w:ascii="微软雅黑" w:hAnsi="微软雅黑" w:eastAsia="微软雅黑" w:cs="微软雅黑"/>
          <w:color w:val="333333"/>
          <w:sz w:val="21"/>
          <w:szCs w:val="21"/>
        </w:rPr>
        <w:t xml:space="preserve"> </w:t>
      </w:r>
      <w:r>
        <w:rPr>
          <w:rFonts w:hint="eastAsia" w:ascii="宋体" w:hAnsi="宋体" w:eastAsia="宋体" w:cs="宋体"/>
          <w:color w:val="auto"/>
          <w:sz w:val="24"/>
          <w:szCs w:val="24"/>
        </w:rPr>
        <w:t>)</w:t>
      </w:r>
    </w:p>
    <w:p>
      <w:pPr>
        <w:spacing w:line="680" w:lineRule="exact"/>
        <w:rPr>
          <w:rFonts w:hint="eastAsia" w:ascii="宋体" w:hAnsi="宋体" w:eastAsia="宋体" w:cs="宋体"/>
          <w:color w:val="auto"/>
          <w:sz w:val="24"/>
          <w:szCs w:val="24"/>
        </w:rPr>
      </w:pPr>
    </w:p>
    <w:p>
      <w:pPr>
        <w:spacing w:line="680" w:lineRule="exact"/>
        <w:rPr>
          <w:rFonts w:hint="eastAsia" w:ascii="宋体" w:hAnsi="宋体" w:eastAsia="宋体" w:cs="宋体"/>
          <w:color w:val="auto"/>
          <w:sz w:val="24"/>
          <w:szCs w:val="24"/>
        </w:rPr>
      </w:pPr>
      <w:r>
        <w:rPr>
          <w:rFonts w:hint="eastAsia" w:ascii="宋体" w:hAnsi="宋体" w:eastAsia="宋体" w:cs="宋体"/>
          <w:color w:val="auto"/>
          <w:sz w:val="24"/>
          <w:szCs w:val="24"/>
        </w:rPr>
        <w:t>招标人：</w:t>
      </w:r>
      <w:r>
        <w:rPr>
          <w:rFonts w:hint="eastAsia" w:ascii="宋体" w:hAnsi="宋体" w:cs="宋体"/>
          <w:spacing w:val="-6"/>
          <w:sz w:val="24"/>
          <w:szCs w:val="24"/>
          <w:u w:val="single" w:color="auto"/>
          <w:lang w:eastAsia="zh-CN"/>
        </w:rPr>
        <w:t>嵊州市城市建设投资发展集团有限公司</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（盖章）</w:t>
      </w:r>
    </w:p>
    <w:p>
      <w:pPr>
        <w:spacing w:line="680" w:lineRule="exact"/>
        <w:rPr>
          <w:rFonts w:hint="eastAsia" w:ascii="宋体" w:hAnsi="宋体" w:eastAsia="宋体" w:cs="宋体"/>
          <w:color w:val="auto"/>
          <w:sz w:val="24"/>
          <w:szCs w:val="24"/>
        </w:rPr>
      </w:pPr>
      <w:r>
        <w:rPr>
          <w:rFonts w:hint="eastAsia" w:ascii="宋体" w:hAnsi="宋体" w:eastAsia="宋体" w:cs="宋体"/>
          <w:color w:val="auto"/>
          <w:sz w:val="24"/>
          <w:szCs w:val="24"/>
        </w:rPr>
        <w:t>法定代表人或授权委托人：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（签字或盖章）</w:t>
      </w:r>
    </w:p>
    <w:p>
      <w:pPr>
        <w:spacing w:line="680" w:lineRule="exact"/>
        <w:rPr>
          <w:rFonts w:hint="default" w:ascii="宋体" w:hAnsi="宋体" w:eastAsia="宋体" w:cs="宋体"/>
          <w:color w:val="auto"/>
          <w:sz w:val="24"/>
          <w:szCs w:val="24"/>
          <w:u w:val="single"/>
          <w:lang w:val="en-US" w:eastAsia="zh-CN"/>
        </w:rPr>
      </w:pPr>
      <w:r>
        <w:rPr>
          <w:rFonts w:hint="eastAsia" w:ascii="宋体" w:hAnsi="宋体" w:eastAsia="宋体" w:cs="宋体"/>
          <w:color w:val="auto"/>
          <w:sz w:val="24"/>
          <w:szCs w:val="24"/>
        </w:rPr>
        <w:t>招标人地址：</w:t>
      </w:r>
      <w:r>
        <w:rPr>
          <w:rFonts w:hint="eastAsia" w:cs="Times New Roman"/>
          <w:color w:val="auto"/>
          <w:szCs w:val="21"/>
          <w:u w:val="single"/>
          <w:lang w:val="en-US" w:eastAsia="zh-CN"/>
        </w:rPr>
        <w:t xml:space="preserve">嵊州市官河南路575号华汇大厦北楼14楼 </w:t>
      </w:r>
    </w:p>
    <w:p>
      <w:pPr>
        <w:spacing w:line="680" w:lineRule="exact"/>
        <w:rPr>
          <w:rFonts w:hint="eastAsia" w:ascii="宋体" w:hAnsi="宋体" w:eastAsia="宋体" w:cs="宋体"/>
          <w:color w:val="auto"/>
          <w:sz w:val="24"/>
          <w:szCs w:val="24"/>
        </w:rPr>
      </w:pPr>
      <w:r>
        <w:rPr>
          <w:rFonts w:hint="eastAsia" w:ascii="宋体" w:hAnsi="宋体" w:eastAsia="宋体" w:cs="宋体"/>
          <w:color w:val="auto"/>
          <w:sz w:val="24"/>
          <w:szCs w:val="24"/>
        </w:rPr>
        <w:t>邮政编码：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312400</w:t>
      </w:r>
      <w:r>
        <w:rPr>
          <w:rFonts w:hint="eastAsia" w:ascii="宋体" w:hAnsi="宋体" w:eastAsia="宋体" w:cs="宋体"/>
          <w:color w:val="auto"/>
          <w:sz w:val="24"/>
          <w:szCs w:val="24"/>
          <w:u w:val="single"/>
        </w:rPr>
        <w:t xml:space="preserve"> </w:t>
      </w:r>
    </w:p>
    <w:p>
      <w:pPr>
        <w:spacing w:line="680" w:lineRule="exact"/>
        <w:rPr>
          <w:rFonts w:hint="default" w:ascii="宋体" w:hAnsi="宋体" w:eastAsia="宋体" w:cs="宋体"/>
          <w:color w:val="auto"/>
          <w:sz w:val="24"/>
          <w:szCs w:val="24"/>
          <w:u w:val="single"/>
          <w:lang w:val="en-US" w:eastAsia="zh-CN"/>
        </w:rPr>
      </w:pPr>
      <w:r>
        <w:rPr>
          <w:rFonts w:hint="eastAsia" w:ascii="宋体" w:hAnsi="宋体" w:eastAsia="宋体" w:cs="宋体"/>
          <w:color w:val="auto"/>
          <w:sz w:val="24"/>
          <w:szCs w:val="24"/>
        </w:rPr>
        <w:t>联系电话：</w:t>
      </w:r>
      <w:r>
        <w:rPr>
          <w:rFonts w:hint="eastAsia" w:ascii="宋体" w:hAnsi="宋体" w:cs="宋体"/>
          <w:color w:val="auto"/>
          <w:sz w:val="24"/>
          <w:szCs w:val="24"/>
          <w:u w:val="single"/>
          <w:lang w:eastAsia="zh-CN"/>
        </w:rPr>
        <w:t>0575-83331251</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传  真：</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p>
    <w:p>
      <w:pPr>
        <w:spacing w:line="680" w:lineRule="exact"/>
        <w:rPr>
          <w:rFonts w:hint="default" w:ascii="宋体" w:hAnsi="宋体" w:eastAsia="宋体" w:cs="宋体"/>
          <w:color w:val="auto"/>
          <w:sz w:val="24"/>
          <w:szCs w:val="24"/>
          <w:lang w:val="en-US"/>
        </w:rPr>
      </w:pPr>
      <w:r>
        <w:rPr>
          <w:rFonts w:hint="eastAsia" w:ascii="宋体" w:hAnsi="宋体" w:eastAsia="宋体" w:cs="宋体"/>
          <w:color w:val="auto"/>
          <w:sz w:val="24"/>
          <w:szCs w:val="24"/>
        </w:rPr>
        <w:t>联系人：</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吴菊萍  </w:t>
      </w:r>
    </w:p>
    <w:p>
      <w:pPr>
        <w:spacing w:line="68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pPr>
        <w:spacing w:line="680" w:lineRule="exact"/>
        <w:rPr>
          <w:rFonts w:hint="eastAsia" w:ascii="宋体" w:hAnsi="宋体" w:eastAsia="宋体" w:cs="宋体"/>
          <w:color w:val="auto"/>
          <w:sz w:val="24"/>
          <w:szCs w:val="24"/>
        </w:rPr>
      </w:pPr>
      <w:r>
        <w:rPr>
          <w:rFonts w:hint="eastAsia" w:ascii="宋体" w:hAnsi="宋体" w:eastAsia="宋体" w:cs="宋体"/>
          <w:color w:val="auto"/>
          <w:sz w:val="24"/>
          <w:szCs w:val="24"/>
        </w:rPr>
        <w:t>招标代理机构名称：</w:t>
      </w:r>
      <w:r>
        <w:rPr>
          <w:rFonts w:hint="eastAsia" w:ascii="宋体" w:hAnsi="宋体" w:cs="宋体"/>
          <w:color w:val="auto"/>
          <w:sz w:val="24"/>
          <w:szCs w:val="24"/>
          <w:u w:val="single"/>
          <w:lang w:eastAsia="zh-CN"/>
        </w:rPr>
        <w:t>浙江省房地产管理咨询有限公司</w:t>
      </w:r>
      <w:r>
        <w:rPr>
          <w:rFonts w:hint="eastAsia" w:ascii="宋体" w:hAnsi="宋体" w:eastAsia="宋体" w:cs="宋体"/>
          <w:color w:val="auto"/>
          <w:sz w:val="24"/>
          <w:szCs w:val="24"/>
        </w:rPr>
        <w:t>（盖章）</w:t>
      </w:r>
    </w:p>
    <w:p>
      <w:pPr>
        <w:tabs>
          <w:tab w:val="left" w:pos="6300"/>
        </w:tabs>
        <w:spacing w:line="680" w:lineRule="exact"/>
        <w:rPr>
          <w:rFonts w:hint="eastAsia" w:ascii="宋体" w:hAnsi="宋体" w:eastAsia="宋体" w:cs="宋体"/>
          <w:color w:val="auto"/>
          <w:sz w:val="24"/>
          <w:szCs w:val="24"/>
        </w:rPr>
      </w:pPr>
      <w:r>
        <w:rPr>
          <w:rFonts w:hint="eastAsia" w:ascii="宋体" w:hAnsi="宋体" w:eastAsia="宋体" w:cs="宋体"/>
          <w:color w:val="auto"/>
          <w:sz w:val="24"/>
          <w:szCs w:val="24"/>
        </w:rPr>
        <w:t>法定代表人或授权委托人：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（签字或盖章）</w:t>
      </w:r>
    </w:p>
    <w:p>
      <w:pPr>
        <w:spacing w:line="680" w:lineRule="exact"/>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地    址：</w:t>
      </w:r>
      <w:r>
        <w:rPr>
          <w:rFonts w:hint="eastAsia" w:ascii="宋体" w:hAnsi="宋体" w:cs="宋体"/>
          <w:color w:val="auto"/>
          <w:sz w:val="24"/>
          <w:szCs w:val="24"/>
          <w:u w:val="single"/>
          <w:lang w:eastAsia="zh-CN"/>
        </w:rPr>
        <w:t>嵊州市达成路115号中天大楼4楼418室</w:t>
      </w:r>
    </w:p>
    <w:p>
      <w:pPr>
        <w:spacing w:line="68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邮政编码：</w:t>
      </w:r>
      <w:r>
        <w:rPr>
          <w:rFonts w:hint="eastAsia" w:ascii="宋体" w:hAnsi="宋体" w:eastAsia="宋体" w:cs="宋体"/>
          <w:color w:val="auto"/>
          <w:sz w:val="24"/>
          <w:szCs w:val="24"/>
          <w:u w:val="single"/>
        </w:rPr>
        <w:t xml:space="preserve">     312400       </w:t>
      </w:r>
    </w:p>
    <w:p>
      <w:pPr>
        <w:spacing w:line="68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联系电话：</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13858558585</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传  真：</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w:t>
      </w:r>
      <w:r>
        <w:rPr>
          <w:rFonts w:hint="eastAsia" w:ascii="宋体" w:hAnsi="宋体" w:eastAsia="宋体" w:cs="宋体"/>
          <w:color w:val="auto"/>
          <w:sz w:val="24"/>
          <w:szCs w:val="24"/>
          <w:u w:val="single"/>
        </w:rPr>
        <w:t xml:space="preserve">   </w:t>
      </w:r>
    </w:p>
    <w:p>
      <w:pPr>
        <w:spacing w:line="680" w:lineRule="exact"/>
        <w:rPr>
          <w:rFonts w:hint="eastAsia" w:ascii="宋体" w:hAnsi="宋体" w:eastAsia="宋体" w:cs="宋体"/>
          <w:color w:val="auto"/>
          <w:sz w:val="24"/>
          <w:szCs w:val="24"/>
        </w:rPr>
      </w:pPr>
      <w:r>
        <w:rPr>
          <w:rFonts w:hint="eastAsia" w:ascii="宋体" w:hAnsi="宋体" w:eastAsia="宋体" w:cs="宋体"/>
          <w:color w:val="auto"/>
          <w:sz w:val="24"/>
          <w:szCs w:val="24"/>
        </w:rPr>
        <w:t>联 系 人：</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eastAsia="zh-CN"/>
        </w:rPr>
        <w:t>钱雅飞</w:t>
      </w:r>
      <w:r>
        <w:rPr>
          <w:rFonts w:hint="eastAsia" w:ascii="宋体" w:hAnsi="宋体" w:eastAsia="宋体" w:cs="宋体"/>
          <w:color w:val="auto"/>
          <w:sz w:val="24"/>
          <w:szCs w:val="24"/>
          <w:u w:val="single"/>
        </w:rPr>
        <w:t xml:space="preserve">    </w:t>
      </w:r>
    </w:p>
    <w:p>
      <w:pPr>
        <w:spacing w:line="660" w:lineRule="exact"/>
        <w:rPr>
          <w:rFonts w:hint="eastAsia" w:ascii="宋体" w:hAnsi="宋体" w:eastAsia="宋体" w:cs="宋体"/>
          <w:color w:val="auto"/>
          <w:sz w:val="24"/>
          <w:szCs w:val="24"/>
        </w:rPr>
      </w:pPr>
    </w:p>
    <w:p>
      <w:pPr>
        <w:spacing w:line="660" w:lineRule="exact"/>
        <w:rPr>
          <w:rFonts w:hint="eastAsia" w:ascii="宋体" w:hAnsi="宋体" w:eastAsia="宋体" w:cs="宋体"/>
          <w:color w:val="auto"/>
          <w:sz w:val="24"/>
          <w:szCs w:val="24"/>
        </w:rPr>
      </w:pPr>
      <w:r>
        <w:rPr>
          <w:rFonts w:hint="eastAsia" w:ascii="宋体" w:hAnsi="宋体" w:eastAsia="宋体" w:cs="宋体"/>
          <w:color w:val="auto"/>
          <w:sz w:val="24"/>
          <w:szCs w:val="24"/>
        </w:rPr>
        <w:t>签发日期：</w:t>
      </w:r>
      <w:r>
        <w:rPr>
          <w:rFonts w:hint="eastAsia" w:ascii="宋体" w:hAnsi="宋体" w:eastAsia="宋体" w:cs="宋体"/>
          <w:color w:val="auto"/>
          <w:sz w:val="24"/>
          <w:szCs w:val="24"/>
          <w:u w:val="single"/>
        </w:rPr>
        <w:t xml:space="preserve"> 202</w:t>
      </w:r>
      <w:r>
        <w:rPr>
          <w:rFonts w:hint="eastAsia" w:ascii="宋体" w:hAnsi="宋体" w:cs="宋体"/>
          <w:color w:val="auto"/>
          <w:sz w:val="24"/>
          <w:szCs w:val="24"/>
          <w:u w:val="single"/>
          <w:lang w:val="en-US" w:eastAsia="zh-CN"/>
        </w:rPr>
        <w:t>2</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8</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17</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p>
    <w:p>
      <w:pPr>
        <w:spacing w:line="408" w:lineRule="auto"/>
        <w:jc w:val="center"/>
        <w:rPr>
          <w:rFonts w:hint="eastAsia" w:ascii="宋体" w:hAnsi="宋体" w:eastAsia="宋体" w:cs="宋体"/>
          <w:b/>
          <w:color w:val="auto"/>
          <w:sz w:val="40"/>
          <w:szCs w:val="40"/>
        </w:rPr>
      </w:pPr>
    </w:p>
    <w:p>
      <w:pPr>
        <w:spacing w:line="408" w:lineRule="auto"/>
        <w:jc w:val="center"/>
        <w:rPr>
          <w:rFonts w:hint="eastAsia" w:ascii="宋体" w:hAnsi="宋体" w:eastAsia="宋体" w:cs="宋体"/>
          <w:b/>
          <w:color w:val="auto"/>
          <w:sz w:val="40"/>
          <w:szCs w:val="40"/>
        </w:rPr>
        <w:sectPr>
          <w:footerReference r:id="rId7" w:type="first"/>
          <w:footerReference r:id="rId6" w:type="default"/>
          <w:pgSz w:w="11906" w:h="16838"/>
          <w:pgMar w:top="1531" w:right="1361" w:bottom="1417" w:left="1531" w:header="850" w:footer="850" w:gutter="0"/>
          <w:pgNumType w:fmt="decimal"/>
          <w:cols w:space="720" w:num="1"/>
          <w:titlePg/>
          <w:docGrid w:type="lines" w:linePitch="315" w:charSpace="0"/>
        </w:sectPr>
      </w:pPr>
    </w:p>
    <w:p>
      <w:pPr>
        <w:spacing w:line="408" w:lineRule="auto"/>
        <w:jc w:val="center"/>
        <w:rPr>
          <w:rFonts w:hint="eastAsia" w:ascii="宋体" w:hAnsi="宋体" w:eastAsia="宋体" w:cs="宋体"/>
          <w:b/>
          <w:color w:val="auto"/>
          <w:sz w:val="40"/>
          <w:szCs w:val="40"/>
        </w:rPr>
      </w:pPr>
      <w:r>
        <w:rPr>
          <w:rFonts w:hint="eastAsia" w:ascii="宋体" w:hAnsi="宋体" w:eastAsia="宋体" w:cs="宋体"/>
          <w:b/>
          <w:color w:val="auto"/>
          <w:sz w:val="40"/>
          <w:szCs w:val="40"/>
        </w:rPr>
        <w:t>目    录</w:t>
      </w:r>
    </w:p>
    <w:p>
      <w:pPr>
        <w:spacing w:line="408" w:lineRule="auto"/>
        <w:jc w:val="center"/>
        <w:rPr>
          <w:rFonts w:hint="eastAsia" w:ascii="楷体" w:hAnsi="楷体" w:eastAsia="楷体" w:cs="楷体"/>
          <w:b/>
          <w:color w:val="auto"/>
          <w:sz w:val="36"/>
          <w:szCs w:val="36"/>
        </w:rPr>
      </w:pPr>
    </w:p>
    <w:p>
      <w:pPr>
        <w:pStyle w:val="23"/>
        <w:tabs>
          <w:tab w:val="right" w:leader="dot" w:pos="9014"/>
          <w:tab w:val="clear" w:pos="8296"/>
        </w:tabs>
        <w:spacing w:line="360" w:lineRule="auto"/>
        <w:rPr>
          <w:rFonts w:hint="eastAsia" w:ascii="宋体" w:hAnsi="宋体" w:eastAsia="宋体" w:cs="宋体"/>
          <w:color w:val="auto"/>
          <w:sz w:val="22"/>
          <w:szCs w:val="18"/>
        </w:rPr>
      </w:pPr>
      <w:r>
        <w:rPr>
          <w:rFonts w:hint="eastAsia" w:ascii="楷体" w:hAnsi="楷体" w:eastAsia="楷体" w:cs="楷体"/>
          <w:b w:val="0"/>
          <w:color w:val="auto"/>
          <w:szCs w:val="24"/>
        </w:rPr>
        <w:fldChar w:fldCharType="begin"/>
      </w:r>
      <w:r>
        <w:rPr>
          <w:rFonts w:hint="eastAsia" w:ascii="楷体" w:hAnsi="楷体" w:eastAsia="楷体" w:cs="楷体"/>
          <w:b w:val="0"/>
          <w:color w:val="auto"/>
          <w:szCs w:val="24"/>
        </w:rPr>
        <w:instrText xml:space="preserve"> TOC \o "1-2" \h \z \u </w:instrText>
      </w:r>
      <w:r>
        <w:rPr>
          <w:rFonts w:hint="eastAsia" w:ascii="楷体" w:hAnsi="楷体" w:eastAsia="楷体" w:cs="楷体"/>
          <w:b w:val="0"/>
          <w:color w:val="auto"/>
          <w:szCs w:val="24"/>
        </w:rPr>
        <w:fldChar w:fldCharType="separate"/>
      </w: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HYPERLINK \l _Toc14473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32"/>
        </w:rPr>
        <w:t>第一章  招标公告</w:t>
      </w:r>
      <w:r>
        <w:rPr>
          <w:rFonts w:hint="eastAsia" w:ascii="宋体" w:hAnsi="宋体" w:eastAsia="宋体" w:cs="宋体"/>
          <w:color w:val="auto"/>
          <w:sz w:val="22"/>
          <w:szCs w:val="18"/>
        </w:rPr>
        <w:tab/>
      </w: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PAGEREF _Toc14473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18"/>
        </w:rPr>
        <w:t>1</w:t>
      </w:r>
      <w:r>
        <w:rPr>
          <w:rFonts w:hint="eastAsia" w:ascii="宋体" w:hAnsi="宋体" w:eastAsia="宋体" w:cs="宋体"/>
          <w:color w:val="auto"/>
          <w:sz w:val="22"/>
          <w:szCs w:val="18"/>
        </w:rPr>
        <w:fldChar w:fldCharType="end"/>
      </w:r>
      <w:r>
        <w:rPr>
          <w:rFonts w:hint="eastAsia" w:ascii="宋体" w:hAnsi="宋体" w:eastAsia="宋体" w:cs="宋体"/>
          <w:color w:val="auto"/>
          <w:sz w:val="22"/>
          <w:szCs w:val="22"/>
        </w:rPr>
        <w:fldChar w:fldCharType="end"/>
      </w:r>
    </w:p>
    <w:p>
      <w:pPr>
        <w:pStyle w:val="23"/>
        <w:tabs>
          <w:tab w:val="right" w:leader="dot" w:pos="9014"/>
          <w:tab w:val="clear" w:pos="8296"/>
        </w:tabs>
        <w:spacing w:line="360" w:lineRule="auto"/>
        <w:rPr>
          <w:rFonts w:hint="eastAsia" w:ascii="宋体" w:hAnsi="宋体" w:eastAsia="宋体" w:cs="宋体"/>
          <w:color w:val="auto"/>
          <w:sz w:val="22"/>
          <w:szCs w:val="18"/>
        </w:rPr>
      </w:pP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HYPERLINK \l _Toc32725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32"/>
        </w:rPr>
        <w:t>第二章  投标人须知</w:t>
      </w:r>
      <w:r>
        <w:rPr>
          <w:rFonts w:hint="eastAsia" w:ascii="宋体" w:hAnsi="宋体" w:eastAsia="宋体" w:cs="宋体"/>
          <w:color w:val="auto"/>
          <w:sz w:val="22"/>
          <w:szCs w:val="18"/>
        </w:rPr>
        <w:tab/>
      </w: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PAGEREF _Toc32725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18"/>
        </w:rPr>
        <w:t>4</w:t>
      </w:r>
      <w:r>
        <w:rPr>
          <w:rFonts w:hint="eastAsia" w:ascii="宋体" w:hAnsi="宋体" w:eastAsia="宋体" w:cs="宋体"/>
          <w:color w:val="auto"/>
          <w:sz w:val="22"/>
          <w:szCs w:val="18"/>
        </w:rPr>
        <w:fldChar w:fldCharType="end"/>
      </w:r>
      <w:r>
        <w:rPr>
          <w:rFonts w:hint="eastAsia" w:ascii="宋体" w:hAnsi="宋体" w:eastAsia="宋体" w:cs="宋体"/>
          <w:color w:val="auto"/>
          <w:sz w:val="22"/>
          <w:szCs w:val="18"/>
        </w:rPr>
        <w:fldChar w:fldCharType="end"/>
      </w:r>
    </w:p>
    <w:p>
      <w:pPr>
        <w:pStyle w:val="25"/>
        <w:tabs>
          <w:tab w:val="right" w:leader="dot" w:pos="9014"/>
        </w:tabs>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HYPERLINK \l _Toc17957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1. 总则</w:t>
      </w:r>
      <w:r>
        <w:rPr>
          <w:rFonts w:hint="eastAsia" w:ascii="宋体" w:hAnsi="宋体" w:eastAsia="宋体" w:cs="宋体"/>
          <w:color w:val="auto"/>
          <w:sz w:val="22"/>
          <w:szCs w:val="22"/>
        </w:rPr>
        <w:tab/>
      </w: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PAGEREF _Toc17957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15</w:t>
      </w:r>
      <w:r>
        <w:rPr>
          <w:rFonts w:hint="eastAsia" w:ascii="宋体" w:hAnsi="宋体" w:eastAsia="宋体" w:cs="宋体"/>
          <w:color w:val="auto"/>
          <w:sz w:val="22"/>
          <w:szCs w:val="22"/>
        </w:rPr>
        <w:fldChar w:fldCharType="end"/>
      </w:r>
      <w:r>
        <w:rPr>
          <w:rFonts w:hint="eastAsia" w:ascii="宋体" w:hAnsi="宋体" w:eastAsia="宋体" w:cs="宋体"/>
          <w:color w:val="auto"/>
          <w:sz w:val="22"/>
          <w:szCs w:val="22"/>
        </w:rPr>
        <w:fldChar w:fldCharType="end"/>
      </w:r>
    </w:p>
    <w:p>
      <w:pPr>
        <w:pStyle w:val="25"/>
        <w:tabs>
          <w:tab w:val="right" w:leader="dot" w:pos="9014"/>
        </w:tabs>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HYPERLINK \l _Toc15624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2. 招标文件</w:t>
      </w:r>
      <w:r>
        <w:rPr>
          <w:rFonts w:hint="eastAsia" w:ascii="宋体" w:hAnsi="宋体" w:eastAsia="宋体" w:cs="宋体"/>
          <w:color w:val="auto"/>
          <w:sz w:val="22"/>
          <w:szCs w:val="22"/>
        </w:rPr>
        <w:tab/>
      </w: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PAGEREF _Toc15624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18</w:t>
      </w:r>
      <w:r>
        <w:rPr>
          <w:rFonts w:hint="eastAsia" w:ascii="宋体" w:hAnsi="宋体" w:eastAsia="宋体" w:cs="宋体"/>
          <w:color w:val="auto"/>
          <w:sz w:val="22"/>
          <w:szCs w:val="22"/>
        </w:rPr>
        <w:fldChar w:fldCharType="end"/>
      </w:r>
      <w:r>
        <w:rPr>
          <w:rFonts w:hint="eastAsia" w:ascii="宋体" w:hAnsi="宋体" w:eastAsia="宋体" w:cs="宋体"/>
          <w:color w:val="auto"/>
          <w:sz w:val="22"/>
          <w:szCs w:val="22"/>
        </w:rPr>
        <w:fldChar w:fldCharType="end"/>
      </w:r>
    </w:p>
    <w:p>
      <w:pPr>
        <w:pStyle w:val="25"/>
        <w:tabs>
          <w:tab w:val="right" w:leader="dot" w:pos="9014"/>
        </w:tabs>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HYPERLINK \l _Toc24475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3. 投标文件</w:t>
      </w:r>
      <w:r>
        <w:rPr>
          <w:rFonts w:hint="eastAsia" w:ascii="宋体" w:hAnsi="宋体" w:eastAsia="宋体" w:cs="宋体"/>
          <w:color w:val="auto"/>
          <w:sz w:val="22"/>
          <w:szCs w:val="22"/>
        </w:rPr>
        <w:tab/>
      </w: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PAGEREF _Toc24475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18</w:t>
      </w:r>
      <w:r>
        <w:rPr>
          <w:rFonts w:hint="eastAsia" w:ascii="宋体" w:hAnsi="宋体" w:eastAsia="宋体" w:cs="宋体"/>
          <w:color w:val="auto"/>
          <w:sz w:val="22"/>
          <w:szCs w:val="22"/>
        </w:rPr>
        <w:fldChar w:fldCharType="end"/>
      </w:r>
      <w:r>
        <w:rPr>
          <w:rFonts w:hint="eastAsia" w:ascii="宋体" w:hAnsi="宋体" w:eastAsia="宋体" w:cs="宋体"/>
          <w:color w:val="auto"/>
          <w:sz w:val="22"/>
          <w:szCs w:val="22"/>
        </w:rPr>
        <w:fldChar w:fldCharType="end"/>
      </w:r>
    </w:p>
    <w:p>
      <w:pPr>
        <w:pStyle w:val="25"/>
        <w:tabs>
          <w:tab w:val="right" w:leader="dot" w:pos="9014"/>
        </w:tabs>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HYPERLINK \l _Toc29726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4.投标</w:t>
      </w:r>
      <w:r>
        <w:rPr>
          <w:rFonts w:hint="eastAsia" w:ascii="宋体" w:hAnsi="宋体" w:eastAsia="宋体" w:cs="宋体"/>
          <w:color w:val="auto"/>
          <w:sz w:val="22"/>
          <w:szCs w:val="22"/>
        </w:rPr>
        <w:tab/>
      </w: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PAGEREF _Toc29726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20</w:t>
      </w:r>
      <w:r>
        <w:rPr>
          <w:rFonts w:hint="eastAsia" w:ascii="宋体" w:hAnsi="宋体" w:eastAsia="宋体" w:cs="宋体"/>
          <w:color w:val="auto"/>
          <w:sz w:val="22"/>
          <w:szCs w:val="22"/>
        </w:rPr>
        <w:fldChar w:fldCharType="end"/>
      </w:r>
      <w:r>
        <w:rPr>
          <w:rFonts w:hint="eastAsia" w:ascii="宋体" w:hAnsi="宋体" w:eastAsia="宋体" w:cs="宋体"/>
          <w:color w:val="auto"/>
          <w:sz w:val="22"/>
          <w:szCs w:val="22"/>
        </w:rPr>
        <w:fldChar w:fldCharType="end"/>
      </w:r>
    </w:p>
    <w:p>
      <w:pPr>
        <w:pStyle w:val="25"/>
        <w:tabs>
          <w:tab w:val="right" w:leader="dot" w:pos="9014"/>
        </w:tabs>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HYPERLINK \l _Toc19472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5. 开标</w:t>
      </w:r>
      <w:r>
        <w:rPr>
          <w:rFonts w:hint="eastAsia" w:ascii="宋体" w:hAnsi="宋体" w:eastAsia="宋体" w:cs="宋体"/>
          <w:color w:val="auto"/>
          <w:sz w:val="22"/>
          <w:szCs w:val="22"/>
        </w:rPr>
        <w:tab/>
      </w: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PAGEREF _Toc19472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21</w:t>
      </w:r>
      <w:r>
        <w:rPr>
          <w:rFonts w:hint="eastAsia" w:ascii="宋体" w:hAnsi="宋体" w:eastAsia="宋体" w:cs="宋体"/>
          <w:color w:val="auto"/>
          <w:sz w:val="22"/>
          <w:szCs w:val="22"/>
        </w:rPr>
        <w:fldChar w:fldCharType="end"/>
      </w:r>
      <w:r>
        <w:rPr>
          <w:rFonts w:hint="eastAsia" w:ascii="宋体" w:hAnsi="宋体" w:eastAsia="宋体" w:cs="宋体"/>
          <w:color w:val="auto"/>
          <w:sz w:val="22"/>
          <w:szCs w:val="22"/>
        </w:rPr>
        <w:fldChar w:fldCharType="end"/>
      </w:r>
    </w:p>
    <w:p>
      <w:pPr>
        <w:pStyle w:val="25"/>
        <w:tabs>
          <w:tab w:val="right" w:leader="dot" w:pos="9014"/>
        </w:tabs>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HYPERLINK \l _Toc9533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6. 评标</w:t>
      </w:r>
      <w:r>
        <w:rPr>
          <w:rFonts w:hint="eastAsia" w:ascii="宋体" w:hAnsi="宋体" w:eastAsia="宋体" w:cs="宋体"/>
          <w:color w:val="auto"/>
          <w:sz w:val="22"/>
          <w:szCs w:val="22"/>
        </w:rPr>
        <w:tab/>
      </w: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PAGEREF _Toc9533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21</w:t>
      </w:r>
      <w:r>
        <w:rPr>
          <w:rFonts w:hint="eastAsia" w:ascii="宋体" w:hAnsi="宋体" w:eastAsia="宋体" w:cs="宋体"/>
          <w:color w:val="auto"/>
          <w:sz w:val="22"/>
          <w:szCs w:val="22"/>
        </w:rPr>
        <w:fldChar w:fldCharType="end"/>
      </w:r>
      <w:r>
        <w:rPr>
          <w:rFonts w:hint="eastAsia" w:ascii="宋体" w:hAnsi="宋体" w:eastAsia="宋体" w:cs="宋体"/>
          <w:color w:val="auto"/>
          <w:sz w:val="22"/>
          <w:szCs w:val="22"/>
        </w:rPr>
        <w:fldChar w:fldCharType="end"/>
      </w:r>
    </w:p>
    <w:p>
      <w:pPr>
        <w:pStyle w:val="25"/>
        <w:tabs>
          <w:tab w:val="right" w:leader="dot" w:pos="9014"/>
        </w:tabs>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HYPERLINK \l _Toc21085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7. 合同授予</w:t>
      </w:r>
      <w:r>
        <w:rPr>
          <w:rFonts w:hint="eastAsia" w:ascii="宋体" w:hAnsi="宋体" w:eastAsia="宋体" w:cs="宋体"/>
          <w:color w:val="auto"/>
          <w:sz w:val="22"/>
          <w:szCs w:val="22"/>
        </w:rPr>
        <w:tab/>
      </w: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PAGEREF _Toc21085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22</w:t>
      </w:r>
      <w:r>
        <w:rPr>
          <w:rFonts w:hint="eastAsia" w:ascii="宋体" w:hAnsi="宋体" w:eastAsia="宋体" w:cs="宋体"/>
          <w:color w:val="auto"/>
          <w:sz w:val="22"/>
          <w:szCs w:val="22"/>
        </w:rPr>
        <w:fldChar w:fldCharType="end"/>
      </w:r>
      <w:r>
        <w:rPr>
          <w:rFonts w:hint="eastAsia" w:ascii="宋体" w:hAnsi="宋体" w:eastAsia="宋体" w:cs="宋体"/>
          <w:color w:val="auto"/>
          <w:sz w:val="22"/>
          <w:szCs w:val="22"/>
        </w:rPr>
        <w:fldChar w:fldCharType="end"/>
      </w:r>
    </w:p>
    <w:p>
      <w:pPr>
        <w:pStyle w:val="25"/>
        <w:tabs>
          <w:tab w:val="right" w:leader="dot" w:pos="9014"/>
        </w:tabs>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HYPERLINK \l _Toc19960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8. 重新招标和不再招标</w:t>
      </w:r>
      <w:r>
        <w:rPr>
          <w:rFonts w:hint="eastAsia" w:ascii="宋体" w:hAnsi="宋体" w:eastAsia="宋体" w:cs="宋体"/>
          <w:color w:val="auto"/>
          <w:sz w:val="22"/>
          <w:szCs w:val="22"/>
        </w:rPr>
        <w:tab/>
      </w: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PAGEREF _Toc19960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23</w:t>
      </w:r>
      <w:r>
        <w:rPr>
          <w:rFonts w:hint="eastAsia" w:ascii="宋体" w:hAnsi="宋体" w:eastAsia="宋体" w:cs="宋体"/>
          <w:color w:val="auto"/>
          <w:sz w:val="22"/>
          <w:szCs w:val="22"/>
        </w:rPr>
        <w:fldChar w:fldCharType="end"/>
      </w:r>
      <w:r>
        <w:rPr>
          <w:rFonts w:hint="eastAsia" w:ascii="宋体" w:hAnsi="宋体" w:eastAsia="宋体" w:cs="宋体"/>
          <w:color w:val="auto"/>
          <w:sz w:val="22"/>
          <w:szCs w:val="22"/>
        </w:rPr>
        <w:fldChar w:fldCharType="end"/>
      </w:r>
    </w:p>
    <w:p>
      <w:pPr>
        <w:pStyle w:val="25"/>
        <w:tabs>
          <w:tab w:val="right" w:leader="dot" w:pos="9014"/>
        </w:tabs>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HYPERLINK \l _Toc2914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9. 纪律和监督</w:t>
      </w:r>
      <w:r>
        <w:rPr>
          <w:rFonts w:hint="eastAsia" w:ascii="宋体" w:hAnsi="宋体" w:eastAsia="宋体" w:cs="宋体"/>
          <w:color w:val="auto"/>
          <w:sz w:val="22"/>
          <w:szCs w:val="22"/>
        </w:rPr>
        <w:tab/>
      </w: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PAGEREF _Toc2914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23</w:t>
      </w:r>
      <w:r>
        <w:rPr>
          <w:rFonts w:hint="eastAsia" w:ascii="宋体" w:hAnsi="宋体" w:eastAsia="宋体" w:cs="宋体"/>
          <w:color w:val="auto"/>
          <w:sz w:val="22"/>
          <w:szCs w:val="22"/>
        </w:rPr>
        <w:fldChar w:fldCharType="end"/>
      </w:r>
      <w:r>
        <w:rPr>
          <w:rFonts w:hint="eastAsia" w:ascii="宋体" w:hAnsi="宋体" w:eastAsia="宋体" w:cs="宋体"/>
          <w:color w:val="auto"/>
          <w:sz w:val="22"/>
          <w:szCs w:val="22"/>
        </w:rPr>
        <w:fldChar w:fldCharType="end"/>
      </w:r>
    </w:p>
    <w:p>
      <w:pPr>
        <w:pStyle w:val="25"/>
        <w:tabs>
          <w:tab w:val="right" w:leader="dot" w:pos="9014"/>
        </w:tabs>
        <w:spacing w:line="360" w:lineRule="auto"/>
        <w:rPr>
          <w:rFonts w:hint="eastAsia" w:ascii="宋体" w:hAnsi="宋体" w:eastAsia="宋体" w:cs="宋体"/>
          <w:color w:val="auto"/>
          <w:sz w:val="22"/>
          <w:szCs w:val="22"/>
        </w:rPr>
      </w:pP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HYPERLINK \l _Toc22244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10. 需要补充的其他内容</w:t>
      </w:r>
      <w:r>
        <w:rPr>
          <w:rFonts w:hint="eastAsia" w:ascii="宋体" w:hAnsi="宋体" w:eastAsia="宋体" w:cs="宋体"/>
          <w:color w:val="auto"/>
          <w:sz w:val="22"/>
          <w:szCs w:val="22"/>
        </w:rPr>
        <w:tab/>
      </w:r>
      <w:r>
        <w:rPr>
          <w:rFonts w:hint="eastAsia" w:ascii="宋体" w:hAnsi="宋体" w:eastAsia="宋体" w:cs="宋体"/>
          <w:color w:val="auto"/>
          <w:sz w:val="22"/>
          <w:szCs w:val="22"/>
        </w:rPr>
        <w:fldChar w:fldCharType="begin"/>
      </w:r>
      <w:r>
        <w:rPr>
          <w:rFonts w:hint="eastAsia" w:ascii="宋体" w:hAnsi="宋体" w:eastAsia="宋体" w:cs="宋体"/>
          <w:color w:val="auto"/>
          <w:sz w:val="22"/>
          <w:szCs w:val="22"/>
        </w:rPr>
        <w:instrText xml:space="preserve"> PAGEREF _Toc22244 </w:instrText>
      </w:r>
      <w:r>
        <w:rPr>
          <w:rFonts w:hint="eastAsia" w:ascii="宋体" w:hAnsi="宋体" w:eastAsia="宋体" w:cs="宋体"/>
          <w:color w:val="auto"/>
          <w:sz w:val="22"/>
          <w:szCs w:val="22"/>
        </w:rPr>
        <w:fldChar w:fldCharType="separate"/>
      </w:r>
      <w:r>
        <w:rPr>
          <w:rFonts w:hint="eastAsia" w:ascii="宋体" w:hAnsi="宋体" w:eastAsia="宋体" w:cs="宋体"/>
          <w:color w:val="auto"/>
          <w:sz w:val="22"/>
          <w:szCs w:val="22"/>
        </w:rPr>
        <w:t>24</w:t>
      </w:r>
      <w:r>
        <w:rPr>
          <w:rFonts w:hint="eastAsia" w:ascii="宋体" w:hAnsi="宋体" w:eastAsia="宋体" w:cs="宋体"/>
          <w:color w:val="auto"/>
          <w:sz w:val="22"/>
          <w:szCs w:val="22"/>
        </w:rPr>
        <w:fldChar w:fldCharType="end"/>
      </w:r>
      <w:r>
        <w:rPr>
          <w:rFonts w:hint="eastAsia" w:ascii="宋体" w:hAnsi="宋体" w:eastAsia="宋体" w:cs="宋体"/>
          <w:color w:val="auto"/>
          <w:sz w:val="22"/>
          <w:szCs w:val="22"/>
        </w:rPr>
        <w:fldChar w:fldCharType="end"/>
      </w:r>
    </w:p>
    <w:p>
      <w:pPr>
        <w:pStyle w:val="23"/>
        <w:tabs>
          <w:tab w:val="right" w:leader="dot" w:pos="9014"/>
          <w:tab w:val="clear" w:pos="8296"/>
        </w:tabs>
        <w:spacing w:line="360" w:lineRule="auto"/>
        <w:rPr>
          <w:rFonts w:hint="eastAsia" w:ascii="宋体" w:hAnsi="宋体" w:eastAsia="宋体" w:cs="宋体"/>
          <w:color w:val="auto"/>
          <w:sz w:val="22"/>
          <w:szCs w:val="18"/>
        </w:rPr>
      </w:pP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HYPERLINK \l _Toc4645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32"/>
        </w:rPr>
        <w:t>第三章 评标办法（经评审的最低投标价法）</w:t>
      </w:r>
      <w:r>
        <w:rPr>
          <w:rFonts w:hint="eastAsia" w:ascii="宋体" w:hAnsi="宋体" w:eastAsia="宋体" w:cs="宋体"/>
          <w:color w:val="auto"/>
          <w:sz w:val="22"/>
          <w:szCs w:val="18"/>
        </w:rPr>
        <w:tab/>
      </w: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PAGEREF _Toc4645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18"/>
        </w:rPr>
        <w:t>25</w:t>
      </w:r>
      <w:r>
        <w:rPr>
          <w:rFonts w:hint="eastAsia" w:ascii="宋体" w:hAnsi="宋体" w:eastAsia="宋体" w:cs="宋体"/>
          <w:color w:val="auto"/>
          <w:sz w:val="22"/>
          <w:szCs w:val="18"/>
        </w:rPr>
        <w:fldChar w:fldCharType="end"/>
      </w:r>
      <w:r>
        <w:rPr>
          <w:rFonts w:hint="eastAsia" w:ascii="宋体" w:hAnsi="宋体" w:eastAsia="宋体" w:cs="宋体"/>
          <w:color w:val="auto"/>
          <w:sz w:val="22"/>
          <w:szCs w:val="18"/>
        </w:rPr>
        <w:fldChar w:fldCharType="end"/>
      </w:r>
    </w:p>
    <w:p>
      <w:pPr>
        <w:pStyle w:val="23"/>
        <w:tabs>
          <w:tab w:val="right" w:leader="dot" w:pos="9014"/>
          <w:tab w:val="clear" w:pos="8296"/>
        </w:tabs>
        <w:spacing w:line="360" w:lineRule="auto"/>
        <w:rPr>
          <w:rFonts w:hint="eastAsia" w:ascii="宋体" w:hAnsi="宋体" w:eastAsia="宋体" w:cs="宋体"/>
          <w:color w:val="auto"/>
          <w:sz w:val="22"/>
          <w:szCs w:val="18"/>
        </w:rPr>
      </w:pP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HYPERLINK \l _Toc22292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32"/>
        </w:rPr>
        <w:t>第四章 合同条款及格式</w:t>
      </w:r>
      <w:r>
        <w:rPr>
          <w:rFonts w:hint="eastAsia" w:ascii="宋体" w:hAnsi="宋体" w:eastAsia="宋体" w:cs="宋体"/>
          <w:color w:val="auto"/>
          <w:sz w:val="22"/>
          <w:szCs w:val="18"/>
        </w:rPr>
        <w:tab/>
      </w: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PAGEREF _Toc22292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18"/>
        </w:rPr>
        <w:t>32</w:t>
      </w:r>
      <w:r>
        <w:rPr>
          <w:rFonts w:hint="eastAsia" w:ascii="宋体" w:hAnsi="宋体" w:eastAsia="宋体" w:cs="宋体"/>
          <w:color w:val="auto"/>
          <w:sz w:val="22"/>
          <w:szCs w:val="18"/>
        </w:rPr>
        <w:fldChar w:fldCharType="end"/>
      </w:r>
      <w:r>
        <w:rPr>
          <w:rFonts w:hint="eastAsia" w:ascii="宋体" w:hAnsi="宋体" w:eastAsia="宋体" w:cs="宋体"/>
          <w:color w:val="auto"/>
          <w:sz w:val="22"/>
          <w:szCs w:val="18"/>
        </w:rPr>
        <w:fldChar w:fldCharType="end"/>
      </w:r>
    </w:p>
    <w:p>
      <w:pPr>
        <w:pStyle w:val="23"/>
        <w:tabs>
          <w:tab w:val="right" w:leader="dot" w:pos="9014"/>
          <w:tab w:val="clear" w:pos="8296"/>
        </w:tabs>
        <w:spacing w:line="360" w:lineRule="auto"/>
        <w:ind w:firstLine="221" w:firstLineChars="100"/>
        <w:rPr>
          <w:rFonts w:hint="eastAsia" w:ascii="宋体" w:hAnsi="宋体" w:eastAsia="宋体" w:cs="宋体"/>
          <w:color w:val="auto"/>
          <w:sz w:val="22"/>
          <w:szCs w:val="18"/>
        </w:rPr>
      </w:pP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HYPERLINK \l _Toc21588 </w:instrText>
      </w:r>
      <w:r>
        <w:rPr>
          <w:rFonts w:hint="eastAsia" w:ascii="宋体" w:hAnsi="宋体" w:eastAsia="宋体" w:cs="宋体"/>
          <w:color w:val="auto"/>
          <w:sz w:val="22"/>
          <w:szCs w:val="18"/>
        </w:rPr>
        <w:fldChar w:fldCharType="separate"/>
      </w:r>
      <w:r>
        <w:rPr>
          <w:rFonts w:hint="eastAsia" w:ascii="宋体" w:hAnsi="宋体" w:eastAsia="宋体" w:cs="宋体"/>
          <w:bCs/>
          <w:color w:val="auto"/>
          <w:sz w:val="22"/>
          <w:szCs w:val="24"/>
        </w:rPr>
        <w:t>第一节 合同协议书</w:t>
      </w:r>
      <w:r>
        <w:rPr>
          <w:rFonts w:hint="eastAsia" w:ascii="宋体" w:hAnsi="宋体" w:eastAsia="宋体" w:cs="宋体"/>
          <w:color w:val="auto"/>
          <w:sz w:val="22"/>
          <w:szCs w:val="18"/>
        </w:rPr>
        <w:tab/>
      </w: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PAGEREF _Toc21588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18"/>
        </w:rPr>
        <w:t>32</w:t>
      </w:r>
      <w:r>
        <w:rPr>
          <w:rFonts w:hint="eastAsia" w:ascii="宋体" w:hAnsi="宋体" w:eastAsia="宋体" w:cs="宋体"/>
          <w:color w:val="auto"/>
          <w:sz w:val="22"/>
          <w:szCs w:val="18"/>
        </w:rPr>
        <w:fldChar w:fldCharType="end"/>
      </w:r>
      <w:r>
        <w:rPr>
          <w:rFonts w:hint="eastAsia" w:ascii="宋体" w:hAnsi="宋体" w:eastAsia="宋体" w:cs="宋体"/>
          <w:color w:val="auto"/>
          <w:sz w:val="22"/>
          <w:szCs w:val="18"/>
        </w:rPr>
        <w:fldChar w:fldCharType="end"/>
      </w:r>
    </w:p>
    <w:p>
      <w:pPr>
        <w:pStyle w:val="23"/>
        <w:tabs>
          <w:tab w:val="right" w:leader="dot" w:pos="9014"/>
          <w:tab w:val="clear" w:pos="8296"/>
        </w:tabs>
        <w:spacing w:line="360" w:lineRule="auto"/>
        <w:ind w:firstLine="221" w:firstLineChars="100"/>
        <w:rPr>
          <w:rFonts w:hint="eastAsia" w:ascii="宋体" w:hAnsi="宋体" w:eastAsia="宋体" w:cs="宋体"/>
          <w:color w:val="auto"/>
          <w:sz w:val="22"/>
          <w:szCs w:val="18"/>
        </w:rPr>
      </w:pP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HYPERLINK \l _Toc5722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24"/>
        </w:rPr>
        <w:t>第二节 通用合同条款</w:t>
      </w:r>
      <w:r>
        <w:rPr>
          <w:rFonts w:hint="eastAsia" w:ascii="宋体" w:hAnsi="宋体" w:eastAsia="宋体" w:cs="宋体"/>
          <w:color w:val="auto"/>
          <w:sz w:val="22"/>
          <w:szCs w:val="18"/>
        </w:rPr>
        <w:tab/>
      </w: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PAGEREF _Toc5722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18"/>
        </w:rPr>
        <w:t>34</w:t>
      </w:r>
      <w:r>
        <w:rPr>
          <w:rFonts w:hint="eastAsia" w:ascii="宋体" w:hAnsi="宋体" w:eastAsia="宋体" w:cs="宋体"/>
          <w:color w:val="auto"/>
          <w:sz w:val="22"/>
          <w:szCs w:val="18"/>
        </w:rPr>
        <w:fldChar w:fldCharType="end"/>
      </w:r>
      <w:r>
        <w:rPr>
          <w:rFonts w:hint="eastAsia" w:ascii="宋体" w:hAnsi="宋体" w:eastAsia="宋体" w:cs="宋体"/>
          <w:color w:val="auto"/>
          <w:sz w:val="22"/>
          <w:szCs w:val="18"/>
        </w:rPr>
        <w:fldChar w:fldCharType="end"/>
      </w:r>
    </w:p>
    <w:p>
      <w:pPr>
        <w:pStyle w:val="23"/>
        <w:tabs>
          <w:tab w:val="right" w:leader="dot" w:pos="9014"/>
          <w:tab w:val="clear" w:pos="8296"/>
        </w:tabs>
        <w:spacing w:line="360" w:lineRule="auto"/>
        <w:ind w:firstLine="221" w:firstLineChars="100"/>
        <w:rPr>
          <w:rFonts w:hint="eastAsia" w:ascii="宋体" w:hAnsi="宋体" w:eastAsia="宋体" w:cs="宋体"/>
          <w:color w:val="auto"/>
          <w:sz w:val="22"/>
          <w:szCs w:val="18"/>
        </w:rPr>
      </w:pP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HYPERLINK \l _Toc2347 </w:instrText>
      </w:r>
      <w:r>
        <w:rPr>
          <w:rFonts w:hint="eastAsia" w:ascii="宋体" w:hAnsi="宋体" w:eastAsia="宋体" w:cs="宋体"/>
          <w:color w:val="auto"/>
          <w:sz w:val="22"/>
          <w:szCs w:val="18"/>
        </w:rPr>
        <w:fldChar w:fldCharType="separate"/>
      </w:r>
      <w:r>
        <w:rPr>
          <w:rFonts w:hint="eastAsia" w:ascii="宋体" w:hAnsi="宋体" w:eastAsia="宋体" w:cs="宋体"/>
          <w:bCs/>
          <w:color w:val="auto"/>
          <w:sz w:val="22"/>
          <w:szCs w:val="24"/>
        </w:rPr>
        <w:t>第三节  专用合同条款</w:t>
      </w:r>
      <w:r>
        <w:rPr>
          <w:rFonts w:hint="eastAsia" w:ascii="宋体" w:hAnsi="宋体" w:eastAsia="宋体" w:cs="宋体"/>
          <w:color w:val="auto"/>
          <w:sz w:val="22"/>
          <w:szCs w:val="18"/>
        </w:rPr>
        <w:tab/>
      </w: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PAGEREF _Toc2347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18"/>
        </w:rPr>
        <w:t>35</w:t>
      </w:r>
      <w:r>
        <w:rPr>
          <w:rFonts w:hint="eastAsia" w:ascii="宋体" w:hAnsi="宋体" w:eastAsia="宋体" w:cs="宋体"/>
          <w:color w:val="auto"/>
          <w:sz w:val="22"/>
          <w:szCs w:val="18"/>
        </w:rPr>
        <w:fldChar w:fldCharType="end"/>
      </w:r>
      <w:r>
        <w:rPr>
          <w:rFonts w:hint="eastAsia" w:ascii="宋体" w:hAnsi="宋体" w:eastAsia="宋体" w:cs="宋体"/>
          <w:color w:val="auto"/>
          <w:sz w:val="22"/>
          <w:szCs w:val="18"/>
        </w:rPr>
        <w:fldChar w:fldCharType="end"/>
      </w:r>
    </w:p>
    <w:p>
      <w:pPr>
        <w:pStyle w:val="23"/>
        <w:tabs>
          <w:tab w:val="right" w:leader="dot" w:pos="9014"/>
          <w:tab w:val="clear" w:pos="8296"/>
        </w:tabs>
        <w:spacing w:line="360" w:lineRule="auto"/>
        <w:rPr>
          <w:rFonts w:hint="eastAsia" w:ascii="宋体" w:hAnsi="宋体" w:eastAsia="宋体" w:cs="宋体"/>
          <w:color w:val="auto"/>
          <w:sz w:val="22"/>
          <w:szCs w:val="18"/>
        </w:rPr>
      </w:pP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HYPERLINK \l _Toc2897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32"/>
        </w:rPr>
        <w:t>第五章 工程量清单</w:t>
      </w:r>
      <w:r>
        <w:rPr>
          <w:rFonts w:hint="eastAsia" w:ascii="宋体" w:hAnsi="宋体" w:eastAsia="宋体" w:cs="宋体"/>
          <w:color w:val="auto"/>
          <w:sz w:val="22"/>
          <w:szCs w:val="18"/>
        </w:rPr>
        <w:tab/>
      </w: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PAGEREF _Toc2897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18"/>
        </w:rPr>
        <w:t>65</w:t>
      </w:r>
      <w:r>
        <w:rPr>
          <w:rFonts w:hint="eastAsia" w:ascii="宋体" w:hAnsi="宋体" w:eastAsia="宋体" w:cs="宋体"/>
          <w:color w:val="auto"/>
          <w:sz w:val="22"/>
          <w:szCs w:val="18"/>
        </w:rPr>
        <w:fldChar w:fldCharType="end"/>
      </w:r>
      <w:r>
        <w:rPr>
          <w:rFonts w:hint="eastAsia" w:ascii="宋体" w:hAnsi="宋体" w:eastAsia="宋体" w:cs="宋体"/>
          <w:color w:val="auto"/>
          <w:sz w:val="22"/>
          <w:szCs w:val="18"/>
        </w:rPr>
        <w:fldChar w:fldCharType="end"/>
      </w:r>
    </w:p>
    <w:p>
      <w:pPr>
        <w:pStyle w:val="23"/>
        <w:tabs>
          <w:tab w:val="right" w:leader="dot" w:pos="9014"/>
          <w:tab w:val="clear" w:pos="8296"/>
        </w:tabs>
        <w:spacing w:line="360" w:lineRule="auto"/>
        <w:rPr>
          <w:rFonts w:hint="eastAsia" w:ascii="宋体" w:hAnsi="宋体" w:eastAsia="宋体" w:cs="宋体"/>
          <w:color w:val="auto"/>
          <w:sz w:val="22"/>
          <w:szCs w:val="18"/>
        </w:rPr>
      </w:pP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HYPERLINK \l _Toc30860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32"/>
        </w:rPr>
        <w:t>第六章  图  纸</w:t>
      </w:r>
      <w:r>
        <w:rPr>
          <w:rFonts w:hint="eastAsia" w:ascii="宋体" w:hAnsi="宋体" w:eastAsia="宋体" w:cs="宋体"/>
          <w:color w:val="auto"/>
          <w:sz w:val="22"/>
          <w:szCs w:val="18"/>
        </w:rPr>
        <w:tab/>
      </w: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PAGEREF _Toc30860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18"/>
        </w:rPr>
        <w:t>71</w:t>
      </w:r>
      <w:r>
        <w:rPr>
          <w:rFonts w:hint="eastAsia" w:ascii="宋体" w:hAnsi="宋体" w:eastAsia="宋体" w:cs="宋体"/>
          <w:color w:val="auto"/>
          <w:sz w:val="22"/>
          <w:szCs w:val="18"/>
        </w:rPr>
        <w:fldChar w:fldCharType="end"/>
      </w:r>
      <w:r>
        <w:rPr>
          <w:rFonts w:hint="eastAsia" w:ascii="宋体" w:hAnsi="宋体" w:eastAsia="宋体" w:cs="宋体"/>
          <w:color w:val="auto"/>
          <w:sz w:val="22"/>
          <w:szCs w:val="18"/>
        </w:rPr>
        <w:fldChar w:fldCharType="end"/>
      </w:r>
    </w:p>
    <w:p>
      <w:pPr>
        <w:pStyle w:val="23"/>
        <w:tabs>
          <w:tab w:val="right" w:leader="dot" w:pos="9014"/>
          <w:tab w:val="clear" w:pos="8296"/>
        </w:tabs>
        <w:spacing w:line="360" w:lineRule="auto"/>
        <w:rPr>
          <w:rFonts w:hint="eastAsia" w:ascii="宋体" w:hAnsi="宋体" w:eastAsia="宋体" w:cs="宋体"/>
          <w:color w:val="auto"/>
          <w:sz w:val="22"/>
          <w:szCs w:val="18"/>
        </w:rPr>
      </w:pP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HYPERLINK \l _Toc17256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32"/>
        </w:rPr>
        <w:t>第七章  技术标准和要求</w:t>
      </w:r>
      <w:r>
        <w:rPr>
          <w:rFonts w:hint="eastAsia" w:ascii="宋体" w:hAnsi="宋体" w:eastAsia="宋体" w:cs="宋体"/>
          <w:color w:val="auto"/>
          <w:sz w:val="22"/>
          <w:szCs w:val="18"/>
        </w:rPr>
        <w:tab/>
      </w: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PAGEREF _Toc17256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18"/>
        </w:rPr>
        <w:t>72</w:t>
      </w:r>
      <w:r>
        <w:rPr>
          <w:rFonts w:hint="eastAsia" w:ascii="宋体" w:hAnsi="宋体" w:eastAsia="宋体" w:cs="宋体"/>
          <w:color w:val="auto"/>
          <w:sz w:val="22"/>
          <w:szCs w:val="18"/>
        </w:rPr>
        <w:fldChar w:fldCharType="end"/>
      </w:r>
      <w:r>
        <w:rPr>
          <w:rFonts w:hint="eastAsia" w:ascii="宋体" w:hAnsi="宋体" w:eastAsia="宋体" w:cs="宋体"/>
          <w:color w:val="auto"/>
          <w:sz w:val="22"/>
          <w:szCs w:val="18"/>
        </w:rPr>
        <w:fldChar w:fldCharType="end"/>
      </w:r>
    </w:p>
    <w:p>
      <w:pPr>
        <w:pStyle w:val="23"/>
        <w:tabs>
          <w:tab w:val="right" w:leader="dot" w:pos="9014"/>
          <w:tab w:val="clear" w:pos="8296"/>
        </w:tabs>
        <w:spacing w:line="360" w:lineRule="auto"/>
        <w:rPr>
          <w:rFonts w:hint="eastAsia" w:ascii="宋体" w:hAnsi="宋体" w:eastAsia="宋体" w:cs="宋体"/>
          <w:color w:val="auto"/>
          <w:sz w:val="22"/>
          <w:szCs w:val="18"/>
        </w:rPr>
      </w:pP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HYPERLINK \l _Toc15206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32"/>
        </w:rPr>
        <w:t>第八章  投标文件格式</w:t>
      </w:r>
      <w:r>
        <w:rPr>
          <w:rFonts w:hint="eastAsia" w:ascii="宋体" w:hAnsi="宋体" w:eastAsia="宋体" w:cs="宋体"/>
          <w:color w:val="auto"/>
          <w:sz w:val="22"/>
          <w:szCs w:val="18"/>
        </w:rPr>
        <w:tab/>
      </w: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PAGEREF _Toc15206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18"/>
        </w:rPr>
        <w:t>92</w:t>
      </w:r>
      <w:r>
        <w:rPr>
          <w:rFonts w:hint="eastAsia" w:ascii="宋体" w:hAnsi="宋体" w:eastAsia="宋体" w:cs="宋体"/>
          <w:color w:val="auto"/>
          <w:sz w:val="22"/>
          <w:szCs w:val="18"/>
        </w:rPr>
        <w:fldChar w:fldCharType="end"/>
      </w:r>
      <w:r>
        <w:rPr>
          <w:rFonts w:hint="eastAsia" w:ascii="宋体" w:hAnsi="宋体" w:eastAsia="宋体" w:cs="宋体"/>
          <w:color w:val="auto"/>
          <w:sz w:val="22"/>
          <w:szCs w:val="18"/>
        </w:rPr>
        <w:fldChar w:fldCharType="end"/>
      </w:r>
    </w:p>
    <w:p>
      <w:pPr>
        <w:pStyle w:val="23"/>
        <w:tabs>
          <w:tab w:val="right" w:leader="dot" w:pos="9014"/>
          <w:tab w:val="clear" w:pos="8296"/>
        </w:tabs>
        <w:spacing w:line="360" w:lineRule="auto"/>
        <w:rPr>
          <w:rFonts w:hint="default" w:eastAsia="宋体"/>
          <w:color w:val="auto"/>
          <w:lang w:val="en-US" w:eastAsia="zh-CN"/>
        </w:rPr>
      </w:pPr>
      <w:r>
        <w:rPr>
          <w:rFonts w:hint="eastAsia" w:ascii="宋体" w:hAnsi="宋体" w:eastAsia="宋体" w:cs="宋体"/>
          <w:color w:val="auto"/>
          <w:sz w:val="22"/>
          <w:szCs w:val="18"/>
        </w:rPr>
        <w:fldChar w:fldCharType="begin"/>
      </w:r>
      <w:r>
        <w:rPr>
          <w:rFonts w:hint="eastAsia" w:ascii="宋体" w:hAnsi="宋体" w:eastAsia="宋体" w:cs="宋体"/>
          <w:color w:val="auto"/>
          <w:sz w:val="22"/>
          <w:szCs w:val="18"/>
        </w:rPr>
        <w:instrText xml:space="preserve"> HYPERLINK \l _Toc22374 </w:instrText>
      </w:r>
      <w:r>
        <w:rPr>
          <w:rFonts w:hint="eastAsia" w:ascii="宋体" w:hAnsi="宋体" w:eastAsia="宋体" w:cs="宋体"/>
          <w:color w:val="auto"/>
          <w:sz w:val="22"/>
          <w:szCs w:val="18"/>
        </w:rPr>
        <w:fldChar w:fldCharType="separate"/>
      </w:r>
      <w:r>
        <w:rPr>
          <w:rFonts w:hint="eastAsia" w:ascii="宋体" w:hAnsi="宋体" w:eastAsia="宋体" w:cs="宋体"/>
          <w:color w:val="auto"/>
          <w:sz w:val="22"/>
          <w:szCs w:val="18"/>
        </w:rPr>
        <w:t>第九章  单独列出与标准文件不一致的修改内容</w:t>
      </w:r>
      <w:r>
        <w:rPr>
          <w:rFonts w:hint="eastAsia" w:ascii="宋体" w:hAnsi="宋体" w:eastAsia="宋体" w:cs="宋体"/>
          <w:color w:val="auto"/>
          <w:sz w:val="22"/>
          <w:szCs w:val="18"/>
        </w:rPr>
        <w:tab/>
      </w:r>
      <w:r>
        <w:rPr>
          <w:rFonts w:hint="eastAsia" w:ascii="宋体" w:hAnsi="宋体" w:eastAsia="宋体" w:cs="宋体"/>
          <w:color w:val="auto"/>
          <w:sz w:val="22"/>
          <w:szCs w:val="18"/>
          <w:lang w:val="en-US" w:eastAsia="zh-CN"/>
        </w:rPr>
        <w:t>1</w:t>
      </w:r>
      <w:r>
        <w:rPr>
          <w:rFonts w:hint="eastAsia" w:ascii="宋体" w:hAnsi="宋体" w:eastAsia="宋体" w:cs="宋体"/>
          <w:color w:val="auto"/>
          <w:sz w:val="22"/>
          <w:szCs w:val="18"/>
        </w:rPr>
        <w:fldChar w:fldCharType="end"/>
      </w:r>
      <w:r>
        <w:rPr>
          <w:rFonts w:hint="eastAsia" w:ascii="宋体" w:hAnsi="宋体" w:eastAsia="宋体" w:cs="宋体"/>
          <w:color w:val="auto"/>
          <w:sz w:val="22"/>
          <w:szCs w:val="18"/>
          <w:lang w:val="en-US" w:eastAsia="zh-CN"/>
        </w:rPr>
        <w:t>05</w:t>
      </w:r>
    </w:p>
    <w:p>
      <w:pPr>
        <w:tabs>
          <w:tab w:val="left" w:pos="266"/>
        </w:tabs>
        <w:spacing w:line="408" w:lineRule="auto"/>
        <w:rPr>
          <w:rFonts w:hint="eastAsia" w:ascii="黑体" w:hAnsi="宋体" w:eastAsia="楷体"/>
          <w:color w:val="auto"/>
          <w:sz w:val="32"/>
          <w:szCs w:val="32"/>
        </w:rPr>
        <w:sectPr>
          <w:footerReference r:id="rId9" w:type="first"/>
          <w:footerReference r:id="rId8" w:type="default"/>
          <w:pgSz w:w="11906" w:h="16838"/>
          <w:pgMar w:top="1531" w:right="1361" w:bottom="1417" w:left="1531" w:header="850" w:footer="850" w:gutter="0"/>
          <w:pgNumType w:fmt="decimal" w:start="1"/>
          <w:cols w:space="720" w:num="1"/>
          <w:titlePg/>
          <w:docGrid w:type="lines" w:linePitch="315" w:charSpace="0"/>
        </w:sectPr>
      </w:pPr>
      <w:r>
        <w:rPr>
          <w:rFonts w:hint="eastAsia" w:ascii="楷体" w:hAnsi="楷体" w:eastAsia="楷体" w:cs="楷体"/>
          <w:color w:val="auto"/>
        </w:rPr>
        <w:fldChar w:fldCharType="end"/>
      </w:r>
    </w:p>
    <w:p>
      <w:pPr>
        <w:pStyle w:val="4"/>
        <w:tabs>
          <w:tab w:val="left" w:pos="2348"/>
          <w:tab w:val="center" w:pos="4428"/>
        </w:tabs>
        <w:spacing w:before="100" w:after="100" w:line="500" w:lineRule="exact"/>
        <w:jc w:val="center"/>
        <w:rPr>
          <w:rFonts w:hint="eastAsia" w:ascii="黑体" w:eastAsia="黑体"/>
          <w:b w:val="0"/>
          <w:color w:val="auto"/>
          <w:sz w:val="36"/>
          <w:szCs w:val="36"/>
        </w:rPr>
      </w:pPr>
      <w:bookmarkStart w:id="0" w:name="_Toc14473"/>
      <w:r>
        <w:rPr>
          <w:rFonts w:hint="eastAsia" w:ascii="黑体" w:eastAsia="黑体"/>
          <w:b w:val="0"/>
          <w:color w:val="auto"/>
          <w:sz w:val="36"/>
          <w:szCs w:val="36"/>
        </w:rPr>
        <w:t>第一章  招标公告</w:t>
      </w:r>
      <w:bookmarkEnd w:id="0"/>
    </w:p>
    <w:p>
      <w:pPr>
        <w:keepNext w:val="0"/>
        <w:pageBreakBefore w:val="0"/>
        <w:kinsoku/>
        <w:wordWrap/>
        <w:overflowPunct/>
        <w:topLinePunct w:val="0"/>
        <w:autoSpaceDE/>
        <w:autoSpaceDN/>
        <w:bidi w:val="0"/>
        <w:adjustRightInd/>
        <w:snapToGrid/>
        <w:spacing w:line="400" w:lineRule="exact"/>
        <w:ind w:firstLine="420" w:firstLineChars="200"/>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招标人</w:t>
      </w:r>
      <w:r>
        <w:rPr>
          <w:rFonts w:hint="eastAsia" w:ascii="Times New Roman" w:hAnsi="Times New Roman" w:eastAsia="宋体" w:cs="Times New Roman"/>
          <w:color w:val="auto"/>
          <w:szCs w:val="21"/>
          <w:highlight w:val="none"/>
          <w:u w:val="single"/>
          <w:lang w:val="en-US" w:eastAsia="zh-CN"/>
        </w:rPr>
        <w:t xml:space="preserve">嵊州市城市建设投资发展集团有限公司 </w:t>
      </w:r>
      <w:r>
        <w:rPr>
          <w:rFonts w:hint="eastAsia" w:ascii="Times New Roman" w:hAnsi="Times New Roman" w:eastAsia="宋体" w:cs="Times New Roman"/>
          <w:color w:val="auto"/>
          <w:szCs w:val="21"/>
          <w:highlight w:val="none"/>
          <w:lang w:val="en-US" w:eastAsia="zh-CN"/>
        </w:rPr>
        <w:t>建设的</w:t>
      </w:r>
      <w:r>
        <w:rPr>
          <w:rFonts w:hint="eastAsia" w:ascii="Times New Roman" w:hAnsi="Times New Roman" w:eastAsia="宋体" w:cs="Times New Roman"/>
          <w:color w:val="auto"/>
          <w:szCs w:val="21"/>
          <w:highlight w:val="none"/>
          <w:u w:val="single"/>
          <w:lang w:val="en-US" w:eastAsia="zh-CN"/>
        </w:rPr>
        <w:t>静脉产业园生态环境改造工程</w:t>
      </w:r>
      <w:r>
        <w:rPr>
          <w:rFonts w:hint="eastAsia" w:ascii="Times New Roman" w:hAnsi="Times New Roman" w:eastAsia="宋体" w:cs="Times New Roman"/>
          <w:color w:val="auto"/>
          <w:szCs w:val="21"/>
          <w:highlight w:val="none"/>
          <w:lang w:val="en-US" w:eastAsia="zh-CN"/>
        </w:rPr>
        <w:t>项目，发改批文</w:t>
      </w:r>
      <w:r>
        <w:rPr>
          <w:rFonts w:hint="eastAsia" w:ascii="Times New Roman" w:hAnsi="Times New Roman" w:eastAsia="宋体" w:cs="Times New Roman"/>
          <w:color w:val="auto"/>
          <w:szCs w:val="21"/>
          <w:highlight w:val="none"/>
          <w:u w:val="single"/>
          <w:lang w:val="en-US" w:eastAsia="zh-CN"/>
        </w:rPr>
        <w:t xml:space="preserve">嵊发改局函[2022]70号 </w:t>
      </w:r>
      <w:r>
        <w:rPr>
          <w:rFonts w:hint="eastAsia" w:ascii="Times New Roman" w:hAnsi="Times New Roman" w:eastAsia="宋体" w:cs="Times New Roman"/>
          <w:color w:val="auto"/>
          <w:szCs w:val="21"/>
          <w:highlight w:val="none"/>
          <w:lang w:val="en-US" w:eastAsia="zh-CN"/>
        </w:rPr>
        <w:t>、用地规划许可证</w:t>
      </w:r>
      <w:r>
        <w:rPr>
          <w:rFonts w:hint="eastAsia" w:ascii="Times New Roman" w:hAnsi="Times New Roman" w:eastAsia="宋体" w:cs="Times New Roman"/>
          <w:color w:val="auto"/>
          <w:szCs w:val="21"/>
          <w:highlight w:val="none"/>
          <w:u w:val="single"/>
          <w:lang w:val="en-US" w:eastAsia="zh-CN"/>
        </w:rPr>
        <w:t xml:space="preserve"> </w:t>
      </w:r>
      <w:r>
        <w:rPr>
          <w:rFonts w:hint="eastAsia" w:cs="Times New Roman"/>
          <w:color w:val="auto"/>
          <w:szCs w:val="21"/>
          <w:highlight w:val="none"/>
          <w:u w:val="single"/>
          <w:lang w:val="en-US" w:eastAsia="zh-CN"/>
        </w:rPr>
        <w:t>浙（2019）嵊州市不动产权第0099726</w:t>
      </w:r>
      <w:r>
        <w:rPr>
          <w:rFonts w:hint="eastAsia" w:ascii="Times New Roman" w:hAnsi="Times New Roman" w:eastAsia="宋体" w:cs="Times New Roman"/>
          <w:color w:val="auto"/>
          <w:szCs w:val="21"/>
          <w:highlight w:val="none"/>
          <w:u w:val="single"/>
          <w:lang w:val="en-US" w:eastAsia="zh-CN"/>
        </w:rPr>
        <w:t xml:space="preserve">  </w:t>
      </w:r>
      <w:r>
        <w:rPr>
          <w:rFonts w:hint="eastAsia" w:ascii="Times New Roman" w:hAnsi="Times New Roman" w:eastAsia="宋体" w:cs="Times New Roman"/>
          <w:color w:val="auto"/>
          <w:szCs w:val="21"/>
          <w:highlight w:val="none"/>
          <w:lang w:val="en-US" w:eastAsia="zh-CN"/>
        </w:rPr>
        <w:t>、建设工程规划许可证</w:t>
      </w:r>
      <w:r>
        <w:rPr>
          <w:rFonts w:hint="eastAsia" w:ascii="Times New Roman" w:hAnsi="Times New Roman" w:eastAsia="宋体" w:cs="Times New Roman"/>
          <w:color w:val="auto"/>
          <w:szCs w:val="21"/>
          <w:highlight w:val="none"/>
          <w:u w:val="single"/>
          <w:lang w:val="en-US" w:eastAsia="zh-CN"/>
        </w:rPr>
        <w:t xml:space="preserve">  / </w:t>
      </w:r>
      <w:r>
        <w:rPr>
          <w:rFonts w:hint="eastAsia" w:ascii="Times New Roman" w:hAnsi="Times New Roman" w:eastAsia="宋体" w:cs="Times New Roman"/>
          <w:color w:val="auto"/>
          <w:szCs w:val="21"/>
          <w:highlight w:val="none"/>
          <w:lang w:val="en-US" w:eastAsia="zh-CN"/>
        </w:rPr>
        <w:t>，委托代理机构</w:t>
      </w:r>
      <w:r>
        <w:rPr>
          <w:rFonts w:hint="eastAsia" w:ascii="Times New Roman" w:hAnsi="Times New Roman" w:eastAsia="宋体" w:cs="Times New Roman"/>
          <w:color w:val="auto"/>
          <w:szCs w:val="21"/>
          <w:highlight w:val="none"/>
          <w:u w:val="single"/>
          <w:lang w:val="en-US" w:eastAsia="zh-CN"/>
        </w:rPr>
        <w:t>浙江省房地产管理咨询有限公司</w:t>
      </w:r>
      <w:r>
        <w:rPr>
          <w:rFonts w:hint="eastAsia" w:ascii="Times New Roman" w:hAnsi="Times New Roman" w:eastAsia="宋体" w:cs="Times New Roman"/>
          <w:color w:val="auto"/>
          <w:szCs w:val="21"/>
          <w:highlight w:val="none"/>
          <w:lang w:val="en-US" w:eastAsia="zh-CN"/>
        </w:rPr>
        <w:t>办理本次招标活动，招标申请已经招标管理机构核准，根据有关法律法规，现公开发布招标公告。有关内容如下：</w:t>
      </w:r>
    </w:p>
    <w:p>
      <w:pPr>
        <w:keepNext w:val="0"/>
        <w:pageBreakBefore w:val="0"/>
        <w:kinsoku/>
        <w:wordWrap/>
        <w:overflowPunct/>
        <w:topLinePunct w:val="0"/>
        <w:autoSpaceDE/>
        <w:autoSpaceDN/>
        <w:bidi w:val="0"/>
        <w:adjustRightInd/>
        <w:snapToGrid/>
        <w:spacing w:line="400" w:lineRule="exact"/>
        <w:textAlignment w:val="auto"/>
        <w:rPr>
          <w:rFonts w:hint="eastAsia"/>
          <w:b/>
          <w:color w:val="auto"/>
          <w:szCs w:val="21"/>
        </w:rPr>
      </w:pPr>
      <w:r>
        <w:rPr>
          <w:rFonts w:hint="eastAsia"/>
          <w:b/>
          <w:color w:val="auto"/>
          <w:szCs w:val="21"/>
        </w:rPr>
        <w:t xml:space="preserve">一、招标工程概况 </w:t>
      </w:r>
    </w:p>
    <w:p>
      <w:pPr>
        <w:keepNext w:val="0"/>
        <w:pageBreakBefore w:val="0"/>
        <w:kinsoku/>
        <w:wordWrap/>
        <w:overflowPunct/>
        <w:topLinePunct w:val="0"/>
        <w:autoSpaceDE/>
        <w:autoSpaceDN/>
        <w:bidi w:val="0"/>
        <w:adjustRightInd/>
        <w:snapToGrid/>
        <w:spacing w:line="400" w:lineRule="exact"/>
        <w:ind w:left="840" w:leftChars="200" w:hanging="420" w:hangingChars="200"/>
        <w:textAlignment w:val="auto"/>
        <w:rPr>
          <w:rFonts w:hint="default" w:ascii="Times New Roman" w:hAnsi="Times New Roman" w:eastAsia="宋体" w:cs="Times New Roman"/>
          <w:color w:val="auto"/>
          <w:szCs w:val="21"/>
          <w:u w:val="single"/>
          <w:lang w:val="en-US" w:eastAsia="zh-CN"/>
        </w:rPr>
      </w:pPr>
      <w:r>
        <w:rPr>
          <w:rFonts w:hint="eastAsia"/>
          <w:color w:val="auto"/>
          <w:szCs w:val="21"/>
        </w:rPr>
        <w:t>1、工程名称：</w:t>
      </w:r>
      <w:r>
        <w:rPr>
          <w:rFonts w:hint="eastAsia" w:ascii="Calibri" w:hAnsi="Calibri"/>
          <w:color w:val="auto"/>
          <w:spacing w:val="-2"/>
          <w:szCs w:val="21"/>
          <w:u w:val="single"/>
          <w:lang w:eastAsia="zh-CN" w:bidi="ar"/>
        </w:rPr>
        <w:t>静脉产业园生态环境改造工程</w:t>
      </w:r>
      <w:r>
        <w:rPr>
          <w:rFonts w:hint="eastAsia" w:ascii="Calibri" w:hAnsi="Calibri"/>
          <w:color w:val="auto"/>
          <w:spacing w:val="-2"/>
          <w:szCs w:val="21"/>
          <w:u w:val="none"/>
          <w:lang w:bidi="ar"/>
        </w:rPr>
        <w:t>，</w:t>
      </w:r>
      <w:r>
        <w:rPr>
          <w:rFonts w:hint="eastAsia"/>
          <w:color w:val="auto"/>
          <w:szCs w:val="21"/>
        </w:rPr>
        <w:t>工程地点：</w:t>
      </w:r>
      <w:r>
        <w:rPr>
          <w:rFonts w:hint="eastAsia" w:ascii="Calibri" w:hAnsi="Calibri"/>
          <w:color w:val="auto"/>
          <w:spacing w:val="-2"/>
          <w:szCs w:val="21"/>
          <w:u w:val="single"/>
          <w:lang w:eastAsia="zh-CN" w:bidi="ar"/>
        </w:rPr>
        <w:t>嵊州市垃圾填埋场。</w:t>
      </w:r>
    </w:p>
    <w:p>
      <w:pPr>
        <w:keepNext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Calibri" w:hAnsi="Calibri"/>
          <w:color w:val="auto"/>
          <w:spacing w:val="-2"/>
          <w:szCs w:val="21"/>
          <w:lang w:val="en-US" w:eastAsia="zh-CN" w:bidi="ar"/>
        </w:rPr>
      </w:pPr>
      <w:r>
        <w:rPr>
          <w:rFonts w:hint="eastAsia"/>
          <w:color w:val="auto"/>
          <w:szCs w:val="21"/>
        </w:rPr>
        <w:t>2、招标范围：</w:t>
      </w:r>
      <w:r>
        <w:rPr>
          <w:rFonts w:hint="eastAsia" w:ascii="Calibri" w:hAnsi="Calibri"/>
          <w:color w:val="auto"/>
          <w:spacing w:val="-2"/>
          <w:szCs w:val="21"/>
          <w:lang w:eastAsia="zh-CN" w:bidi="ar"/>
        </w:rPr>
        <w:t>静脉产业园生态环境改造工程</w:t>
      </w:r>
      <w:r>
        <w:rPr>
          <w:rFonts w:hint="eastAsia" w:ascii="Calibri" w:hAnsi="Calibri"/>
          <w:color w:val="auto"/>
          <w:spacing w:val="-2"/>
          <w:szCs w:val="21"/>
          <w:lang w:bidi="ar"/>
        </w:rPr>
        <w:t>土建图纸范围内的5#预处理车间、6#粪便资源化及膜处理车间、综合调节池、粪便渗滤液收集水池及除臭系统的土建工程</w:t>
      </w:r>
      <w:r>
        <w:rPr>
          <w:rFonts w:hint="eastAsia" w:ascii="Calibri" w:hAnsi="Calibri"/>
          <w:color w:val="auto"/>
          <w:spacing w:val="-2"/>
          <w:szCs w:val="21"/>
          <w:lang w:eastAsia="zh-CN" w:bidi="ar"/>
        </w:rPr>
        <w:t>；市政图纸范围内原厂区拆</w:t>
      </w:r>
      <w:r>
        <w:rPr>
          <w:rFonts w:hint="eastAsia" w:ascii="Calibri" w:hAnsi="Calibri"/>
          <w:color w:val="auto"/>
          <w:spacing w:val="-2"/>
          <w:szCs w:val="21"/>
          <w:lang w:bidi="ar"/>
        </w:rPr>
        <w:t>除、场外给排水、挡墙及边坡、填埋库区（二期填埋库区及二期调节池)、新建临时调节池部分市政工程</w:t>
      </w:r>
      <w:r>
        <w:rPr>
          <w:rFonts w:hint="eastAsia" w:ascii="Calibri" w:hAnsi="Calibri"/>
          <w:color w:val="auto"/>
          <w:spacing w:val="-2"/>
          <w:szCs w:val="21"/>
          <w:lang w:eastAsia="zh-CN" w:bidi="ar"/>
        </w:rPr>
        <w:t>；</w:t>
      </w:r>
      <w:r>
        <w:rPr>
          <w:rFonts w:hint="eastAsia" w:ascii="Calibri" w:hAnsi="Calibri"/>
          <w:color w:val="auto"/>
          <w:spacing w:val="-2"/>
          <w:szCs w:val="21"/>
          <w:lang w:bidi="ar"/>
        </w:rPr>
        <w:t>桥架、电缆、动力柜、照明、轴流风机、防雷接地</w:t>
      </w:r>
      <w:r>
        <w:rPr>
          <w:rFonts w:hint="eastAsia" w:ascii="Calibri" w:hAnsi="Calibri"/>
          <w:color w:val="auto"/>
          <w:spacing w:val="-2"/>
          <w:szCs w:val="21"/>
          <w:lang w:eastAsia="zh-CN" w:bidi="ar"/>
        </w:rPr>
        <w:t>、</w:t>
      </w:r>
      <w:r>
        <w:rPr>
          <w:rFonts w:hint="eastAsia" w:ascii="Calibri" w:hAnsi="Calibri"/>
          <w:color w:val="auto"/>
          <w:spacing w:val="-2"/>
          <w:szCs w:val="21"/>
          <w:lang w:bidi="ar"/>
        </w:rPr>
        <w:t>室外照明-路灯</w:t>
      </w:r>
      <w:r>
        <w:rPr>
          <w:rFonts w:hint="eastAsia" w:ascii="Calibri" w:hAnsi="Calibri"/>
          <w:color w:val="auto"/>
          <w:spacing w:val="-2"/>
          <w:szCs w:val="21"/>
          <w:lang w:eastAsia="zh-CN" w:bidi="ar"/>
        </w:rPr>
        <w:t>、</w:t>
      </w:r>
      <w:r>
        <w:rPr>
          <w:rFonts w:hint="eastAsia" w:ascii="Calibri" w:hAnsi="Calibri"/>
          <w:color w:val="auto"/>
          <w:spacing w:val="-2"/>
          <w:szCs w:val="21"/>
          <w:lang w:bidi="ar"/>
        </w:rPr>
        <w:t>室外监控埋地电缆保护管、弱电手孔井</w:t>
      </w:r>
      <w:r>
        <w:rPr>
          <w:rFonts w:hint="eastAsia" w:ascii="Calibri" w:hAnsi="Calibri"/>
          <w:color w:val="auto"/>
          <w:spacing w:val="-2"/>
          <w:szCs w:val="21"/>
          <w:lang w:eastAsia="zh-CN" w:bidi="ar"/>
        </w:rPr>
        <w:t>、</w:t>
      </w:r>
      <w:r>
        <w:rPr>
          <w:rFonts w:hint="eastAsia" w:ascii="Calibri" w:hAnsi="Calibri"/>
          <w:color w:val="auto"/>
          <w:spacing w:val="-2"/>
          <w:szCs w:val="21"/>
          <w:lang w:bidi="ar"/>
        </w:rPr>
        <w:t>低压配电柜、电缆保护管、电力电缆</w:t>
      </w:r>
      <w:r>
        <w:rPr>
          <w:rFonts w:hint="eastAsia" w:ascii="Calibri" w:hAnsi="Calibri"/>
          <w:color w:val="auto"/>
          <w:spacing w:val="-2"/>
          <w:szCs w:val="21"/>
          <w:lang w:eastAsia="zh-CN" w:bidi="ar"/>
        </w:rPr>
        <w:t>等</w:t>
      </w:r>
      <w:r>
        <w:rPr>
          <w:rFonts w:hint="eastAsia" w:ascii="Calibri" w:hAnsi="Calibri"/>
          <w:color w:val="auto"/>
          <w:spacing w:val="-2"/>
          <w:szCs w:val="21"/>
          <w:lang w:bidi="ar"/>
        </w:rPr>
        <w:t>按施工图计算工程量。</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FF0000"/>
          <w:spacing w:val="-2"/>
          <w:szCs w:val="21"/>
          <w:lang w:bidi="ar"/>
        </w:rPr>
      </w:pPr>
      <w:r>
        <w:rPr>
          <w:rFonts w:hint="eastAsia" w:ascii="Calibri" w:hAnsi="Calibri"/>
          <w:color w:val="auto"/>
          <w:spacing w:val="-2"/>
          <w:szCs w:val="21"/>
          <w:lang w:bidi="ar"/>
        </w:rPr>
        <w:t>3、招标方式：</w:t>
      </w:r>
      <w:r>
        <w:rPr>
          <w:rFonts w:hint="eastAsia" w:ascii="Calibri" w:hAnsi="Calibri"/>
          <w:color w:val="auto"/>
          <w:spacing w:val="-2"/>
          <w:szCs w:val="21"/>
          <w:lang w:eastAsia="zh-CN" w:bidi="ar"/>
        </w:rPr>
        <w:t>公开招标；</w:t>
      </w:r>
      <w:r>
        <w:rPr>
          <w:rFonts w:hint="eastAsia" w:ascii="Calibri" w:hAnsi="Calibri"/>
          <w:color w:val="auto"/>
          <w:spacing w:val="-2"/>
          <w:szCs w:val="21"/>
          <w:lang w:bidi="ar"/>
        </w:rPr>
        <w:t>资格审查方式：</w:t>
      </w:r>
      <w:r>
        <w:rPr>
          <w:rFonts w:hint="eastAsia" w:ascii="Calibri" w:hAnsi="Calibri"/>
          <w:color w:val="auto"/>
          <w:spacing w:val="-2"/>
          <w:szCs w:val="21"/>
          <w:lang w:eastAsia="zh-CN" w:bidi="ar"/>
        </w:rPr>
        <w:t>资格后审。</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4、本项目概算总投资为</w:t>
      </w:r>
      <w:r>
        <w:rPr>
          <w:rFonts w:hint="eastAsia" w:ascii="Calibri" w:hAnsi="Calibri"/>
          <w:color w:val="auto"/>
          <w:spacing w:val="-2"/>
          <w:szCs w:val="21"/>
          <w:u w:val="single"/>
          <w:lang w:val="en-US" w:eastAsia="zh-CN" w:bidi="ar"/>
        </w:rPr>
        <w:t>44930000</w:t>
      </w:r>
      <w:r>
        <w:rPr>
          <w:rFonts w:hint="eastAsia" w:ascii="Calibri" w:hAnsi="Calibri"/>
          <w:color w:val="auto"/>
          <w:spacing w:val="-2"/>
          <w:szCs w:val="21"/>
          <w:lang w:bidi="ar"/>
        </w:rPr>
        <w:t>元，其中</w:t>
      </w:r>
      <w:r>
        <w:rPr>
          <w:rFonts w:hint="eastAsia" w:ascii="Calibri" w:hAnsi="Calibri"/>
          <w:color w:val="auto"/>
          <w:spacing w:val="-2"/>
          <w:szCs w:val="21"/>
          <w:lang w:eastAsia="zh-CN" w:bidi="ar"/>
        </w:rPr>
        <w:t>本项目</w:t>
      </w:r>
      <w:r>
        <w:rPr>
          <w:rFonts w:hint="eastAsia" w:ascii="Calibri" w:hAnsi="Calibri"/>
          <w:color w:val="auto"/>
          <w:spacing w:val="-2"/>
          <w:szCs w:val="21"/>
          <w:lang w:bidi="ar"/>
        </w:rPr>
        <w:t>概算工程建安费用</w:t>
      </w:r>
      <w:r>
        <w:rPr>
          <w:rFonts w:hint="eastAsia" w:ascii="Calibri" w:hAnsi="Calibri"/>
          <w:color w:val="auto"/>
          <w:spacing w:val="-2"/>
          <w:szCs w:val="21"/>
          <w:highlight w:val="none"/>
          <w:u w:val="single"/>
          <w:lang w:val="en-US" w:eastAsia="zh-CN" w:bidi="ar"/>
        </w:rPr>
        <w:t>16377300</w:t>
      </w:r>
      <w:r>
        <w:rPr>
          <w:rFonts w:hint="eastAsia" w:ascii="Calibri" w:hAnsi="Calibri"/>
          <w:color w:val="auto"/>
          <w:spacing w:val="-2"/>
          <w:szCs w:val="21"/>
          <w:lang w:val="en-US" w:eastAsia="zh-CN" w:bidi="ar"/>
        </w:rPr>
        <w:t>元</w:t>
      </w:r>
      <w:r>
        <w:rPr>
          <w:rFonts w:hint="eastAsia" w:ascii="Calibri" w:hAnsi="Calibri"/>
          <w:color w:val="auto"/>
          <w:spacing w:val="-2"/>
          <w:szCs w:val="21"/>
          <w:lang w:bidi="ar"/>
        </w:rPr>
        <w:t>；本次招标工程审定预算造价</w:t>
      </w:r>
      <w:r>
        <w:rPr>
          <w:rFonts w:hint="eastAsia" w:ascii="Calibri" w:hAnsi="Calibri"/>
          <w:color w:val="auto"/>
          <w:spacing w:val="-2"/>
          <w:szCs w:val="21"/>
          <w:lang w:val="en-US" w:eastAsia="zh-CN" w:bidi="ar"/>
        </w:rPr>
        <w:t>：</w:t>
      </w:r>
      <w:r>
        <w:rPr>
          <w:rFonts w:hint="eastAsia" w:ascii="Calibri" w:hAnsi="Calibri"/>
          <w:color w:val="auto"/>
          <w:spacing w:val="-2"/>
          <w:szCs w:val="21"/>
          <w:u w:val="single"/>
          <w:lang w:val="en-US" w:eastAsia="zh-CN" w:bidi="ar"/>
        </w:rPr>
        <w:t xml:space="preserve">12631444 </w:t>
      </w:r>
      <w:r>
        <w:rPr>
          <w:rFonts w:hint="eastAsia" w:ascii="Calibri" w:hAnsi="Calibri"/>
          <w:color w:val="auto"/>
          <w:spacing w:val="-2"/>
          <w:szCs w:val="21"/>
          <w:lang w:bidi="ar"/>
        </w:rPr>
        <w:t>元（</w:t>
      </w:r>
      <w:r>
        <w:rPr>
          <w:rFonts w:hint="eastAsia" w:ascii="Calibri" w:hAnsi="Calibri"/>
          <w:color w:val="auto"/>
          <w:spacing w:val="-2"/>
          <w:szCs w:val="21"/>
          <w:lang w:eastAsia="zh-CN" w:bidi="ar"/>
        </w:rPr>
        <w:t>其中专业暂估价为</w:t>
      </w:r>
      <w:r>
        <w:rPr>
          <w:rFonts w:hint="eastAsia" w:ascii="Calibri" w:hAnsi="Calibri"/>
          <w:color w:val="auto"/>
          <w:spacing w:val="-2"/>
          <w:szCs w:val="21"/>
          <w:u w:val="single"/>
          <w:lang w:val="en-US" w:eastAsia="zh-CN" w:bidi="ar"/>
        </w:rPr>
        <w:t xml:space="preserve">/    </w:t>
      </w:r>
      <w:r>
        <w:rPr>
          <w:rFonts w:hint="eastAsia" w:ascii="Calibri" w:hAnsi="Calibri"/>
          <w:color w:val="auto"/>
          <w:spacing w:val="-2"/>
          <w:szCs w:val="21"/>
          <w:lang w:eastAsia="zh-CN" w:bidi="ar"/>
        </w:rPr>
        <w:t>元，暂列金额为</w:t>
      </w:r>
      <w:r>
        <w:rPr>
          <w:rFonts w:hint="eastAsia" w:ascii="Calibri" w:hAnsi="Calibri"/>
          <w:color w:val="auto"/>
          <w:spacing w:val="-2"/>
          <w:szCs w:val="21"/>
          <w:u w:val="single"/>
          <w:lang w:val="en-US" w:eastAsia="zh-CN" w:bidi="ar"/>
        </w:rPr>
        <w:t xml:space="preserve"> 551832 </w:t>
      </w:r>
      <w:r>
        <w:rPr>
          <w:rFonts w:hint="eastAsia" w:ascii="Calibri" w:hAnsi="Calibri"/>
          <w:color w:val="auto"/>
          <w:spacing w:val="-2"/>
          <w:szCs w:val="21"/>
          <w:lang w:eastAsia="zh-CN" w:bidi="ar"/>
        </w:rPr>
        <w:t>元</w:t>
      </w:r>
      <w:r>
        <w:rPr>
          <w:rFonts w:hint="eastAsia" w:ascii="Calibri" w:hAnsi="Calibri"/>
          <w:color w:val="auto"/>
          <w:spacing w:val="-2"/>
          <w:szCs w:val="21"/>
          <w:lang w:bidi="ar"/>
        </w:rPr>
        <w:t>），招标控制价（即投标最高限价，为下浮率报价范围的上限价格）为：</w:t>
      </w:r>
      <w:r>
        <w:rPr>
          <w:rFonts w:hint="eastAsia" w:ascii="Calibri" w:hAnsi="Calibri"/>
          <w:color w:val="auto"/>
          <w:spacing w:val="-2"/>
          <w:szCs w:val="21"/>
          <w:u w:val="single"/>
          <w:lang w:val="en-US" w:eastAsia="zh-CN" w:bidi="ar"/>
        </w:rPr>
        <w:t xml:space="preserve">11665075 </w:t>
      </w:r>
      <w:r>
        <w:rPr>
          <w:rFonts w:hint="eastAsia" w:ascii="Calibri" w:hAnsi="Calibri"/>
          <w:color w:val="auto"/>
          <w:spacing w:val="-2"/>
          <w:szCs w:val="21"/>
          <w:lang w:bidi="ar"/>
        </w:rPr>
        <w:t>元。本次招标适用的下浮率报价范围为工程审定预算造价的</w:t>
      </w:r>
      <w:r>
        <w:rPr>
          <w:rFonts w:hint="eastAsia" w:ascii="Calibri" w:hAnsi="Calibri"/>
          <w:color w:val="auto"/>
          <w:spacing w:val="-2"/>
          <w:szCs w:val="21"/>
          <w:u w:val="single"/>
          <w:lang w:eastAsia="zh-CN" w:bidi="ar"/>
        </w:rPr>
        <w:t>8%-16%</w:t>
      </w:r>
      <w:r>
        <w:rPr>
          <w:rFonts w:hint="eastAsia" w:ascii="Calibri" w:hAnsi="Calibri"/>
          <w:color w:val="auto"/>
          <w:spacing w:val="-2"/>
          <w:szCs w:val="21"/>
          <w:lang w:bidi="ar"/>
        </w:rPr>
        <w:t>（暂估价、暂列金额均不下浮）。中标人应在中标候选人公示结束之日起5个工作日内提缴履约保证金，中标人不提交的视为放弃中标。</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5、资金来源：</w:t>
      </w:r>
      <w:r>
        <w:rPr>
          <w:rFonts w:hint="eastAsia" w:ascii="Calibri" w:hAnsi="Calibri"/>
          <w:color w:val="auto"/>
          <w:spacing w:val="-2"/>
          <w:szCs w:val="21"/>
          <w:lang w:eastAsia="zh-CN" w:bidi="ar"/>
        </w:rPr>
        <w:t>国有资金</w:t>
      </w:r>
      <w:r>
        <w:rPr>
          <w:rFonts w:hint="eastAsia" w:ascii="Calibri" w:hAnsi="Calibri"/>
          <w:color w:val="auto"/>
          <w:spacing w:val="-2"/>
          <w:szCs w:val="21"/>
          <w:lang w:bidi="ar"/>
        </w:rPr>
        <w:t>。</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b w:val="0"/>
          <w:bCs w:val="0"/>
          <w:color w:val="auto"/>
          <w:spacing w:val="-2"/>
          <w:szCs w:val="21"/>
          <w:lang w:bidi="ar"/>
        </w:rPr>
      </w:pPr>
      <w:r>
        <w:rPr>
          <w:rFonts w:hint="eastAsia" w:ascii="Calibri" w:hAnsi="Calibri"/>
          <w:b w:val="0"/>
          <w:bCs w:val="0"/>
          <w:color w:val="auto"/>
          <w:spacing w:val="-2"/>
          <w:szCs w:val="21"/>
          <w:lang w:bidi="ar"/>
        </w:rPr>
        <w:t>6、工程结构</w:t>
      </w:r>
      <w:r>
        <w:rPr>
          <w:rFonts w:hint="eastAsia" w:ascii="Calibri" w:hAnsi="Calibri"/>
          <w:b w:val="0"/>
          <w:bCs w:val="0"/>
          <w:color w:val="auto"/>
          <w:spacing w:val="-2"/>
          <w:szCs w:val="21"/>
          <w:highlight w:val="none"/>
          <w:lang w:bidi="ar"/>
        </w:rPr>
        <w:t>：</w:t>
      </w:r>
      <w:r>
        <w:rPr>
          <w:rFonts w:hint="eastAsia" w:ascii="Calibri" w:hAnsi="Calibri"/>
          <w:b w:val="0"/>
          <w:bCs w:val="0"/>
          <w:color w:val="auto"/>
          <w:spacing w:val="-2"/>
          <w:szCs w:val="21"/>
          <w:highlight w:val="none"/>
          <w:u w:val="single"/>
          <w:lang w:val="en-US" w:eastAsia="zh-CN" w:bidi="ar"/>
        </w:rPr>
        <w:t xml:space="preserve"> 框架结构 </w:t>
      </w:r>
      <w:r>
        <w:rPr>
          <w:rFonts w:hint="eastAsia" w:ascii="Calibri" w:hAnsi="Calibri"/>
          <w:b w:val="0"/>
          <w:bCs w:val="0"/>
          <w:color w:val="auto"/>
          <w:spacing w:val="-2"/>
          <w:szCs w:val="21"/>
          <w:highlight w:val="none"/>
          <w:lang w:bidi="ar"/>
        </w:rPr>
        <w:t>；层数：</w:t>
      </w:r>
      <w:r>
        <w:rPr>
          <w:rFonts w:hint="eastAsia" w:ascii="Calibri" w:hAnsi="Calibri"/>
          <w:b w:val="0"/>
          <w:bCs w:val="0"/>
          <w:i w:val="0"/>
          <w:iCs w:val="0"/>
          <w:color w:val="auto"/>
          <w:spacing w:val="-2"/>
          <w:szCs w:val="21"/>
          <w:highlight w:val="none"/>
          <w:u w:val="single"/>
          <w:lang w:val="en-US" w:eastAsia="zh-CN" w:bidi="ar"/>
        </w:rPr>
        <w:t xml:space="preserve"> </w:t>
      </w:r>
      <w:r>
        <w:rPr>
          <w:rFonts w:hint="eastAsia" w:ascii="Calibri" w:hAnsi="Calibri"/>
          <w:b w:val="0"/>
          <w:bCs w:val="0"/>
          <w:color w:val="auto"/>
          <w:spacing w:val="-2"/>
          <w:szCs w:val="21"/>
          <w:highlight w:val="none"/>
          <w:u w:val="single"/>
          <w:lang w:val="en-US" w:eastAsia="zh-CN" w:bidi="ar"/>
        </w:rPr>
        <w:t xml:space="preserve">1层 </w:t>
      </w:r>
      <w:r>
        <w:rPr>
          <w:rFonts w:hint="eastAsia" w:ascii="Calibri" w:hAnsi="Calibri"/>
          <w:b w:val="0"/>
          <w:bCs w:val="0"/>
          <w:color w:val="auto"/>
          <w:spacing w:val="-2"/>
          <w:szCs w:val="21"/>
          <w:highlight w:val="none"/>
          <w:lang w:bidi="ar"/>
        </w:rPr>
        <w:t>；幢数：</w:t>
      </w:r>
      <w:r>
        <w:rPr>
          <w:rFonts w:hint="eastAsia" w:ascii="Calibri" w:hAnsi="Calibri"/>
          <w:b w:val="0"/>
          <w:bCs w:val="0"/>
          <w:color w:val="auto"/>
          <w:spacing w:val="-2"/>
          <w:szCs w:val="21"/>
          <w:highlight w:val="none"/>
          <w:u w:val="single"/>
          <w:lang w:val="en-US" w:eastAsia="zh-CN" w:bidi="ar"/>
        </w:rPr>
        <w:t xml:space="preserve">/  </w:t>
      </w:r>
      <w:r>
        <w:rPr>
          <w:rFonts w:hint="eastAsia" w:ascii="Calibri" w:hAnsi="Calibri"/>
          <w:b w:val="0"/>
          <w:bCs w:val="0"/>
          <w:color w:val="auto"/>
          <w:spacing w:val="-2"/>
          <w:szCs w:val="21"/>
          <w:highlight w:val="none"/>
          <w:lang w:bidi="ar"/>
        </w:rPr>
        <w:t>；最大跨度：</w:t>
      </w:r>
      <w:r>
        <w:rPr>
          <w:rFonts w:hint="eastAsia" w:ascii="Calibri" w:hAnsi="Calibri"/>
          <w:b w:val="0"/>
          <w:bCs w:val="0"/>
          <w:color w:val="auto"/>
          <w:spacing w:val="-2"/>
          <w:szCs w:val="21"/>
          <w:highlight w:val="none"/>
          <w:u w:val="single"/>
          <w:lang w:val="en-US" w:eastAsia="zh-CN" w:bidi="ar"/>
        </w:rPr>
        <w:t xml:space="preserve">/ </w:t>
      </w:r>
      <w:r>
        <w:rPr>
          <w:rFonts w:hint="eastAsia" w:ascii="Calibri" w:hAnsi="Calibri"/>
          <w:b w:val="0"/>
          <w:bCs w:val="0"/>
          <w:color w:val="auto"/>
          <w:spacing w:val="-2"/>
          <w:szCs w:val="21"/>
          <w:highlight w:val="none"/>
          <w:u w:val="single"/>
          <w:lang w:bidi="ar"/>
        </w:rPr>
        <w:t>m</w:t>
      </w:r>
      <w:r>
        <w:rPr>
          <w:rFonts w:hint="eastAsia" w:ascii="Calibri" w:hAnsi="Calibri"/>
          <w:b w:val="0"/>
          <w:bCs w:val="0"/>
          <w:color w:val="auto"/>
          <w:spacing w:val="-2"/>
          <w:szCs w:val="21"/>
          <w:highlight w:val="none"/>
          <w:lang w:bidi="ar"/>
        </w:rPr>
        <w:t>；建筑面积约：</w:t>
      </w:r>
      <w:r>
        <w:rPr>
          <w:rFonts w:hint="eastAsia" w:ascii="Calibri" w:hAnsi="Calibri"/>
          <w:b w:val="0"/>
          <w:bCs w:val="0"/>
          <w:color w:val="auto"/>
          <w:spacing w:val="-2"/>
          <w:szCs w:val="21"/>
          <w:highlight w:val="none"/>
          <w:u w:val="single"/>
          <w:lang w:val="en-US" w:eastAsia="zh-CN" w:bidi="ar"/>
        </w:rPr>
        <w:t xml:space="preserve"> 1207.98</w:t>
      </w:r>
      <w:r>
        <w:rPr>
          <w:rFonts w:hint="eastAsia" w:ascii="宋体" w:hAnsi="宋体" w:eastAsia="宋体" w:cs="宋体"/>
          <w:b w:val="0"/>
          <w:bCs w:val="0"/>
          <w:color w:val="auto"/>
          <w:spacing w:val="-2"/>
          <w:szCs w:val="21"/>
          <w:highlight w:val="none"/>
          <w:u w:val="single"/>
          <w:lang w:bidi="ar"/>
        </w:rPr>
        <w:t>㎡</w:t>
      </w:r>
      <w:r>
        <w:rPr>
          <w:rFonts w:hint="eastAsia" w:ascii="Calibri" w:hAnsi="Calibri"/>
          <w:b w:val="0"/>
          <w:bCs w:val="0"/>
          <w:color w:val="auto"/>
          <w:spacing w:val="-2"/>
          <w:szCs w:val="21"/>
          <w:highlight w:val="none"/>
          <w:lang w:bidi="ar"/>
        </w:rPr>
        <w:t>。</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7、质量要求：合格；建设工期要求：</w:t>
      </w:r>
      <w:r>
        <w:rPr>
          <w:rFonts w:hint="eastAsia" w:ascii="Calibri" w:hAnsi="Calibri"/>
          <w:color w:val="auto"/>
          <w:spacing w:val="-2"/>
          <w:szCs w:val="21"/>
          <w:highlight w:val="none"/>
          <w:lang w:val="en-US" w:eastAsia="zh-CN" w:bidi="ar"/>
        </w:rPr>
        <w:t>120</w:t>
      </w:r>
      <w:r>
        <w:rPr>
          <w:rFonts w:hint="eastAsia" w:ascii="Calibri" w:hAnsi="Calibri"/>
          <w:color w:val="auto"/>
          <w:spacing w:val="-2"/>
          <w:szCs w:val="21"/>
          <w:lang w:val="en-US" w:eastAsia="zh-CN" w:bidi="ar"/>
        </w:rPr>
        <w:t>日历天</w:t>
      </w:r>
      <w:r>
        <w:rPr>
          <w:rFonts w:hint="eastAsia" w:ascii="Calibri" w:hAnsi="Calibri"/>
          <w:color w:val="auto"/>
          <w:spacing w:val="-2"/>
          <w:szCs w:val="21"/>
          <w:lang w:bidi="ar"/>
        </w:rPr>
        <w:t>。</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8、本工程是否是市级及以上重点工程：</w:t>
      </w:r>
      <w:r>
        <w:rPr>
          <w:rFonts w:hint="eastAsia" w:ascii="Calibri" w:hAnsi="Calibri"/>
          <w:color w:val="auto"/>
          <w:spacing w:val="-2"/>
          <w:szCs w:val="21"/>
          <w:highlight w:val="none"/>
          <w:lang w:val="en-US" w:eastAsia="zh-CN" w:bidi="ar"/>
        </w:rPr>
        <w:t>否（</w:t>
      </w:r>
      <w:r>
        <w:rPr>
          <w:rFonts w:hint="eastAsia" w:ascii="Calibri" w:hAnsi="Calibri"/>
          <w:color w:val="auto"/>
          <w:spacing w:val="-2"/>
          <w:szCs w:val="21"/>
          <w:lang w:val="en-US" w:eastAsia="zh-CN" w:bidi="ar"/>
        </w:rPr>
        <w:t>是或否）。</w:t>
      </w:r>
    </w:p>
    <w:p>
      <w:pPr>
        <w:keepNext w:val="0"/>
        <w:pageBreakBefore w:val="0"/>
        <w:kinsoku/>
        <w:wordWrap/>
        <w:overflowPunct/>
        <w:topLinePunct w:val="0"/>
        <w:autoSpaceDE/>
        <w:autoSpaceDN/>
        <w:bidi w:val="0"/>
        <w:adjustRightInd/>
        <w:snapToGrid/>
        <w:spacing w:line="400" w:lineRule="exact"/>
        <w:textAlignment w:val="auto"/>
        <w:rPr>
          <w:rFonts w:hint="eastAsia"/>
          <w:b/>
          <w:color w:val="auto"/>
          <w:szCs w:val="21"/>
        </w:rPr>
      </w:pPr>
      <w:r>
        <w:rPr>
          <w:rFonts w:hint="eastAsia"/>
          <w:b/>
          <w:color w:val="auto"/>
          <w:szCs w:val="21"/>
        </w:rPr>
        <w:t>二、</w:t>
      </w:r>
      <w:r>
        <w:rPr>
          <w:rFonts w:hint="eastAsia"/>
          <w:b/>
          <w:color w:val="auto"/>
          <w:szCs w:val="21"/>
          <w:lang w:eastAsia="zh-CN"/>
        </w:rPr>
        <w:t>投标资格</w:t>
      </w:r>
      <w:r>
        <w:rPr>
          <w:rFonts w:hint="eastAsia"/>
          <w:b/>
          <w:color w:val="auto"/>
          <w:szCs w:val="21"/>
        </w:rPr>
        <w:t>要求：</w:t>
      </w:r>
    </w:p>
    <w:p>
      <w:pPr>
        <w:spacing w:before="1" w:line="368" w:lineRule="auto"/>
        <w:ind w:left="12" w:right="113" w:firstLine="411"/>
        <w:rPr>
          <w:rFonts w:hint="eastAsia" w:ascii="Calibri" w:hAnsi="Calibri"/>
          <w:color w:val="auto"/>
          <w:spacing w:val="-2"/>
          <w:szCs w:val="21"/>
          <w:lang w:bidi="ar"/>
        </w:rPr>
      </w:pPr>
      <w:r>
        <w:rPr>
          <w:rFonts w:hint="eastAsia" w:ascii="Calibri" w:hAnsi="Calibri"/>
          <w:color w:val="auto"/>
          <w:spacing w:val="-2"/>
          <w:szCs w:val="21"/>
          <w:lang w:bidi="ar"/>
        </w:rPr>
        <w:t>1、企业资质要求：</w:t>
      </w:r>
      <w:r>
        <w:rPr>
          <w:rFonts w:hint="eastAsia" w:ascii="Calibri" w:hAnsi="Calibri"/>
          <w:color w:val="auto"/>
          <w:spacing w:val="-2"/>
          <w:szCs w:val="21"/>
          <w:lang w:eastAsia="zh-CN" w:bidi="ar"/>
        </w:rPr>
        <w:t>须同时具备</w:t>
      </w:r>
      <w:r>
        <w:rPr>
          <w:rFonts w:hint="eastAsia" w:ascii="宋体" w:hAnsi="宋体" w:eastAsia="宋体" w:cs="宋体"/>
          <w:color w:val="auto"/>
          <w:spacing w:val="-2"/>
          <w:szCs w:val="21"/>
          <w:lang w:eastAsia="zh-CN" w:bidi="ar"/>
        </w:rPr>
        <w:t>①</w:t>
      </w:r>
      <w:r>
        <w:rPr>
          <w:rFonts w:hint="eastAsia" w:ascii="宋体" w:hAnsi="宋体" w:cs="宋体"/>
          <w:color w:val="auto"/>
          <w:spacing w:val="-2"/>
          <w:szCs w:val="21"/>
          <w:lang w:val="en-US" w:eastAsia="zh-CN" w:bidi="ar"/>
        </w:rPr>
        <w:t xml:space="preserve"> </w:t>
      </w:r>
      <w:r>
        <w:rPr>
          <w:rFonts w:hint="eastAsia"/>
          <w:sz w:val="21"/>
          <w:szCs w:val="21"/>
          <w:highlight w:val="none"/>
          <w:u w:val="single"/>
          <w:lang w:eastAsia="zh-CN"/>
        </w:rPr>
        <w:t>市政公用工程施工总承包叁级及以上资质</w:t>
      </w:r>
      <w:r>
        <w:rPr>
          <w:rFonts w:hint="eastAsia" w:ascii="Calibri" w:hAnsi="Calibri"/>
          <w:color w:val="auto"/>
          <w:spacing w:val="-2"/>
          <w:szCs w:val="21"/>
          <w:lang w:eastAsia="zh-CN" w:bidi="ar"/>
        </w:rPr>
        <w:t>，</w:t>
      </w:r>
      <w:r>
        <w:rPr>
          <w:rFonts w:hint="eastAsia" w:ascii="宋体" w:hAnsi="宋体" w:eastAsia="宋体" w:cs="宋体"/>
          <w:color w:val="auto"/>
          <w:spacing w:val="-2"/>
          <w:szCs w:val="21"/>
          <w:lang w:eastAsia="zh-CN" w:bidi="ar"/>
        </w:rPr>
        <w:t>②</w:t>
      </w:r>
      <w:r>
        <w:rPr>
          <w:rFonts w:hint="eastAsia" w:ascii="Calibri" w:hAnsi="Calibri"/>
          <w:color w:val="auto"/>
          <w:spacing w:val="-2"/>
          <w:szCs w:val="21"/>
          <w:u w:val="single"/>
          <w:lang w:eastAsia="zh-CN" w:bidi="ar"/>
        </w:rPr>
        <w:t>建筑工程施工总承包三级及以上资质</w:t>
      </w:r>
      <w:r>
        <w:rPr>
          <w:rFonts w:hint="eastAsia"/>
          <w:sz w:val="21"/>
          <w:szCs w:val="21"/>
          <w:highlight w:val="none"/>
          <w:u w:val="none"/>
          <w:lang w:val="en-US" w:eastAsia="zh-CN"/>
        </w:rPr>
        <w:t>；</w:t>
      </w:r>
      <w:r>
        <w:rPr>
          <w:rFonts w:hint="eastAsia" w:ascii="Calibri" w:hAnsi="Calibri"/>
          <w:color w:val="auto"/>
          <w:spacing w:val="-2"/>
          <w:szCs w:val="21"/>
          <w:lang w:bidi="ar"/>
        </w:rPr>
        <w:t>具</w:t>
      </w:r>
      <w:r>
        <w:rPr>
          <w:rFonts w:hint="eastAsia" w:ascii="Calibri" w:hAnsi="Calibri"/>
          <w:color w:val="auto"/>
          <w:spacing w:val="-2"/>
          <w:szCs w:val="21"/>
          <w:lang w:val="en-US" w:eastAsia="zh-CN" w:bidi="ar"/>
        </w:rPr>
        <w:t>有</w:t>
      </w:r>
      <w:r>
        <w:rPr>
          <w:rFonts w:hint="eastAsia" w:ascii="Calibri" w:hAnsi="Calibri"/>
          <w:color w:val="auto"/>
          <w:spacing w:val="-2"/>
          <w:szCs w:val="21"/>
          <w:lang w:bidi="ar"/>
        </w:rPr>
        <w:t>有效的安全生产许可证</w:t>
      </w:r>
      <w:r>
        <w:rPr>
          <w:rFonts w:hint="eastAsia" w:ascii="Calibri" w:hAnsi="Calibri"/>
          <w:color w:val="auto"/>
          <w:spacing w:val="-2"/>
          <w:szCs w:val="21"/>
          <w:lang w:eastAsia="zh-CN" w:bidi="ar"/>
        </w:rPr>
        <w:t>，</w:t>
      </w:r>
      <w:r>
        <w:rPr>
          <w:rFonts w:hint="eastAsia" w:ascii="Calibri" w:hAnsi="Calibri"/>
          <w:color w:val="auto"/>
          <w:spacing w:val="-2"/>
          <w:szCs w:val="21"/>
          <w:lang w:bidi="ar"/>
        </w:rPr>
        <w:t>并在人员、设备、资金等方面具有相应的施工能力。</w:t>
      </w:r>
    </w:p>
    <w:p>
      <w:pPr>
        <w:spacing w:before="1" w:line="368" w:lineRule="auto"/>
        <w:ind w:left="12" w:right="113" w:firstLine="411"/>
        <w:rPr>
          <w:rFonts w:hint="eastAsia" w:ascii="Calibri" w:hAnsi="Calibri"/>
          <w:color w:val="auto"/>
          <w:spacing w:val="-2"/>
          <w:szCs w:val="21"/>
          <w:u w:val="single"/>
          <w:lang w:bidi="ar"/>
        </w:rPr>
      </w:pPr>
      <w:r>
        <w:rPr>
          <w:rFonts w:hint="eastAsia" w:ascii="Calibri" w:hAnsi="Calibri"/>
          <w:color w:val="auto"/>
          <w:spacing w:val="-2"/>
          <w:szCs w:val="21"/>
          <w:lang w:bidi="ar"/>
        </w:rPr>
        <w:t>投标人拟派项目负责人资格要求：</w:t>
      </w:r>
      <w:r>
        <w:rPr>
          <w:rFonts w:hint="eastAsia" w:ascii="Calibri" w:hAnsi="Calibri"/>
          <w:color w:val="auto"/>
          <w:spacing w:val="-2"/>
          <w:szCs w:val="21"/>
          <w:u w:val="single"/>
          <w:lang w:eastAsia="zh-CN" w:bidi="ar"/>
        </w:rPr>
        <w:t>市政公用工程二级及以上注册建造师资格</w:t>
      </w:r>
      <w:r>
        <w:rPr>
          <w:rFonts w:hint="eastAsia" w:ascii="Calibri" w:hAnsi="Calibri"/>
          <w:color w:val="auto"/>
          <w:spacing w:val="-2"/>
          <w:szCs w:val="21"/>
          <w:u w:val="single"/>
          <w:lang w:bidi="ar"/>
        </w:rPr>
        <w:t>，具备项目负责人有效的安全生产考核合格证书(B证)，且不得担任其他未通过验收的建设工程项目的项目负责人。</w:t>
      </w:r>
    </w:p>
    <w:p>
      <w:pPr>
        <w:spacing w:before="1" w:line="352" w:lineRule="auto"/>
        <w:ind w:right="394" w:firstLine="378" w:firstLineChars="200"/>
        <w:jc w:val="left"/>
        <w:rPr>
          <w:b/>
          <w:spacing w:val="-11"/>
          <w:sz w:val="21"/>
          <w:u w:val="single"/>
        </w:rPr>
      </w:pPr>
      <w:r>
        <w:rPr>
          <w:b/>
          <w:spacing w:val="-11"/>
          <w:sz w:val="21"/>
          <w:u w:val="single"/>
        </w:rPr>
        <w:t>投标人拟派安全员资格要求：具备有效的安全员 C 证（专职安全生产管理人员）。</w:t>
      </w:r>
    </w:p>
    <w:p>
      <w:pPr>
        <w:spacing w:before="1" w:line="352" w:lineRule="auto"/>
        <w:ind w:right="394" w:firstLine="378" w:firstLineChars="200"/>
        <w:jc w:val="left"/>
        <w:rPr>
          <w:b/>
          <w:spacing w:val="-11"/>
          <w:sz w:val="21"/>
          <w:u w:val="single"/>
        </w:rPr>
      </w:pPr>
      <w:r>
        <w:rPr>
          <w:b/>
          <w:spacing w:val="-11"/>
          <w:sz w:val="21"/>
          <w:u w:val="single"/>
        </w:rPr>
        <w:t>投标人拟派施工员资格要求：</w:t>
      </w:r>
      <w:r>
        <w:rPr>
          <w:rFonts w:hint="eastAsia"/>
          <w:b/>
          <w:spacing w:val="-11"/>
          <w:sz w:val="21"/>
          <w:u w:val="single"/>
          <w:lang w:eastAsia="zh-CN"/>
        </w:rPr>
        <w:t>具备市政专业或土建专业的施工员证书</w:t>
      </w:r>
      <w:r>
        <w:rPr>
          <w:b/>
          <w:spacing w:val="-11"/>
          <w:sz w:val="21"/>
          <w:u w:val="single"/>
        </w:rPr>
        <w:t>。</w:t>
      </w:r>
    </w:p>
    <w:p>
      <w:pPr>
        <w:spacing w:before="1" w:line="352" w:lineRule="auto"/>
        <w:ind w:right="394" w:firstLine="378" w:firstLineChars="200"/>
        <w:jc w:val="left"/>
        <w:rPr>
          <w:rFonts w:hint="eastAsia"/>
        </w:rPr>
      </w:pPr>
      <w:r>
        <w:rPr>
          <w:b/>
          <w:spacing w:val="-11"/>
          <w:sz w:val="21"/>
          <w:u w:val="single"/>
        </w:rPr>
        <w:t>拟派项目负责人、施工员、安全员须提供开标前六个月投标申请人所属社保机构养老保险缴纳清</w:t>
      </w:r>
      <w:r>
        <w:rPr>
          <w:b/>
          <w:spacing w:val="-192"/>
          <w:sz w:val="21"/>
          <w:u w:val="single"/>
        </w:rPr>
        <w:t>单</w:t>
      </w:r>
      <w:r>
        <w:rPr>
          <w:b/>
          <w:spacing w:val="-3"/>
          <w:sz w:val="21"/>
          <w:u w:val="single"/>
        </w:rPr>
        <w:t>或证明；拟派项目负责人为离退休返聘人员的，须提供退休证明及单位聘用证明。</w:t>
      </w:r>
    </w:p>
    <w:p>
      <w:pPr>
        <w:spacing w:before="1" w:line="368" w:lineRule="auto"/>
        <w:ind w:left="12" w:right="113" w:firstLine="411"/>
        <w:rPr>
          <w:rFonts w:hint="eastAsia" w:cs="宋体"/>
          <w:b w:val="0"/>
          <w:bCs w:val="0"/>
          <w:sz w:val="21"/>
          <w:szCs w:val="21"/>
          <w:lang w:eastAsia="zh-CN" w:bidi="ar"/>
        </w:rPr>
      </w:pPr>
      <w:r>
        <w:rPr>
          <w:rFonts w:hint="eastAsia" w:ascii="Calibri" w:hAnsi="Calibri"/>
          <w:color w:val="auto"/>
          <w:spacing w:val="-2"/>
          <w:szCs w:val="21"/>
          <w:lang w:bidi="ar"/>
        </w:rPr>
        <w:t>“在建工程”认定标准：</w:t>
      </w:r>
      <w:r>
        <w:rPr>
          <w:rFonts w:hint="eastAsia" w:cs="宋体"/>
          <w:b w:val="0"/>
          <w:bCs w:val="0"/>
          <w:sz w:val="21"/>
          <w:szCs w:val="21"/>
          <w:lang w:eastAsia="zh-CN" w:bidi="ar"/>
        </w:rPr>
        <w:t>在省级诚信平台（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同一投标人拟派同一项目负责人的，如已有项目被确定为中标候选人，参照有“在建工程”的规定执行。</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default" w:ascii="Calibri" w:hAnsi="Calibri"/>
          <w:color w:val="auto"/>
          <w:spacing w:val="-2"/>
          <w:szCs w:val="21"/>
          <w:lang w:val="en-US" w:bidi="ar"/>
        </w:rPr>
      </w:pPr>
      <w:r>
        <w:rPr>
          <w:rFonts w:hint="eastAsia" w:ascii="Calibri" w:hAnsi="Calibri"/>
          <w:color w:val="auto"/>
          <w:spacing w:val="-2"/>
          <w:szCs w:val="21"/>
          <w:lang w:val="en-US" w:eastAsia="zh-CN" w:bidi="ar"/>
        </w:rPr>
        <w:t>2.其他要求</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val="en-US" w:eastAsia="zh-CN" w:bidi="ar"/>
        </w:rPr>
        <w:t>2.1</w:t>
      </w:r>
      <w:r>
        <w:rPr>
          <w:rFonts w:hint="eastAsia" w:ascii="Calibri" w:hAnsi="Calibri"/>
          <w:color w:val="auto"/>
          <w:spacing w:val="-2"/>
          <w:szCs w:val="21"/>
          <w:lang w:bidi="ar"/>
        </w:rPr>
        <w:t>企业</w:t>
      </w:r>
      <w:r>
        <w:rPr>
          <w:rFonts w:hint="eastAsia" w:ascii="Calibri" w:hAnsi="Calibri"/>
          <w:color w:val="auto"/>
          <w:spacing w:val="-2"/>
          <w:szCs w:val="21"/>
          <w:lang w:eastAsia="zh-CN" w:bidi="ar"/>
        </w:rPr>
        <w:t>、</w:t>
      </w:r>
      <w:r>
        <w:rPr>
          <w:rFonts w:hint="eastAsia" w:ascii="Calibri" w:hAnsi="Calibri"/>
          <w:color w:val="auto"/>
          <w:spacing w:val="-2"/>
          <w:szCs w:val="21"/>
          <w:lang w:bidi="ar"/>
        </w:rPr>
        <w:t>法定代表人</w:t>
      </w:r>
      <w:r>
        <w:rPr>
          <w:rFonts w:hint="eastAsia" w:ascii="Calibri" w:hAnsi="Calibri"/>
          <w:color w:val="auto"/>
          <w:spacing w:val="-2"/>
          <w:szCs w:val="21"/>
          <w:lang w:eastAsia="zh-CN" w:bidi="ar"/>
        </w:rPr>
        <w:t>、</w:t>
      </w:r>
      <w:r>
        <w:rPr>
          <w:rFonts w:hint="eastAsia" w:ascii="Calibri" w:hAnsi="Calibri"/>
          <w:color w:val="auto"/>
          <w:spacing w:val="-2"/>
          <w:szCs w:val="21"/>
          <w:lang w:val="en-US" w:eastAsia="zh-CN" w:bidi="ar"/>
        </w:rPr>
        <w:t>项</w:t>
      </w:r>
      <w:r>
        <w:rPr>
          <w:rFonts w:hint="eastAsia" w:ascii="Calibri" w:hAnsi="Calibri"/>
          <w:color w:val="auto"/>
          <w:spacing w:val="-2"/>
          <w:szCs w:val="21"/>
          <w:lang w:bidi="ar"/>
        </w:rPr>
        <w:t>目负责人三年内无行贿犯罪记录（以“中国裁判文书网”查询为准）；</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val="en-US" w:eastAsia="zh-CN" w:bidi="ar"/>
        </w:rPr>
        <w:t>2.2</w:t>
      </w:r>
      <w:r>
        <w:rPr>
          <w:rFonts w:hint="eastAsia" w:ascii="Calibri" w:hAnsi="Calibri"/>
          <w:color w:val="auto"/>
          <w:spacing w:val="-2"/>
          <w:szCs w:val="21"/>
          <w:lang w:bidi="ar"/>
        </w:rPr>
        <w:t>企业</w:t>
      </w:r>
      <w:r>
        <w:rPr>
          <w:rFonts w:hint="eastAsia" w:ascii="Calibri" w:hAnsi="Calibri"/>
          <w:color w:val="auto"/>
          <w:spacing w:val="-2"/>
          <w:szCs w:val="21"/>
          <w:lang w:eastAsia="zh-CN" w:bidi="ar"/>
        </w:rPr>
        <w:t>、</w:t>
      </w:r>
      <w:r>
        <w:rPr>
          <w:rFonts w:hint="eastAsia" w:ascii="Calibri" w:hAnsi="Calibri"/>
          <w:color w:val="auto"/>
          <w:spacing w:val="-2"/>
          <w:szCs w:val="21"/>
          <w:lang w:bidi="ar"/>
        </w:rPr>
        <w:t>项目负责人没有被相关监管部门（行业主管部门、招投标监督部门）限制、清出嵊州市市场记录（具体时间以监管部门规定时限为准）；</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val="en-US" w:eastAsia="zh-CN" w:bidi="ar"/>
        </w:rPr>
        <w:t>2.3</w:t>
      </w:r>
      <w:r>
        <w:rPr>
          <w:rFonts w:hint="eastAsia" w:ascii="Calibri" w:hAnsi="Calibri"/>
          <w:color w:val="auto"/>
          <w:spacing w:val="-2"/>
          <w:szCs w:val="21"/>
          <w:lang w:bidi="ar"/>
        </w:rPr>
        <w:t>企业</w:t>
      </w:r>
      <w:r>
        <w:rPr>
          <w:rFonts w:hint="eastAsia" w:ascii="Calibri" w:hAnsi="Calibri"/>
          <w:color w:val="auto"/>
          <w:spacing w:val="-2"/>
          <w:szCs w:val="21"/>
          <w:lang w:eastAsia="zh-CN" w:bidi="ar"/>
        </w:rPr>
        <w:t>、</w:t>
      </w:r>
      <w:r>
        <w:rPr>
          <w:rFonts w:hint="eastAsia" w:ascii="Calibri" w:hAnsi="Calibri"/>
          <w:color w:val="auto"/>
          <w:spacing w:val="-2"/>
          <w:szCs w:val="21"/>
          <w:lang w:val="en-US" w:eastAsia="zh-CN" w:bidi="ar"/>
        </w:rPr>
        <w:t>法</w:t>
      </w:r>
      <w:r>
        <w:rPr>
          <w:rFonts w:hint="eastAsia" w:ascii="Calibri" w:hAnsi="Calibri"/>
          <w:color w:val="auto"/>
          <w:spacing w:val="-2"/>
          <w:szCs w:val="21"/>
          <w:lang w:bidi="ar"/>
        </w:rPr>
        <w:t>定代表人没有被人民法院纳入失信被执行人名单（以最高人民法院“中国执行信息公开网”查询为准）。如有特殊情况的，由投标人在投标文件中提供执行法院的有效依据。</w:t>
      </w:r>
    </w:p>
    <w:p>
      <w:pPr>
        <w:keepNext w:val="0"/>
        <w:pageBreakBefore w:val="0"/>
        <w:numPr>
          <w:ilvl w:val="0"/>
          <w:numId w:val="1"/>
        </w:numPr>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eastAsia="zh-CN" w:bidi="ar"/>
        </w:rPr>
      </w:pPr>
      <w:r>
        <w:rPr>
          <w:rFonts w:hint="eastAsia" w:ascii="Calibri" w:hAnsi="Calibri"/>
          <w:color w:val="auto"/>
          <w:spacing w:val="-2"/>
          <w:szCs w:val="21"/>
          <w:lang w:bidi="ar"/>
        </w:rPr>
        <w:t>主要的资格条件：</w:t>
      </w:r>
      <w:r>
        <w:rPr>
          <w:rFonts w:hint="eastAsia" w:ascii="Calibri" w:hAnsi="Calibri"/>
          <w:color w:val="auto"/>
          <w:spacing w:val="-2"/>
          <w:szCs w:val="21"/>
          <w:lang w:eastAsia="zh-CN" w:bidi="ar"/>
        </w:rPr>
        <w:t>省外企业需提供省外企业进浙承接业务备案相关证明或查询记录的相关网页截图。</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4、本次招标</w:t>
      </w:r>
      <w:r>
        <w:rPr>
          <w:rFonts w:hint="eastAsia" w:ascii="Calibri" w:hAnsi="Calibri"/>
          <w:color w:val="auto"/>
          <w:spacing w:val="-2"/>
          <w:szCs w:val="21"/>
          <w:u w:val="single"/>
          <w:lang w:val="en-US" w:eastAsia="zh-CN" w:bidi="ar"/>
        </w:rPr>
        <w:t xml:space="preserve">接受 </w:t>
      </w:r>
      <w:r>
        <w:rPr>
          <w:rFonts w:hint="default" w:ascii="Calibri" w:hAnsi="Calibri"/>
          <w:color w:val="auto"/>
          <w:spacing w:val="-2"/>
          <w:szCs w:val="21"/>
          <w:lang w:val="en-US" w:eastAsia="zh-CN" w:bidi="ar"/>
        </w:rPr>
        <w:t>(</w:t>
      </w:r>
      <w:r>
        <w:rPr>
          <w:rFonts w:hint="eastAsia" w:ascii="Calibri" w:hAnsi="Calibri"/>
          <w:color w:val="auto"/>
          <w:spacing w:val="-2"/>
          <w:szCs w:val="21"/>
          <w:lang w:val="en-US" w:eastAsia="zh-CN" w:bidi="ar"/>
        </w:rPr>
        <w:t>接受或不接受</w:t>
      </w:r>
      <w:r>
        <w:rPr>
          <w:rFonts w:hint="default" w:ascii="Calibri" w:hAnsi="Calibri"/>
          <w:color w:val="auto"/>
          <w:spacing w:val="-2"/>
          <w:szCs w:val="21"/>
          <w:lang w:val="en-US" w:eastAsia="zh-CN" w:bidi="ar"/>
        </w:rPr>
        <w:t xml:space="preserve">) </w:t>
      </w:r>
      <w:r>
        <w:rPr>
          <w:rFonts w:hint="eastAsia" w:ascii="Calibri" w:hAnsi="Calibri"/>
          <w:color w:val="auto"/>
          <w:spacing w:val="-2"/>
          <w:szCs w:val="21"/>
          <w:lang w:val="en-US" w:eastAsia="zh-CN" w:bidi="ar"/>
        </w:rPr>
        <w:t xml:space="preserve">联合体投标。联合体投标的，应满足下列要求： </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val="en-US" w:eastAsia="zh-CN" w:bidi="ar"/>
        </w:rPr>
      </w:pPr>
      <w:r>
        <w:rPr>
          <w:rFonts w:hint="default" w:ascii="Calibri" w:hAnsi="Calibri"/>
          <w:color w:val="auto"/>
          <w:spacing w:val="-2"/>
          <w:szCs w:val="21"/>
          <w:lang w:val="en-US" w:eastAsia="zh-CN" w:bidi="ar"/>
        </w:rPr>
        <w:t xml:space="preserve">4.1 </w:t>
      </w:r>
      <w:r>
        <w:rPr>
          <w:rFonts w:hint="eastAsia" w:ascii="Calibri" w:hAnsi="Calibri"/>
          <w:color w:val="auto"/>
          <w:spacing w:val="-2"/>
          <w:szCs w:val="21"/>
          <w:lang w:val="en-US" w:eastAsia="zh-CN" w:bidi="ar"/>
        </w:rPr>
        <w:t>组成联合体投标的须由</w:t>
      </w:r>
      <w:r>
        <w:rPr>
          <w:rFonts w:hint="eastAsia" w:cs="宋体"/>
          <w:color w:val="auto"/>
          <w:sz w:val="21"/>
          <w:szCs w:val="21"/>
          <w:highlight w:val="none"/>
          <w:u w:val="single"/>
          <w:lang w:eastAsia="zh-CN"/>
        </w:rPr>
        <w:t>市政公用工程施工总承包</w:t>
      </w:r>
      <w:r>
        <w:rPr>
          <w:rFonts w:hint="eastAsia" w:ascii="Calibri" w:hAnsi="Calibri"/>
          <w:color w:val="auto"/>
          <w:spacing w:val="-2"/>
          <w:szCs w:val="21"/>
          <w:lang w:val="en-US" w:eastAsia="zh-CN" w:bidi="ar"/>
        </w:rPr>
        <w:t xml:space="preserve">资质的单位为联合体牵头人； </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val="en-US" w:eastAsia="zh-CN" w:bidi="ar"/>
        </w:rPr>
      </w:pPr>
      <w:r>
        <w:rPr>
          <w:rFonts w:hint="default" w:ascii="Calibri" w:hAnsi="Calibri"/>
          <w:color w:val="auto"/>
          <w:spacing w:val="-2"/>
          <w:szCs w:val="21"/>
          <w:lang w:val="en-US" w:eastAsia="zh-CN" w:bidi="ar"/>
        </w:rPr>
        <w:t xml:space="preserve">4.2 </w:t>
      </w:r>
      <w:r>
        <w:rPr>
          <w:rFonts w:hint="eastAsia" w:ascii="Calibri" w:hAnsi="Calibri"/>
          <w:color w:val="auto"/>
          <w:spacing w:val="-2"/>
          <w:szCs w:val="21"/>
          <w:lang w:val="en-US" w:eastAsia="zh-CN" w:bidi="ar"/>
        </w:rPr>
        <w:t xml:space="preserve">联合体成员不得超过 </w:t>
      </w:r>
      <w:r>
        <w:rPr>
          <w:rFonts w:hint="default" w:ascii="Calibri" w:hAnsi="Calibri"/>
          <w:color w:val="auto"/>
          <w:spacing w:val="-2"/>
          <w:szCs w:val="21"/>
          <w:lang w:val="en-US" w:eastAsia="zh-CN" w:bidi="ar"/>
        </w:rPr>
        <w:t xml:space="preserve">2 </w:t>
      </w:r>
      <w:r>
        <w:rPr>
          <w:rFonts w:hint="eastAsia" w:ascii="Calibri" w:hAnsi="Calibri"/>
          <w:color w:val="auto"/>
          <w:spacing w:val="-2"/>
          <w:szCs w:val="21"/>
          <w:lang w:val="en-US" w:eastAsia="zh-CN" w:bidi="ar"/>
        </w:rPr>
        <w:t xml:space="preserve">家； </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val="en-US" w:eastAsia="zh-CN" w:bidi="ar"/>
        </w:rPr>
      </w:pPr>
      <w:r>
        <w:rPr>
          <w:rFonts w:hint="default" w:ascii="Calibri" w:hAnsi="Calibri"/>
          <w:color w:val="auto"/>
          <w:spacing w:val="-2"/>
          <w:szCs w:val="21"/>
          <w:lang w:val="en-US" w:eastAsia="zh-CN" w:bidi="ar"/>
        </w:rPr>
        <w:t>4.3</w:t>
      </w:r>
      <w:r>
        <w:rPr>
          <w:rFonts w:hint="eastAsia" w:ascii="Calibri" w:hAnsi="Calibri"/>
          <w:color w:val="auto"/>
          <w:spacing w:val="-2"/>
          <w:szCs w:val="21"/>
          <w:lang w:val="en-US" w:eastAsia="zh-CN" w:bidi="ar"/>
        </w:rPr>
        <w:t xml:space="preserve">联合体各方不得再以自己名义单独或加入其他联合体对本项目进行投标； </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val="en-US" w:eastAsia="zh-CN" w:bidi="ar"/>
        </w:rPr>
      </w:pPr>
      <w:r>
        <w:rPr>
          <w:rFonts w:hint="default" w:ascii="Calibri" w:hAnsi="Calibri"/>
          <w:color w:val="auto"/>
          <w:spacing w:val="-2"/>
          <w:szCs w:val="21"/>
          <w:lang w:val="en-US" w:eastAsia="zh-CN" w:bidi="ar"/>
        </w:rPr>
        <w:t xml:space="preserve">4.4 </w:t>
      </w:r>
      <w:r>
        <w:rPr>
          <w:rFonts w:hint="eastAsia" w:ascii="Calibri" w:hAnsi="Calibri"/>
          <w:color w:val="auto"/>
          <w:spacing w:val="-2"/>
          <w:szCs w:val="21"/>
          <w:lang w:val="en-US" w:eastAsia="zh-CN" w:bidi="ar"/>
        </w:rPr>
        <w:t xml:space="preserve">联合体各方应按招标文件提供的格式签订联合体协议书，明确联合体各成员的职责及分工， </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 xml:space="preserve">授权联合体牵头人其代表所有联合体成员负责投标和合同实施阶段的主办、协调工作； </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val="en-US" w:eastAsia="zh-CN" w:bidi="ar"/>
        </w:rPr>
      </w:pPr>
      <w:r>
        <w:rPr>
          <w:rFonts w:hint="default" w:ascii="Calibri" w:hAnsi="Calibri"/>
          <w:color w:val="auto"/>
          <w:spacing w:val="-2"/>
          <w:szCs w:val="21"/>
          <w:lang w:val="en-US" w:eastAsia="zh-CN" w:bidi="ar"/>
        </w:rPr>
        <w:t xml:space="preserve">4.5 </w:t>
      </w:r>
      <w:r>
        <w:rPr>
          <w:rFonts w:hint="eastAsia" w:ascii="Calibri" w:hAnsi="Calibri"/>
          <w:color w:val="auto"/>
          <w:spacing w:val="-2"/>
          <w:szCs w:val="21"/>
          <w:lang w:val="en-US" w:eastAsia="zh-CN" w:bidi="ar"/>
        </w:rPr>
        <w:t xml:space="preserve">投标文件递交后，联合体成员不得变更。 </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 xml:space="preserve">5、招标文件的获取 </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5.1本项目招标文件和补充（答疑、澄清）、修改文件在嵊州市公共资源电子交易系统发布，由投标人自行下载获取。</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5.2招标文件领取时间从</w:t>
      </w:r>
      <w:r>
        <w:rPr>
          <w:rFonts w:hint="eastAsia" w:ascii="Calibri" w:hAnsi="Calibri"/>
          <w:color w:val="auto"/>
          <w:spacing w:val="-2"/>
          <w:szCs w:val="21"/>
          <w:lang w:val="en-US" w:eastAsia="zh-CN" w:bidi="ar"/>
        </w:rPr>
        <w:t>2022</w:t>
      </w:r>
      <w:r>
        <w:rPr>
          <w:rFonts w:hint="eastAsia" w:ascii="Calibri" w:hAnsi="Calibri"/>
          <w:color w:val="auto"/>
          <w:spacing w:val="-2"/>
          <w:szCs w:val="21"/>
          <w:lang w:bidi="ar"/>
        </w:rPr>
        <w:t>年</w:t>
      </w:r>
      <w:r>
        <w:rPr>
          <w:rFonts w:hint="eastAsia" w:ascii="Calibri" w:hAnsi="Calibri"/>
          <w:color w:val="auto"/>
          <w:spacing w:val="-2"/>
          <w:szCs w:val="21"/>
          <w:u w:val="single"/>
          <w:lang w:val="en-US" w:eastAsia="zh-CN" w:bidi="ar"/>
        </w:rPr>
        <w:t xml:space="preserve"> 8  </w:t>
      </w:r>
      <w:r>
        <w:rPr>
          <w:rFonts w:hint="eastAsia" w:ascii="Calibri" w:hAnsi="Calibri"/>
          <w:color w:val="auto"/>
          <w:spacing w:val="-2"/>
          <w:szCs w:val="21"/>
          <w:lang w:bidi="ar"/>
        </w:rPr>
        <w:t>月</w:t>
      </w:r>
      <w:r>
        <w:rPr>
          <w:rFonts w:hint="eastAsia" w:ascii="Calibri" w:hAnsi="Calibri"/>
          <w:color w:val="auto"/>
          <w:spacing w:val="-2"/>
          <w:szCs w:val="21"/>
          <w:u w:val="single"/>
          <w:lang w:val="en-US" w:eastAsia="zh-CN" w:bidi="ar"/>
        </w:rPr>
        <w:t xml:space="preserve"> 22 </w:t>
      </w:r>
      <w:r>
        <w:rPr>
          <w:rFonts w:hint="eastAsia" w:ascii="Calibri" w:hAnsi="Calibri"/>
          <w:color w:val="auto"/>
          <w:spacing w:val="-2"/>
          <w:szCs w:val="21"/>
          <w:lang w:bidi="ar"/>
        </w:rPr>
        <w:t>日起至</w:t>
      </w:r>
      <w:r>
        <w:rPr>
          <w:rFonts w:hint="eastAsia" w:ascii="Calibri" w:hAnsi="Calibri"/>
          <w:color w:val="auto"/>
          <w:spacing w:val="-2"/>
          <w:szCs w:val="21"/>
          <w:lang w:val="en-US" w:eastAsia="zh-CN" w:bidi="ar"/>
        </w:rPr>
        <w:t>2022</w:t>
      </w:r>
      <w:r>
        <w:rPr>
          <w:rFonts w:hint="eastAsia" w:ascii="Calibri" w:hAnsi="Calibri"/>
          <w:color w:val="auto"/>
          <w:spacing w:val="-2"/>
          <w:szCs w:val="21"/>
          <w:lang w:bidi="ar"/>
        </w:rPr>
        <w:t>年</w:t>
      </w:r>
      <w:r>
        <w:rPr>
          <w:rFonts w:hint="eastAsia" w:ascii="Calibri" w:hAnsi="Calibri"/>
          <w:i w:val="0"/>
          <w:iCs w:val="0"/>
          <w:color w:val="auto"/>
          <w:spacing w:val="-2"/>
          <w:szCs w:val="21"/>
          <w:u w:val="single"/>
          <w:lang w:val="en-US" w:eastAsia="zh-CN" w:bidi="ar"/>
        </w:rPr>
        <w:t xml:space="preserve"> 9 </w:t>
      </w:r>
      <w:r>
        <w:rPr>
          <w:rFonts w:hint="eastAsia" w:ascii="Calibri" w:hAnsi="Calibri"/>
          <w:color w:val="auto"/>
          <w:spacing w:val="-2"/>
          <w:szCs w:val="21"/>
          <w:lang w:bidi="ar"/>
        </w:rPr>
        <w:t>月</w:t>
      </w:r>
      <w:r>
        <w:rPr>
          <w:rFonts w:hint="eastAsia" w:ascii="Calibri" w:hAnsi="Calibri"/>
          <w:color w:val="auto"/>
          <w:spacing w:val="-2"/>
          <w:szCs w:val="21"/>
          <w:u w:val="single"/>
          <w:lang w:val="en-US" w:eastAsia="zh-CN" w:bidi="ar"/>
        </w:rPr>
        <w:t xml:space="preserve"> 15 </w:t>
      </w:r>
      <w:r>
        <w:rPr>
          <w:rFonts w:hint="eastAsia" w:ascii="Calibri" w:hAnsi="Calibri"/>
          <w:color w:val="auto"/>
          <w:spacing w:val="-2"/>
          <w:szCs w:val="21"/>
          <w:lang w:bidi="ar"/>
        </w:rPr>
        <w:t>日止</w:t>
      </w:r>
      <w:r>
        <w:rPr>
          <w:rFonts w:hint="eastAsia" w:ascii="Calibri" w:hAnsi="Calibri"/>
          <w:color w:val="auto"/>
          <w:spacing w:val="-2"/>
          <w:szCs w:val="21"/>
          <w:lang w:bidi="ar"/>
        </w:rPr>
        <w:t>。潜在投标人应自行关注网站公告，招标人不</w:t>
      </w:r>
      <w:r>
        <w:rPr>
          <w:rFonts w:hint="eastAsia" w:ascii="Calibri" w:hAnsi="Calibri"/>
          <w:color w:val="auto"/>
          <w:spacing w:val="-2"/>
          <w:szCs w:val="21"/>
          <w:lang w:eastAsia="zh-CN" w:bidi="ar"/>
        </w:rPr>
        <w:t>一一</w:t>
      </w:r>
      <w:r>
        <w:rPr>
          <w:rFonts w:hint="eastAsia" w:ascii="Calibri" w:hAnsi="Calibri"/>
          <w:color w:val="auto"/>
          <w:spacing w:val="-2"/>
          <w:szCs w:val="21"/>
          <w:lang w:bidi="ar"/>
        </w:rPr>
        <w:t>通知。投标人因自身贻误行为导致投标失败的，责任自负。</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 xml:space="preserve">5.3 </w:t>
      </w:r>
      <w:r>
        <w:rPr>
          <w:rFonts w:hint="eastAsia" w:ascii="Calibri" w:hAnsi="Calibri"/>
          <w:color w:val="auto"/>
          <w:spacing w:val="-2"/>
          <w:szCs w:val="21"/>
          <w:lang w:val="en-US" w:eastAsia="zh-CN" w:bidi="ar"/>
        </w:rPr>
        <w:t xml:space="preserve">潜在投标人须凭本企业适用于嵊州市公共资源交易中心的CA数字证书登录“嵊州市公共资源电子交易系统”，在对应的公告下方自行下载招标文件。投标人须填写相关信息，未填写相关信息的，投标文件不予接受。未取得嵊州市公共资源交易中心 CA 数字证书的潜在投标人，应先办理交易主体注册手续，取得嵊州市公共资源交易中心 CA 数字证书。 </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default" w:ascii="Calibri" w:hAnsi="Calibri"/>
          <w:color w:val="auto"/>
          <w:spacing w:val="-2"/>
          <w:szCs w:val="21"/>
          <w:lang w:val="en-US" w:eastAsia="zh-CN" w:bidi="ar"/>
        </w:rPr>
      </w:pPr>
      <w:r>
        <w:rPr>
          <w:rFonts w:hint="eastAsia" w:ascii="Calibri" w:hAnsi="Calibri"/>
          <w:color w:val="auto"/>
          <w:spacing w:val="-2"/>
          <w:szCs w:val="21"/>
          <w:lang w:val="en-US" w:eastAsia="zh-CN" w:bidi="ar"/>
        </w:rPr>
        <w:t>5.4</w:t>
      </w:r>
      <w:r>
        <w:rPr>
          <w:rFonts w:hint="eastAsia" w:ascii="Calibri" w:hAnsi="Calibri"/>
          <w:color w:val="auto"/>
          <w:spacing w:val="-2"/>
          <w:szCs w:val="21"/>
          <w:lang w:bidi="ar"/>
        </w:rPr>
        <w:t>投标文件的提交截止时间（开标时间）：20</w:t>
      </w:r>
      <w:r>
        <w:rPr>
          <w:rFonts w:hint="eastAsia" w:ascii="Calibri" w:hAnsi="Calibri"/>
          <w:color w:val="auto"/>
          <w:spacing w:val="-2"/>
          <w:szCs w:val="21"/>
          <w:lang w:val="en-US" w:eastAsia="zh-CN" w:bidi="ar"/>
        </w:rPr>
        <w:t>22</w:t>
      </w:r>
      <w:r>
        <w:rPr>
          <w:rFonts w:hint="eastAsia" w:ascii="Calibri" w:hAnsi="Calibri"/>
          <w:color w:val="auto"/>
          <w:spacing w:val="-2"/>
          <w:szCs w:val="21"/>
          <w:lang w:bidi="ar"/>
        </w:rPr>
        <w:t>年</w:t>
      </w:r>
      <w:r>
        <w:rPr>
          <w:rFonts w:hint="eastAsia" w:ascii="Calibri" w:hAnsi="Calibri"/>
          <w:color w:val="auto"/>
          <w:spacing w:val="-2"/>
          <w:szCs w:val="21"/>
          <w:u w:val="single"/>
          <w:lang w:val="en-US" w:eastAsia="zh-CN" w:bidi="ar"/>
        </w:rPr>
        <w:t xml:space="preserve"> 9 </w:t>
      </w:r>
      <w:r>
        <w:rPr>
          <w:rFonts w:hint="eastAsia" w:ascii="Calibri" w:hAnsi="Calibri"/>
          <w:color w:val="auto"/>
          <w:spacing w:val="-2"/>
          <w:szCs w:val="21"/>
          <w:lang w:bidi="ar"/>
        </w:rPr>
        <w:t>月</w:t>
      </w:r>
      <w:r>
        <w:rPr>
          <w:rFonts w:hint="eastAsia" w:ascii="Calibri" w:hAnsi="Calibri"/>
          <w:color w:val="auto"/>
          <w:spacing w:val="-2"/>
          <w:szCs w:val="21"/>
          <w:u w:val="single"/>
          <w:lang w:val="en-US" w:eastAsia="zh-CN" w:bidi="ar"/>
        </w:rPr>
        <w:t xml:space="preserve"> 15 </w:t>
      </w:r>
      <w:r>
        <w:rPr>
          <w:rFonts w:hint="eastAsia" w:ascii="Calibri" w:hAnsi="Calibri"/>
          <w:color w:val="auto"/>
          <w:spacing w:val="-2"/>
          <w:szCs w:val="21"/>
          <w:lang w:bidi="ar"/>
        </w:rPr>
        <w:t>日</w:t>
      </w:r>
      <w:r>
        <w:rPr>
          <w:rFonts w:hint="eastAsia" w:ascii="Calibri" w:hAnsi="Calibri"/>
          <w:color w:val="auto"/>
          <w:spacing w:val="-2"/>
          <w:szCs w:val="21"/>
          <w:lang w:val="en-US" w:eastAsia="zh-CN" w:bidi="ar"/>
        </w:rPr>
        <w:t xml:space="preserve"> 9 </w:t>
      </w:r>
      <w:r>
        <w:rPr>
          <w:rFonts w:hint="eastAsia" w:ascii="Calibri" w:hAnsi="Calibri"/>
          <w:color w:val="auto"/>
          <w:spacing w:val="-2"/>
          <w:szCs w:val="21"/>
          <w:lang w:bidi="ar"/>
        </w:rPr>
        <w:t>时</w:t>
      </w:r>
      <w:r>
        <w:rPr>
          <w:rFonts w:hint="eastAsia" w:ascii="Calibri" w:hAnsi="Calibri"/>
          <w:color w:val="auto"/>
          <w:spacing w:val="-2"/>
          <w:szCs w:val="21"/>
          <w:lang w:val="en-US" w:eastAsia="zh-CN" w:bidi="ar"/>
        </w:rPr>
        <w:t>00</w:t>
      </w:r>
      <w:r>
        <w:rPr>
          <w:rFonts w:hint="eastAsia" w:ascii="Calibri" w:hAnsi="Calibri"/>
          <w:color w:val="auto"/>
          <w:spacing w:val="-2"/>
          <w:szCs w:val="21"/>
          <w:lang w:bidi="ar"/>
        </w:rPr>
        <w:t>分</w:t>
      </w:r>
      <w:r>
        <w:rPr>
          <w:rFonts w:hint="eastAsia" w:ascii="Calibri" w:hAnsi="Calibri"/>
          <w:color w:val="auto"/>
          <w:spacing w:val="-2"/>
          <w:szCs w:val="21"/>
          <w:lang w:bidi="ar"/>
        </w:rPr>
        <w:t>。</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6、提交方式：</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6.1 电子投标文件采用网上递交的方式，上传至嵊州市公共资源电子交易系统，超过投标截止时间未完成上传的投标文件，交易平台将拒收。</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6.2应在投标截至时间前完成投标文件传输，否则视为撤回投标文件。</w:t>
      </w:r>
    </w:p>
    <w:p>
      <w:pPr>
        <w:keepNext w:val="0"/>
        <w:pageBreakBefore w:val="0"/>
        <w:kinsoku/>
        <w:wordWrap/>
        <w:overflowPunct/>
        <w:topLinePunct w:val="0"/>
        <w:autoSpaceDE/>
        <w:autoSpaceDN/>
        <w:bidi w:val="0"/>
        <w:adjustRightInd/>
        <w:snapToGrid/>
        <w:spacing w:line="400" w:lineRule="exact"/>
        <w:ind w:firstLine="412" w:firstLineChars="200"/>
        <w:textAlignment w:val="auto"/>
        <w:rPr>
          <w:rFonts w:hint="eastAsia" w:ascii="Calibri" w:hAnsi="Calibri"/>
          <w:color w:val="auto"/>
          <w:spacing w:val="-2"/>
          <w:szCs w:val="21"/>
          <w:lang w:bidi="ar"/>
        </w:rPr>
      </w:pPr>
      <w:r>
        <w:rPr>
          <w:rFonts w:hint="eastAsia" w:ascii="Calibri" w:hAnsi="Calibri"/>
          <w:color w:val="auto"/>
          <w:spacing w:val="-2"/>
          <w:szCs w:val="21"/>
          <w:lang w:bidi="ar"/>
        </w:rPr>
        <w:t>7、不见面系统开标时间及网址：</w:t>
      </w:r>
    </w:p>
    <w:p>
      <w:pPr>
        <w:keepNext w:val="0"/>
        <w:pageBreakBefore w:val="0"/>
        <w:kinsoku/>
        <w:wordWrap/>
        <w:overflowPunct/>
        <w:topLinePunct w:val="0"/>
        <w:autoSpaceDE/>
        <w:autoSpaceDN/>
        <w:bidi w:val="0"/>
        <w:adjustRightInd/>
        <w:snapToGrid/>
        <w:spacing w:line="400" w:lineRule="exact"/>
        <w:ind w:firstLine="412" w:firstLineChars="200"/>
        <w:textAlignment w:val="auto"/>
        <w:rPr>
          <w:rFonts w:hint="eastAsia" w:ascii="Calibri" w:hAnsi="Calibri" w:eastAsia="宋体"/>
          <w:color w:val="auto"/>
          <w:spacing w:val="-2"/>
          <w:szCs w:val="21"/>
          <w:lang w:val="en-US" w:eastAsia="zh-CN" w:bidi="ar"/>
        </w:rPr>
      </w:pPr>
      <w:r>
        <w:rPr>
          <w:rFonts w:hint="eastAsia" w:ascii="Calibri" w:hAnsi="Calibri"/>
          <w:color w:val="auto"/>
          <w:spacing w:val="-2"/>
          <w:szCs w:val="21"/>
          <w:lang w:bidi="ar"/>
        </w:rPr>
        <w:t>7.1本项目开标时间为：同投标截止时间</w:t>
      </w:r>
      <w:r>
        <w:rPr>
          <w:rFonts w:hint="eastAsia" w:ascii="Calibri" w:hAnsi="Calibri"/>
          <w:color w:val="auto"/>
          <w:spacing w:val="-2"/>
          <w:szCs w:val="21"/>
          <w:lang w:eastAsia="zh-CN" w:bidi="ar"/>
        </w:rPr>
        <w:t>。</w:t>
      </w:r>
    </w:p>
    <w:p>
      <w:pPr>
        <w:keepNext w:val="0"/>
        <w:pageBreakBefore w:val="0"/>
        <w:kinsoku/>
        <w:wordWrap/>
        <w:overflowPunct/>
        <w:topLinePunct w:val="0"/>
        <w:autoSpaceDE/>
        <w:autoSpaceDN/>
        <w:bidi w:val="0"/>
        <w:adjustRightInd/>
        <w:snapToGrid/>
        <w:spacing w:line="400" w:lineRule="exact"/>
        <w:ind w:firstLine="412" w:firstLineChars="200"/>
        <w:textAlignment w:val="auto"/>
        <w:rPr>
          <w:rFonts w:hint="eastAsia" w:ascii="Calibri" w:hAnsi="Calibri"/>
          <w:color w:val="auto"/>
          <w:spacing w:val="-2"/>
          <w:szCs w:val="21"/>
          <w:lang w:bidi="ar"/>
        </w:rPr>
      </w:pPr>
      <w:r>
        <w:rPr>
          <w:rFonts w:hint="eastAsia" w:ascii="Calibri" w:hAnsi="Calibri"/>
          <w:color w:val="auto"/>
          <w:spacing w:val="-2"/>
          <w:szCs w:val="21"/>
          <w:lang w:bidi="ar"/>
        </w:rPr>
        <w:t>7.2本项目采用不见面开标系统开标, 投标人须在本企业电脑上自行解密。</w:t>
      </w:r>
    </w:p>
    <w:p>
      <w:pPr>
        <w:keepNext w:val="0"/>
        <w:pageBreakBefore w:val="0"/>
        <w:kinsoku/>
        <w:wordWrap/>
        <w:overflowPunct/>
        <w:topLinePunct w:val="0"/>
        <w:autoSpaceDE/>
        <w:autoSpaceDN/>
        <w:bidi w:val="0"/>
        <w:adjustRightInd/>
        <w:snapToGrid/>
        <w:spacing w:line="400" w:lineRule="exact"/>
        <w:ind w:firstLine="412" w:firstLineChars="200"/>
        <w:textAlignment w:val="auto"/>
        <w:rPr>
          <w:rFonts w:hint="eastAsia" w:ascii="Calibri" w:hAnsi="Calibri"/>
          <w:color w:val="auto"/>
          <w:spacing w:val="-2"/>
          <w:szCs w:val="21"/>
          <w:lang w:bidi="ar"/>
        </w:rPr>
      </w:pPr>
      <w:r>
        <w:rPr>
          <w:rFonts w:hint="eastAsia" w:ascii="Calibri" w:hAnsi="Calibri"/>
          <w:color w:val="auto"/>
          <w:spacing w:val="-2"/>
          <w:szCs w:val="21"/>
          <w:lang w:bidi="ar"/>
        </w:rPr>
        <w:t>7.3投标人现场开标观摩地点：因疫情原因，投标人不能现场观摩。</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7.4不见面开标大厅登录网址：</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http://220.191.224.7:8088/BidOpening/bidopeninghallaction/hall/login，请各投标单位使用IE11浏览器访问嵊州网上不见面开标大厅，使用CA锁登录，完成远程开标。</w:t>
      </w:r>
    </w:p>
    <w:p>
      <w:pPr>
        <w:keepNext w:val="0"/>
        <w:pageBreakBefore w:val="0"/>
        <w:kinsoku/>
        <w:wordWrap/>
        <w:overflowPunct/>
        <w:topLinePunct w:val="0"/>
        <w:autoSpaceDE/>
        <w:autoSpaceDN/>
        <w:bidi w:val="0"/>
        <w:adjustRightInd/>
        <w:snapToGrid/>
        <w:spacing w:line="400" w:lineRule="exact"/>
        <w:ind w:firstLine="412" w:firstLineChars="200"/>
        <w:textAlignment w:val="auto"/>
        <w:rPr>
          <w:rFonts w:hint="eastAsia" w:ascii="Calibri" w:hAnsi="Calibri"/>
          <w:color w:val="auto"/>
          <w:spacing w:val="-2"/>
          <w:szCs w:val="21"/>
          <w:lang w:bidi="ar"/>
        </w:rPr>
      </w:pPr>
      <w:r>
        <w:rPr>
          <w:rFonts w:hint="eastAsia" w:ascii="Calibri" w:hAnsi="Calibri"/>
          <w:color w:val="auto"/>
          <w:spacing w:val="-2"/>
          <w:szCs w:val="21"/>
          <w:lang w:bidi="ar"/>
        </w:rPr>
        <w:t>7.5投标人授权委托人在开标期间须及时关注电子招投标交易平台信息，并按要求在规定时间内予以回复。</w:t>
      </w:r>
    </w:p>
    <w:p>
      <w:pPr>
        <w:pStyle w:val="27"/>
        <w:keepNext w:val="0"/>
        <w:pageBreakBefore w:val="0"/>
        <w:widowControl w:val="0"/>
        <w:kinsoku/>
        <w:wordWrap/>
        <w:overflowPunct/>
        <w:topLinePunct w:val="0"/>
        <w:autoSpaceDE/>
        <w:autoSpaceDN/>
        <w:bidi w:val="0"/>
        <w:adjustRightInd/>
        <w:snapToGrid/>
        <w:spacing w:before="0" w:beforeAutospacing="0" w:after="0" w:afterAutospacing="0" w:line="400" w:lineRule="exact"/>
        <w:ind w:firstLine="412" w:firstLineChars="200"/>
        <w:jc w:val="both"/>
        <w:textAlignment w:val="auto"/>
        <w:outlineLvl w:val="1"/>
        <w:rPr>
          <w:rFonts w:hint="eastAsia" w:ascii="Calibri" w:hAnsi="Calibri"/>
          <w:color w:val="auto"/>
          <w:spacing w:val="-2"/>
          <w:sz w:val="21"/>
          <w:szCs w:val="21"/>
          <w:lang w:bidi="ar"/>
        </w:rPr>
      </w:pPr>
      <w:r>
        <w:rPr>
          <w:rFonts w:hint="eastAsia" w:ascii="Calibri" w:hAnsi="Calibri"/>
          <w:color w:val="auto"/>
          <w:spacing w:val="-2"/>
          <w:sz w:val="21"/>
          <w:szCs w:val="21"/>
          <w:lang w:bidi="ar"/>
        </w:rPr>
        <w:t>备注：各投标人在电子招投标过程中碰到各类技术问题请咨询:QQ技术支持群：</w:t>
      </w:r>
      <w:r>
        <w:rPr>
          <w:rFonts w:hint="eastAsia" w:ascii="Calibri" w:hAnsi="Calibri"/>
          <w:color w:val="auto"/>
          <w:spacing w:val="-2"/>
          <w:kern w:val="2"/>
          <w:sz w:val="21"/>
          <w:szCs w:val="21"/>
          <w:lang w:bidi="ar"/>
        </w:rPr>
        <w:t>306060147</w:t>
      </w:r>
      <w:r>
        <w:rPr>
          <w:rFonts w:hint="eastAsia" w:ascii="Calibri" w:hAnsi="Calibri" w:cs="宋体"/>
          <w:color w:val="auto"/>
          <w:spacing w:val="-2"/>
          <w:kern w:val="2"/>
          <w:sz w:val="21"/>
          <w:szCs w:val="21"/>
          <w:lang w:bidi="ar"/>
        </w:rPr>
        <w:t xml:space="preserve"> 、</w:t>
      </w:r>
      <w:r>
        <w:rPr>
          <w:rFonts w:hint="eastAsia" w:ascii="Calibri" w:hAnsi="Calibri"/>
          <w:color w:val="auto"/>
          <w:spacing w:val="-2"/>
          <w:sz w:val="21"/>
          <w:szCs w:val="21"/>
          <w:lang w:bidi="ar"/>
        </w:rPr>
        <w:t>823929228。</w:t>
      </w:r>
    </w:p>
    <w:p>
      <w:pPr>
        <w:keepNext w:val="0"/>
        <w:pageBreakBefore w:val="0"/>
        <w:widowControl/>
        <w:kinsoku/>
        <w:wordWrap/>
        <w:overflowPunct/>
        <w:topLinePunct w:val="0"/>
        <w:autoSpaceDE/>
        <w:autoSpaceDN/>
        <w:bidi w:val="0"/>
        <w:adjustRightInd/>
        <w:snapToGrid/>
        <w:spacing w:line="400" w:lineRule="exact"/>
        <w:textAlignment w:val="auto"/>
        <w:rPr>
          <w:rFonts w:hint="eastAsia" w:ascii="宋体" w:hAnsi="宋体" w:cs="Arial"/>
          <w:color w:val="auto"/>
          <w:kern w:val="0"/>
          <w:szCs w:val="21"/>
        </w:rPr>
      </w:pPr>
      <w:r>
        <w:rPr>
          <w:rFonts w:hint="eastAsia" w:ascii="宋体" w:hAnsi="宋体" w:cs="Arial"/>
          <w:color w:val="auto"/>
          <w:kern w:val="0"/>
          <w:szCs w:val="21"/>
        </w:rPr>
        <w:t>三、其他有关内容</w:t>
      </w:r>
    </w:p>
    <w:p>
      <w:pPr>
        <w:spacing w:before="150" w:line="352" w:lineRule="auto"/>
        <w:ind w:left="33" w:right="24" w:firstLine="440"/>
        <w:rPr>
          <w:rFonts w:hint="eastAsia" w:ascii="Calibri" w:hAnsi="Calibri"/>
          <w:color w:val="auto"/>
          <w:spacing w:val="-2"/>
          <w:szCs w:val="21"/>
          <w:lang w:bidi="ar"/>
        </w:rPr>
      </w:pPr>
      <w:r>
        <w:rPr>
          <w:rFonts w:hint="eastAsia"/>
          <w:color w:val="auto"/>
          <w:szCs w:val="21"/>
        </w:rPr>
        <w:t>1、</w:t>
      </w:r>
      <w:r>
        <w:rPr>
          <w:rFonts w:hint="eastAsia" w:ascii="宋体" w:hAnsi="宋体" w:cs="Arial"/>
          <w:color w:val="auto"/>
          <w:kern w:val="0"/>
          <w:szCs w:val="21"/>
        </w:rPr>
        <w:t>投标保证金：</w:t>
      </w:r>
      <w:r>
        <w:rPr>
          <w:rFonts w:hint="eastAsia" w:ascii="宋体" w:hAnsi="宋体" w:cs="Arial"/>
          <w:color w:val="auto"/>
          <w:kern w:val="0"/>
          <w:szCs w:val="21"/>
          <w:lang w:val="en-US" w:eastAsia="zh-CN"/>
        </w:rPr>
        <w:t>25万元</w:t>
      </w:r>
      <w:r>
        <w:rPr>
          <w:rFonts w:hint="eastAsia" w:ascii="宋体" w:hAnsi="宋体" w:cs="Arial"/>
          <w:color w:val="auto"/>
          <w:kern w:val="0"/>
          <w:szCs w:val="21"/>
        </w:rPr>
        <w:t>（大写：</w:t>
      </w:r>
      <w:r>
        <w:rPr>
          <w:rFonts w:hint="eastAsia" w:ascii="宋体" w:hAnsi="宋体" w:cs="Arial"/>
          <w:color w:val="auto"/>
          <w:kern w:val="0"/>
          <w:szCs w:val="21"/>
          <w:u w:val="single"/>
          <w:lang w:val="en-US" w:eastAsia="zh-CN"/>
        </w:rPr>
        <w:t>贰拾伍万元整</w:t>
      </w:r>
      <w:r>
        <w:rPr>
          <w:rFonts w:hint="eastAsia" w:cs="宋体"/>
          <w:b w:val="0"/>
          <w:bCs/>
          <w:color w:val="auto"/>
          <w:kern w:val="0"/>
          <w:sz w:val="21"/>
          <w:szCs w:val="21"/>
          <w:u w:val="single"/>
        </w:rPr>
        <w:t>（或年度保证金</w:t>
      </w:r>
      <w:r>
        <w:rPr>
          <w:rFonts w:hint="eastAsia" w:cs="宋体"/>
          <w:b w:val="0"/>
          <w:bCs/>
          <w:color w:val="auto"/>
          <w:kern w:val="0"/>
          <w:sz w:val="21"/>
          <w:szCs w:val="21"/>
          <w:u w:val="none"/>
        </w:rPr>
        <w:t>）</w:t>
      </w:r>
      <w:r>
        <w:rPr>
          <w:rFonts w:hint="eastAsia"/>
          <w:color w:val="auto"/>
          <w:szCs w:val="21"/>
        </w:rPr>
        <w:t>，</w:t>
      </w:r>
      <w:r>
        <w:rPr>
          <w:rFonts w:hint="eastAsia" w:ascii="Calibri" w:hAnsi="Calibri"/>
          <w:color w:val="auto"/>
          <w:spacing w:val="-2"/>
          <w:szCs w:val="21"/>
          <w:lang w:bidi="ar"/>
        </w:rPr>
        <w:t>电子保函、转账（电汇）或网银支付，由投标人自行选择。使用电子保函方式缴纳的，具体操作流程详见《嵊州市公共资源交易电子交易平台电子保函操作手册（试行）》，电子保函的保证期限必须不少于投标有效期；提交时间：</w:t>
      </w:r>
      <w:r>
        <w:rPr>
          <w:rFonts w:hint="eastAsia" w:cs="宋体"/>
          <w:color w:val="auto"/>
          <w:kern w:val="0"/>
          <w:szCs w:val="21"/>
        </w:rPr>
        <w:t>应在</w:t>
      </w:r>
      <w:r>
        <w:rPr>
          <w:rFonts w:hint="eastAsia" w:cs="宋体"/>
          <w:color w:val="auto"/>
          <w:kern w:val="0"/>
          <w:szCs w:val="21"/>
          <w:u w:val="none"/>
        </w:rPr>
        <w:t>202</w:t>
      </w:r>
      <w:r>
        <w:rPr>
          <w:rFonts w:hint="eastAsia" w:cs="宋体"/>
          <w:color w:val="auto"/>
          <w:kern w:val="0"/>
          <w:szCs w:val="21"/>
          <w:u w:val="none"/>
          <w:lang w:val="en-US" w:eastAsia="zh-CN"/>
        </w:rPr>
        <w:t>2</w:t>
      </w:r>
      <w:r>
        <w:rPr>
          <w:rFonts w:hint="eastAsia" w:cs="宋体"/>
          <w:color w:val="auto"/>
          <w:kern w:val="0"/>
          <w:szCs w:val="21"/>
          <w:u w:val="none"/>
        </w:rPr>
        <w:t>年</w:t>
      </w:r>
      <w:r>
        <w:rPr>
          <w:rFonts w:hint="eastAsia" w:cs="宋体"/>
          <w:color w:val="auto"/>
          <w:kern w:val="0"/>
          <w:szCs w:val="21"/>
          <w:u w:val="single"/>
          <w:lang w:val="en-US" w:eastAsia="zh-CN"/>
        </w:rPr>
        <w:t xml:space="preserve">  9 </w:t>
      </w:r>
      <w:r>
        <w:rPr>
          <w:rFonts w:hint="eastAsia" w:cs="宋体"/>
          <w:color w:val="auto"/>
          <w:kern w:val="0"/>
          <w:szCs w:val="21"/>
          <w:u w:val="none"/>
        </w:rPr>
        <w:t>月</w:t>
      </w:r>
      <w:r>
        <w:rPr>
          <w:rFonts w:hint="eastAsia" w:cs="宋体"/>
          <w:color w:val="auto"/>
          <w:kern w:val="0"/>
          <w:szCs w:val="21"/>
          <w:u w:val="single"/>
          <w:lang w:val="en-US" w:eastAsia="zh-CN"/>
        </w:rPr>
        <w:t xml:space="preserve"> 12  </w:t>
      </w:r>
      <w:r>
        <w:rPr>
          <w:rFonts w:hint="eastAsia" w:cs="宋体"/>
          <w:color w:val="auto"/>
          <w:kern w:val="0"/>
          <w:szCs w:val="21"/>
          <w:u w:val="none"/>
        </w:rPr>
        <w:t>日</w:t>
      </w:r>
      <w:r>
        <w:rPr>
          <w:rFonts w:hint="eastAsia" w:ascii="Calibri" w:hAnsi="Calibri"/>
          <w:color w:val="auto"/>
          <w:spacing w:val="-2"/>
          <w:szCs w:val="21"/>
          <w:lang w:bidi="ar"/>
        </w:rPr>
        <w:t>16：00时（北京时间）前到账，投标保证金以到账时间为准（包括提交电子保函）。如因投标人自身原因，造成投标单位保证金未及时到账的，一律视为不响应招标文件，其投标文件不予接受。投标人的投标保证金必须从其基本账户转出</w:t>
      </w:r>
      <w:r>
        <w:rPr>
          <w:rFonts w:ascii="宋体" w:hAnsi="宋体" w:eastAsia="宋体" w:cs="宋体"/>
          <w:b/>
          <w:bCs/>
          <w:color w:val="auto"/>
          <w:spacing w:val="-3"/>
        </w:rPr>
        <w:t>(如投标人为联合体投标的，从联合体牵头人的基本账户转出或由联合体牵头人出具投标保函)</w:t>
      </w:r>
      <w:r>
        <w:rPr>
          <w:rFonts w:hint="eastAsia" w:ascii="Calibri" w:hAnsi="Calibri"/>
          <w:color w:val="auto"/>
          <w:spacing w:val="-2"/>
          <w:szCs w:val="21"/>
          <w:lang w:bidi="ar"/>
        </w:rPr>
        <w:t>。</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宋体" w:hAnsi="宋体" w:eastAsia="宋体" w:cs="Arial"/>
          <w:color w:val="auto"/>
          <w:kern w:val="0"/>
          <w:szCs w:val="21"/>
        </w:rPr>
      </w:pPr>
      <w:r>
        <w:rPr>
          <w:rFonts w:hint="eastAsia" w:ascii="Calibri" w:hAnsi="Calibri"/>
          <w:color w:val="auto"/>
          <w:spacing w:val="-2"/>
          <w:szCs w:val="21"/>
          <w:lang w:bidi="ar"/>
        </w:rPr>
        <w:t>2、评标入围办法：参加开标并且投标文件被招标人接受的投标人多于10家的，招标人采用抽签入围的方式确定10家（依次先摇取的前10个球号对应报名序号的投标人）进入评审；等于10家或少于10家的，所有投标人进入评审。进入评审的有效标数量不足三家的，评标委员会认为投标明显缺乏竞争决定否决全部投标的，招标人应当依法重新招标。如果参加开标并且投标文件被招标人接受的投标人多于1000家的，采用分二组抽签入围办法，若投标人数量能被2整除，则平分二组，每组抽取5家；若余数为1，则第二组多1家。举例：投标人数量为1</w:t>
      </w:r>
      <w:r>
        <w:rPr>
          <w:rFonts w:hint="eastAsia" w:ascii="Calibri" w:hAnsi="Calibri"/>
          <w:color w:val="auto"/>
          <w:spacing w:val="-2"/>
          <w:szCs w:val="21"/>
          <w:lang w:val="en-US" w:eastAsia="zh-CN" w:bidi="ar"/>
        </w:rPr>
        <w:t>20</w:t>
      </w:r>
      <w:r>
        <w:rPr>
          <w:rFonts w:hint="eastAsia" w:ascii="Calibri" w:hAnsi="Calibri"/>
          <w:color w:val="auto"/>
          <w:spacing w:val="-2"/>
          <w:szCs w:val="21"/>
          <w:lang w:bidi="ar"/>
        </w:rPr>
        <w:t>1，则第一组在入围号为1-</w:t>
      </w:r>
      <w:r>
        <w:rPr>
          <w:rFonts w:hint="eastAsia" w:ascii="Calibri" w:hAnsi="Calibri"/>
          <w:color w:val="auto"/>
          <w:spacing w:val="-2"/>
          <w:szCs w:val="21"/>
          <w:lang w:val="en-US" w:eastAsia="zh-CN" w:bidi="ar"/>
        </w:rPr>
        <w:t>60</w:t>
      </w:r>
      <w:r>
        <w:rPr>
          <w:rFonts w:hint="eastAsia" w:ascii="Calibri" w:hAnsi="Calibri"/>
          <w:color w:val="auto"/>
          <w:spacing w:val="-2"/>
          <w:szCs w:val="21"/>
          <w:lang w:bidi="ar"/>
        </w:rPr>
        <w:t>0中随机抽取5家，第二组在入围号</w:t>
      </w:r>
      <w:r>
        <w:rPr>
          <w:rFonts w:hint="eastAsia" w:ascii="Calibri" w:hAnsi="Calibri"/>
          <w:color w:val="auto"/>
          <w:spacing w:val="-2"/>
          <w:szCs w:val="21"/>
          <w:lang w:eastAsia="zh-CN" w:bidi="ar"/>
        </w:rPr>
        <w:t>为</w:t>
      </w:r>
      <w:r>
        <w:rPr>
          <w:rFonts w:hint="eastAsia" w:ascii="Calibri" w:hAnsi="Calibri"/>
          <w:color w:val="auto"/>
          <w:spacing w:val="-2"/>
          <w:szCs w:val="21"/>
          <w:lang w:val="en-US" w:eastAsia="zh-CN" w:bidi="ar"/>
        </w:rPr>
        <w:t>60</w:t>
      </w:r>
      <w:r>
        <w:rPr>
          <w:rFonts w:hint="eastAsia" w:ascii="Calibri" w:hAnsi="Calibri"/>
          <w:color w:val="auto"/>
          <w:spacing w:val="-2"/>
          <w:szCs w:val="21"/>
          <w:lang w:bidi="ar"/>
        </w:rPr>
        <w:t>1-1</w:t>
      </w:r>
      <w:r>
        <w:rPr>
          <w:rFonts w:hint="eastAsia" w:ascii="Calibri" w:hAnsi="Calibri"/>
          <w:color w:val="auto"/>
          <w:spacing w:val="-2"/>
          <w:szCs w:val="21"/>
          <w:lang w:val="en-US" w:eastAsia="zh-CN" w:bidi="ar"/>
        </w:rPr>
        <w:t>20</w:t>
      </w:r>
      <w:r>
        <w:rPr>
          <w:rFonts w:hint="eastAsia" w:ascii="Calibri" w:hAnsi="Calibri"/>
          <w:color w:val="auto"/>
          <w:spacing w:val="-2"/>
          <w:szCs w:val="21"/>
          <w:lang w:bidi="ar"/>
        </w:rPr>
        <w:t>1中随机抽取5家</w:t>
      </w:r>
      <w:r>
        <w:rPr>
          <w:rFonts w:hint="eastAsia" w:ascii="Calibri" w:hAnsi="Calibri"/>
          <w:color w:val="auto"/>
          <w:spacing w:val="-2"/>
          <w:szCs w:val="21"/>
          <w:lang w:eastAsia="zh-CN" w:bidi="ar"/>
        </w:rPr>
        <w:t>。此时</w:t>
      </w:r>
      <w:r>
        <w:rPr>
          <w:rFonts w:hint="eastAsia" w:ascii="Calibri" w:hAnsi="Calibri"/>
          <w:color w:val="auto"/>
          <w:spacing w:val="-2"/>
          <w:szCs w:val="21"/>
          <w:lang w:val="en-US" w:eastAsia="zh-CN" w:bidi="ar"/>
        </w:rPr>
        <w:t>第二组抽取时的入围号1001对应球号为1号，1002对应球号为2号，1003对应球号为3号......1201对应球号为201号，以此类推。</w:t>
      </w:r>
      <w:r>
        <w:rPr>
          <w:rFonts w:hint="eastAsia" w:ascii="Calibri" w:hAnsi="Calibri"/>
          <w:color w:val="auto"/>
          <w:spacing w:val="-2"/>
          <w:szCs w:val="21"/>
          <w:lang w:bidi="ar"/>
        </w:rPr>
        <w:t>（每次摇取的球码均不得放入摇号机的箱内）。</w:t>
      </w:r>
    </w:p>
    <w:p>
      <w:pPr>
        <w:keepNext w:val="0"/>
        <w:pageBreakBefore w:val="0"/>
        <w:widowControl/>
        <w:kinsoku/>
        <w:wordWrap/>
        <w:overflowPunct/>
        <w:topLinePunct w:val="0"/>
        <w:autoSpaceDE/>
        <w:autoSpaceDN/>
        <w:bidi w:val="0"/>
        <w:adjustRightInd/>
        <w:snapToGrid/>
        <w:spacing w:line="400" w:lineRule="exact"/>
        <w:ind w:firstLine="420" w:firstLineChars="200"/>
        <w:textAlignment w:val="auto"/>
        <w:rPr>
          <w:rFonts w:hint="eastAsia"/>
          <w:color w:val="auto"/>
          <w:szCs w:val="21"/>
        </w:rPr>
      </w:pPr>
      <w:r>
        <w:rPr>
          <w:rFonts w:hint="eastAsia" w:ascii="宋体" w:hAnsi="宋体" w:cs="Arial"/>
          <w:color w:val="auto"/>
          <w:kern w:val="0"/>
          <w:szCs w:val="21"/>
        </w:rPr>
        <w:t>3</w:t>
      </w:r>
      <w:r>
        <w:rPr>
          <w:rFonts w:hint="eastAsia"/>
          <w:color w:val="auto"/>
          <w:szCs w:val="21"/>
        </w:rPr>
        <w:t>、评标方法：</w:t>
      </w:r>
      <w:r>
        <w:rPr>
          <w:rFonts w:hint="eastAsia"/>
          <w:color w:val="auto"/>
          <w:szCs w:val="21"/>
          <w:u w:val="single"/>
        </w:rPr>
        <w:t>经评审的最低投标价法</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本工程采用“经评审的最低投标价法”，只对投标人的资格审查资料和商务标作符合性审查，投标人无需提交资信标和技术标，以经评审的最低投标价格作为中标价。各投标人的商务报价由招标人按报名顺序以现场随机抽取的方式在下浮区间内确定各自的下浮率报价。然后由评标委员会按照招标文件的要求对投标文件进行符合性审查（包括对投标人拟任项目负责人是否有在建工程的审查），最终推荐下浮率最大的有效投标人为中标候选人，并确定招标人抽取的该下浮率为中标下浮率。若出现并列最大下浮率，并列的投标人由招标人按原抽取顺序再次现场随机抽取球码，以抽取的球码数值最大者为中标候选人,依次类推，中标下浮率以第一次摇取的数码值为准。摇取下浮率的方法：前一家摇取的数值码在后一家摇取前再放入摇号箱内。</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由评标委员会对投标人的资格审查资料和商务标进行符合性审查，并对审查通过且抽取最大下浮率的投标人拟任项目负责人有无在建进行审查；评标委员会推荐下浮率最大且项目负责人无在建项目的有效投标人为中标候选人，确定招标人抽取的该下浮率为中标下浮率，并在评标报告中明确本招标项目的中标价。</w:t>
      </w:r>
    </w:p>
    <w:p>
      <w:pPr>
        <w:keepNext w:val="0"/>
        <w:pageBreakBefore w:val="0"/>
        <w:kinsoku/>
        <w:wordWrap/>
        <w:overflowPunct/>
        <w:topLinePunct w:val="0"/>
        <w:autoSpaceDE/>
        <w:autoSpaceDN/>
        <w:bidi w:val="0"/>
        <w:adjustRightInd/>
        <w:snapToGrid/>
        <w:spacing w:line="400" w:lineRule="exact"/>
        <w:ind w:firstLine="420" w:firstLineChars="200"/>
        <w:textAlignment w:val="auto"/>
        <w:rPr>
          <w:color w:val="auto"/>
          <w:szCs w:val="21"/>
        </w:rPr>
      </w:pPr>
      <w:r>
        <w:rPr>
          <w:rFonts w:hint="eastAsia" w:ascii="Calibri" w:hAnsi="Calibri" w:cs="宋体"/>
          <w:color w:val="auto"/>
          <w:szCs w:val="21"/>
          <w:lang w:bidi="ar"/>
        </w:rPr>
        <w:t>中标价=（审定预算造价一不下浮部分）×（1－中标下浮率）＋不下浮部分。</w:t>
      </w:r>
    </w:p>
    <w:p>
      <w:pPr>
        <w:keepNext w:val="0"/>
        <w:pageBreakBefore w:val="0"/>
        <w:kinsoku/>
        <w:wordWrap/>
        <w:overflowPunct/>
        <w:topLinePunct w:val="0"/>
        <w:autoSpaceDE/>
        <w:autoSpaceDN/>
        <w:bidi w:val="0"/>
        <w:adjustRightInd/>
        <w:snapToGrid/>
        <w:spacing w:line="400" w:lineRule="exact"/>
        <w:ind w:firstLine="412" w:firstLineChars="200"/>
        <w:textAlignment w:val="auto"/>
        <w:rPr>
          <w:rFonts w:hint="eastAsia" w:ascii="宋体" w:hAnsi="宋体" w:cs="宋体"/>
          <w:color w:val="auto"/>
          <w:szCs w:val="32"/>
        </w:rPr>
      </w:pPr>
      <w:r>
        <w:rPr>
          <w:rFonts w:hint="eastAsia"/>
          <w:color w:val="auto"/>
          <w:spacing w:val="-2"/>
          <w:szCs w:val="21"/>
        </w:rPr>
        <w:t>4、</w:t>
      </w:r>
      <w:r>
        <w:rPr>
          <w:color w:val="auto"/>
          <w:spacing w:val="-2"/>
          <w:szCs w:val="21"/>
        </w:rPr>
        <w:t>中标方式</w:t>
      </w:r>
      <w:r>
        <w:rPr>
          <w:rFonts w:hint="eastAsia" w:ascii="宋体" w:hAnsi="宋体" w:cs="宋体"/>
          <w:color w:val="auto"/>
          <w:szCs w:val="32"/>
        </w:rPr>
        <w:t>：</w:t>
      </w:r>
      <w:r>
        <w:rPr>
          <w:rFonts w:hint="eastAsia" w:ascii="Calibri" w:hAnsi="Calibri" w:cs="宋体"/>
          <w:color w:val="auto"/>
          <w:szCs w:val="21"/>
          <w:u w:val="single"/>
          <w:lang w:bidi="ar"/>
        </w:rPr>
        <w:t>推荐下浮率最大的有效投标人为中标候选人</w:t>
      </w:r>
      <w:r>
        <w:rPr>
          <w:rFonts w:ascii="Calibri" w:hAnsi="Calibri"/>
          <w:color w:val="auto"/>
          <w:szCs w:val="21"/>
          <w:u w:val="single"/>
          <w:lang w:bidi="ar"/>
        </w:rPr>
        <w:t xml:space="preserve"> </w:t>
      </w:r>
      <w:r>
        <w:rPr>
          <w:rFonts w:hint="eastAsia" w:ascii="宋体" w:hAnsi="宋体" w:cs="宋体"/>
          <w:color w:val="auto"/>
          <w:szCs w:val="32"/>
        </w:rPr>
        <w:t>。</w:t>
      </w:r>
    </w:p>
    <w:p>
      <w:pPr>
        <w:keepNext w:val="0"/>
        <w:pageBreakBefore w:val="0"/>
        <w:kinsoku/>
        <w:wordWrap/>
        <w:overflowPunct/>
        <w:topLinePunct w:val="0"/>
        <w:autoSpaceDE/>
        <w:autoSpaceDN/>
        <w:bidi w:val="0"/>
        <w:adjustRightInd/>
        <w:snapToGrid/>
        <w:spacing w:line="400" w:lineRule="exact"/>
        <w:ind w:firstLine="420" w:firstLineChars="200"/>
        <w:textAlignment w:val="auto"/>
        <w:rPr>
          <w:rFonts w:hint="eastAsia"/>
          <w:color w:val="auto"/>
          <w:szCs w:val="21"/>
          <w:u w:val="single"/>
        </w:rPr>
      </w:pPr>
      <w:r>
        <w:rPr>
          <w:rFonts w:hint="eastAsia"/>
          <w:color w:val="auto"/>
          <w:szCs w:val="21"/>
        </w:rPr>
        <w:t>5、工程款支付：</w:t>
      </w:r>
      <w:r>
        <w:rPr>
          <w:rFonts w:hint="eastAsia"/>
          <w:color w:val="auto"/>
          <w:szCs w:val="21"/>
          <w:u w:val="single"/>
        </w:rPr>
        <w:t xml:space="preserve"> </w:t>
      </w:r>
      <w:r>
        <w:rPr>
          <w:rFonts w:hint="eastAsia" w:ascii="宋体" w:hAnsi="宋体" w:cs="宋体"/>
          <w:color w:val="auto"/>
          <w:szCs w:val="21"/>
          <w:u w:val="single"/>
          <w:lang w:bidi="ar"/>
        </w:rPr>
        <w:t>在招标文件中明确。</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bidi="ar"/>
        </w:rPr>
      </w:pPr>
      <w:r>
        <w:rPr>
          <w:rFonts w:hint="eastAsia" w:ascii="Calibri" w:hAnsi="Calibri"/>
          <w:color w:val="auto"/>
          <w:spacing w:val="-2"/>
          <w:szCs w:val="21"/>
          <w:lang w:bidi="ar"/>
        </w:rPr>
        <w:t>6、评标结果公布及中标候选人公示：在评标结束后、中标候选人公示前公布评标结果。在中标通知书发出前，招标人将中标候选人情况在嵊州市公共资源交易网上予以公示，公示期为3日。</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7</w:t>
      </w:r>
      <w:r>
        <w:rPr>
          <w:rFonts w:hint="eastAsia" w:ascii="Calibri" w:hAnsi="Calibri"/>
          <w:color w:val="auto"/>
          <w:spacing w:val="-2"/>
          <w:szCs w:val="21"/>
          <w:lang w:bidi="ar"/>
        </w:rPr>
        <w:t>、</w:t>
      </w:r>
      <w:r>
        <w:rPr>
          <w:rFonts w:hint="eastAsia" w:ascii="Calibri" w:hAnsi="Calibri"/>
          <w:color w:val="auto"/>
          <w:spacing w:val="-2"/>
          <w:szCs w:val="21"/>
          <w:lang w:val="en-US" w:eastAsia="zh-CN" w:bidi="ar"/>
        </w:rPr>
        <w:t>根据《保障农民工工资支付条例》等相关文件规定缴纳民工工资支付保证金及办理相关手续。</w:t>
      </w:r>
    </w:p>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b/>
          <w:bCs/>
          <w:color w:val="auto"/>
          <w:spacing w:val="-2"/>
          <w:szCs w:val="21"/>
          <w:lang w:bidi="ar"/>
        </w:rPr>
      </w:pPr>
      <w:r>
        <w:rPr>
          <w:rFonts w:hint="eastAsia" w:ascii="Calibri" w:hAnsi="Calibri"/>
          <w:b/>
          <w:bCs/>
          <w:color w:val="auto"/>
          <w:spacing w:val="-2"/>
          <w:szCs w:val="21"/>
          <w:lang w:bidi="ar"/>
        </w:rPr>
        <w:t>四、若本公告相关内容与招标文件不一致，以招标文件为准。</w:t>
      </w:r>
      <w:bookmarkStart w:id="1" w:name="_Toc3063"/>
      <w:bookmarkStart w:id="2" w:name="_Toc16828"/>
      <w:bookmarkStart w:id="3" w:name="_Toc5519"/>
    </w:p>
    <w:p>
      <w:pPr>
        <w:keepNext w:val="0"/>
        <w:pageBreakBefore w:val="0"/>
        <w:kinsoku/>
        <w:wordWrap/>
        <w:overflowPunct/>
        <w:topLinePunct w:val="0"/>
        <w:autoSpaceDE/>
        <w:autoSpaceDN/>
        <w:bidi w:val="0"/>
        <w:adjustRightInd/>
        <w:snapToGrid/>
        <w:spacing w:line="400" w:lineRule="exact"/>
        <w:textAlignment w:val="auto"/>
        <w:rPr>
          <w:rFonts w:hint="eastAsia"/>
          <w:b/>
          <w:color w:val="auto"/>
          <w:szCs w:val="21"/>
        </w:rPr>
      </w:pPr>
      <w:r>
        <w:rPr>
          <w:rFonts w:hint="eastAsia"/>
          <w:b/>
          <w:color w:val="auto"/>
          <w:szCs w:val="21"/>
        </w:rPr>
        <w:t>五、联系方式</w:t>
      </w:r>
      <w:bookmarkEnd w:id="1"/>
      <w:bookmarkEnd w:id="2"/>
      <w:bookmarkEnd w:id="3"/>
    </w:p>
    <w:p>
      <w:pPr>
        <w:keepNext w:val="0"/>
        <w:pageBreakBefore w:val="0"/>
        <w:widowControl/>
        <w:kinsoku/>
        <w:wordWrap/>
        <w:overflowPunct/>
        <w:topLinePunct w:val="0"/>
        <w:autoSpaceDE/>
        <w:autoSpaceDN/>
        <w:bidi w:val="0"/>
        <w:adjustRightInd/>
        <w:snapToGrid/>
        <w:spacing w:line="400" w:lineRule="exact"/>
        <w:jc w:val="left"/>
        <w:textAlignment w:val="auto"/>
        <w:rPr>
          <w:rFonts w:hint="eastAsia"/>
          <w:color w:val="auto"/>
          <w:szCs w:val="21"/>
        </w:rPr>
      </w:pPr>
    </w:p>
    <w:p>
      <w:pPr>
        <w:keepNext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lang w:eastAsia="zh-CN"/>
        </w:rPr>
      </w:pPr>
      <w:r>
        <w:rPr>
          <w:rFonts w:hint="eastAsia"/>
          <w:color w:val="auto"/>
          <w:szCs w:val="21"/>
        </w:rPr>
        <w:t>招 标 人</w:t>
      </w:r>
      <w:r>
        <w:rPr>
          <w:rFonts w:hint="eastAsia"/>
          <w:color w:val="auto"/>
          <w:szCs w:val="21"/>
          <w:u w:val="none"/>
        </w:rPr>
        <w:t>：</w:t>
      </w:r>
      <w:r>
        <w:rPr>
          <w:rFonts w:hint="eastAsia"/>
          <w:color w:val="auto"/>
          <w:szCs w:val="21"/>
          <w:u w:val="none"/>
          <w:lang w:val="en-US" w:eastAsia="zh-CN"/>
        </w:rPr>
        <w:t xml:space="preserve"> </w:t>
      </w:r>
      <w:r>
        <w:rPr>
          <w:rFonts w:hint="eastAsia"/>
          <w:color w:val="auto"/>
          <w:szCs w:val="21"/>
          <w:u w:val="single"/>
          <w:lang w:val="en-US" w:eastAsia="zh-CN"/>
        </w:rPr>
        <w:t>嵊州市城市建设投资发展集团有限公司</w:t>
      </w:r>
      <w:r>
        <w:rPr>
          <w:rFonts w:hint="eastAsia" w:ascii="宋体" w:hAnsi="宋体" w:eastAsia="宋体" w:cs="宋体"/>
          <w:color w:val="auto"/>
          <w:u w:val="none"/>
          <w:lang w:val="en-US" w:eastAsia="zh-CN"/>
        </w:rPr>
        <w:t xml:space="preserve"> </w:t>
      </w:r>
      <w:r>
        <w:rPr>
          <w:rFonts w:hint="eastAsia" w:ascii="宋体" w:hAnsi="宋体" w:cs="宋体"/>
          <w:color w:val="auto"/>
          <w:u w:val="none"/>
          <w:lang w:val="en-US" w:eastAsia="zh-CN"/>
        </w:rPr>
        <w:t xml:space="preserve">     </w:t>
      </w:r>
      <w:r>
        <w:rPr>
          <w:rFonts w:hint="eastAsia"/>
          <w:color w:val="auto"/>
          <w:szCs w:val="21"/>
        </w:rPr>
        <w:t>招标代理机构：</w:t>
      </w:r>
      <w:r>
        <w:rPr>
          <w:rFonts w:hint="eastAsia"/>
          <w:color w:val="auto"/>
          <w:szCs w:val="21"/>
          <w:u w:val="single"/>
          <w:lang w:eastAsia="zh-CN"/>
        </w:rPr>
        <w:t>浙江省房地产管理咨询有限公司</w:t>
      </w:r>
    </w:p>
    <w:p>
      <w:pPr>
        <w:keepNext w:val="0"/>
        <w:pageBreakBefore w:val="0"/>
        <w:widowControl/>
        <w:kinsoku/>
        <w:wordWrap/>
        <w:overflowPunct/>
        <w:topLinePunct w:val="0"/>
        <w:autoSpaceDE/>
        <w:autoSpaceDN/>
        <w:bidi w:val="0"/>
        <w:adjustRightInd/>
        <w:snapToGrid/>
        <w:spacing w:line="400" w:lineRule="exact"/>
        <w:jc w:val="left"/>
        <w:textAlignment w:val="auto"/>
        <w:rPr>
          <w:rFonts w:hint="eastAsia"/>
          <w:color w:val="auto"/>
          <w:szCs w:val="21"/>
        </w:rPr>
      </w:pPr>
      <w:r>
        <w:rPr>
          <w:rFonts w:hint="eastAsia"/>
          <w:color w:val="auto"/>
          <w:szCs w:val="21"/>
        </w:rPr>
        <w:t>地</w:t>
      </w:r>
      <w:r>
        <w:rPr>
          <w:rFonts w:hint="eastAsia"/>
          <w:color w:val="auto"/>
          <w:szCs w:val="21"/>
          <w:lang w:val="en-US" w:eastAsia="zh-CN"/>
        </w:rPr>
        <w:t xml:space="preserve"> </w:t>
      </w:r>
      <w:r>
        <w:rPr>
          <w:rFonts w:hint="eastAsia"/>
          <w:color w:val="auto"/>
          <w:szCs w:val="21"/>
        </w:rPr>
        <w:t>址：</w:t>
      </w:r>
      <w:r>
        <w:rPr>
          <w:rFonts w:hint="eastAsia" w:cs="Times New Roman"/>
          <w:color w:val="auto"/>
          <w:szCs w:val="21"/>
          <w:u w:val="single"/>
          <w:lang w:val="en-US" w:eastAsia="zh-CN"/>
        </w:rPr>
        <w:t>嵊州市官河南路575号华汇大厦北楼14楼</w:t>
      </w:r>
      <w:r>
        <w:rPr>
          <w:rFonts w:hint="eastAsia" w:ascii="Times New Roman" w:hAnsi="Times New Roman" w:eastAsia="宋体" w:cs="Times New Roman"/>
          <w:color w:val="auto"/>
          <w:szCs w:val="21"/>
          <w:u w:val="none"/>
          <w:lang w:val="en-US" w:eastAsia="zh-CN"/>
        </w:rPr>
        <w:t xml:space="preserve"> </w:t>
      </w:r>
      <w:r>
        <w:rPr>
          <w:rFonts w:hint="eastAsia" w:cs="Times New Roman"/>
          <w:color w:val="auto"/>
          <w:szCs w:val="21"/>
          <w:u w:val="none"/>
          <w:lang w:val="en-US" w:eastAsia="zh-CN"/>
        </w:rPr>
        <w:t xml:space="preserve">      </w:t>
      </w:r>
      <w:r>
        <w:rPr>
          <w:rFonts w:hint="eastAsia"/>
          <w:color w:val="auto"/>
          <w:szCs w:val="21"/>
        </w:rPr>
        <w:t>地 址：</w:t>
      </w:r>
      <w:r>
        <w:rPr>
          <w:rFonts w:hint="eastAsia" w:cs="宋体"/>
          <w:color w:val="auto"/>
          <w:kern w:val="0"/>
          <w:szCs w:val="21"/>
          <w:u w:val="single"/>
          <w:lang w:eastAsia="zh-CN" w:bidi="ar"/>
        </w:rPr>
        <w:t>嵊州市达成路115号中天大楼4楼418室</w:t>
      </w:r>
      <w:r>
        <w:rPr>
          <w:rFonts w:hint="eastAsia"/>
          <w:color w:val="auto"/>
          <w:szCs w:val="21"/>
        </w:rPr>
        <w:t xml:space="preserve">                                          </w:t>
      </w:r>
    </w:p>
    <w:p>
      <w:pPr>
        <w:keepNext w:val="0"/>
        <w:pageBreakBefore w:val="0"/>
        <w:kinsoku/>
        <w:wordWrap/>
        <w:overflowPunct/>
        <w:topLinePunct w:val="0"/>
        <w:autoSpaceDE/>
        <w:autoSpaceDN/>
        <w:bidi w:val="0"/>
        <w:adjustRightInd/>
        <w:snapToGrid/>
        <w:spacing w:line="400" w:lineRule="exact"/>
        <w:textAlignment w:val="auto"/>
        <w:rPr>
          <w:rFonts w:hint="eastAsia"/>
          <w:color w:val="auto"/>
          <w:szCs w:val="21"/>
        </w:rPr>
      </w:pPr>
      <w:r>
        <w:rPr>
          <w:rFonts w:hint="eastAsia"/>
          <w:color w:val="auto"/>
          <w:szCs w:val="21"/>
        </w:rPr>
        <w:t>邮 编：</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u w:val="single"/>
        </w:rPr>
        <w:t xml:space="preserve"> 312400</w:t>
      </w:r>
      <w:r>
        <w:rPr>
          <w:rFonts w:hint="eastAsia"/>
          <w:color w:val="auto"/>
          <w:szCs w:val="21"/>
          <w:u w:val="single"/>
          <w:lang w:val="en-US" w:eastAsia="zh-CN"/>
        </w:rPr>
        <w:t xml:space="preserve"> </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u w:val="single"/>
        </w:rPr>
        <w:t xml:space="preserve"> </w:t>
      </w:r>
      <w:r>
        <w:rPr>
          <w:rFonts w:hint="eastAsia"/>
          <w:color w:val="auto"/>
          <w:szCs w:val="21"/>
        </w:rPr>
        <w:t xml:space="preserve">  </w:t>
      </w:r>
      <w:r>
        <w:rPr>
          <w:rFonts w:hint="eastAsia"/>
          <w:color w:val="auto"/>
          <w:szCs w:val="21"/>
          <w:lang w:val="en-US" w:eastAsia="zh-CN"/>
        </w:rPr>
        <w:t xml:space="preserve">                         </w:t>
      </w:r>
      <w:r>
        <w:rPr>
          <w:rFonts w:hint="eastAsia"/>
          <w:color w:val="auto"/>
          <w:szCs w:val="21"/>
        </w:rPr>
        <w:t>邮 编：</w:t>
      </w:r>
      <w:r>
        <w:rPr>
          <w:rFonts w:hint="eastAsia"/>
          <w:color w:val="auto"/>
          <w:szCs w:val="21"/>
          <w:u w:val="single"/>
        </w:rPr>
        <w:t xml:space="preserve">    312400   </w:t>
      </w:r>
      <w:r>
        <w:rPr>
          <w:rFonts w:hint="eastAsia"/>
          <w:color w:val="auto"/>
          <w:szCs w:val="21"/>
          <w:u w:val="single"/>
          <w:lang w:val="en-US" w:eastAsia="zh-CN"/>
        </w:rPr>
        <w:t xml:space="preserve"> </w:t>
      </w:r>
      <w:r>
        <w:rPr>
          <w:rFonts w:hint="eastAsia"/>
          <w:color w:val="auto"/>
          <w:szCs w:val="21"/>
          <w:u w:val="single"/>
        </w:rPr>
        <w:t xml:space="preserve">  </w:t>
      </w:r>
      <w:r>
        <w:rPr>
          <w:rFonts w:hint="eastAsia"/>
          <w:color w:val="auto"/>
          <w:szCs w:val="21"/>
          <w:u w:val="none"/>
        </w:rPr>
        <w:t xml:space="preserve">     </w:t>
      </w:r>
    </w:p>
    <w:p>
      <w:pPr>
        <w:keepNext w:val="0"/>
        <w:pageBreakBefore w:val="0"/>
        <w:kinsoku/>
        <w:wordWrap/>
        <w:overflowPunct/>
        <w:topLinePunct w:val="0"/>
        <w:autoSpaceDE/>
        <w:autoSpaceDN/>
        <w:bidi w:val="0"/>
        <w:adjustRightInd/>
        <w:snapToGrid/>
        <w:spacing w:line="400" w:lineRule="exact"/>
        <w:textAlignment w:val="auto"/>
        <w:rPr>
          <w:rFonts w:hint="eastAsia"/>
          <w:color w:val="auto"/>
          <w:szCs w:val="21"/>
        </w:rPr>
      </w:pPr>
      <w:r>
        <w:rPr>
          <w:rFonts w:hint="eastAsia"/>
          <w:color w:val="auto"/>
          <w:szCs w:val="21"/>
        </w:rPr>
        <w:t>联 系 人：</w:t>
      </w:r>
      <w:r>
        <w:rPr>
          <w:rFonts w:hint="eastAsia"/>
          <w:color w:val="auto"/>
          <w:szCs w:val="21"/>
          <w:u w:val="single"/>
          <w:lang w:val="en-US" w:eastAsia="zh-CN"/>
        </w:rPr>
        <w:t xml:space="preserve"> </w:t>
      </w:r>
      <w:r>
        <w:rPr>
          <w:rFonts w:hint="eastAsia" w:cs="Times New Roman"/>
          <w:color w:val="auto"/>
          <w:szCs w:val="21"/>
          <w:u w:val="single"/>
          <w:lang w:val="en-US" w:eastAsia="zh-CN"/>
        </w:rPr>
        <w:t>吴菊萍</w:t>
      </w:r>
      <w:r>
        <w:rPr>
          <w:rFonts w:hint="eastAsia" w:ascii="Times New Roman" w:hAnsi="Times New Roman" w:eastAsia="宋体" w:cs="Times New Roman"/>
          <w:color w:val="auto"/>
          <w:szCs w:val="21"/>
          <w:u w:val="single"/>
          <w:lang w:val="en-US" w:eastAsia="zh-CN"/>
        </w:rPr>
        <w:t xml:space="preserve"> </w:t>
      </w:r>
      <w:r>
        <w:rPr>
          <w:rFonts w:hint="eastAsia" w:cs="Times New Roman"/>
          <w:color w:val="auto"/>
          <w:szCs w:val="21"/>
          <w:u w:val="single"/>
          <w:lang w:val="en-US" w:eastAsia="zh-CN"/>
        </w:rPr>
        <w:t xml:space="preserve">   </w:t>
      </w:r>
      <w:r>
        <w:rPr>
          <w:rFonts w:hint="eastAsia" w:ascii="Times New Roman" w:hAnsi="Times New Roman" w:eastAsia="宋体" w:cs="Times New Roman"/>
          <w:color w:val="auto"/>
          <w:szCs w:val="21"/>
          <w:u w:val="single"/>
          <w:lang w:val="en-US" w:eastAsia="zh-CN"/>
        </w:rPr>
        <w:t xml:space="preserve"> </w:t>
      </w:r>
      <w:r>
        <w:rPr>
          <w:rFonts w:hint="eastAsia"/>
          <w:color w:val="auto"/>
          <w:szCs w:val="21"/>
          <w:u w:val="none"/>
          <w:lang w:val="en-US" w:eastAsia="zh-CN"/>
        </w:rPr>
        <w:t xml:space="preserve"> </w:t>
      </w:r>
      <w:r>
        <w:rPr>
          <w:rFonts w:hint="eastAsia"/>
          <w:color w:val="auto"/>
          <w:szCs w:val="21"/>
          <w:u w:val="none"/>
        </w:rPr>
        <w:t xml:space="preserve"> </w:t>
      </w:r>
      <w:r>
        <w:rPr>
          <w:rFonts w:hint="eastAsia"/>
          <w:color w:val="auto"/>
          <w:szCs w:val="21"/>
        </w:rPr>
        <w:t xml:space="preserve">  </w:t>
      </w:r>
      <w:r>
        <w:rPr>
          <w:rFonts w:hint="eastAsia"/>
          <w:color w:val="auto"/>
          <w:szCs w:val="21"/>
          <w:lang w:val="en-US" w:eastAsia="zh-CN"/>
        </w:rPr>
        <w:t xml:space="preserve">                       </w:t>
      </w:r>
      <w:r>
        <w:rPr>
          <w:rFonts w:hint="eastAsia"/>
          <w:color w:val="auto"/>
          <w:szCs w:val="21"/>
        </w:rPr>
        <w:t>联 系 人：</w:t>
      </w:r>
      <w:r>
        <w:rPr>
          <w:rFonts w:hint="eastAsia"/>
          <w:color w:val="auto"/>
          <w:szCs w:val="21"/>
          <w:u w:val="single"/>
        </w:rPr>
        <w:t xml:space="preserve"> </w:t>
      </w:r>
      <w:r>
        <w:rPr>
          <w:rFonts w:hint="eastAsia"/>
          <w:color w:val="auto"/>
          <w:szCs w:val="21"/>
          <w:u w:val="single"/>
          <w:lang w:eastAsia="zh-CN"/>
        </w:rPr>
        <w:t>钱雅飞</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u w:val="single"/>
        </w:rPr>
        <w:t xml:space="preserve"> </w:t>
      </w:r>
      <w:r>
        <w:rPr>
          <w:rFonts w:hint="eastAsia"/>
          <w:color w:val="auto"/>
          <w:szCs w:val="21"/>
          <w:u w:val="none"/>
        </w:rPr>
        <w:t xml:space="preserve">          </w:t>
      </w:r>
    </w:p>
    <w:p>
      <w:pPr>
        <w:keepNext w:val="0"/>
        <w:pageBreakBefore w:val="0"/>
        <w:kinsoku/>
        <w:wordWrap/>
        <w:overflowPunct/>
        <w:topLinePunct w:val="0"/>
        <w:autoSpaceDE/>
        <w:autoSpaceDN/>
        <w:bidi w:val="0"/>
        <w:adjustRightInd/>
        <w:snapToGrid/>
        <w:spacing w:line="400" w:lineRule="exact"/>
        <w:textAlignment w:val="auto"/>
        <w:rPr>
          <w:rFonts w:hint="eastAsia"/>
          <w:color w:val="auto"/>
          <w:szCs w:val="21"/>
          <w:u w:val="none"/>
        </w:rPr>
      </w:pPr>
      <w:r>
        <w:rPr>
          <w:rFonts w:hint="eastAsia"/>
          <w:color w:val="auto"/>
          <w:szCs w:val="21"/>
        </w:rPr>
        <w:t>电</w:t>
      </w:r>
      <w:r>
        <w:rPr>
          <w:rFonts w:hint="eastAsia"/>
          <w:color w:val="auto"/>
          <w:szCs w:val="21"/>
          <w:lang w:val="en-US" w:eastAsia="zh-CN"/>
        </w:rPr>
        <w:t xml:space="preserve"> </w:t>
      </w:r>
      <w:r>
        <w:rPr>
          <w:rFonts w:hint="eastAsia"/>
          <w:color w:val="auto"/>
          <w:szCs w:val="21"/>
        </w:rPr>
        <w:t xml:space="preserve"> 话：</w:t>
      </w:r>
      <w:r>
        <w:rPr>
          <w:rFonts w:hint="eastAsia" w:ascii="Times New Roman" w:hAnsi="Times New Roman" w:eastAsia="宋体" w:cs="Times New Roman"/>
          <w:color w:val="auto"/>
          <w:szCs w:val="21"/>
          <w:u w:val="single"/>
          <w:lang w:val="en-US" w:eastAsia="zh-CN"/>
        </w:rPr>
        <w:t xml:space="preserve"> </w:t>
      </w:r>
      <w:r>
        <w:rPr>
          <w:rFonts w:hint="eastAsia" w:cs="Times New Roman"/>
          <w:color w:val="auto"/>
          <w:szCs w:val="21"/>
          <w:u w:val="single"/>
          <w:lang w:val="en-US" w:eastAsia="zh-CN"/>
        </w:rPr>
        <w:t xml:space="preserve">0575-83331251 </w:t>
      </w:r>
      <w:r>
        <w:rPr>
          <w:rFonts w:hint="eastAsia" w:ascii="Times New Roman" w:hAnsi="Times New Roman" w:eastAsia="宋体" w:cs="Times New Roman"/>
          <w:color w:val="auto"/>
          <w:szCs w:val="21"/>
          <w:u w:val="single"/>
          <w:lang w:val="en-US" w:eastAsia="zh-CN"/>
        </w:rPr>
        <w:t xml:space="preserve">   </w:t>
      </w:r>
      <w:r>
        <w:rPr>
          <w:rFonts w:hint="eastAsia"/>
          <w:color w:val="auto"/>
          <w:szCs w:val="21"/>
        </w:rPr>
        <w:t xml:space="preserve"> </w:t>
      </w:r>
      <w:r>
        <w:rPr>
          <w:rFonts w:hint="eastAsia"/>
          <w:color w:val="auto"/>
          <w:szCs w:val="21"/>
          <w:lang w:val="en-US" w:eastAsia="zh-CN"/>
        </w:rPr>
        <w:t xml:space="preserve">                      </w:t>
      </w:r>
      <w:r>
        <w:rPr>
          <w:rFonts w:hint="eastAsia"/>
          <w:color w:val="auto"/>
          <w:szCs w:val="21"/>
        </w:rPr>
        <w:t>电</w:t>
      </w:r>
      <w:r>
        <w:rPr>
          <w:rFonts w:hint="eastAsia"/>
          <w:color w:val="auto"/>
          <w:szCs w:val="21"/>
          <w:lang w:val="en-US" w:eastAsia="zh-CN"/>
        </w:rPr>
        <w:t xml:space="preserve">  </w:t>
      </w:r>
      <w:r>
        <w:rPr>
          <w:rFonts w:hint="eastAsia"/>
          <w:color w:val="auto"/>
          <w:szCs w:val="21"/>
        </w:rPr>
        <w:t>话：</w:t>
      </w:r>
      <w:r>
        <w:rPr>
          <w:rFonts w:hint="eastAsia"/>
          <w:color w:val="auto"/>
          <w:szCs w:val="21"/>
          <w:u w:val="single"/>
        </w:rPr>
        <w:t xml:space="preserve"> </w:t>
      </w:r>
      <w:r>
        <w:rPr>
          <w:rFonts w:hint="eastAsia"/>
          <w:color w:val="auto"/>
          <w:szCs w:val="21"/>
          <w:u w:val="single"/>
          <w:lang w:val="en-US" w:eastAsia="zh-CN"/>
        </w:rPr>
        <w:t xml:space="preserve"> 13858558585</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u w:val="single"/>
        </w:rPr>
        <w:t xml:space="preserve"> </w:t>
      </w:r>
      <w:r>
        <w:rPr>
          <w:rFonts w:hint="eastAsia"/>
          <w:color w:val="auto"/>
          <w:szCs w:val="21"/>
          <w:u w:val="none"/>
        </w:rPr>
        <w:t xml:space="preserve">        </w:t>
      </w:r>
    </w:p>
    <w:p>
      <w:pPr>
        <w:keepNext w:val="0"/>
        <w:pageBreakBefore w:val="0"/>
        <w:kinsoku/>
        <w:wordWrap/>
        <w:overflowPunct/>
        <w:topLinePunct w:val="0"/>
        <w:autoSpaceDE/>
        <w:autoSpaceDN/>
        <w:bidi w:val="0"/>
        <w:adjustRightInd/>
        <w:snapToGrid/>
        <w:spacing w:line="400" w:lineRule="exact"/>
        <w:textAlignment w:val="auto"/>
        <w:rPr>
          <w:rFonts w:hint="eastAsia" w:eastAsia="宋体"/>
          <w:lang w:val="en-US" w:eastAsia="zh-CN"/>
        </w:rPr>
      </w:pPr>
      <w:r>
        <w:rPr>
          <w:rFonts w:hint="eastAsia"/>
          <w:color w:val="auto"/>
          <w:szCs w:val="21"/>
        </w:rPr>
        <w:t>传 真：</w:t>
      </w:r>
      <w:r>
        <w:rPr>
          <w:rFonts w:hint="eastAsia"/>
          <w:color w:val="auto"/>
          <w:szCs w:val="21"/>
          <w:u w:val="single"/>
        </w:rPr>
        <w:t xml:space="preserve">      </w:t>
      </w:r>
      <w:r>
        <w:rPr>
          <w:rFonts w:hint="eastAsia"/>
          <w:color w:val="auto"/>
          <w:szCs w:val="21"/>
          <w:u w:val="single"/>
          <w:lang w:val="en-US" w:eastAsia="zh-CN"/>
        </w:rPr>
        <w:t>/</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u w:val="single"/>
        </w:rPr>
        <w:t xml:space="preserve"> </w:t>
      </w:r>
      <w:r>
        <w:rPr>
          <w:rFonts w:hint="eastAsia"/>
          <w:color w:val="auto"/>
          <w:szCs w:val="21"/>
        </w:rPr>
        <w:t xml:space="preserve">  </w:t>
      </w:r>
      <w:r>
        <w:rPr>
          <w:rFonts w:hint="eastAsia"/>
          <w:color w:val="auto"/>
          <w:szCs w:val="21"/>
          <w:lang w:val="en-US" w:eastAsia="zh-CN"/>
        </w:rPr>
        <w:t xml:space="preserve">                       </w:t>
      </w:r>
      <w:r>
        <w:rPr>
          <w:rFonts w:hint="eastAsia"/>
          <w:color w:val="auto"/>
          <w:szCs w:val="21"/>
        </w:rPr>
        <w:t>传 真：</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u w:val="single"/>
        </w:rPr>
        <w:t xml:space="preserve">   </w:t>
      </w:r>
      <w:r>
        <w:rPr>
          <w:rFonts w:hint="eastAsia"/>
          <w:color w:val="auto"/>
          <w:szCs w:val="21"/>
          <w:u w:val="single"/>
          <w:lang w:val="en-US" w:eastAsia="zh-CN"/>
        </w:rPr>
        <w:t>/</w:t>
      </w:r>
      <w:r>
        <w:rPr>
          <w:rFonts w:hint="eastAsia"/>
          <w:color w:val="auto"/>
          <w:szCs w:val="21"/>
          <w:u w:val="single"/>
        </w:rPr>
        <w:t xml:space="preserve">  </w:t>
      </w:r>
      <w:r>
        <w:rPr>
          <w:rFonts w:hint="eastAsia"/>
          <w:color w:val="auto"/>
          <w:szCs w:val="21"/>
          <w:u w:val="single"/>
          <w:lang w:val="en-US" w:eastAsia="zh-CN"/>
        </w:rPr>
        <w:t xml:space="preserve">   </w:t>
      </w:r>
      <w:r>
        <w:rPr>
          <w:rFonts w:hint="eastAsia"/>
          <w:color w:val="auto"/>
          <w:szCs w:val="21"/>
          <w:u w:val="single"/>
        </w:rPr>
        <w:t xml:space="preserve"> </w:t>
      </w:r>
      <w:bookmarkStart w:id="4" w:name="_Toc32725"/>
      <w:r>
        <w:rPr>
          <w:rFonts w:hint="eastAsia"/>
          <w:color w:val="auto"/>
          <w:szCs w:val="21"/>
          <w:u w:val="single"/>
          <w:lang w:val="en-US" w:eastAsia="zh-CN"/>
        </w:rPr>
        <w:t xml:space="preserve"> </w:t>
      </w:r>
    </w:p>
    <w:p>
      <w:pPr>
        <w:pStyle w:val="4"/>
        <w:spacing w:before="100" w:after="100" w:line="500" w:lineRule="exact"/>
        <w:jc w:val="center"/>
        <w:rPr>
          <w:rFonts w:hint="eastAsia" w:ascii="黑体" w:eastAsia="黑体"/>
          <w:b w:val="0"/>
          <w:color w:val="auto"/>
          <w:sz w:val="36"/>
          <w:szCs w:val="36"/>
        </w:rPr>
      </w:pPr>
    </w:p>
    <w:p>
      <w:pPr>
        <w:pStyle w:val="4"/>
        <w:spacing w:before="100" w:after="100" w:line="500" w:lineRule="exact"/>
        <w:jc w:val="center"/>
        <w:rPr>
          <w:rFonts w:hint="eastAsia" w:ascii="黑体" w:eastAsia="黑体"/>
          <w:b w:val="0"/>
          <w:color w:val="auto"/>
          <w:sz w:val="36"/>
          <w:szCs w:val="36"/>
        </w:rPr>
      </w:pPr>
    </w:p>
    <w:p>
      <w:pPr>
        <w:pStyle w:val="4"/>
        <w:spacing w:before="100" w:after="100" w:line="500" w:lineRule="exact"/>
        <w:jc w:val="center"/>
        <w:rPr>
          <w:rFonts w:hint="eastAsia" w:ascii="黑体" w:eastAsia="黑体"/>
          <w:b w:val="0"/>
          <w:color w:val="auto"/>
          <w:sz w:val="36"/>
          <w:szCs w:val="36"/>
        </w:rPr>
      </w:pPr>
    </w:p>
    <w:p>
      <w:pPr>
        <w:pStyle w:val="4"/>
        <w:spacing w:before="100" w:after="100" w:line="500" w:lineRule="exact"/>
        <w:jc w:val="center"/>
        <w:rPr>
          <w:rFonts w:hint="eastAsia" w:ascii="黑体" w:eastAsia="黑体"/>
          <w:b w:val="0"/>
          <w:color w:val="auto"/>
          <w:sz w:val="36"/>
          <w:szCs w:val="36"/>
        </w:rPr>
      </w:pPr>
    </w:p>
    <w:p>
      <w:pPr>
        <w:pStyle w:val="4"/>
        <w:spacing w:before="100" w:after="100" w:line="500" w:lineRule="exact"/>
        <w:jc w:val="both"/>
        <w:rPr>
          <w:rFonts w:hint="eastAsia" w:ascii="黑体" w:eastAsia="黑体"/>
          <w:b w:val="0"/>
          <w:color w:val="auto"/>
          <w:sz w:val="36"/>
          <w:szCs w:val="36"/>
        </w:rPr>
      </w:pPr>
    </w:p>
    <w:p>
      <w:pPr>
        <w:pStyle w:val="4"/>
        <w:spacing w:before="100" w:after="100" w:line="500" w:lineRule="exact"/>
        <w:jc w:val="both"/>
        <w:rPr>
          <w:rFonts w:hint="eastAsia" w:ascii="黑体" w:eastAsia="黑体"/>
          <w:b w:val="0"/>
          <w:color w:val="auto"/>
          <w:sz w:val="36"/>
          <w:szCs w:val="36"/>
        </w:rPr>
      </w:pPr>
    </w:p>
    <w:p>
      <w:pPr>
        <w:pStyle w:val="4"/>
        <w:spacing w:before="100" w:after="100" w:line="500" w:lineRule="exact"/>
        <w:jc w:val="both"/>
        <w:rPr>
          <w:rFonts w:hint="eastAsia" w:ascii="黑体" w:eastAsia="黑体"/>
          <w:b w:val="0"/>
          <w:color w:val="auto"/>
          <w:sz w:val="36"/>
          <w:szCs w:val="36"/>
        </w:rPr>
      </w:pPr>
    </w:p>
    <w:p>
      <w:pPr>
        <w:rPr>
          <w:rFonts w:hint="eastAsia" w:ascii="黑体" w:eastAsia="黑体"/>
          <w:b w:val="0"/>
          <w:color w:val="auto"/>
          <w:sz w:val="36"/>
          <w:szCs w:val="36"/>
        </w:rPr>
      </w:pPr>
    </w:p>
    <w:p>
      <w:pPr>
        <w:pStyle w:val="2"/>
        <w:rPr>
          <w:rFonts w:hint="eastAsia" w:ascii="黑体" w:eastAsia="黑体"/>
          <w:b w:val="0"/>
          <w:color w:val="auto"/>
          <w:sz w:val="36"/>
          <w:szCs w:val="36"/>
        </w:rPr>
      </w:pPr>
    </w:p>
    <w:p>
      <w:pPr>
        <w:pStyle w:val="2"/>
        <w:rPr>
          <w:rFonts w:hint="eastAsia" w:ascii="黑体" w:eastAsia="黑体"/>
          <w:b w:val="0"/>
          <w:color w:val="auto"/>
          <w:sz w:val="36"/>
          <w:szCs w:val="36"/>
        </w:rPr>
      </w:pPr>
    </w:p>
    <w:p>
      <w:pPr>
        <w:pStyle w:val="2"/>
        <w:rPr>
          <w:rFonts w:hint="eastAsia" w:ascii="黑体" w:eastAsia="黑体"/>
          <w:b w:val="0"/>
          <w:color w:val="auto"/>
          <w:sz w:val="36"/>
          <w:szCs w:val="36"/>
        </w:rPr>
      </w:pPr>
    </w:p>
    <w:p>
      <w:pPr>
        <w:pStyle w:val="2"/>
        <w:rPr>
          <w:rFonts w:hint="eastAsia" w:ascii="黑体" w:eastAsia="黑体"/>
          <w:b w:val="0"/>
          <w:color w:val="auto"/>
          <w:sz w:val="36"/>
          <w:szCs w:val="36"/>
        </w:rPr>
      </w:pPr>
    </w:p>
    <w:p>
      <w:pPr>
        <w:pStyle w:val="2"/>
        <w:ind w:left="0" w:leftChars="0" w:firstLine="0" w:firstLineChars="0"/>
        <w:rPr>
          <w:rFonts w:hint="eastAsia" w:ascii="黑体" w:eastAsia="黑体"/>
          <w:b w:val="0"/>
          <w:color w:val="auto"/>
          <w:sz w:val="36"/>
          <w:szCs w:val="36"/>
        </w:rPr>
      </w:pPr>
    </w:p>
    <w:p>
      <w:pPr>
        <w:pStyle w:val="4"/>
        <w:spacing w:before="100" w:after="100" w:line="500" w:lineRule="exact"/>
        <w:jc w:val="center"/>
        <w:rPr>
          <w:rFonts w:hint="eastAsia" w:ascii="黑体" w:eastAsia="黑体"/>
          <w:b w:val="0"/>
          <w:color w:val="auto"/>
          <w:sz w:val="36"/>
          <w:szCs w:val="36"/>
        </w:rPr>
      </w:pPr>
      <w:r>
        <w:rPr>
          <w:rFonts w:hint="eastAsia" w:ascii="黑体" w:eastAsia="黑体"/>
          <w:b w:val="0"/>
          <w:color w:val="auto"/>
          <w:sz w:val="36"/>
          <w:szCs w:val="36"/>
        </w:rPr>
        <w:t>第二章  投标人须知</w:t>
      </w:r>
      <w:bookmarkEnd w:id="4"/>
    </w:p>
    <w:p>
      <w:pPr>
        <w:rPr>
          <w:rFonts w:hint="eastAsia" w:ascii="黑体" w:eastAsia="黑体"/>
          <w:color w:val="auto"/>
          <w:szCs w:val="21"/>
        </w:rPr>
      </w:pPr>
      <w:r>
        <w:rPr>
          <w:rFonts w:hint="eastAsia" w:ascii="黑体" w:eastAsia="黑体"/>
          <w:color w:val="auto"/>
          <w:szCs w:val="21"/>
        </w:rPr>
        <w:t>投标人须知前附表</w:t>
      </w:r>
    </w:p>
    <w:tbl>
      <w:tblPr>
        <w:tblStyle w:val="28"/>
        <w:tblW w:w="0" w:type="auto"/>
        <w:tblInd w:w="401"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05"/>
        <w:gridCol w:w="1554"/>
        <w:gridCol w:w="1581"/>
        <w:gridCol w:w="528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9" w:hRule="atLeast"/>
        </w:trPr>
        <w:tc>
          <w:tcPr>
            <w:tcW w:w="1005" w:type="dxa"/>
            <w:noWrap w:val="0"/>
            <w:vAlign w:val="center"/>
          </w:tcPr>
          <w:p>
            <w:pPr>
              <w:spacing w:line="420" w:lineRule="exact"/>
              <w:jc w:val="center"/>
              <w:rPr>
                <w:rFonts w:hint="eastAsia"/>
                <w:b/>
                <w:color w:val="auto"/>
              </w:rPr>
            </w:pPr>
            <w:r>
              <w:rPr>
                <w:rFonts w:hint="eastAsia"/>
                <w:b/>
                <w:color w:val="auto"/>
              </w:rPr>
              <w:t>条款号</w:t>
            </w:r>
          </w:p>
        </w:tc>
        <w:tc>
          <w:tcPr>
            <w:tcW w:w="3135" w:type="dxa"/>
            <w:gridSpan w:val="2"/>
            <w:noWrap w:val="0"/>
            <w:vAlign w:val="center"/>
          </w:tcPr>
          <w:p>
            <w:pPr>
              <w:spacing w:line="420" w:lineRule="exact"/>
              <w:jc w:val="center"/>
              <w:rPr>
                <w:rFonts w:hint="eastAsia"/>
                <w:b/>
                <w:color w:val="auto"/>
              </w:rPr>
            </w:pPr>
            <w:r>
              <w:rPr>
                <w:rFonts w:hint="eastAsia"/>
                <w:b/>
                <w:color w:val="auto"/>
              </w:rPr>
              <w:t>条  款  名  称</w:t>
            </w:r>
          </w:p>
        </w:tc>
        <w:tc>
          <w:tcPr>
            <w:tcW w:w="5280" w:type="dxa"/>
            <w:noWrap w:val="0"/>
            <w:vAlign w:val="center"/>
          </w:tcPr>
          <w:p>
            <w:pPr>
              <w:spacing w:line="420" w:lineRule="exact"/>
              <w:jc w:val="center"/>
              <w:rPr>
                <w:rFonts w:hint="eastAsia"/>
                <w:b/>
                <w:color w:val="auto"/>
              </w:rPr>
            </w:pPr>
            <w:r>
              <w:rPr>
                <w:rFonts w:hint="eastAsia"/>
                <w:b/>
                <w:color w:val="auto"/>
              </w:rPr>
              <w:t>编  列  内  容</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5" w:hRule="atLeast"/>
        </w:trPr>
        <w:tc>
          <w:tcPr>
            <w:tcW w:w="1005" w:type="dxa"/>
            <w:noWrap w:val="0"/>
            <w:vAlign w:val="center"/>
          </w:tcPr>
          <w:p>
            <w:pPr>
              <w:spacing w:line="420" w:lineRule="exact"/>
              <w:jc w:val="center"/>
              <w:rPr>
                <w:rFonts w:hint="eastAsia"/>
                <w:color w:val="auto"/>
              </w:rPr>
            </w:pPr>
            <w:r>
              <w:rPr>
                <w:rFonts w:hint="eastAsia"/>
                <w:color w:val="auto"/>
              </w:rPr>
              <w:t>1.1.2</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招标人</w:t>
            </w:r>
          </w:p>
        </w:tc>
        <w:tc>
          <w:tcPr>
            <w:tcW w:w="5280" w:type="dxa"/>
            <w:noWrap w:val="0"/>
            <w:vAlign w:val="center"/>
          </w:tcPr>
          <w:p>
            <w:pPr>
              <w:spacing w:line="340" w:lineRule="exact"/>
              <w:rPr>
                <w:rFonts w:hint="eastAsia" w:ascii="Times New Roman" w:hAnsi="Times New Roman" w:eastAsia="宋体" w:cs="宋体"/>
                <w:iCs/>
                <w:color w:val="auto"/>
                <w:szCs w:val="21"/>
                <w:lang w:val="en-US" w:eastAsia="zh-CN"/>
              </w:rPr>
            </w:pPr>
            <w:r>
              <w:rPr>
                <w:rFonts w:hint="eastAsia" w:cs="宋体"/>
                <w:iCs/>
                <w:color w:val="auto"/>
                <w:szCs w:val="21"/>
              </w:rPr>
              <w:t>名称：</w:t>
            </w:r>
            <w:r>
              <w:rPr>
                <w:rFonts w:hint="eastAsia" w:ascii="Times New Roman" w:hAnsi="Times New Roman" w:eastAsia="宋体" w:cs="宋体"/>
                <w:iCs/>
                <w:color w:val="auto"/>
                <w:szCs w:val="21"/>
                <w:lang w:val="en-US" w:eastAsia="zh-CN"/>
              </w:rPr>
              <w:t xml:space="preserve"> </w:t>
            </w:r>
            <w:r>
              <w:rPr>
                <w:rFonts w:hint="eastAsia" w:cs="宋体"/>
                <w:iCs/>
                <w:color w:val="auto"/>
                <w:szCs w:val="21"/>
                <w:lang w:val="en-US" w:eastAsia="zh-CN"/>
              </w:rPr>
              <w:t>嵊州市城市建设投资发展集团有限公司</w:t>
            </w:r>
            <w:r>
              <w:rPr>
                <w:rFonts w:hint="eastAsia" w:ascii="Times New Roman" w:hAnsi="Times New Roman" w:eastAsia="宋体" w:cs="宋体"/>
                <w:iCs/>
                <w:color w:val="auto"/>
                <w:szCs w:val="21"/>
                <w:lang w:val="en-US" w:eastAsia="zh-CN"/>
              </w:rPr>
              <w:t xml:space="preserve"> </w:t>
            </w:r>
          </w:p>
          <w:p>
            <w:pPr>
              <w:spacing w:line="340" w:lineRule="exact"/>
              <w:rPr>
                <w:rFonts w:hint="default" w:ascii="Times New Roman" w:hAnsi="Times New Roman" w:eastAsia="宋体" w:cs="宋体"/>
                <w:iCs/>
                <w:color w:val="auto"/>
                <w:szCs w:val="21"/>
                <w:lang w:val="en-US" w:eastAsia="zh-CN"/>
              </w:rPr>
            </w:pPr>
            <w:r>
              <w:rPr>
                <w:rFonts w:hint="eastAsia" w:ascii="Times New Roman" w:hAnsi="Times New Roman" w:eastAsia="宋体" w:cs="宋体"/>
                <w:iCs/>
                <w:color w:val="auto"/>
                <w:szCs w:val="21"/>
                <w:lang w:val="en-US" w:eastAsia="zh-CN"/>
              </w:rPr>
              <w:t xml:space="preserve">地址： </w:t>
            </w:r>
            <w:r>
              <w:rPr>
                <w:rFonts w:hint="eastAsia" w:cs="宋体"/>
                <w:iCs/>
                <w:color w:val="auto"/>
                <w:szCs w:val="21"/>
                <w:lang w:val="en-US" w:eastAsia="zh-CN"/>
              </w:rPr>
              <w:t>嵊州市官河南路575号华汇大厦北楼14楼</w:t>
            </w:r>
          </w:p>
          <w:p>
            <w:pPr>
              <w:spacing w:line="340" w:lineRule="exact"/>
              <w:rPr>
                <w:rFonts w:hint="eastAsia" w:ascii="Times New Roman" w:hAnsi="Times New Roman" w:eastAsia="宋体" w:cs="宋体"/>
                <w:iCs/>
                <w:color w:val="auto"/>
                <w:szCs w:val="21"/>
                <w:lang w:eastAsia="zh-CN"/>
              </w:rPr>
            </w:pPr>
            <w:r>
              <w:rPr>
                <w:rFonts w:hint="eastAsia" w:ascii="Times New Roman" w:hAnsi="Times New Roman" w:eastAsia="宋体" w:cs="宋体"/>
                <w:iCs/>
                <w:color w:val="auto"/>
                <w:szCs w:val="21"/>
                <w:lang w:eastAsia="zh-CN"/>
              </w:rPr>
              <w:t xml:space="preserve">联系人： </w:t>
            </w:r>
            <w:r>
              <w:rPr>
                <w:rFonts w:hint="eastAsia" w:cs="宋体"/>
                <w:iCs/>
                <w:color w:val="auto"/>
                <w:szCs w:val="21"/>
                <w:lang w:eastAsia="zh-CN"/>
              </w:rPr>
              <w:t>吴菊萍</w:t>
            </w:r>
          </w:p>
          <w:p>
            <w:pPr>
              <w:spacing w:line="340" w:lineRule="exact"/>
              <w:rPr>
                <w:rFonts w:hint="eastAsia" w:eastAsia="宋体"/>
                <w:color w:val="auto"/>
                <w:lang w:eastAsia="zh-CN"/>
              </w:rPr>
            </w:pPr>
            <w:r>
              <w:rPr>
                <w:rFonts w:hint="eastAsia" w:ascii="Times New Roman" w:hAnsi="Times New Roman" w:eastAsia="宋体" w:cs="宋体"/>
                <w:iCs/>
                <w:color w:val="auto"/>
                <w:szCs w:val="21"/>
                <w:lang w:eastAsia="zh-CN"/>
              </w:rPr>
              <w:t>电话：</w:t>
            </w:r>
            <w:r>
              <w:rPr>
                <w:rFonts w:hint="eastAsia" w:cs="Times New Roman"/>
                <w:color w:val="auto"/>
                <w:szCs w:val="21"/>
                <w:u w:val="none"/>
                <w:lang w:val="en-US" w:eastAsia="zh-CN"/>
              </w:rPr>
              <w:t>0575-83331251</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1" w:hRule="atLeast"/>
        </w:trPr>
        <w:tc>
          <w:tcPr>
            <w:tcW w:w="1005" w:type="dxa"/>
            <w:noWrap w:val="0"/>
            <w:vAlign w:val="center"/>
          </w:tcPr>
          <w:p>
            <w:pPr>
              <w:spacing w:line="420" w:lineRule="exact"/>
              <w:jc w:val="center"/>
              <w:rPr>
                <w:rFonts w:hint="eastAsia"/>
                <w:color w:val="auto"/>
              </w:rPr>
            </w:pPr>
            <w:r>
              <w:rPr>
                <w:rFonts w:hint="eastAsia"/>
                <w:color w:val="auto"/>
              </w:rPr>
              <w:t>1.1.3</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招标代理机构</w:t>
            </w:r>
          </w:p>
        </w:tc>
        <w:tc>
          <w:tcPr>
            <w:tcW w:w="5280" w:type="dxa"/>
            <w:noWrap w:val="0"/>
            <w:vAlign w:val="center"/>
          </w:tcPr>
          <w:p>
            <w:pPr>
              <w:spacing w:line="420" w:lineRule="exact"/>
              <w:rPr>
                <w:rFonts w:hint="eastAsia" w:eastAsia="宋体"/>
                <w:snapToGrid w:val="0"/>
                <w:color w:val="auto"/>
                <w:szCs w:val="21"/>
                <w:lang w:eastAsia="zh-CN"/>
              </w:rPr>
            </w:pPr>
            <w:r>
              <w:rPr>
                <w:snapToGrid w:val="0"/>
                <w:color w:val="auto"/>
                <w:szCs w:val="21"/>
              </w:rPr>
              <w:t>名称：</w:t>
            </w:r>
            <w:r>
              <w:rPr>
                <w:rFonts w:hint="eastAsia"/>
                <w:snapToGrid w:val="0"/>
                <w:color w:val="auto"/>
                <w:szCs w:val="21"/>
              </w:rPr>
              <w:t xml:space="preserve"> </w:t>
            </w:r>
            <w:r>
              <w:rPr>
                <w:rFonts w:hint="eastAsia" w:cs="宋体"/>
                <w:iCs/>
                <w:color w:val="auto"/>
                <w:szCs w:val="21"/>
                <w:lang w:eastAsia="zh-CN"/>
              </w:rPr>
              <w:t>浙江省房地产管理咨询有限公司</w:t>
            </w:r>
          </w:p>
          <w:p>
            <w:pPr>
              <w:pStyle w:val="13"/>
              <w:spacing w:line="420" w:lineRule="exact"/>
              <w:ind w:firstLine="0" w:firstLineChars="0"/>
              <w:rPr>
                <w:rFonts w:hint="eastAsia"/>
                <w:snapToGrid w:val="0"/>
                <w:color w:val="auto"/>
                <w:szCs w:val="21"/>
              </w:rPr>
            </w:pPr>
            <w:r>
              <w:rPr>
                <w:snapToGrid w:val="0"/>
                <w:color w:val="auto"/>
                <w:szCs w:val="21"/>
              </w:rPr>
              <w:t>地址</w:t>
            </w:r>
            <w:r>
              <w:rPr>
                <w:rFonts w:hint="eastAsia"/>
                <w:snapToGrid w:val="0"/>
                <w:color w:val="auto"/>
                <w:szCs w:val="21"/>
                <w:lang w:eastAsia="zh-CN"/>
              </w:rPr>
              <w:t>：</w:t>
            </w:r>
            <w:r>
              <w:rPr>
                <w:rFonts w:hint="eastAsia"/>
                <w:snapToGrid w:val="0"/>
                <w:color w:val="auto"/>
                <w:szCs w:val="21"/>
              </w:rPr>
              <w:t xml:space="preserve"> </w:t>
            </w:r>
            <w:r>
              <w:rPr>
                <w:rFonts w:hint="eastAsia" w:ascii="Times New Roman" w:hAnsi="Times New Roman" w:cs="宋体"/>
                <w:iCs/>
                <w:color w:val="auto"/>
                <w:szCs w:val="21"/>
                <w:lang w:eastAsia="zh-CN"/>
              </w:rPr>
              <w:t>嵊州市</w:t>
            </w:r>
            <w:r>
              <w:rPr>
                <w:rFonts w:hint="eastAsia" w:cs="宋体"/>
                <w:iCs/>
                <w:color w:val="auto"/>
                <w:szCs w:val="21"/>
                <w:lang w:eastAsia="zh-CN"/>
              </w:rPr>
              <w:t>达成路115号中天大楼4楼418室</w:t>
            </w:r>
            <w:r>
              <w:rPr>
                <w:rFonts w:hint="eastAsia" w:cs="宋体"/>
                <w:i/>
                <w:color w:val="auto"/>
                <w:szCs w:val="21"/>
              </w:rPr>
              <w:t xml:space="preserve"> </w:t>
            </w:r>
          </w:p>
          <w:p>
            <w:pPr>
              <w:pStyle w:val="13"/>
              <w:spacing w:line="420" w:lineRule="exact"/>
              <w:ind w:firstLine="0" w:firstLineChars="0"/>
              <w:rPr>
                <w:rFonts w:hint="eastAsia" w:eastAsia="宋体"/>
                <w:snapToGrid w:val="0"/>
                <w:color w:val="auto"/>
                <w:szCs w:val="21"/>
                <w:lang w:eastAsia="zh-CN"/>
              </w:rPr>
            </w:pPr>
            <w:r>
              <w:rPr>
                <w:snapToGrid w:val="0"/>
                <w:color w:val="auto"/>
                <w:szCs w:val="21"/>
              </w:rPr>
              <w:t>联系人</w:t>
            </w:r>
            <w:r>
              <w:rPr>
                <w:rFonts w:hint="eastAsia"/>
                <w:snapToGrid w:val="0"/>
                <w:color w:val="auto"/>
                <w:szCs w:val="21"/>
                <w:lang w:eastAsia="zh-CN"/>
              </w:rPr>
              <w:t>：钱雅飞</w:t>
            </w:r>
          </w:p>
          <w:p>
            <w:pPr>
              <w:spacing w:line="420" w:lineRule="exact"/>
              <w:rPr>
                <w:rFonts w:hint="default" w:eastAsia="宋体"/>
                <w:color w:val="auto"/>
                <w:lang w:val="en-US" w:eastAsia="zh-CN"/>
              </w:rPr>
            </w:pPr>
            <w:r>
              <w:rPr>
                <w:snapToGrid w:val="0"/>
                <w:color w:val="auto"/>
                <w:szCs w:val="21"/>
              </w:rPr>
              <w:t>电话：</w:t>
            </w:r>
            <w:r>
              <w:rPr>
                <w:rFonts w:hint="eastAsia"/>
                <w:snapToGrid w:val="0"/>
                <w:color w:val="auto"/>
                <w:szCs w:val="21"/>
                <w:lang w:val="en-US" w:eastAsia="zh-CN"/>
              </w:rPr>
              <w:t>13858558585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7" w:hRule="exact"/>
        </w:trPr>
        <w:tc>
          <w:tcPr>
            <w:tcW w:w="1005" w:type="dxa"/>
            <w:noWrap w:val="0"/>
            <w:vAlign w:val="center"/>
          </w:tcPr>
          <w:p>
            <w:pPr>
              <w:spacing w:line="420" w:lineRule="exact"/>
              <w:jc w:val="center"/>
              <w:rPr>
                <w:rFonts w:hint="eastAsia"/>
                <w:color w:val="auto"/>
              </w:rPr>
            </w:pPr>
            <w:r>
              <w:rPr>
                <w:rFonts w:hint="eastAsia"/>
                <w:color w:val="auto"/>
              </w:rPr>
              <w:t>1.1.4</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项目名称</w:t>
            </w:r>
          </w:p>
        </w:tc>
        <w:tc>
          <w:tcPr>
            <w:tcW w:w="5280" w:type="dxa"/>
            <w:noWrap w:val="0"/>
            <w:vAlign w:val="center"/>
          </w:tcPr>
          <w:p>
            <w:pPr>
              <w:spacing w:line="360" w:lineRule="auto"/>
              <w:rPr>
                <w:rFonts w:hint="eastAsia" w:eastAsia="宋体"/>
                <w:color w:val="auto"/>
                <w:lang w:eastAsia="zh-CN"/>
              </w:rPr>
            </w:pPr>
            <w:r>
              <w:rPr>
                <w:rFonts w:hint="eastAsia" w:ascii="宋体" w:hAnsi="宋体" w:cs="宋体"/>
                <w:color w:val="auto"/>
                <w:lang w:eastAsia="zh-CN"/>
              </w:rPr>
              <w:t>静脉产业园生态环境改造工程</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7" w:hRule="exact"/>
        </w:trPr>
        <w:tc>
          <w:tcPr>
            <w:tcW w:w="1005" w:type="dxa"/>
            <w:noWrap w:val="0"/>
            <w:vAlign w:val="center"/>
          </w:tcPr>
          <w:p>
            <w:pPr>
              <w:spacing w:line="420" w:lineRule="exact"/>
              <w:jc w:val="center"/>
              <w:rPr>
                <w:rFonts w:hint="eastAsia"/>
                <w:color w:val="auto"/>
              </w:rPr>
            </w:pPr>
            <w:r>
              <w:rPr>
                <w:rFonts w:hint="eastAsia"/>
                <w:color w:val="auto"/>
              </w:rPr>
              <w:t>1.1.5</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建设地点</w:t>
            </w:r>
          </w:p>
        </w:tc>
        <w:tc>
          <w:tcPr>
            <w:tcW w:w="5280" w:type="dxa"/>
            <w:noWrap w:val="0"/>
            <w:vAlign w:val="center"/>
          </w:tcPr>
          <w:p>
            <w:pPr>
              <w:spacing w:line="420" w:lineRule="exact"/>
              <w:rPr>
                <w:rFonts w:hint="default"/>
                <w:color w:val="auto"/>
                <w:lang w:val="en-US"/>
              </w:rPr>
            </w:pPr>
            <w:r>
              <w:rPr>
                <w:rFonts w:hint="eastAsia" w:ascii="宋体" w:hAnsi="宋体" w:cs="宋体"/>
                <w:color w:val="auto"/>
                <w:lang w:eastAsia="zh-CN"/>
              </w:rPr>
              <w:t>嵊州市垃圾填埋场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7" w:hRule="exact"/>
        </w:trPr>
        <w:tc>
          <w:tcPr>
            <w:tcW w:w="1005" w:type="dxa"/>
            <w:noWrap w:val="0"/>
            <w:vAlign w:val="center"/>
          </w:tcPr>
          <w:p>
            <w:pPr>
              <w:keepNext w:val="0"/>
              <w:pageBreakBefore w:val="0"/>
              <w:kinsoku/>
              <w:wordWrap/>
              <w:overflowPunct/>
              <w:topLinePunct w:val="0"/>
              <w:autoSpaceDE/>
              <w:autoSpaceDN/>
              <w:bidi w:val="0"/>
              <w:adjustRightInd/>
              <w:snapToGrid/>
              <w:spacing w:line="400" w:lineRule="exact"/>
              <w:jc w:val="center"/>
              <w:textAlignment w:val="auto"/>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bidi="ar"/>
              </w:rPr>
              <w:t>1.1.6</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bidi="ar"/>
              </w:rPr>
              <w:t>审定预算造价</w:t>
            </w:r>
          </w:p>
        </w:tc>
        <w:tc>
          <w:tcPr>
            <w:tcW w:w="5280" w:type="dxa"/>
            <w:noWrap w:val="0"/>
            <w:vAlign w:val="center"/>
          </w:tcPr>
          <w:p>
            <w:pPr>
              <w:spacing w:line="370" w:lineRule="exact"/>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人民币</w:t>
            </w:r>
            <w:r>
              <w:rPr>
                <w:rFonts w:hint="eastAsia" w:ascii="Times New Roman" w:hAnsi="Times New Roman" w:eastAsia="宋体" w:cs="Times New Roman"/>
                <w:color w:val="auto"/>
                <w:kern w:val="2"/>
                <w:sz w:val="21"/>
                <w:szCs w:val="24"/>
                <w:u w:val="single"/>
                <w:lang w:val="en-US" w:eastAsia="zh-CN" w:bidi="ar-SA"/>
              </w:rPr>
              <w:t>12631444</w:t>
            </w:r>
            <w:r>
              <w:rPr>
                <w:rFonts w:hint="eastAsia" w:ascii="Times New Roman" w:hAnsi="Times New Roman" w:eastAsia="宋体" w:cs="Times New Roman"/>
                <w:color w:val="auto"/>
                <w:kern w:val="2"/>
                <w:sz w:val="21"/>
                <w:szCs w:val="24"/>
                <w:lang w:val="en-US" w:eastAsia="zh-CN" w:bidi="ar-SA"/>
              </w:rPr>
              <w:t xml:space="preserve"> 元</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7" w:hRule="exact"/>
        </w:trPr>
        <w:tc>
          <w:tcPr>
            <w:tcW w:w="1005" w:type="dxa"/>
            <w:noWrap w:val="0"/>
            <w:vAlign w:val="center"/>
          </w:tcPr>
          <w:p>
            <w:pPr>
              <w:keepNext w:val="0"/>
              <w:pageBreakBefore w:val="0"/>
              <w:kinsoku/>
              <w:wordWrap/>
              <w:overflowPunct/>
              <w:topLinePunct w:val="0"/>
              <w:autoSpaceDE/>
              <w:autoSpaceDN/>
              <w:bidi w:val="0"/>
              <w:adjustRightInd/>
              <w:snapToGrid/>
              <w:spacing w:line="400" w:lineRule="exact"/>
              <w:jc w:val="center"/>
              <w:textAlignment w:val="auto"/>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bidi="ar"/>
              </w:rPr>
              <w:t>1.1.</w:t>
            </w:r>
            <w:r>
              <w:rPr>
                <w:rFonts w:hint="eastAsia" w:ascii="Calibri" w:hAnsi="Calibri" w:cs="Times New Roman"/>
                <w:color w:val="auto"/>
                <w:spacing w:val="-2"/>
                <w:szCs w:val="21"/>
                <w:lang w:val="en-US" w:eastAsia="zh-CN" w:bidi="ar"/>
              </w:rPr>
              <w:t>7</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val="en-US" w:eastAsia="zh-CN" w:bidi="ar"/>
              </w:rPr>
            </w:pPr>
            <w:r>
              <w:rPr>
                <w:rFonts w:hint="default" w:ascii="Calibri" w:hAnsi="Calibri" w:cs="Times New Roman"/>
                <w:color w:val="auto"/>
                <w:spacing w:val="-2"/>
                <w:szCs w:val="21"/>
                <w:lang w:val="en-US" w:eastAsia="zh-CN" w:bidi="ar"/>
              </w:rPr>
              <w:t>现场管理机构</w:t>
            </w:r>
          </w:p>
        </w:tc>
        <w:tc>
          <w:tcPr>
            <w:tcW w:w="5280" w:type="dxa"/>
            <w:noWrap w:val="0"/>
            <w:vAlign w:val="center"/>
          </w:tcPr>
          <w:p>
            <w:pPr>
              <w:keepLines/>
              <w:widowControl/>
              <w:spacing w:line="600" w:lineRule="exact"/>
              <w:jc w:val="both"/>
              <w:rPr>
                <w:rFonts w:hint="eastAsia" w:ascii="Calibri" w:hAnsi="Calibri" w:eastAsia="宋体" w:cs="Times New Roman"/>
                <w:color w:val="auto"/>
                <w:kern w:val="2"/>
                <w:sz w:val="21"/>
                <w:szCs w:val="21"/>
                <w:lang w:val="en-US" w:eastAsia="zh-CN" w:bidi="ar-SA"/>
              </w:rPr>
            </w:pPr>
            <w:r>
              <w:rPr>
                <w:rFonts w:hint="eastAsia"/>
                <w:color w:val="auto"/>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7" w:hRule="exact"/>
        </w:trPr>
        <w:tc>
          <w:tcPr>
            <w:tcW w:w="1005" w:type="dxa"/>
            <w:noWrap w:val="0"/>
            <w:vAlign w:val="center"/>
          </w:tcPr>
          <w:p>
            <w:pPr>
              <w:keepNext w:val="0"/>
              <w:pageBreakBefore w:val="0"/>
              <w:kinsoku/>
              <w:wordWrap/>
              <w:overflowPunct/>
              <w:topLinePunct w:val="0"/>
              <w:autoSpaceDE/>
              <w:autoSpaceDN/>
              <w:bidi w:val="0"/>
              <w:adjustRightInd/>
              <w:snapToGrid/>
              <w:spacing w:line="400" w:lineRule="exact"/>
              <w:jc w:val="center"/>
              <w:textAlignment w:val="auto"/>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bidi="ar"/>
              </w:rPr>
              <w:t>1.1.</w:t>
            </w:r>
            <w:r>
              <w:rPr>
                <w:rFonts w:hint="eastAsia" w:ascii="Calibri" w:hAnsi="Calibri" w:cs="Times New Roman"/>
                <w:color w:val="auto"/>
                <w:spacing w:val="-2"/>
                <w:szCs w:val="21"/>
                <w:lang w:val="en-US" w:eastAsia="zh-CN" w:bidi="ar"/>
              </w:rPr>
              <w:t>8</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val="en-US" w:eastAsia="zh-CN" w:bidi="ar"/>
              </w:rPr>
            </w:pPr>
            <w:r>
              <w:rPr>
                <w:rFonts w:hint="default" w:ascii="Calibri" w:hAnsi="Calibri" w:cs="Times New Roman"/>
                <w:color w:val="auto"/>
                <w:spacing w:val="-2"/>
                <w:szCs w:val="21"/>
                <w:lang w:val="en-US" w:eastAsia="zh-CN" w:bidi="ar"/>
              </w:rPr>
              <w:t>项目建议书编制单位</w:t>
            </w:r>
          </w:p>
        </w:tc>
        <w:tc>
          <w:tcPr>
            <w:tcW w:w="5280" w:type="dxa"/>
            <w:noWrap w:val="0"/>
            <w:vAlign w:val="center"/>
          </w:tcPr>
          <w:p>
            <w:pPr>
              <w:spacing w:line="380" w:lineRule="exact"/>
              <w:jc w:val="both"/>
              <w:rPr>
                <w:rFonts w:hint="eastAsia" w:ascii="Calibri" w:hAnsi="Calibri" w:eastAsia="宋体" w:cs="Times New Roman"/>
                <w:b/>
                <w:bCs/>
                <w:color w:val="auto"/>
                <w:kern w:val="2"/>
                <w:sz w:val="28"/>
                <w:szCs w:val="28"/>
                <w:lang w:val="en-US" w:eastAsia="zh-CN" w:bidi="ar-SA"/>
              </w:rPr>
            </w:pPr>
            <w:r>
              <w:rPr>
                <w:rFonts w:hint="eastAsia"/>
                <w:b w:val="0"/>
                <w:bCs w:val="0"/>
                <w:color w:val="auto"/>
                <w:sz w:val="28"/>
                <w:szCs w:val="28"/>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2" w:hRule="exact"/>
        </w:trPr>
        <w:tc>
          <w:tcPr>
            <w:tcW w:w="1005" w:type="dxa"/>
            <w:noWrap w:val="0"/>
            <w:vAlign w:val="center"/>
          </w:tcPr>
          <w:p>
            <w:pPr>
              <w:keepNext w:val="0"/>
              <w:pageBreakBefore w:val="0"/>
              <w:kinsoku/>
              <w:wordWrap/>
              <w:overflowPunct/>
              <w:topLinePunct w:val="0"/>
              <w:autoSpaceDE/>
              <w:autoSpaceDN/>
              <w:bidi w:val="0"/>
              <w:adjustRightInd/>
              <w:snapToGrid/>
              <w:spacing w:line="400" w:lineRule="exact"/>
              <w:jc w:val="center"/>
              <w:textAlignment w:val="auto"/>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bidi="ar"/>
              </w:rPr>
              <w:t>1.1.</w:t>
            </w:r>
            <w:r>
              <w:rPr>
                <w:rFonts w:hint="eastAsia" w:ascii="Calibri" w:hAnsi="Calibri" w:cs="Times New Roman"/>
                <w:color w:val="auto"/>
                <w:spacing w:val="-2"/>
                <w:szCs w:val="21"/>
                <w:lang w:val="en-US" w:eastAsia="zh-CN" w:bidi="ar"/>
              </w:rPr>
              <w:t>9</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val="en-US" w:eastAsia="zh-CN" w:bidi="ar"/>
              </w:rPr>
            </w:pPr>
            <w:r>
              <w:rPr>
                <w:rFonts w:hint="default" w:ascii="Calibri" w:hAnsi="Calibri" w:cs="Times New Roman"/>
                <w:color w:val="auto"/>
                <w:spacing w:val="-2"/>
                <w:szCs w:val="21"/>
                <w:lang w:val="en-US" w:eastAsia="zh-CN" w:bidi="ar"/>
              </w:rPr>
              <w:t>可研报告编制单位</w:t>
            </w:r>
          </w:p>
        </w:tc>
        <w:tc>
          <w:tcPr>
            <w:tcW w:w="5280" w:type="dxa"/>
            <w:noWrap w:val="0"/>
            <w:vAlign w:val="center"/>
          </w:tcPr>
          <w:p>
            <w:pPr>
              <w:pStyle w:val="13"/>
              <w:spacing w:line="420" w:lineRule="exact"/>
              <w:ind w:firstLine="0" w:firstLineChars="0"/>
              <w:rPr>
                <w:rFonts w:hint="eastAsia" w:ascii="Times New Roman" w:hAnsi="Times New Roman" w:cs="宋体"/>
                <w:iCs/>
                <w:color w:val="auto"/>
                <w:szCs w:val="21"/>
                <w:lang w:val="en-US" w:eastAsia="zh-CN"/>
              </w:rPr>
            </w:pPr>
            <w:r>
              <w:rPr>
                <w:rFonts w:hint="eastAsia" w:ascii="Times New Roman" w:hAnsi="Times New Roman" w:cs="宋体"/>
                <w:iCs/>
                <w:color w:val="auto"/>
                <w:szCs w:val="21"/>
                <w:lang w:val="en-US" w:eastAsia="zh-CN"/>
              </w:rPr>
              <w:t>杭州市城乡建设设计院股份有限公司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7" w:hRule="exact"/>
        </w:trPr>
        <w:tc>
          <w:tcPr>
            <w:tcW w:w="1005" w:type="dxa"/>
            <w:noWrap w:val="0"/>
            <w:vAlign w:val="center"/>
          </w:tcPr>
          <w:p>
            <w:pPr>
              <w:keepNext w:val="0"/>
              <w:pageBreakBefore w:val="0"/>
              <w:kinsoku/>
              <w:wordWrap/>
              <w:overflowPunct/>
              <w:topLinePunct w:val="0"/>
              <w:autoSpaceDE/>
              <w:autoSpaceDN/>
              <w:bidi w:val="0"/>
              <w:adjustRightInd/>
              <w:snapToGrid/>
              <w:spacing w:line="400" w:lineRule="exact"/>
              <w:jc w:val="center"/>
              <w:textAlignment w:val="auto"/>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bidi="ar"/>
              </w:rPr>
              <w:t>1.1.</w:t>
            </w:r>
            <w:r>
              <w:rPr>
                <w:rFonts w:hint="eastAsia" w:ascii="Calibri" w:hAnsi="Calibri" w:cs="Times New Roman"/>
                <w:color w:val="auto"/>
                <w:spacing w:val="-2"/>
                <w:szCs w:val="21"/>
                <w:lang w:val="en-US" w:eastAsia="zh-CN" w:bidi="ar"/>
              </w:rPr>
              <w:t>10</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val="en-US" w:eastAsia="zh-CN" w:bidi="ar"/>
              </w:rPr>
            </w:pPr>
            <w:r>
              <w:rPr>
                <w:rFonts w:hint="default" w:ascii="Calibri" w:hAnsi="Calibri" w:cs="Times New Roman"/>
                <w:color w:val="auto"/>
                <w:spacing w:val="-2"/>
                <w:szCs w:val="21"/>
                <w:lang w:val="en-US" w:eastAsia="zh-CN" w:bidi="ar"/>
              </w:rPr>
              <w:t>预算编制单位</w:t>
            </w:r>
          </w:p>
        </w:tc>
        <w:tc>
          <w:tcPr>
            <w:tcW w:w="5280" w:type="dxa"/>
            <w:noWrap w:val="0"/>
            <w:vAlign w:val="center"/>
          </w:tcPr>
          <w:p>
            <w:pPr>
              <w:pStyle w:val="13"/>
              <w:spacing w:line="420" w:lineRule="exact"/>
              <w:ind w:firstLine="0" w:firstLineChars="0"/>
              <w:rPr>
                <w:rFonts w:hint="eastAsia" w:ascii="Times New Roman" w:hAnsi="Times New Roman" w:cs="宋体"/>
                <w:iCs/>
                <w:color w:val="auto"/>
                <w:szCs w:val="21"/>
                <w:lang w:val="en-US" w:eastAsia="zh-CN"/>
              </w:rPr>
            </w:pPr>
            <w:r>
              <w:rPr>
                <w:rFonts w:hint="eastAsia" w:ascii="Times New Roman" w:hAnsi="Times New Roman" w:cs="宋体"/>
                <w:iCs/>
                <w:color w:val="auto"/>
                <w:szCs w:val="21"/>
                <w:lang w:val="en-US" w:eastAsia="zh-CN"/>
              </w:rPr>
              <w:t>浙江华元工程咨询有限公司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7" w:hRule="exact"/>
        </w:trPr>
        <w:tc>
          <w:tcPr>
            <w:tcW w:w="1005" w:type="dxa"/>
            <w:noWrap w:val="0"/>
            <w:vAlign w:val="center"/>
          </w:tcPr>
          <w:p>
            <w:pPr>
              <w:keepNext w:val="0"/>
              <w:pageBreakBefore w:val="0"/>
              <w:kinsoku/>
              <w:wordWrap/>
              <w:overflowPunct/>
              <w:topLinePunct w:val="0"/>
              <w:autoSpaceDE/>
              <w:autoSpaceDN/>
              <w:bidi w:val="0"/>
              <w:adjustRightInd/>
              <w:snapToGrid/>
              <w:spacing w:line="400" w:lineRule="exact"/>
              <w:jc w:val="center"/>
              <w:textAlignment w:val="auto"/>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bidi="ar"/>
              </w:rPr>
              <w:t>1.1.</w:t>
            </w:r>
            <w:r>
              <w:rPr>
                <w:rFonts w:hint="eastAsia" w:ascii="Calibri" w:hAnsi="Calibri" w:cs="Times New Roman"/>
                <w:color w:val="auto"/>
                <w:spacing w:val="-2"/>
                <w:szCs w:val="21"/>
                <w:lang w:val="en-US" w:eastAsia="zh-CN" w:bidi="ar"/>
              </w:rPr>
              <w:t>11</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val="en-US" w:eastAsia="zh-CN" w:bidi="ar"/>
              </w:rPr>
            </w:pPr>
            <w:r>
              <w:rPr>
                <w:rFonts w:hint="default" w:ascii="Calibri" w:hAnsi="Calibri" w:cs="Times New Roman"/>
                <w:color w:val="auto"/>
                <w:spacing w:val="-2"/>
                <w:szCs w:val="21"/>
                <w:lang w:val="en-US" w:eastAsia="zh-CN" w:bidi="ar"/>
              </w:rPr>
              <w:t>预算审核单位</w:t>
            </w:r>
          </w:p>
        </w:tc>
        <w:tc>
          <w:tcPr>
            <w:tcW w:w="5280" w:type="dxa"/>
            <w:noWrap w:val="0"/>
            <w:vAlign w:val="center"/>
          </w:tcPr>
          <w:p>
            <w:pPr>
              <w:pStyle w:val="13"/>
              <w:spacing w:line="420" w:lineRule="exact"/>
              <w:ind w:firstLine="0" w:firstLineChars="0"/>
              <w:rPr>
                <w:rFonts w:hint="eastAsia" w:ascii="Times New Roman" w:hAnsi="Times New Roman" w:cs="宋体"/>
                <w:iCs/>
                <w:color w:val="auto"/>
                <w:szCs w:val="21"/>
                <w:lang w:val="en-US" w:eastAsia="zh-CN"/>
              </w:rPr>
            </w:pPr>
            <w:r>
              <w:rPr>
                <w:rFonts w:hint="eastAsia" w:ascii="Times New Roman" w:hAnsi="Times New Roman" w:cs="宋体"/>
                <w:iCs/>
                <w:color w:val="auto"/>
                <w:szCs w:val="21"/>
                <w:lang w:val="en-US" w:eastAsia="zh-CN"/>
              </w:rPr>
              <w:t>浙江筑脸全过程工程咨询有限公司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7" w:hRule="exact"/>
        </w:trPr>
        <w:tc>
          <w:tcPr>
            <w:tcW w:w="1005" w:type="dxa"/>
            <w:noWrap w:val="0"/>
            <w:vAlign w:val="center"/>
          </w:tcPr>
          <w:p>
            <w:pPr>
              <w:keepNext w:val="0"/>
              <w:pageBreakBefore w:val="0"/>
              <w:kinsoku/>
              <w:wordWrap/>
              <w:overflowPunct/>
              <w:topLinePunct w:val="0"/>
              <w:autoSpaceDE/>
              <w:autoSpaceDN/>
              <w:bidi w:val="0"/>
              <w:adjustRightInd/>
              <w:snapToGrid/>
              <w:spacing w:line="400" w:lineRule="exact"/>
              <w:jc w:val="center"/>
              <w:textAlignment w:val="auto"/>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bidi="ar"/>
              </w:rPr>
              <w:t>1.1.</w:t>
            </w:r>
            <w:r>
              <w:rPr>
                <w:rFonts w:hint="eastAsia" w:ascii="Calibri" w:hAnsi="Calibri" w:cs="Times New Roman"/>
                <w:color w:val="auto"/>
                <w:spacing w:val="-2"/>
                <w:szCs w:val="21"/>
                <w:lang w:val="en-US" w:eastAsia="zh-CN" w:bidi="ar"/>
              </w:rPr>
              <w:t>12</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val="en-US" w:eastAsia="zh-CN" w:bidi="ar"/>
              </w:rPr>
            </w:pPr>
            <w:r>
              <w:rPr>
                <w:rFonts w:hint="default" w:ascii="Calibri" w:hAnsi="Calibri" w:cs="Times New Roman"/>
                <w:color w:val="auto"/>
                <w:spacing w:val="-2"/>
                <w:szCs w:val="21"/>
                <w:lang w:val="en-US" w:eastAsia="zh-CN" w:bidi="ar"/>
              </w:rPr>
              <w:t>勘察单位</w:t>
            </w:r>
          </w:p>
        </w:tc>
        <w:tc>
          <w:tcPr>
            <w:tcW w:w="5280" w:type="dxa"/>
            <w:noWrap w:val="0"/>
            <w:vAlign w:val="center"/>
          </w:tcPr>
          <w:p>
            <w:pPr>
              <w:pStyle w:val="13"/>
              <w:spacing w:line="420" w:lineRule="exact"/>
              <w:ind w:firstLine="0" w:firstLineChars="0"/>
              <w:rPr>
                <w:rFonts w:hint="eastAsia" w:ascii="Times New Roman" w:hAnsi="Times New Roman" w:cs="宋体"/>
                <w:iCs/>
                <w:color w:val="auto"/>
                <w:szCs w:val="21"/>
                <w:lang w:val="en-US" w:eastAsia="zh-CN"/>
              </w:rPr>
            </w:pPr>
            <w:r>
              <w:rPr>
                <w:rFonts w:hint="eastAsia" w:ascii="Times New Roman" w:hAnsi="Times New Roman" w:cs="宋体"/>
                <w:iCs/>
                <w:color w:val="auto"/>
                <w:szCs w:val="21"/>
                <w:lang w:val="en-US" w:eastAsia="zh-CN"/>
              </w:rPr>
              <w:t>华汇工程设计集团股份有限公司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7" w:hRule="exact"/>
        </w:trPr>
        <w:tc>
          <w:tcPr>
            <w:tcW w:w="1005" w:type="dxa"/>
            <w:noWrap w:val="0"/>
            <w:vAlign w:val="center"/>
          </w:tcPr>
          <w:p>
            <w:pPr>
              <w:keepNext w:val="0"/>
              <w:pageBreakBefore w:val="0"/>
              <w:kinsoku/>
              <w:wordWrap/>
              <w:overflowPunct/>
              <w:topLinePunct w:val="0"/>
              <w:autoSpaceDE/>
              <w:autoSpaceDN/>
              <w:bidi w:val="0"/>
              <w:adjustRightInd/>
              <w:snapToGrid/>
              <w:spacing w:line="400" w:lineRule="exact"/>
              <w:jc w:val="center"/>
              <w:textAlignment w:val="auto"/>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bidi="ar"/>
              </w:rPr>
              <w:t>1.1.</w:t>
            </w:r>
            <w:r>
              <w:rPr>
                <w:rFonts w:hint="eastAsia" w:ascii="Calibri" w:hAnsi="Calibri" w:cs="Times New Roman"/>
                <w:color w:val="auto"/>
                <w:spacing w:val="-2"/>
                <w:szCs w:val="21"/>
                <w:lang w:val="en-US" w:eastAsia="zh-CN" w:bidi="ar"/>
              </w:rPr>
              <w:t>13</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val="en-US" w:eastAsia="zh-CN" w:bidi="ar"/>
              </w:rPr>
            </w:pPr>
            <w:r>
              <w:rPr>
                <w:rFonts w:hint="default" w:ascii="Calibri" w:hAnsi="Calibri" w:cs="Times New Roman"/>
                <w:color w:val="auto"/>
                <w:spacing w:val="-2"/>
                <w:szCs w:val="21"/>
                <w:lang w:val="en-US" w:eastAsia="zh-CN" w:bidi="ar"/>
              </w:rPr>
              <w:t>设计单位</w:t>
            </w:r>
          </w:p>
        </w:tc>
        <w:tc>
          <w:tcPr>
            <w:tcW w:w="5280" w:type="dxa"/>
            <w:noWrap w:val="0"/>
            <w:vAlign w:val="center"/>
          </w:tcPr>
          <w:p>
            <w:pPr>
              <w:pStyle w:val="13"/>
              <w:spacing w:line="420" w:lineRule="exact"/>
              <w:ind w:firstLine="0" w:firstLineChars="0"/>
              <w:rPr>
                <w:rFonts w:hint="eastAsia" w:ascii="Times New Roman" w:hAnsi="Times New Roman" w:cs="宋体"/>
                <w:iCs/>
                <w:color w:val="auto"/>
                <w:szCs w:val="21"/>
                <w:lang w:val="en-US" w:eastAsia="zh-CN"/>
              </w:rPr>
            </w:pPr>
            <w:r>
              <w:rPr>
                <w:rFonts w:hint="eastAsia" w:ascii="Times New Roman" w:hAnsi="Times New Roman" w:cs="宋体"/>
                <w:iCs/>
                <w:color w:val="auto"/>
                <w:szCs w:val="21"/>
                <w:lang w:val="en-US" w:eastAsia="zh-CN"/>
              </w:rPr>
              <w:t>杭州市城乡建设设计院股份有限公司</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7" w:hRule="exact"/>
        </w:trPr>
        <w:tc>
          <w:tcPr>
            <w:tcW w:w="1005" w:type="dxa"/>
            <w:noWrap w:val="0"/>
            <w:vAlign w:val="center"/>
          </w:tcPr>
          <w:p>
            <w:pPr>
              <w:keepNext w:val="0"/>
              <w:pageBreakBefore w:val="0"/>
              <w:kinsoku/>
              <w:wordWrap/>
              <w:overflowPunct/>
              <w:topLinePunct w:val="0"/>
              <w:autoSpaceDE/>
              <w:autoSpaceDN/>
              <w:bidi w:val="0"/>
              <w:adjustRightInd/>
              <w:snapToGrid/>
              <w:spacing w:line="400" w:lineRule="exact"/>
              <w:jc w:val="center"/>
              <w:textAlignment w:val="auto"/>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bidi="ar"/>
              </w:rPr>
              <w:t>1.1.</w:t>
            </w:r>
            <w:r>
              <w:rPr>
                <w:rFonts w:hint="eastAsia" w:ascii="Calibri" w:hAnsi="Calibri" w:cs="Times New Roman"/>
                <w:color w:val="auto"/>
                <w:spacing w:val="-2"/>
                <w:szCs w:val="21"/>
                <w:lang w:val="en-US" w:eastAsia="zh-CN" w:bidi="ar"/>
              </w:rPr>
              <w:t>14</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val="en-US" w:eastAsia="zh-CN" w:bidi="ar"/>
              </w:rPr>
            </w:pPr>
            <w:r>
              <w:rPr>
                <w:rFonts w:hint="default" w:ascii="Calibri" w:hAnsi="Calibri" w:cs="Times New Roman"/>
                <w:color w:val="auto"/>
                <w:spacing w:val="-2"/>
                <w:szCs w:val="21"/>
                <w:lang w:val="en-US" w:eastAsia="zh-CN" w:bidi="ar"/>
              </w:rPr>
              <w:t>监理单位</w:t>
            </w:r>
          </w:p>
        </w:tc>
        <w:tc>
          <w:tcPr>
            <w:tcW w:w="5280" w:type="dxa"/>
            <w:noWrap w:val="0"/>
            <w:vAlign w:val="center"/>
          </w:tcPr>
          <w:p>
            <w:pPr>
              <w:spacing w:line="340" w:lineRule="exact"/>
              <w:rPr>
                <w:rFonts w:hint="default" w:ascii="Times New Roman" w:hAnsi="Times New Roman" w:eastAsia="宋体" w:cs="宋体"/>
                <w:iCs/>
                <w:color w:val="auto"/>
                <w:szCs w:val="21"/>
                <w:lang w:val="en-US" w:eastAsia="zh-CN"/>
              </w:rPr>
            </w:pPr>
            <w:r>
              <w:rPr>
                <w:rFonts w:hint="eastAsia" w:ascii="Times New Roman" w:hAnsi="Times New Roman" w:cs="宋体"/>
                <w:iCs/>
                <w:color w:val="auto"/>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27" w:hRule="exact"/>
        </w:trPr>
        <w:tc>
          <w:tcPr>
            <w:tcW w:w="1005" w:type="dxa"/>
            <w:noWrap w:val="0"/>
            <w:vAlign w:val="center"/>
          </w:tcPr>
          <w:p>
            <w:pPr>
              <w:keepNext w:val="0"/>
              <w:pageBreakBefore w:val="0"/>
              <w:kinsoku/>
              <w:wordWrap/>
              <w:overflowPunct/>
              <w:topLinePunct w:val="0"/>
              <w:autoSpaceDE/>
              <w:autoSpaceDN/>
              <w:bidi w:val="0"/>
              <w:adjustRightInd/>
              <w:snapToGrid/>
              <w:spacing w:line="400" w:lineRule="exact"/>
              <w:jc w:val="center"/>
              <w:textAlignment w:val="auto"/>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bidi="ar"/>
              </w:rPr>
              <w:t>1.1.</w:t>
            </w:r>
            <w:r>
              <w:rPr>
                <w:rFonts w:hint="eastAsia" w:ascii="Calibri" w:hAnsi="Calibri" w:cs="Times New Roman"/>
                <w:color w:val="auto"/>
                <w:spacing w:val="-2"/>
                <w:szCs w:val="21"/>
                <w:lang w:val="en-US" w:eastAsia="zh-CN" w:bidi="ar"/>
              </w:rPr>
              <w:t>15</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val="en-US" w:eastAsia="zh-CN" w:bidi="ar"/>
              </w:rPr>
              <w:t>项目实施方</w:t>
            </w:r>
          </w:p>
        </w:tc>
        <w:tc>
          <w:tcPr>
            <w:tcW w:w="5280" w:type="dxa"/>
            <w:noWrap w:val="0"/>
            <w:vAlign w:val="center"/>
          </w:tcPr>
          <w:p>
            <w:pPr>
              <w:spacing w:line="340" w:lineRule="exact"/>
              <w:rPr>
                <w:rFonts w:hint="default" w:ascii="Times New Roman" w:hAnsi="Times New Roman" w:eastAsia="宋体" w:cs="宋体"/>
                <w:iCs/>
                <w:color w:val="auto"/>
                <w:szCs w:val="21"/>
                <w:lang w:val="en-US" w:eastAsia="zh-CN"/>
              </w:rPr>
            </w:pPr>
            <w:r>
              <w:rPr>
                <w:rFonts w:hint="eastAsia" w:ascii="Times New Roman" w:hAnsi="Times New Roman" w:cs="宋体"/>
                <w:iCs/>
                <w:color w:val="auto"/>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9" w:hRule="exact"/>
        </w:trPr>
        <w:tc>
          <w:tcPr>
            <w:tcW w:w="1005" w:type="dxa"/>
            <w:noWrap w:val="0"/>
            <w:vAlign w:val="center"/>
          </w:tcPr>
          <w:p>
            <w:pPr>
              <w:spacing w:line="420" w:lineRule="exact"/>
              <w:jc w:val="center"/>
              <w:rPr>
                <w:rFonts w:hint="eastAsia"/>
                <w:color w:val="auto"/>
              </w:rPr>
            </w:pPr>
            <w:r>
              <w:rPr>
                <w:rFonts w:hint="eastAsia"/>
                <w:color w:val="auto"/>
              </w:rPr>
              <w:t>1.2.1</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资金来源</w:t>
            </w:r>
          </w:p>
        </w:tc>
        <w:tc>
          <w:tcPr>
            <w:tcW w:w="5280" w:type="dxa"/>
            <w:noWrap w:val="0"/>
            <w:vAlign w:val="center"/>
          </w:tcPr>
          <w:p>
            <w:pPr>
              <w:spacing w:line="420" w:lineRule="exact"/>
              <w:rPr>
                <w:rFonts w:hint="eastAsia" w:eastAsia="宋体"/>
                <w:color w:val="auto"/>
                <w:lang w:eastAsia="zh-CN"/>
              </w:rPr>
            </w:pPr>
            <w:r>
              <w:rPr>
                <w:rFonts w:hint="eastAsia"/>
                <w:color w:val="auto"/>
                <w:lang w:eastAsia="zh-CN"/>
              </w:rPr>
              <w:t>国有资金</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70" w:hRule="exact"/>
        </w:trPr>
        <w:tc>
          <w:tcPr>
            <w:tcW w:w="1005" w:type="dxa"/>
            <w:noWrap w:val="0"/>
            <w:vAlign w:val="center"/>
          </w:tcPr>
          <w:p>
            <w:pPr>
              <w:spacing w:line="420" w:lineRule="exact"/>
              <w:jc w:val="center"/>
              <w:rPr>
                <w:rFonts w:hint="eastAsia"/>
                <w:color w:val="auto"/>
              </w:rPr>
            </w:pPr>
            <w:r>
              <w:rPr>
                <w:rFonts w:hint="eastAsia"/>
                <w:color w:val="auto"/>
              </w:rPr>
              <w:t>1.2.2</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出资比例</w:t>
            </w:r>
          </w:p>
        </w:tc>
        <w:tc>
          <w:tcPr>
            <w:tcW w:w="5280" w:type="dxa"/>
            <w:noWrap w:val="0"/>
            <w:vAlign w:val="center"/>
          </w:tcPr>
          <w:p>
            <w:pPr>
              <w:spacing w:line="420" w:lineRule="exact"/>
              <w:rPr>
                <w:rFonts w:hint="eastAsia"/>
                <w:color w:val="auto"/>
              </w:rPr>
            </w:pPr>
            <w:r>
              <w:rPr>
                <w:rFonts w:hint="eastAsia"/>
                <w:color w:val="auto"/>
              </w:rPr>
              <w:t>100%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7" w:hRule="exact"/>
        </w:trPr>
        <w:tc>
          <w:tcPr>
            <w:tcW w:w="1005" w:type="dxa"/>
            <w:noWrap w:val="0"/>
            <w:vAlign w:val="center"/>
          </w:tcPr>
          <w:p>
            <w:pPr>
              <w:spacing w:line="420" w:lineRule="exact"/>
              <w:jc w:val="center"/>
              <w:rPr>
                <w:rFonts w:hint="eastAsia"/>
                <w:color w:val="auto"/>
              </w:rPr>
            </w:pPr>
            <w:r>
              <w:rPr>
                <w:rFonts w:hint="eastAsia"/>
                <w:color w:val="auto"/>
              </w:rPr>
              <w:t>1.2.3</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资金落实情况</w:t>
            </w:r>
          </w:p>
        </w:tc>
        <w:tc>
          <w:tcPr>
            <w:tcW w:w="5280" w:type="dxa"/>
            <w:noWrap w:val="0"/>
            <w:vAlign w:val="center"/>
          </w:tcPr>
          <w:p>
            <w:pPr>
              <w:spacing w:line="420" w:lineRule="exact"/>
              <w:rPr>
                <w:rFonts w:hint="eastAsia"/>
                <w:color w:val="auto"/>
              </w:rPr>
            </w:pPr>
            <w:r>
              <w:rPr>
                <w:rFonts w:hint="eastAsia"/>
                <w:color w:val="auto"/>
              </w:rPr>
              <w:t>已落实</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45" w:hRule="atLeast"/>
        </w:trPr>
        <w:tc>
          <w:tcPr>
            <w:tcW w:w="1005" w:type="dxa"/>
            <w:noWrap w:val="0"/>
            <w:vAlign w:val="center"/>
          </w:tcPr>
          <w:p>
            <w:pPr>
              <w:spacing w:line="420" w:lineRule="exact"/>
              <w:jc w:val="center"/>
              <w:rPr>
                <w:rFonts w:hint="eastAsia"/>
                <w:color w:val="auto"/>
              </w:rPr>
            </w:pPr>
            <w:r>
              <w:rPr>
                <w:rFonts w:hint="eastAsia"/>
                <w:color w:val="auto"/>
              </w:rPr>
              <w:t>1.3.1</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招标范围</w:t>
            </w:r>
          </w:p>
        </w:tc>
        <w:tc>
          <w:tcPr>
            <w:tcW w:w="5280" w:type="dxa"/>
            <w:noWrap w:val="0"/>
            <w:vAlign w:val="center"/>
          </w:tcPr>
          <w:p>
            <w:pPr>
              <w:keepNext w:val="0"/>
              <w:pageBreakBefore w:val="0"/>
              <w:kinsoku/>
              <w:wordWrap/>
              <w:overflowPunct/>
              <w:topLinePunct w:val="0"/>
              <w:autoSpaceDE/>
              <w:autoSpaceDN/>
              <w:bidi w:val="0"/>
              <w:adjustRightInd/>
              <w:snapToGrid/>
              <w:spacing w:line="400" w:lineRule="exact"/>
              <w:ind w:firstLine="412" w:firstLineChars="200"/>
              <w:textAlignment w:val="auto"/>
              <w:rPr>
                <w:rFonts w:hint="eastAsia"/>
                <w:color w:val="auto"/>
              </w:rPr>
            </w:pPr>
            <w:r>
              <w:rPr>
                <w:rFonts w:hint="eastAsia" w:ascii="Calibri" w:hAnsi="Calibri"/>
                <w:color w:val="auto"/>
                <w:spacing w:val="-2"/>
                <w:szCs w:val="21"/>
                <w:lang w:eastAsia="zh-CN" w:bidi="ar"/>
              </w:rPr>
              <w:t>静脉产业园生态环境改造工程</w:t>
            </w:r>
            <w:r>
              <w:rPr>
                <w:rFonts w:hint="eastAsia" w:ascii="Calibri" w:hAnsi="Calibri"/>
                <w:color w:val="auto"/>
                <w:spacing w:val="-2"/>
                <w:szCs w:val="21"/>
                <w:lang w:bidi="ar"/>
              </w:rPr>
              <w:t>土建图纸范围内的 5#预处理车间、6#粪便资源化及膜处理车间、综合调节池、粪便渗滤液收集水池及除臭系统的土建工程</w:t>
            </w:r>
            <w:r>
              <w:rPr>
                <w:rFonts w:hint="eastAsia" w:ascii="Calibri" w:hAnsi="Calibri"/>
                <w:color w:val="auto"/>
                <w:spacing w:val="-2"/>
                <w:szCs w:val="21"/>
                <w:lang w:eastAsia="zh-CN" w:bidi="ar"/>
              </w:rPr>
              <w:t>；市政图纸范围内原厂区拆</w:t>
            </w:r>
            <w:r>
              <w:rPr>
                <w:rFonts w:hint="eastAsia" w:ascii="Calibri" w:hAnsi="Calibri"/>
                <w:color w:val="auto"/>
                <w:spacing w:val="-2"/>
                <w:szCs w:val="21"/>
                <w:lang w:bidi="ar"/>
              </w:rPr>
              <w:t>除、场外给排水、挡墙及边坡、填埋库区（二期填埋库区及二期调节池)、新建临时调节池部分市政工程</w:t>
            </w:r>
            <w:r>
              <w:rPr>
                <w:rFonts w:hint="eastAsia" w:ascii="Calibri" w:hAnsi="Calibri"/>
                <w:color w:val="auto"/>
                <w:spacing w:val="-2"/>
                <w:szCs w:val="21"/>
                <w:lang w:eastAsia="zh-CN" w:bidi="ar"/>
              </w:rPr>
              <w:t>；</w:t>
            </w:r>
            <w:r>
              <w:rPr>
                <w:rFonts w:hint="eastAsia" w:ascii="Calibri" w:hAnsi="Calibri"/>
                <w:color w:val="auto"/>
                <w:spacing w:val="-2"/>
                <w:szCs w:val="21"/>
                <w:lang w:bidi="ar"/>
              </w:rPr>
              <w:t>桥架、电缆、动力柜、照明、轴流风机、防雷接地</w:t>
            </w:r>
            <w:r>
              <w:rPr>
                <w:rFonts w:hint="eastAsia" w:ascii="Calibri" w:hAnsi="Calibri"/>
                <w:color w:val="auto"/>
                <w:spacing w:val="-2"/>
                <w:szCs w:val="21"/>
                <w:lang w:eastAsia="zh-CN" w:bidi="ar"/>
              </w:rPr>
              <w:t>、</w:t>
            </w:r>
            <w:r>
              <w:rPr>
                <w:rFonts w:hint="eastAsia" w:ascii="Calibri" w:hAnsi="Calibri"/>
                <w:color w:val="auto"/>
                <w:spacing w:val="-2"/>
                <w:szCs w:val="21"/>
                <w:lang w:bidi="ar"/>
              </w:rPr>
              <w:t>室外照明-路灯</w:t>
            </w:r>
            <w:r>
              <w:rPr>
                <w:rFonts w:hint="eastAsia" w:ascii="Calibri" w:hAnsi="Calibri"/>
                <w:color w:val="auto"/>
                <w:spacing w:val="-2"/>
                <w:szCs w:val="21"/>
                <w:lang w:eastAsia="zh-CN" w:bidi="ar"/>
              </w:rPr>
              <w:t>、</w:t>
            </w:r>
            <w:r>
              <w:rPr>
                <w:rFonts w:hint="eastAsia" w:ascii="Calibri" w:hAnsi="Calibri"/>
                <w:color w:val="auto"/>
                <w:spacing w:val="-2"/>
                <w:szCs w:val="21"/>
                <w:lang w:bidi="ar"/>
              </w:rPr>
              <w:t>室外监控埋地电缆保护管、弱电手孔井</w:t>
            </w:r>
            <w:r>
              <w:rPr>
                <w:rFonts w:hint="eastAsia" w:ascii="Calibri" w:hAnsi="Calibri"/>
                <w:color w:val="auto"/>
                <w:spacing w:val="-2"/>
                <w:szCs w:val="21"/>
                <w:lang w:eastAsia="zh-CN" w:bidi="ar"/>
              </w:rPr>
              <w:t>、</w:t>
            </w:r>
            <w:r>
              <w:rPr>
                <w:rFonts w:hint="eastAsia" w:ascii="Calibri" w:hAnsi="Calibri"/>
                <w:color w:val="auto"/>
                <w:spacing w:val="-2"/>
                <w:szCs w:val="21"/>
                <w:lang w:bidi="ar"/>
              </w:rPr>
              <w:t>低压配电柜、电缆保护管、电力电缆</w:t>
            </w:r>
            <w:r>
              <w:rPr>
                <w:rFonts w:hint="eastAsia" w:ascii="Calibri" w:hAnsi="Calibri"/>
                <w:color w:val="auto"/>
                <w:spacing w:val="-2"/>
                <w:szCs w:val="21"/>
                <w:lang w:eastAsia="zh-CN" w:bidi="ar"/>
              </w:rPr>
              <w:t>等</w:t>
            </w:r>
            <w:r>
              <w:rPr>
                <w:rFonts w:hint="eastAsia" w:ascii="Calibri" w:hAnsi="Calibri"/>
                <w:color w:val="auto"/>
                <w:spacing w:val="-2"/>
                <w:szCs w:val="21"/>
                <w:lang w:bidi="ar"/>
              </w:rPr>
              <w:t>按施工图计算工程量。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1005" w:type="dxa"/>
            <w:noWrap w:val="0"/>
            <w:vAlign w:val="center"/>
          </w:tcPr>
          <w:p>
            <w:pPr>
              <w:spacing w:line="420" w:lineRule="exact"/>
              <w:jc w:val="center"/>
              <w:rPr>
                <w:rFonts w:hint="eastAsia"/>
                <w:color w:val="auto"/>
              </w:rPr>
            </w:pPr>
            <w:r>
              <w:rPr>
                <w:rFonts w:hint="eastAsia"/>
                <w:color w:val="auto"/>
              </w:rPr>
              <w:t>1.3.2</w:t>
            </w:r>
          </w:p>
        </w:tc>
        <w:tc>
          <w:tcPr>
            <w:tcW w:w="3135" w:type="dxa"/>
            <w:gridSpan w:val="2"/>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计划工期</w:t>
            </w:r>
          </w:p>
        </w:tc>
        <w:tc>
          <w:tcPr>
            <w:tcW w:w="5280" w:type="dxa"/>
            <w:noWrap w:val="0"/>
            <w:vAlign w:val="center"/>
          </w:tcPr>
          <w:p>
            <w:pPr>
              <w:spacing w:line="420" w:lineRule="exact"/>
              <w:rPr>
                <w:rFonts w:hint="eastAsia"/>
                <w:color w:val="auto"/>
              </w:rPr>
            </w:pPr>
            <w:r>
              <w:rPr>
                <w:rFonts w:hint="eastAsia"/>
                <w:color w:val="auto"/>
              </w:rPr>
              <w:t>计划工期：</w:t>
            </w:r>
            <w:r>
              <w:rPr>
                <w:rFonts w:hint="eastAsia"/>
                <w:color w:val="auto"/>
                <w:u w:val="single"/>
                <w:lang w:val="en-US" w:eastAsia="zh-CN"/>
              </w:rPr>
              <w:t>120日历天</w:t>
            </w:r>
          </w:p>
          <w:p>
            <w:pPr>
              <w:spacing w:line="420" w:lineRule="exact"/>
              <w:rPr>
                <w:rFonts w:hint="eastAsia"/>
                <w:color w:val="auto"/>
              </w:rPr>
            </w:pPr>
            <w:r>
              <w:rPr>
                <w:rFonts w:hint="eastAsia"/>
                <w:color w:val="auto"/>
              </w:rPr>
              <w:t>计划开工日期：</w:t>
            </w:r>
            <w:r>
              <w:rPr>
                <w:rFonts w:hint="eastAsia"/>
                <w:color w:val="auto"/>
                <w:u w:val="single"/>
              </w:rPr>
              <w:t>202</w:t>
            </w:r>
            <w:r>
              <w:rPr>
                <w:rFonts w:hint="eastAsia"/>
                <w:color w:val="auto"/>
                <w:u w:val="single"/>
                <w:lang w:val="en-US" w:eastAsia="zh-CN"/>
              </w:rPr>
              <w:t>2</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日（具体开工日期以监理人发出的开工通知为准。）</w:t>
            </w:r>
          </w:p>
          <w:p>
            <w:pPr>
              <w:spacing w:line="420" w:lineRule="exact"/>
              <w:rPr>
                <w:rFonts w:hint="eastAsia"/>
                <w:color w:val="auto"/>
              </w:rPr>
            </w:pPr>
            <w:r>
              <w:rPr>
                <w:rFonts w:hint="eastAsia"/>
                <w:color w:val="auto"/>
              </w:rPr>
              <w:t>计划竣工日期：</w:t>
            </w:r>
            <w:r>
              <w:rPr>
                <w:rFonts w:hint="eastAsia"/>
                <w:color w:val="auto"/>
                <w:u w:val="single"/>
              </w:rPr>
              <w:t>20</w:t>
            </w:r>
            <w:r>
              <w:rPr>
                <w:rFonts w:hint="eastAsia"/>
                <w:color w:val="auto"/>
                <w:u w:val="single"/>
                <w:lang w:val="en-US" w:eastAsia="zh-CN"/>
              </w:rPr>
              <w:t>23</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w:t>
            </w:r>
          </w:p>
          <w:p>
            <w:pPr>
              <w:spacing w:line="420" w:lineRule="exact"/>
              <w:rPr>
                <w:rFonts w:hint="eastAsia"/>
                <w:color w:val="auto"/>
                <w:u w:val="single"/>
              </w:rPr>
            </w:pPr>
            <w:r>
              <w:rPr>
                <w:rFonts w:hint="eastAsia"/>
                <w:color w:val="auto"/>
              </w:rPr>
              <w:t>有关工期的详细要求见第七章“技术标准和要求”。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7" w:hRule="atLeast"/>
        </w:trPr>
        <w:tc>
          <w:tcPr>
            <w:tcW w:w="1005" w:type="dxa"/>
            <w:tcBorders>
              <w:bottom w:val="single" w:color="auto" w:sz="4" w:space="0"/>
            </w:tcBorders>
            <w:noWrap w:val="0"/>
            <w:vAlign w:val="center"/>
          </w:tcPr>
          <w:p>
            <w:pPr>
              <w:spacing w:line="420" w:lineRule="exact"/>
              <w:jc w:val="center"/>
              <w:rPr>
                <w:rFonts w:hint="eastAsia"/>
                <w:color w:val="auto"/>
              </w:rPr>
            </w:pPr>
            <w:r>
              <w:rPr>
                <w:rFonts w:hint="eastAsia"/>
                <w:color w:val="auto"/>
              </w:rPr>
              <w:t>1.3.3</w:t>
            </w:r>
          </w:p>
        </w:tc>
        <w:tc>
          <w:tcPr>
            <w:tcW w:w="3135" w:type="dxa"/>
            <w:gridSpan w:val="2"/>
            <w:tcBorders>
              <w:bottom w:val="single" w:color="auto" w:sz="4"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质量要求</w:t>
            </w:r>
          </w:p>
        </w:tc>
        <w:tc>
          <w:tcPr>
            <w:tcW w:w="5280" w:type="dxa"/>
            <w:tcBorders>
              <w:bottom w:val="single" w:color="auto" w:sz="4" w:space="0"/>
            </w:tcBorders>
            <w:noWrap w:val="0"/>
            <w:vAlign w:val="center"/>
          </w:tcPr>
          <w:p>
            <w:pPr>
              <w:spacing w:line="420" w:lineRule="exact"/>
              <w:rPr>
                <w:rFonts w:hint="eastAsia"/>
                <w:color w:val="auto"/>
              </w:rPr>
            </w:pPr>
            <w:r>
              <w:rPr>
                <w:rFonts w:hint="eastAsia"/>
                <w:color w:val="auto"/>
              </w:rPr>
              <w:t>合格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noWrap w:val="0"/>
            <w:vAlign w:val="center"/>
          </w:tcPr>
          <w:p>
            <w:pPr>
              <w:spacing w:line="420" w:lineRule="exact"/>
              <w:jc w:val="center"/>
              <w:rPr>
                <w:rFonts w:hint="eastAsia"/>
                <w:color w:val="auto"/>
              </w:rPr>
            </w:pPr>
            <w:r>
              <w:rPr>
                <w:rFonts w:hint="eastAsia"/>
                <w:color w:val="auto"/>
              </w:rPr>
              <w:t>1.4.1</w:t>
            </w:r>
          </w:p>
        </w:tc>
        <w:tc>
          <w:tcPr>
            <w:tcW w:w="3135" w:type="dxa"/>
            <w:gridSpan w:val="2"/>
            <w:tcBorders>
              <w:top w:val="single" w:color="auto" w:sz="4" w:space="0"/>
              <w:left w:val="single" w:color="auto" w:sz="4" w:space="0"/>
              <w:bottom w:val="single" w:color="auto" w:sz="4" w:space="0"/>
              <w:right w:val="single" w:color="auto" w:sz="4"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投标人资质条件、能力和信誉</w:t>
            </w:r>
          </w:p>
        </w:tc>
        <w:tc>
          <w:tcPr>
            <w:tcW w:w="5280" w:type="dxa"/>
            <w:tcBorders>
              <w:top w:val="single" w:color="auto" w:sz="4" w:space="0"/>
              <w:left w:val="single" w:color="auto" w:sz="4" w:space="0"/>
              <w:bottom w:val="single" w:color="auto" w:sz="4" w:space="0"/>
            </w:tcBorders>
            <w:noWrap w:val="0"/>
            <w:vAlign w:val="center"/>
          </w:tcPr>
          <w:p>
            <w:pPr>
              <w:spacing w:line="380" w:lineRule="exact"/>
              <w:rPr>
                <w:rFonts w:hint="eastAsia"/>
                <w:color w:val="auto"/>
                <w:szCs w:val="21"/>
              </w:rPr>
            </w:pPr>
            <w:r>
              <w:rPr>
                <w:rFonts w:hint="eastAsia"/>
                <w:color w:val="auto"/>
              </w:rPr>
              <w:t>资质条件</w:t>
            </w:r>
            <w:r>
              <w:rPr>
                <w:rFonts w:hint="eastAsia"/>
                <w:color w:val="auto"/>
                <w:lang w:eastAsia="zh-CN"/>
              </w:rPr>
              <w:t>：</w:t>
            </w:r>
            <w:r>
              <w:rPr>
                <w:rFonts w:hint="eastAsia" w:ascii="Calibri" w:hAnsi="Calibri"/>
                <w:color w:val="auto"/>
                <w:spacing w:val="-2"/>
                <w:szCs w:val="21"/>
                <w:lang w:eastAsia="zh-CN" w:bidi="ar"/>
              </w:rPr>
              <w:t>须同时具备</w:t>
            </w:r>
            <w:r>
              <w:rPr>
                <w:rFonts w:hint="eastAsia" w:ascii="宋体" w:hAnsi="宋体" w:eastAsia="宋体" w:cs="宋体"/>
                <w:color w:val="auto"/>
                <w:spacing w:val="-2"/>
                <w:szCs w:val="21"/>
                <w:lang w:eastAsia="zh-CN" w:bidi="ar"/>
              </w:rPr>
              <w:t>①</w:t>
            </w:r>
            <w:r>
              <w:rPr>
                <w:rFonts w:hint="eastAsia" w:ascii="宋体" w:hAnsi="宋体" w:cs="宋体"/>
                <w:color w:val="auto"/>
                <w:spacing w:val="-2"/>
                <w:szCs w:val="21"/>
                <w:lang w:val="en-US" w:eastAsia="zh-CN" w:bidi="ar"/>
              </w:rPr>
              <w:t xml:space="preserve"> </w:t>
            </w:r>
            <w:r>
              <w:rPr>
                <w:rFonts w:hint="eastAsia"/>
                <w:sz w:val="21"/>
                <w:szCs w:val="21"/>
                <w:highlight w:val="none"/>
                <w:u w:val="single"/>
                <w:lang w:eastAsia="zh-CN"/>
              </w:rPr>
              <w:t>市政公用工程施工总承包叁级及以上资质</w:t>
            </w:r>
            <w:r>
              <w:rPr>
                <w:rFonts w:hint="eastAsia" w:ascii="Calibri" w:hAnsi="Calibri"/>
                <w:color w:val="auto"/>
                <w:spacing w:val="-2"/>
                <w:szCs w:val="21"/>
                <w:lang w:eastAsia="zh-CN" w:bidi="ar"/>
              </w:rPr>
              <w:t>，</w:t>
            </w:r>
            <w:r>
              <w:rPr>
                <w:rFonts w:hint="eastAsia" w:ascii="宋体" w:hAnsi="宋体" w:eastAsia="宋体" w:cs="宋体"/>
                <w:color w:val="auto"/>
                <w:spacing w:val="-2"/>
                <w:szCs w:val="21"/>
                <w:lang w:eastAsia="zh-CN" w:bidi="ar"/>
              </w:rPr>
              <w:t>②</w:t>
            </w:r>
            <w:r>
              <w:rPr>
                <w:rFonts w:hint="eastAsia" w:ascii="Calibri" w:hAnsi="Calibri"/>
                <w:color w:val="auto"/>
                <w:spacing w:val="-2"/>
                <w:szCs w:val="21"/>
                <w:u w:val="single"/>
                <w:lang w:eastAsia="zh-CN" w:bidi="ar"/>
              </w:rPr>
              <w:t>建筑工程施工总承包三级及以上资质</w:t>
            </w:r>
            <w:r>
              <w:rPr>
                <w:rFonts w:hint="eastAsia"/>
                <w:sz w:val="21"/>
                <w:szCs w:val="21"/>
                <w:highlight w:val="none"/>
                <w:u w:val="none"/>
                <w:lang w:val="en-US" w:eastAsia="zh-CN"/>
              </w:rPr>
              <w:t>；</w:t>
            </w:r>
            <w:r>
              <w:rPr>
                <w:rFonts w:hint="eastAsia" w:ascii="宋体" w:hAnsi="宋体" w:cs="宋体"/>
                <w:color w:val="auto"/>
                <w:szCs w:val="21"/>
                <w:highlight w:val="none"/>
                <w:u w:val="none"/>
              </w:rPr>
              <w:t>具</w:t>
            </w:r>
            <w:r>
              <w:rPr>
                <w:rFonts w:hint="eastAsia" w:ascii="宋体" w:hAnsi="宋体" w:cs="宋体"/>
                <w:color w:val="auto"/>
                <w:szCs w:val="21"/>
                <w:highlight w:val="none"/>
                <w:u w:val="none"/>
                <w:lang w:val="en-US" w:eastAsia="zh-CN"/>
              </w:rPr>
              <w:t>有</w:t>
            </w:r>
            <w:r>
              <w:rPr>
                <w:rFonts w:hint="eastAsia" w:ascii="宋体" w:hAnsi="宋体" w:cs="宋体"/>
                <w:color w:val="auto"/>
                <w:szCs w:val="21"/>
                <w:highlight w:val="none"/>
                <w:u w:val="none"/>
              </w:rPr>
              <w:t>有效的安全生产许可证</w:t>
            </w:r>
            <w:r>
              <w:rPr>
                <w:rFonts w:hint="eastAsia" w:cs="宋体"/>
                <w:color w:val="auto"/>
                <w:sz w:val="21"/>
                <w:szCs w:val="21"/>
                <w:highlight w:val="none"/>
                <w:u w:val="none"/>
                <w:lang w:eastAsia="zh-CN"/>
              </w:rPr>
              <w:t>，</w:t>
            </w:r>
            <w:r>
              <w:rPr>
                <w:rFonts w:hint="eastAsia" w:cs="宋体"/>
                <w:color w:val="auto"/>
                <w:sz w:val="21"/>
                <w:szCs w:val="21"/>
                <w:highlight w:val="none"/>
              </w:rPr>
              <w:t>并在人员、设备、资金等方面具有相应的施工能力</w:t>
            </w:r>
            <w:r>
              <w:rPr>
                <w:rFonts w:hint="eastAsia" w:ascii="宋体" w:hAnsi="宋体" w:cs="宋体"/>
                <w:b/>
                <w:color w:val="auto"/>
                <w:szCs w:val="21"/>
              </w:rPr>
              <w:t>。</w:t>
            </w:r>
          </w:p>
          <w:p>
            <w:pPr>
              <w:spacing w:before="1" w:line="368" w:lineRule="auto"/>
              <w:ind w:left="12" w:right="113" w:firstLine="411"/>
              <w:rPr>
                <w:rFonts w:hint="eastAsia"/>
                <w:color w:val="auto"/>
                <w:u w:val="single"/>
              </w:rPr>
            </w:pPr>
            <w:r>
              <w:rPr>
                <w:rFonts w:hint="eastAsia"/>
                <w:color w:val="auto"/>
                <w:szCs w:val="21"/>
              </w:rPr>
              <w:t>项目负责人资格：</w:t>
            </w:r>
            <w:r>
              <w:rPr>
                <w:rFonts w:hint="eastAsia"/>
                <w:color w:val="auto"/>
                <w:szCs w:val="21"/>
                <w:u w:val="single"/>
                <w:lang w:eastAsia="zh-CN"/>
              </w:rPr>
              <w:t>市政公用工程二级及以上注册建造师资格</w:t>
            </w:r>
            <w:r>
              <w:rPr>
                <w:rFonts w:hint="eastAsia"/>
                <w:color w:val="auto"/>
                <w:u w:val="single"/>
              </w:rPr>
              <w:t>；具备有效的安全生产考核合格证书</w:t>
            </w:r>
            <w:r>
              <w:rPr>
                <w:rFonts w:hint="eastAsia" w:ascii="宋体" w:hAnsi="宋体" w:cs="宋体"/>
                <w:color w:val="auto"/>
                <w:szCs w:val="21"/>
                <w:u w:val="single"/>
              </w:rPr>
              <w:t>(B证)</w:t>
            </w:r>
            <w:r>
              <w:rPr>
                <w:rFonts w:hint="eastAsia"/>
                <w:color w:val="auto"/>
                <w:u w:val="single"/>
              </w:rPr>
              <w:t>；且不得担任其他未竣工验收的建设工程项目的建造师。</w:t>
            </w:r>
          </w:p>
          <w:p>
            <w:pPr>
              <w:pStyle w:val="73"/>
              <w:spacing w:before="2" w:line="352" w:lineRule="auto"/>
              <w:ind w:left="105" w:right="96" w:firstLine="422"/>
              <w:jc w:val="both"/>
              <w:rPr>
                <w:b/>
                <w:sz w:val="21"/>
              </w:rPr>
            </w:pPr>
            <w:r>
              <w:rPr>
                <w:b/>
                <w:spacing w:val="-8"/>
                <w:sz w:val="21"/>
              </w:rPr>
              <w:t>安全员资格：</w:t>
            </w:r>
            <w:r>
              <w:rPr>
                <w:b/>
                <w:spacing w:val="-9"/>
                <w:sz w:val="21"/>
                <w:u w:val="single"/>
              </w:rPr>
              <w:t xml:space="preserve">具备有效的安全员 </w:t>
            </w:r>
            <w:r>
              <w:rPr>
                <w:b/>
                <w:sz w:val="21"/>
                <w:u w:val="single"/>
              </w:rPr>
              <w:t>C</w:t>
            </w:r>
            <w:r>
              <w:rPr>
                <w:b/>
                <w:spacing w:val="-47"/>
                <w:sz w:val="21"/>
                <w:u w:val="single"/>
              </w:rPr>
              <w:t xml:space="preserve"> 证</w:t>
            </w:r>
            <w:r>
              <w:rPr>
                <w:b/>
                <w:sz w:val="21"/>
                <w:u w:val="single"/>
              </w:rPr>
              <w:t>（</w:t>
            </w:r>
            <w:r>
              <w:rPr>
                <w:b/>
                <w:spacing w:val="-4"/>
                <w:sz w:val="21"/>
                <w:u w:val="single"/>
              </w:rPr>
              <w:t>专职安全生产</w:t>
            </w:r>
            <w:r>
              <w:rPr>
                <w:b/>
                <w:sz w:val="21"/>
                <w:u w:val="single"/>
              </w:rPr>
              <w:t>管理人员）。</w:t>
            </w:r>
          </w:p>
          <w:p>
            <w:pPr>
              <w:pStyle w:val="73"/>
              <w:spacing w:before="1"/>
              <w:ind w:left="527"/>
              <w:rPr>
                <w:b/>
                <w:sz w:val="21"/>
              </w:rPr>
            </w:pPr>
            <w:r>
              <w:rPr>
                <w:b/>
                <w:sz w:val="21"/>
              </w:rPr>
              <w:t>施工员资格：</w:t>
            </w:r>
            <w:r>
              <w:rPr>
                <w:rFonts w:hint="eastAsia"/>
                <w:b/>
                <w:sz w:val="21"/>
                <w:u w:val="single"/>
                <w:lang w:eastAsia="zh-CN"/>
              </w:rPr>
              <w:t>具备市政专业或土建专业的施工员证书</w:t>
            </w:r>
            <w:r>
              <w:rPr>
                <w:b/>
                <w:sz w:val="21"/>
                <w:u w:val="single"/>
              </w:rPr>
              <w:t>。</w:t>
            </w:r>
          </w:p>
          <w:p>
            <w:pPr>
              <w:pStyle w:val="73"/>
              <w:spacing w:before="127" w:line="352" w:lineRule="auto"/>
              <w:ind w:left="105" w:right="93" w:firstLine="422"/>
              <w:jc w:val="both"/>
              <w:rPr>
                <w:rFonts w:hint="eastAsia"/>
                <w:color w:val="auto"/>
                <w:u w:val="single"/>
              </w:rPr>
            </w:pPr>
            <w:r>
              <w:rPr>
                <w:b/>
                <w:spacing w:val="-12"/>
                <w:sz w:val="21"/>
                <w:u w:val="single"/>
              </w:rPr>
              <w:t>拟派项目负责人、施工员、安全员须提供开标前六个</w:t>
            </w:r>
            <w:r>
              <w:rPr>
                <w:b/>
                <w:spacing w:val="-192"/>
                <w:sz w:val="21"/>
                <w:u w:val="single"/>
              </w:rPr>
              <w:t>月</w:t>
            </w:r>
            <w:r>
              <w:rPr>
                <w:rFonts w:hint="eastAsia"/>
                <w:b/>
                <w:spacing w:val="-192"/>
                <w:sz w:val="21"/>
                <w:u w:val="single"/>
                <w:lang w:val="en-US" w:eastAsia="zh-CN"/>
              </w:rPr>
              <w:t xml:space="preserve">月  </w:t>
            </w:r>
            <w:r>
              <w:rPr>
                <w:b/>
                <w:spacing w:val="-7"/>
                <w:sz w:val="21"/>
                <w:u w:val="single"/>
              </w:rPr>
              <w:t>标申请人所属社保机构养老保险缴纳清单或证明；拟派</w:t>
            </w:r>
            <w:r>
              <w:rPr>
                <w:b/>
                <w:spacing w:val="-13"/>
                <w:sz w:val="21"/>
                <w:u w:val="single"/>
              </w:rPr>
              <w:t>项目负责人为离退休返聘人员的，须提供退休证明及单位聘用证明。</w:t>
            </w:r>
          </w:p>
          <w:p>
            <w:pPr>
              <w:spacing w:before="1" w:line="368" w:lineRule="auto"/>
              <w:ind w:left="12" w:right="113" w:firstLine="411"/>
              <w:rPr>
                <w:rFonts w:hint="eastAsia"/>
              </w:rPr>
            </w:pPr>
            <w:r>
              <w:rPr>
                <w:rFonts w:hint="eastAsia" w:cs="宋体"/>
                <w:b w:val="0"/>
                <w:bCs w:val="0"/>
                <w:sz w:val="21"/>
                <w:szCs w:val="21"/>
                <w:u w:val="single"/>
                <w:lang w:eastAsia="zh-CN" w:bidi="ar"/>
              </w:rPr>
              <w:t>在省级诚信平台（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同一投标人拟派同一项目负责人的，如已有项目被确定为中标候选人，参照有“在建工程”的规定执行。</w:t>
            </w:r>
          </w:p>
          <w:p>
            <w:pPr>
              <w:spacing w:line="420" w:lineRule="exact"/>
              <w:rPr>
                <w:rFonts w:hint="eastAsia"/>
                <w:color w:val="auto"/>
              </w:rPr>
            </w:pPr>
            <w:r>
              <w:rPr>
                <w:rFonts w:hint="eastAsia"/>
                <w:color w:val="auto"/>
              </w:rPr>
              <w:t>财务要求：/</w:t>
            </w:r>
          </w:p>
          <w:p>
            <w:pPr>
              <w:spacing w:line="420" w:lineRule="exact"/>
              <w:rPr>
                <w:rFonts w:hint="eastAsia"/>
                <w:color w:val="auto"/>
              </w:rPr>
            </w:pPr>
            <w:r>
              <w:rPr>
                <w:rFonts w:hint="eastAsia"/>
                <w:color w:val="auto"/>
              </w:rPr>
              <w:t>业绩要求：/</w:t>
            </w:r>
          </w:p>
          <w:p>
            <w:pPr>
              <w:spacing w:line="420" w:lineRule="exact"/>
              <w:rPr>
                <w:rFonts w:hint="eastAsia"/>
                <w:color w:val="auto"/>
              </w:rPr>
            </w:pPr>
            <w:r>
              <w:rPr>
                <w:rFonts w:hint="eastAsia"/>
                <w:color w:val="auto"/>
              </w:rPr>
              <w:t>信誉要求：</w:t>
            </w:r>
            <w:r>
              <w:rPr>
                <w:rFonts w:hint="eastAsia" w:ascii="宋体" w:hAnsi="宋体" w:cs="宋体"/>
                <w:b/>
                <w:color w:val="auto"/>
                <w:szCs w:val="21"/>
                <w:u w:val="single"/>
                <w:lang w:bidi="ar"/>
              </w:rPr>
              <w:t>1、企业</w:t>
            </w:r>
            <w:r>
              <w:rPr>
                <w:rFonts w:hint="eastAsia" w:ascii="宋体" w:hAnsi="宋体" w:cs="宋体"/>
                <w:b/>
                <w:color w:val="auto"/>
                <w:szCs w:val="21"/>
                <w:u w:val="single"/>
                <w:lang w:eastAsia="zh-CN" w:bidi="ar"/>
              </w:rPr>
              <w:t>、</w:t>
            </w:r>
            <w:r>
              <w:rPr>
                <w:rFonts w:hint="eastAsia" w:ascii="宋体" w:hAnsi="宋体" w:cs="宋体"/>
                <w:b/>
                <w:color w:val="auto"/>
                <w:szCs w:val="21"/>
                <w:u w:val="single"/>
                <w:lang w:bidi="ar"/>
              </w:rPr>
              <w:t>法定代表人</w:t>
            </w:r>
            <w:r>
              <w:rPr>
                <w:rFonts w:hint="eastAsia" w:ascii="宋体" w:hAnsi="宋体" w:cs="宋体"/>
                <w:b/>
                <w:color w:val="auto"/>
                <w:szCs w:val="21"/>
                <w:u w:val="single"/>
                <w:lang w:eastAsia="zh-CN" w:bidi="ar"/>
              </w:rPr>
              <w:t>、</w:t>
            </w:r>
            <w:r>
              <w:rPr>
                <w:rFonts w:hint="eastAsia" w:ascii="宋体" w:hAnsi="宋体" w:cs="宋体"/>
                <w:b/>
                <w:color w:val="auto"/>
                <w:szCs w:val="21"/>
                <w:u w:val="single"/>
                <w:lang w:bidi="ar"/>
              </w:rPr>
              <w:t>项目负责人三年内无行贿犯罪记录（以中国裁判文书网公布为准，由评标专家在评审时进行网上现场查询）；2、</w:t>
            </w:r>
            <w:r>
              <w:rPr>
                <w:rFonts w:hint="eastAsia"/>
                <w:b/>
                <w:color w:val="auto"/>
                <w:szCs w:val="21"/>
                <w:u w:val="single"/>
              </w:rPr>
              <w:t>企业</w:t>
            </w:r>
            <w:r>
              <w:rPr>
                <w:rFonts w:hint="eastAsia"/>
                <w:b/>
                <w:color w:val="auto"/>
                <w:szCs w:val="21"/>
                <w:u w:val="single"/>
                <w:lang w:eastAsia="zh-CN"/>
              </w:rPr>
              <w:t>、</w:t>
            </w:r>
            <w:r>
              <w:rPr>
                <w:rFonts w:hint="eastAsia"/>
                <w:b/>
                <w:color w:val="auto"/>
                <w:szCs w:val="21"/>
                <w:u w:val="single"/>
              </w:rPr>
              <w:t>项目负责人没有被相关监管部门（行业主管部门、招投标监管部门）限制或清出本地市场记录（具体时间以监管部门规定时限为准），评标时由招标人（或代理机构）向评标专家提供相关依据</w:t>
            </w:r>
            <w:r>
              <w:rPr>
                <w:rFonts w:hint="eastAsia" w:ascii="宋体" w:hAnsi="宋体" w:cs="宋体"/>
                <w:b/>
                <w:color w:val="auto"/>
                <w:szCs w:val="21"/>
                <w:u w:val="single"/>
                <w:lang w:bidi="ar"/>
              </w:rPr>
              <w:t>3、企业</w:t>
            </w:r>
            <w:r>
              <w:rPr>
                <w:rFonts w:hint="eastAsia" w:ascii="宋体" w:hAnsi="宋体" w:cs="宋体"/>
                <w:b/>
                <w:color w:val="auto"/>
                <w:szCs w:val="21"/>
                <w:u w:val="single"/>
                <w:lang w:eastAsia="zh-CN" w:bidi="ar"/>
              </w:rPr>
              <w:t>、</w:t>
            </w:r>
            <w:r>
              <w:rPr>
                <w:rFonts w:hint="eastAsia" w:ascii="宋体" w:hAnsi="宋体" w:cs="宋体"/>
                <w:b/>
                <w:color w:val="auto"/>
                <w:szCs w:val="21"/>
                <w:u w:val="single"/>
                <w:lang w:bidi="ar"/>
              </w:rPr>
              <w:t>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p>
            <w:pPr>
              <w:keepNext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color w:val="auto"/>
              </w:rPr>
            </w:pPr>
            <w:r>
              <w:rPr>
                <w:rFonts w:hint="eastAsia"/>
                <w:color w:val="auto"/>
                <w:szCs w:val="21"/>
              </w:rPr>
              <w:t>其他要求：</w:t>
            </w:r>
            <w:r>
              <w:rPr>
                <w:rFonts w:hint="eastAsia" w:ascii="Calibri" w:hAnsi="Calibri"/>
                <w:color w:val="auto"/>
                <w:spacing w:val="-2"/>
                <w:szCs w:val="21"/>
                <w:lang w:eastAsia="zh-CN" w:bidi="ar"/>
              </w:rPr>
              <w:t>省外企业需提供省外企业进浙承接业务备案相关证明或查询记录的相关网页截图</w:t>
            </w:r>
            <w:r>
              <w:rPr>
                <w:rFonts w:hint="eastAsia" w:ascii="Calibri" w:hAnsi="Calibri"/>
                <w:color w:val="auto"/>
                <w:spacing w:val="-2"/>
                <w:szCs w:val="21"/>
                <w:lang w:bidi="ar"/>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3" w:hRule="atLeast"/>
        </w:trPr>
        <w:tc>
          <w:tcPr>
            <w:tcW w:w="1005" w:type="dxa"/>
            <w:tcBorders>
              <w:top w:val="single" w:color="auto" w:sz="4"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1.4.2</w:t>
            </w:r>
          </w:p>
        </w:tc>
        <w:tc>
          <w:tcPr>
            <w:tcW w:w="3135" w:type="dxa"/>
            <w:gridSpan w:val="2"/>
            <w:tcBorders>
              <w:top w:val="single" w:color="auto" w:sz="4"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是否接受联合体投标</w:t>
            </w:r>
          </w:p>
        </w:tc>
        <w:tc>
          <w:tcPr>
            <w:tcW w:w="5280" w:type="dxa"/>
            <w:tcBorders>
              <w:top w:val="single" w:color="auto" w:sz="4"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lang w:eastAsia="zh-CN"/>
              </w:rPr>
              <w:t>□</w:t>
            </w:r>
            <w:r>
              <w:rPr>
                <w:rFonts w:hint="eastAsia"/>
                <w:color w:val="auto"/>
              </w:rPr>
              <w:t>不接受</w:t>
            </w:r>
          </w:p>
          <w:p>
            <w:pPr>
              <w:keepNext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Calibri" w:hAnsi="Calibri"/>
                <w:color w:val="auto"/>
                <w:spacing w:val="-2"/>
                <w:szCs w:val="21"/>
                <w:lang w:eastAsia="zh-CN" w:bidi="ar"/>
              </w:rPr>
            </w:pPr>
            <w:r>
              <w:rPr>
                <w:rFonts w:hint="eastAsia"/>
                <w:color w:val="auto"/>
                <w:lang w:eastAsia="zh-CN"/>
              </w:rPr>
              <w:t>☑</w:t>
            </w:r>
            <w:r>
              <w:rPr>
                <w:rFonts w:hint="eastAsia" w:ascii="Calibri" w:hAnsi="Calibri"/>
                <w:color w:val="auto"/>
                <w:spacing w:val="-2"/>
                <w:szCs w:val="21"/>
                <w:lang w:eastAsia="zh-CN" w:bidi="ar"/>
              </w:rPr>
              <w:t>接受，应满足下列要求：</w:t>
            </w:r>
            <w:r>
              <w:rPr>
                <w:rFonts w:hint="eastAsia" w:ascii="Calibri" w:hAnsi="Calibri"/>
                <w:color w:val="auto"/>
                <w:spacing w:val="-2"/>
                <w:szCs w:val="21"/>
                <w:lang w:val="en-US" w:eastAsia="zh-CN" w:bidi="ar"/>
              </w:rPr>
              <w:t xml:space="preserve">联合体组成单位不得超过2家，联合体各方应签订联合协议，协议应明确各方的权 </w:t>
            </w:r>
          </w:p>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olor w:val="auto"/>
                <w:spacing w:val="-2"/>
                <w:szCs w:val="21"/>
                <w:lang w:eastAsia="zh-CN" w:bidi="ar"/>
              </w:rPr>
            </w:pPr>
            <w:r>
              <w:rPr>
                <w:rFonts w:hint="eastAsia" w:ascii="Calibri" w:hAnsi="Calibri"/>
                <w:color w:val="auto"/>
                <w:spacing w:val="-2"/>
                <w:szCs w:val="21"/>
                <w:lang w:val="en-US" w:eastAsia="zh-CN" w:bidi="ar"/>
              </w:rPr>
              <w:t>利与义务和利润分配方案。组成联合体投标的须由</w:t>
            </w:r>
            <w:r>
              <w:rPr>
                <w:rFonts w:hint="eastAsia" w:ascii="Calibri" w:hAnsi="Calibri"/>
                <w:color w:val="auto"/>
                <w:spacing w:val="-2"/>
                <w:szCs w:val="21"/>
                <w:lang w:eastAsia="zh-CN" w:bidi="ar"/>
              </w:rPr>
              <w:t>市政公用工程施工总承包</w:t>
            </w:r>
            <w:r>
              <w:rPr>
                <w:rFonts w:hint="eastAsia" w:ascii="Calibri" w:hAnsi="Calibri"/>
                <w:color w:val="auto"/>
                <w:spacing w:val="-2"/>
                <w:szCs w:val="21"/>
                <w:lang w:val="en-US" w:eastAsia="zh-CN" w:bidi="ar"/>
              </w:rPr>
              <w:t xml:space="preserve">资质的单位为联合体牵头人。 </w:t>
            </w:r>
          </w:p>
          <w:p>
            <w:pPr>
              <w:rPr>
                <w:rFonts w:hint="eastAsia"/>
                <w:color w:val="auto"/>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11"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1.9.1</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踏勘现场</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lang w:eastAsia="zh-CN"/>
              </w:rPr>
              <w:t>☑</w:t>
            </w:r>
            <w:r>
              <w:rPr>
                <w:rFonts w:hint="eastAsia"/>
                <w:color w:val="auto"/>
              </w:rPr>
              <w:t>自行组织</w:t>
            </w:r>
          </w:p>
          <w:p>
            <w:pPr>
              <w:spacing w:line="420" w:lineRule="exact"/>
              <w:rPr>
                <w:rFonts w:hint="eastAsia"/>
                <w:color w:val="auto"/>
              </w:rPr>
            </w:pPr>
            <w:r>
              <w:rPr>
                <w:rFonts w:hint="eastAsia"/>
                <w:color w:val="auto"/>
              </w:rPr>
              <w:t>□组织，踏勘时间：</w:t>
            </w:r>
          </w:p>
          <w:p>
            <w:pPr>
              <w:spacing w:line="420" w:lineRule="exact"/>
              <w:rPr>
                <w:rFonts w:hint="eastAsia"/>
                <w:color w:val="auto"/>
              </w:rPr>
            </w:pPr>
            <w:r>
              <w:rPr>
                <w:rFonts w:hint="eastAsia"/>
                <w:color w:val="auto"/>
              </w:rPr>
              <w:t xml:space="preserve">        踏勘集中地点：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35"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1.10.1</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投标预备会</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lang w:eastAsia="zh-CN"/>
              </w:rPr>
              <w:t>☑</w:t>
            </w:r>
            <w:r>
              <w:rPr>
                <w:rFonts w:hint="eastAsia"/>
                <w:color w:val="auto"/>
              </w:rPr>
              <w:t>不召开</w:t>
            </w:r>
          </w:p>
          <w:p>
            <w:pPr>
              <w:spacing w:line="420" w:lineRule="exact"/>
              <w:rPr>
                <w:rFonts w:hint="eastAsia"/>
                <w:color w:val="auto"/>
              </w:rPr>
            </w:pPr>
            <w:r>
              <w:rPr>
                <w:rFonts w:hint="eastAsia"/>
                <w:color w:val="auto"/>
                <w:lang w:eastAsia="zh-CN"/>
              </w:rPr>
              <w:t>□</w:t>
            </w:r>
            <w:r>
              <w:rPr>
                <w:rFonts w:hint="eastAsia"/>
                <w:color w:val="auto"/>
              </w:rPr>
              <w:t>召开，召开时间：</w:t>
            </w:r>
          </w:p>
          <w:p>
            <w:pPr>
              <w:spacing w:line="420" w:lineRule="exact"/>
              <w:rPr>
                <w:rFonts w:hint="eastAsia"/>
                <w:color w:val="auto"/>
              </w:rPr>
            </w:pPr>
            <w:r>
              <w:rPr>
                <w:rFonts w:hint="eastAsia"/>
                <w:color w:val="auto"/>
              </w:rPr>
              <w:t xml:space="preserve">        召开地点：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1"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1.10.2</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投标人提出问题的截止时间</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rPr>
              <w:t>投标截止日</w:t>
            </w:r>
            <w:r>
              <w:rPr>
                <w:rFonts w:hint="eastAsia"/>
                <w:color w:val="auto"/>
                <w:u w:val="single"/>
              </w:rPr>
              <w:t>15</w:t>
            </w:r>
            <w:r>
              <w:rPr>
                <w:rFonts w:hint="eastAsia"/>
                <w:color w:val="auto"/>
              </w:rPr>
              <w:t>日前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71"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1.10.3</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招标人书面澄清的时间</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rPr>
              <w:t>投标截止日</w:t>
            </w:r>
            <w:r>
              <w:rPr>
                <w:rFonts w:hint="eastAsia"/>
                <w:color w:val="auto"/>
                <w:u w:val="single"/>
              </w:rPr>
              <w:t>15</w:t>
            </w:r>
            <w:r>
              <w:rPr>
                <w:rFonts w:hint="eastAsia"/>
                <w:color w:val="auto"/>
              </w:rPr>
              <w:t>日前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1.11</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分  包</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 xml:space="preserve">不允许  </w:t>
            </w:r>
          </w:p>
          <w:p>
            <w:pPr>
              <w:spacing w:line="420" w:lineRule="exact"/>
              <w:rPr>
                <w:rFonts w:hint="eastAsia" w:ascii="Arial" w:hAnsi="Arial" w:eastAsia="宋体" w:cs="Arial"/>
                <w:i w:val="0"/>
                <w:iCs w:val="0"/>
                <w:caps w:val="0"/>
                <w:color w:val="auto"/>
                <w:spacing w:val="0"/>
                <w:sz w:val="18"/>
                <w:szCs w:val="18"/>
                <w:shd w:val="clear" w:color="auto" w:fill="FFFFFF"/>
                <w:lang w:val="en-US" w:eastAsia="zh-CN"/>
              </w:rPr>
            </w:pP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允许，分包内容要求：</w:t>
            </w:r>
            <w:r>
              <w:rPr>
                <w:rFonts w:hint="eastAsia" w:ascii="Times New Roman" w:hAnsi="Times New Roman" w:eastAsia="宋体" w:cs="Times New Roman"/>
                <w:color w:val="auto"/>
                <w:highlight w:val="none"/>
                <w:lang w:val="en-US"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0"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1.12</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偏  离</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lang w:eastAsia="zh-CN"/>
              </w:rPr>
              <w:t>☑</w:t>
            </w:r>
            <w:r>
              <w:rPr>
                <w:rFonts w:hint="eastAsia"/>
                <w:color w:val="auto"/>
              </w:rPr>
              <w:t xml:space="preserve">不允许   </w:t>
            </w:r>
          </w:p>
          <w:p>
            <w:pPr>
              <w:spacing w:line="420" w:lineRule="exact"/>
              <w:rPr>
                <w:rFonts w:hint="eastAsia"/>
                <w:color w:val="auto"/>
                <w:u w:val="single"/>
              </w:rPr>
            </w:pPr>
            <w:r>
              <w:rPr>
                <w:rFonts w:hint="eastAsia"/>
                <w:color w:val="auto"/>
              </w:rPr>
              <w:t>□允许，允许偏离最高项数：</w:t>
            </w:r>
            <w:r>
              <w:rPr>
                <w:rFonts w:hint="eastAsia"/>
                <w:color w:val="auto"/>
                <w:u w:val="single"/>
              </w:rPr>
              <w:t xml:space="preserve">          </w:t>
            </w:r>
          </w:p>
          <w:p>
            <w:pPr>
              <w:spacing w:line="420" w:lineRule="exact"/>
              <w:rPr>
                <w:rFonts w:hint="eastAsia"/>
                <w:color w:val="auto"/>
                <w:u w:val="single"/>
              </w:rPr>
            </w:pPr>
            <w:r>
              <w:rPr>
                <w:rFonts w:hint="eastAsia"/>
                <w:color w:val="auto"/>
              </w:rPr>
              <w:t xml:space="preserve">        偏差调整方法：</w:t>
            </w:r>
            <w:r>
              <w:rPr>
                <w:rFonts w:hint="eastAsia"/>
                <w:color w:val="auto"/>
                <w:u w:val="single"/>
              </w:rPr>
              <w:t xml:space="preserve">              </w:t>
            </w:r>
          </w:p>
          <w:p>
            <w:pPr>
              <w:spacing w:line="420" w:lineRule="exact"/>
              <w:rPr>
                <w:rFonts w:hint="eastAsia"/>
                <w:color w:val="auto"/>
              </w:rPr>
            </w:pPr>
            <w:r>
              <w:rPr>
                <w:rFonts w:hint="eastAsia"/>
                <w:color w:val="auto"/>
              </w:rPr>
              <w:t>可偏离的项目和范围见第七章“技术标准和要求”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trPr>
        <w:tc>
          <w:tcPr>
            <w:tcW w:w="1005" w:type="dxa"/>
            <w:tcBorders>
              <w:top w:val="single" w:color="auto" w:sz="4"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2.1</w:t>
            </w:r>
          </w:p>
        </w:tc>
        <w:tc>
          <w:tcPr>
            <w:tcW w:w="3135" w:type="dxa"/>
            <w:gridSpan w:val="2"/>
            <w:tcBorders>
              <w:top w:val="single" w:color="auto" w:sz="4"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构成招标文件的其他材料</w:t>
            </w:r>
          </w:p>
        </w:tc>
        <w:tc>
          <w:tcPr>
            <w:tcW w:w="5280" w:type="dxa"/>
            <w:tcBorders>
              <w:top w:val="single" w:color="auto" w:sz="4"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szCs w:val="21"/>
              </w:rPr>
              <w:t>招标人对招标文件的修改、澄清文件、答疑纪要</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2.2.1</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投标人要求澄清招标文件的截止时间</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rPr>
              <w:t>投标截止日</w:t>
            </w:r>
            <w:r>
              <w:rPr>
                <w:rFonts w:hint="eastAsia"/>
                <w:color w:val="auto"/>
                <w:u w:val="single"/>
              </w:rPr>
              <w:t>15</w:t>
            </w:r>
            <w:r>
              <w:rPr>
                <w:rFonts w:hint="eastAsia"/>
                <w:color w:val="auto"/>
              </w:rPr>
              <w:t>日前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2.2.2</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投标截止时间</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szCs w:val="21"/>
                <w:u w:val="single"/>
              </w:rPr>
              <w:t>202</w:t>
            </w:r>
            <w:r>
              <w:rPr>
                <w:rFonts w:hint="eastAsia"/>
                <w:color w:val="auto"/>
                <w:szCs w:val="21"/>
                <w:u w:val="single"/>
                <w:lang w:val="en-US" w:eastAsia="zh-CN"/>
              </w:rPr>
              <w:t>2</w:t>
            </w:r>
            <w:r>
              <w:rPr>
                <w:rFonts w:hint="eastAsia" w:ascii="Calibri" w:hAnsi="Calibri" w:cs="宋体"/>
                <w:color w:val="auto"/>
                <w:szCs w:val="21"/>
                <w:lang w:bidi="ar"/>
              </w:rPr>
              <w:t>年</w:t>
            </w:r>
            <w:r>
              <w:rPr>
                <w:rFonts w:hint="eastAsia" w:ascii="Calibri" w:hAnsi="Calibri" w:cs="宋体"/>
                <w:color w:val="auto"/>
                <w:szCs w:val="21"/>
                <w:u w:val="single"/>
                <w:lang w:val="en-US" w:eastAsia="zh-CN" w:bidi="ar"/>
              </w:rPr>
              <w:t xml:space="preserve"> 9</w:t>
            </w:r>
            <w:r>
              <w:rPr>
                <w:rFonts w:hint="eastAsia" w:ascii="Calibri" w:hAnsi="Calibri" w:cs="宋体"/>
                <w:color w:val="auto"/>
                <w:szCs w:val="21"/>
                <w:u w:val="single"/>
                <w:lang w:bidi="ar"/>
              </w:rPr>
              <w:t xml:space="preserve"> </w:t>
            </w:r>
            <w:r>
              <w:rPr>
                <w:rFonts w:hint="eastAsia" w:ascii="Calibri" w:hAnsi="Calibri" w:cs="宋体"/>
                <w:color w:val="auto"/>
                <w:szCs w:val="21"/>
                <w:lang w:bidi="ar"/>
              </w:rPr>
              <w:t>月</w:t>
            </w:r>
            <w:r>
              <w:rPr>
                <w:rFonts w:hint="eastAsia" w:ascii="Calibri" w:hAnsi="Calibri" w:cs="宋体"/>
                <w:color w:val="auto"/>
                <w:szCs w:val="21"/>
                <w:u w:val="single"/>
                <w:lang w:bidi="ar"/>
              </w:rPr>
              <w:t xml:space="preserve"> </w:t>
            </w:r>
            <w:r>
              <w:rPr>
                <w:rFonts w:hint="eastAsia" w:ascii="Calibri" w:hAnsi="Calibri" w:cs="宋体"/>
                <w:color w:val="auto"/>
                <w:szCs w:val="21"/>
                <w:u w:val="single"/>
                <w:lang w:val="en-US" w:eastAsia="zh-CN" w:bidi="ar"/>
              </w:rPr>
              <w:t xml:space="preserve">15 </w:t>
            </w:r>
            <w:r>
              <w:rPr>
                <w:rFonts w:hint="eastAsia" w:ascii="Calibri" w:hAnsi="Calibri" w:cs="宋体"/>
                <w:color w:val="auto"/>
                <w:szCs w:val="21"/>
                <w:lang w:bidi="ar"/>
              </w:rPr>
              <w:t>日</w:t>
            </w:r>
            <w:r>
              <w:rPr>
                <w:rFonts w:hint="eastAsia" w:ascii="Calibri" w:hAnsi="Calibri" w:cs="宋体"/>
                <w:color w:val="auto"/>
                <w:szCs w:val="21"/>
                <w:u w:val="single"/>
                <w:lang w:bidi="ar"/>
              </w:rPr>
              <w:t xml:space="preserve"> </w:t>
            </w:r>
            <w:r>
              <w:rPr>
                <w:rFonts w:hint="eastAsia" w:ascii="Calibri" w:hAnsi="Calibri" w:cs="宋体"/>
                <w:color w:val="auto"/>
                <w:szCs w:val="21"/>
                <w:u w:val="single"/>
                <w:lang w:val="en-US" w:eastAsia="zh-CN" w:bidi="ar"/>
              </w:rPr>
              <w:t>9</w:t>
            </w:r>
            <w:r>
              <w:rPr>
                <w:rFonts w:hint="eastAsia" w:ascii="Calibri" w:hAnsi="Calibri" w:cs="宋体"/>
                <w:color w:val="auto"/>
                <w:szCs w:val="21"/>
                <w:u w:val="single"/>
                <w:lang w:bidi="ar"/>
              </w:rPr>
              <w:t xml:space="preserve"> </w:t>
            </w:r>
            <w:r>
              <w:rPr>
                <w:rFonts w:hint="eastAsia" w:ascii="Calibri" w:hAnsi="Calibri" w:cs="宋体"/>
                <w:color w:val="auto"/>
                <w:szCs w:val="21"/>
                <w:lang w:bidi="ar"/>
              </w:rPr>
              <w:t>时</w:t>
            </w:r>
            <w:r>
              <w:rPr>
                <w:rFonts w:hint="eastAsia" w:ascii="Calibri" w:hAnsi="Calibri" w:cs="宋体"/>
                <w:color w:val="auto"/>
                <w:szCs w:val="21"/>
                <w:u w:val="single"/>
                <w:lang w:bidi="ar"/>
              </w:rPr>
              <w:t xml:space="preserve"> </w:t>
            </w:r>
            <w:r>
              <w:rPr>
                <w:rFonts w:hint="eastAsia" w:ascii="Calibri" w:hAnsi="Calibri" w:cs="宋体"/>
                <w:color w:val="auto"/>
                <w:szCs w:val="21"/>
                <w:u w:val="single"/>
                <w:lang w:val="en-US" w:eastAsia="zh-CN" w:bidi="ar"/>
              </w:rPr>
              <w:t>00</w:t>
            </w:r>
            <w:r>
              <w:rPr>
                <w:rFonts w:hint="eastAsia" w:ascii="Calibri" w:hAnsi="Calibri" w:cs="宋体"/>
                <w:color w:val="auto"/>
                <w:szCs w:val="21"/>
                <w:u w:val="single"/>
                <w:lang w:bidi="ar"/>
              </w:rPr>
              <w:t xml:space="preserve"> </w:t>
            </w:r>
            <w:r>
              <w:rPr>
                <w:rFonts w:hint="eastAsia" w:ascii="Calibri" w:hAnsi="Calibri" w:cs="宋体"/>
                <w:color w:val="auto"/>
                <w:szCs w:val="21"/>
                <w:lang w:bidi="ar"/>
              </w:rPr>
              <w:t>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2.2.3</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投标人确认收到招标文件澄清的时间</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u w:val="single"/>
              </w:rPr>
            </w:pPr>
            <w:r>
              <w:rPr>
                <w:rFonts w:hint="eastAsia"/>
                <w:color w:val="auto"/>
              </w:rPr>
              <w:t>在收到相应澄清文件后</w:t>
            </w:r>
            <w:r>
              <w:rPr>
                <w:rFonts w:hint="eastAsia"/>
                <w:color w:val="auto"/>
                <w:u w:val="single"/>
              </w:rPr>
              <w:t>24</w:t>
            </w:r>
            <w:r>
              <w:rPr>
                <w:rFonts w:hint="eastAsia"/>
                <w:color w:val="auto"/>
              </w:rPr>
              <w:t>小时内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2.3.2</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投标人确认收到招标文件修改的时间</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rPr>
              <w:t>在收到相应修改文件后</w:t>
            </w:r>
            <w:r>
              <w:rPr>
                <w:rFonts w:hint="eastAsia"/>
                <w:color w:val="auto"/>
                <w:u w:val="single"/>
              </w:rPr>
              <w:t>24</w:t>
            </w:r>
            <w:r>
              <w:rPr>
                <w:rFonts w:hint="eastAsia"/>
                <w:color w:val="auto"/>
              </w:rPr>
              <w:t>小时内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3.1.1</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构成投标文件的其他材料</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3.3.1</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投标有效期</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rPr>
              <w:t>60天</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44"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3.4.1</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投标保证金</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1、投标担保金额：25万元（或年度保证金）。</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2、投标担保形式：电子保函、转账（电汇）、网银支付、年度保证金。</w:t>
            </w:r>
          </w:p>
          <w:p>
            <w:pPr>
              <w:keepNext w:val="0"/>
              <w:pageBreakBefore w:val="0"/>
              <w:kinsoku/>
              <w:wordWrap/>
              <w:overflowPunct/>
              <w:topLinePunct w:val="0"/>
              <w:autoSpaceDE/>
              <w:autoSpaceDN/>
              <w:bidi w:val="0"/>
              <w:adjustRightInd/>
              <w:snapToGrid/>
              <w:spacing w:line="400" w:lineRule="exact"/>
              <w:ind w:firstLine="412" w:firstLineChars="200"/>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3、投标保证金：电子保函、转账（电汇）或网银支付，由投标人自行选择。使用电子保函方式缴纳的，具体操作流程详见《嵊州市公共资源交易电子交易平台电子保函操作手册（试行）》，电子保函的保证期限必须不少于投标有效期；提交时间：应在2022年9月12日16：00</w:t>
            </w:r>
            <w:r>
              <w:rPr>
                <w:rFonts w:hint="eastAsia" w:ascii="Calibri" w:hAnsi="Calibri"/>
                <w:color w:val="auto"/>
                <w:spacing w:val="-2"/>
                <w:szCs w:val="21"/>
                <w:lang w:val="en-US" w:eastAsia="zh-CN" w:bidi="ar"/>
              </w:rPr>
              <w:t>时（北京时间）前到账，投标保证金以到账时间为准（包括提交电子保函）。如因投标人自身原因，造成投标单位保证金未及时到账的，一律视为不响应招标文件，其投标文件不予接受。投标人的投标保证金必须从其基本账户转出。</w:t>
            </w:r>
          </w:p>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开户名称：嵊州市公共资源交易中心</w:t>
            </w:r>
          </w:p>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开户银行（1）：中国工商银行嵊州东城支行</w:t>
            </w:r>
          </w:p>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帐 号：</w:t>
            </w:r>
            <w:r>
              <w:rPr>
                <w:rFonts w:ascii="微软雅黑" w:hAnsi="微软雅黑" w:eastAsia="微软雅黑" w:cs="微软雅黑"/>
                <w:color w:val="auto"/>
                <w:sz w:val="21"/>
                <w:szCs w:val="21"/>
              </w:rPr>
              <w:t>9558851211001624932</w:t>
            </w:r>
          </w:p>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开户银行（2）：绍兴银行股份有限公司嵊州支行</w:t>
            </w:r>
          </w:p>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帐 号：</w:t>
            </w:r>
            <w:r>
              <w:rPr>
                <w:rFonts w:ascii="微软雅黑" w:hAnsi="微软雅黑" w:eastAsia="微软雅黑" w:cs="微软雅黑"/>
                <w:color w:val="auto"/>
                <w:sz w:val="21"/>
                <w:szCs w:val="21"/>
              </w:rPr>
              <w:t>6224861565799023361</w:t>
            </w:r>
          </w:p>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开户银行（3）：中国建设银行股份有限公司嵊州支行营业部</w:t>
            </w:r>
          </w:p>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帐 号：</w:t>
            </w:r>
            <w:r>
              <w:rPr>
                <w:rFonts w:ascii="微软雅黑" w:hAnsi="微软雅黑" w:eastAsia="微软雅黑" w:cs="微软雅黑"/>
                <w:color w:val="auto"/>
                <w:sz w:val="21"/>
                <w:szCs w:val="21"/>
              </w:rPr>
              <w:t>6232811450000134337</w:t>
            </w:r>
          </w:p>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开户银行（4）：浙江嵊州农村商业银行股份有限公司</w:t>
            </w:r>
          </w:p>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olor w:val="auto"/>
                <w:spacing w:val="-2"/>
                <w:szCs w:val="21"/>
                <w:lang w:val="en-US" w:eastAsia="zh-CN" w:bidi="ar"/>
              </w:rPr>
            </w:pPr>
            <w:r>
              <w:rPr>
                <w:rFonts w:hint="eastAsia" w:ascii="Calibri" w:hAnsi="Calibri"/>
                <w:color w:val="auto"/>
                <w:spacing w:val="-2"/>
                <w:szCs w:val="21"/>
                <w:lang w:val="en-US" w:eastAsia="zh-CN" w:bidi="ar"/>
              </w:rPr>
              <w:t>帐 号：</w:t>
            </w:r>
            <w:r>
              <w:rPr>
                <w:rFonts w:ascii="微软雅黑" w:hAnsi="微软雅黑" w:eastAsia="微软雅黑" w:cs="微软雅黑"/>
                <w:color w:val="auto"/>
                <w:sz w:val="21"/>
                <w:szCs w:val="21"/>
              </w:rPr>
              <w:t>201000112849317001607</w:t>
            </w:r>
          </w:p>
          <w:p>
            <w:pPr>
              <w:keepNext w:val="0"/>
              <w:pageBreakBefore w:val="0"/>
              <w:kinsoku/>
              <w:wordWrap/>
              <w:overflowPunct/>
              <w:topLinePunct w:val="0"/>
              <w:autoSpaceDE/>
              <w:autoSpaceDN/>
              <w:bidi w:val="0"/>
              <w:adjustRightInd/>
              <w:snapToGrid/>
              <w:spacing w:line="400" w:lineRule="exact"/>
              <w:jc w:val="left"/>
              <w:textAlignment w:val="auto"/>
              <w:rPr>
                <w:rFonts w:hint="eastAsia"/>
                <w:color w:val="auto"/>
              </w:rPr>
            </w:pPr>
            <w:r>
              <w:rPr>
                <w:rFonts w:hint="eastAsia" w:ascii="Calibri" w:hAnsi="Calibri"/>
                <w:color w:val="auto"/>
                <w:spacing w:val="-2"/>
                <w:szCs w:val="21"/>
                <w:lang w:val="en-US" w:eastAsia="zh-CN" w:bidi="ar"/>
              </w:rPr>
              <w:t>投标人在可供选择的开户银行自行选择缴纳。</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1"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3.5.2</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近年财务状况的年份要求</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u w:val="single"/>
              </w:rPr>
              <w:t xml:space="preserve">  /  </w:t>
            </w:r>
            <w:r>
              <w:rPr>
                <w:rFonts w:hint="eastAsia"/>
                <w:color w:val="auto"/>
              </w:rPr>
              <w:t>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38"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3.5.3</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近年完成的类似项目的年份要求</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u w:val="single"/>
              </w:rPr>
            </w:pPr>
            <w:r>
              <w:rPr>
                <w:rFonts w:hint="eastAsia"/>
                <w:color w:val="auto"/>
                <w:u w:val="single"/>
              </w:rPr>
              <w:t xml:space="preserve">  / </w:t>
            </w:r>
            <w:r>
              <w:rPr>
                <w:rFonts w:hint="eastAsia"/>
                <w:color w:val="auto"/>
              </w:rPr>
              <w:t>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1"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3.5.5</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近年发生的诉讼及仲裁情况的年份要求</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u w:val="single"/>
              </w:rPr>
            </w:pPr>
            <w:r>
              <w:rPr>
                <w:rFonts w:hint="eastAsia"/>
                <w:color w:val="auto"/>
                <w:u w:val="single"/>
              </w:rPr>
              <w:t xml:space="preserve">  / </w:t>
            </w:r>
            <w:r>
              <w:rPr>
                <w:rFonts w:hint="eastAsia"/>
                <w:color w:val="auto"/>
              </w:rPr>
              <w:t>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50"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3.6</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是否允许递交备选投标方案</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lang w:eastAsia="zh-CN"/>
              </w:rPr>
              <w:t>☑</w:t>
            </w:r>
            <w:r>
              <w:rPr>
                <w:rFonts w:hint="eastAsia"/>
                <w:color w:val="auto"/>
              </w:rPr>
              <w:t>不允许      □允许</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7"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3.7.3</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签字和（或）盖章要求</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rPr>
                <w:rFonts w:hint="eastAsia"/>
                <w:color w:val="auto"/>
                <w:sz w:val="24"/>
              </w:rPr>
            </w:pPr>
            <w:r>
              <w:rPr>
                <w:rFonts w:hint="eastAsia" w:cs="宋体"/>
                <w:color w:val="auto"/>
                <w:kern w:val="0"/>
                <w:szCs w:val="21"/>
              </w:rPr>
              <w:t>电子投标文件规定格式的签字和盖章处：加盖法定代表人电子章和单位电子公章。</w:t>
            </w:r>
            <w:r>
              <w:rPr>
                <w:rFonts w:hint="eastAsia" w:ascii="宋体" w:hAnsi="宋体" w:eastAsia="宋体" w:cs="宋体"/>
                <w:b/>
                <w:bCs/>
                <w:color w:val="auto"/>
                <w:spacing w:val="-4"/>
              </w:rPr>
              <w:t>联合体投标的，应按照盖章规范加盖相关联合成员单位的电子印章。</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3.7.4</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投标文件份数</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szCs w:val="21"/>
              </w:rPr>
            </w:pPr>
            <w:r>
              <w:rPr>
                <w:rFonts w:hint="eastAsia"/>
                <w:color w:val="auto"/>
              </w:rPr>
              <w:t>电子投标文件一份（电子投标文件以最后一次上传提交为准）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4.2.1</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投标文件递交截止时间</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0" w:lineRule="atLeast"/>
              <w:rPr>
                <w:color w:val="auto"/>
                <w:szCs w:val="21"/>
              </w:rPr>
            </w:pPr>
            <w:r>
              <w:rPr>
                <w:rFonts w:hint="eastAsia"/>
                <w:color w:val="auto"/>
                <w:szCs w:val="21"/>
                <w:u w:val="single"/>
              </w:rPr>
              <w:t>202</w:t>
            </w:r>
            <w:r>
              <w:rPr>
                <w:rFonts w:hint="eastAsia"/>
                <w:color w:val="auto"/>
                <w:szCs w:val="21"/>
                <w:u w:val="single"/>
                <w:lang w:val="en-US" w:eastAsia="zh-CN"/>
              </w:rPr>
              <w:t>2</w:t>
            </w:r>
            <w:r>
              <w:rPr>
                <w:rFonts w:hint="eastAsia" w:ascii="Calibri" w:hAnsi="Calibri" w:cs="宋体"/>
                <w:color w:val="auto"/>
                <w:szCs w:val="21"/>
                <w:lang w:bidi="ar"/>
              </w:rPr>
              <w:t>年</w:t>
            </w:r>
            <w:r>
              <w:rPr>
                <w:rFonts w:hint="eastAsia" w:ascii="Calibri" w:hAnsi="Calibri" w:cs="宋体"/>
                <w:color w:val="auto"/>
                <w:szCs w:val="21"/>
                <w:u w:val="single"/>
                <w:lang w:val="en-US" w:eastAsia="zh-CN" w:bidi="ar"/>
              </w:rPr>
              <w:t xml:space="preserve"> 9 </w:t>
            </w:r>
            <w:r>
              <w:rPr>
                <w:rFonts w:hint="eastAsia" w:ascii="Calibri" w:hAnsi="Calibri" w:cs="宋体"/>
                <w:color w:val="auto"/>
                <w:szCs w:val="21"/>
                <w:lang w:bidi="ar"/>
              </w:rPr>
              <w:t>月</w:t>
            </w:r>
            <w:r>
              <w:rPr>
                <w:rFonts w:hint="eastAsia" w:ascii="Calibri" w:hAnsi="Calibri" w:cs="宋体"/>
                <w:color w:val="auto"/>
                <w:szCs w:val="21"/>
                <w:u w:val="single"/>
                <w:lang w:bidi="ar"/>
              </w:rPr>
              <w:t xml:space="preserve"> </w:t>
            </w:r>
            <w:r>
              <w:rPr>
                <w:rFonts w:hint="eastAsia" w:ascii="Calibri" w:hAnsi="Calibri" w:cs="宋体"/>
                <w:color w:val="auto"/>
                <w:szCs w:val="21"/>
                <w:u w:val="single"/>
                <w:lang w:val="en-US" w:eastAsia="zh-CN" w:bidi="ar"/>
              </w:rPr>
              <w:t xml:space="preserve">15 </w:t>
            </w:r>
            <w:r>
              <w:rPr>
                <w:rFonts w:hint="eastAsia" w:ascii="Calibri" w:hAnsi="Calibri" w:cs="宋体"/>
                <w:color w:val="auto"/>
                <w:szCs w:val="21"/>
                <w:u w:val="single"/>
                <w:lang w:bidi="ar"/>
              </w:rPr>
              <w:t xml:space="preserve"> </w:t>
            </w:r>
            <w:r>
              <w:rPr>
                <w:rFonts w:hint="eastAsia" w:ascii="Calibri" w:hAnsi="Calibri" w:cs="宋体"/>
                <w:color w:val="auto"/>
                <w:szCs w:val="21"/>
                <w:lang w:bidi="ar"/>
              </w:rPr>
              <w:t>日</w:t>
            </w:r>
            <w:r>
              <w:rPr>
                <w:rFonts w:hint="eastAsia" w:ascii="Calibri" w:hAnsi="Calibri" w:cs="宋体"/>
                <w:color w:val="auto"/>
                <w:szCs w:val="21"/>
                <w:u w:val="single"/>
                <w:lang w:bidi="ar"/>
              </w:rPr>
              <w:t xml:space="preserve"> </w:t>
            </w:r>
            <w:r>
              <w:rPr>
                <w:rFonts w:hint="eastAsia" w:ascii="Calibri" w:hAnsi="Calibri" w:cs="宋体"/>
                <w:color w:val="auto"/>
                <w:szCs w:val="21"/>
                <w:u w:val="single"/>
                <w:lang w:val="en-US" w:eastAsia="zh-CN" w:bidi="ar"/>
              </w:rPr>
              <w:t>9</w:t>
            </w:r>
            <w:r>
              <w:rPr>
                <w:rFonts w:hint="eastAsia" w:ascii="Calibri" w:hAnsi="Calibri" w:cs="宋体"/>
                <w:color w:val="auto"/>
                <w:szCs w:val="21"/>
                <w:u w:val="single"/>
                <w:lang w:bidi="ar"/>
              </w:rPr>
              <w:t xml:space="preserve"> </w:t>
            </w:r>
            <w:r>
              <w:rPr>
                <w:rFonts w:hint="eastAsia" w:ascii="Calibri" w:hAnsi="Calibri" w:cs="宋体"/>
                <w:color w:val="auto"/>
                <w:szCs w:val="21"/>
                <w:lang w:bidi="ar"/>
              </w:rPr>
              <w:t>时</w:t>
            </w:r>
            <w:r>
              <w:rPr>
                <w:rFonts w:hint="eastAsia" w:ascii="Calibri" w:hAnsi="Calibri" w:cs="宋体"/>
                <w:color w:val="auto"/>
                <w:szCs w:val="21"/>
                <w:u w:val="single"/>
                <w:lang w:bidi="ar"/>
              </w:rPr>
              <w:t xml:space="preserve"> </w:t>
            </w:r>
            <w:r>
              <w:rPr>
                <w:rFonts w:hint="eastAsia" w:ascii="Calibri" w:hAnsi="Calibri" w:cs="宋体"/>
                <w:color w:val="auto"/>
                <w:szCs w:val="21"/>
                <w:u w:val="single"/>
                <w:lang w:val="en-US" w:eastAsia="zh-CN" w:bidi="ar"/>
              </w:rPr>
              <w:t>00</w:t>
            </w:r>
            <w:r>
              <w:rPr>
                <w:rFonts w:hint="eastAsia" w:ascii="Calibri" w:hAnsi="Calibri" w:cs="宋体"/>
                <w:color w:val="auto"/>
                <w:szCs w:val="21"/>
                <w:u w:val="single"/>
                <w:lang w:bidi="ar"/>
              </w:rPr>
              <w:t xml:space="preserve"> </w:t>
            </w:r>
            <w:r>
              <w:rPr>
                <w:rFonts w:hint="eastAsia" w:ascii="Calibri" w:hAnsi="Calibri" w:cs="宋体"/>
                <w:color w:val="auto"/>
                <w:szCs w:val="21"/>
                <w:lang w:bidi="ar"/>
              </w:rPr>
              <w:t>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4.2.2</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递交投标文件地点</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szCs w:val="21"/>
              </w:rPr>
            </w:pPr>
            <w:r>
              <w:rPr>
                <w:rFonts w:hint="eastAsia"/>
                <w:color w:val="auto"/>
              </w:rPr>
              <w:t>电子交易系统上传投标文件</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05"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4.2.3</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是否退还投标文件</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lang w:eastAsia="zh-CN"/>
              </w:rPr>
              <w:t>☑</w:t>
            </w:r>
            <w:r>
              <w:rPr>
                <w:rFonts w:hint="eastAsia"/>
                <w:color w:val="auto"/>
              </w:rPr>
              <w:t>否          □是，退还安排：/</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48"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r>
              <w:rPr>
                <w:rFonts w:hint="eastAsia"/>
                <w:color w:val="auto"/>
              </w:rPr>
              <w:t>5.1</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不见面开标系统及开标相关要求</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pPr>
              <w:keepNext w:val="0"/>
              <w:pageBreakBefore w:val="0"/>
              <w:kinsoku/>
              <w:wordWrap/>
              <w:overflowPunct/>
              <w:topLinePunct w:val="0"/>
              <w:autoSpaceDE/>
              <w:autoSpaceDN/>
              <w:bidi w:val="0"/>
              <w:adjustRightInd/>
              <w:snapToGrid/>
              <w:spacing w:line="400" w:lineRule="exact"/>
              <w:jc w:val="lef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 xml:space="preserve">2、投标人现场开标观摩地点：因疫情原因，投标人不能现场观摩。                                      </w:t>
            </w:r>
          </w:p>
          <w:p>
            <w:pPr>
              <w:keepNext w:val="0"/>
              <w:pageBreakBefore w:val="0"/>
              <w:kinsoku/>
              <w:wordWrap/>
              <w:overflowPunct/>
              <w:topLinePunct w:val="0"/>
              <w:autoSpaceDE/>
              <w:autoSpaceDN/>
              <w:bidi w:val="0"/>
              <w:adjustRightInd/>
              <w:snapToGrid/>
              <w:spacing w:line="400" w:lineRule="exact"/>
              <w:jc w:val="left"/>
              <w:textAlignment w:val="auto"/>
              <w:rPr>
                <w:rFonts w:hint="eastAsia"/>
                <w:color w:val="auto"/>
              </w:rPr>
            </w:pPr>
            <w:r>
              <w:rPr>
                <w:rFonts w:hint="eastAsia" w:ascii="Calibri" w:hAnsi="Calibri" w:cs="Times New Roman"/>
                <w:color w:val="auto"/>
                <w:spacing w:val="-2"/>
                <w:szCs w:val="21"/>
                <w:lang w:bidi="ar"/>
              </w:rPr>
              <w:t>3</w:t>
            </w:r>
            <w:r>
              <w:rPr>
                <w:rFonts w:hint="eastAsia" w:ascii="Calibri" w:hAnsi="Calibri" w:cs="Times New Roman"/>
                <w:color w:val="auto"/>
                <w:spacing w:val="-2"/>
                <w:szCs w:val="21"/>
                <w:lang w:eastAsia="zh-CN" w:bidi="ar"/>
              </w:rPr>
              <w:t>、</w:t>
            </w:r>
            <w:r>
              <w:rPr>
                <w:rFonts w:hint="eastAsia" w:ascii="Calibri" w:hAnsi="Calibri" w:cs="Times New Roman"/>
                <w:color w:val="auto"/>
                <w:spacing w:val="-2"/>
                <w:szCs w:val="21"/>
                <w:lang w:bidi="ar"/>
              </w:rPr>
              <w:t xml:space="preserve">本项目不见面系统开标网址为：http://220.191.224.7:8088/BidOpening/bidopeninghallaction/hall/login；请各投标单位使用IE11浏览器访问嵊州网上不见面开标大厅，使用CA锁登录，完成远程开标。 </w:t>
            </w:r>
            <w:r>
              <w:rPr>
                <w:rFonts w:hint="eastAsia"/>
                <w:color w:val="auto"/>
              </w:rPr>
              <w:t xml:space="preserve">              </w:t>
            </w:r>
          </w:p>
          <w:p>
            <w:pPr>
              <w:spacing w:line="392" w:lineRule="exact"/>
              <w:rPr>
                <w:rFonts w:hint="eastAsia"/>
                <w:color w:val="auto"/>
              </w:rPr>
            </w:pPr>
            <w:r>
              <w:rPr>
                <w:rFonts w:hint="eastAsia"/>
                <w:color w:val="auto"/>
              </w:rPr>
              <w:t>4、投标人可全程观看开标过程，不要求投标人到现场开标。</w:t>
            </w:r>
          </w:p>
          <w:p>
            <w:pPr>
              <w:spacing w:line="392" w:lineRule="exact"/>
              <w:rPr>
                <w:rFonts w:hint="eastAsia"/>
                <w:color w:val="auto"/>
              </w:rPr>
            </w:pPr>
            <w:r>
              <w:rPr>
                <w:rFonts w:hint="eastAsia" w:ascii="Calibri" w:hAnsi="Calibri" w:cs="Times New Roman"/>
                <w:color w:val="auto"/>
                <w:spacing w:val="-2"/>
                <w:szCs w:val="21"/>
                <w:lang w:bidi="ar"/>
              </w:rPr>
              <w:t>5、投标人授权委托人在开标期间须及时关注电子招投标交易平台信息，并按要求在规定时间内予以回复。</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91"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5.2</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开标评标程序</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1.开标会议开始；</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2.公布投标人；</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3.投标人保证金、企业注册地情况的查询及核验；</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4.</w:t>
            </w:r>
            <w:r>
              <w:rPr>
                <w:rFonts w:hint="eastAsia" w:ascii="Calibri" w:hAnsi="Calibri"/>
                <w:color w:val="auto"/>
                <w:spacing w:val="-2"/>
                <w:szCs w:val="21"/>
                <w:lang w:bidi="ar"/>
              </w:rPr>
              <w:t>参加开标并且投标文件被招标人接受的投标人多于10家的，招标人采用抽签入围的方式确定10家（依次先摇取的前10个球号对应报名序号的投标人）进入评审；等于10家或少于10家的，所有投标人进入评审。进入评审的有效标数量不足三家的，评标委员会认为投标明显缺乏竞争决定否决全部投标的，招标人应当依法重新招标。如果参加开标并且投标文件被招标人接受的投标人多于1000家的，采用分二组抽签入围办法，若投标人数量能被2整除，则平分二组，每组抽取5家；若余数为1，则第二组多1家。举例：投标人数量为1</w:t>
            </w:r>
            <w:r>
              <w:rPr>
                <w:rFonts w:hint="eastAsia" w:ascii="Calibri" w:hAnsi="Calibri"/>
                <w:color w:val="auto"/>
                <w:spacing w:val="-2"/>
                <w:szCs w:val="21"/>
                <w:lang w:val="en-US" w:eastAsia="zh-CN" w:bidi="ar"/>
              </w:rPr>
              <w:t>20</w:t>
            </w:r>
            <w:r>
              <w:rPr>
                <w:rFonts w:hint="eastAsia" w:ascii="Calibri" w:hAnsi="Calibri"/>
                <w:color w:val="auto"/>
                <w:spacing w:val="-2"/>
                <w:szCs w:val="21"/>
                <w:lang w:bidi="ar"/>
              </w:rPr>
              <w:t>1，则第一组在入围号为1-</w:t>
            </w:r>
            <w:r>
              <w:rPr>
                <w:rFonts w:hint="eastAsia" w:ascii="Calibri" w:hAnsi="Calibri"/>
                <w:color w:val="auto"/>
                <w:spacing w:val="-2"/>
                <w:szCs w:val="21"/>
                <w:lang w:val="en-US" w:eastAsia="zh-CN" w:bidi="ar"/>
              </w:rPr>
              <w:t>60</w:t>
            </w:r>
            <w:r>
              <w:rPr>
                <w:rFonts w:hint="eastAsia" w:ascii="Calibri" w:hAnsi="Calibri"/>
                <w:color w:val="auto"/>
                <w:spacing w:val="-2"/>
                <w:szCs w:val="21"/>
                <w:lang w:bidi="ar"/>
              </w:rPr>
              <w:t>0中随机抽取5家，第二组在入围号</w:t>
            </w:r>
            <w:r>
              <w:rPr>
                <w:rFonts w:hint="eastAsia" w:ascii="Calibri" w:hAnsi="Calibri"/>
                <w:color w:val="auto"/>
                <w:spacing w:val="-2"/>
                <w:szCs w:val="21"/>
                <w:lang w:eastAsia="zh-CN" w:bidi="ar"/>
              </w:rPr>
              <w:t>为</w:t>
            </w:r>
            <w:r>
              <w:rPr>
                <w:rFonts w:hint="eastAsia" w:ascii="Calibri" w:hAnsi="Calibri"/>
                <w:color w:val="auto"/>
                <w:spacing w:val="-2"/>
                <w:szCs w:val="21"/>
                <w:lang w:val="en-US" w:eastAsia="zh-CN" w:bidi="ar"/>
              </w:rPr>
              <w:t>60</w:t>
            </w:r>
            <w:r>
              <w:rPr>
                <w:rFonts w:hint="eastAsia" w:ascii="Calibri" w:hAnsi="Calibri"/>
                <w:color w:val="auto"/>
                <w:spacing w:val="-2"/>
                <w:szCs w:val="21"/>
                <w:lang w:bidi="ar"/>
              </w:rPr>
              <w:t>1-1</w:t>
            </w:r>
            <w:r>
              <w:rPr>
                <w:rFonts w:hint="eastAsia" w:ascii="Calibri" w:hAnsi="Calibri"/>
                <w:color w:val="auto"/>
                <w:spacing w:val="-2"/>
                <w:szCs w:val="21"/>
                <w:lang w:val="en-US" w:eastAsia="zh-CN" w:bidi="ar"/>
              </w:rPr>
              <w:t>20</w:t>
            </w:r>
            <w:r>
              <w:rPr>
                <w:rFonts w:hint="eastAsia" w:ascii="Calibri" w:hAnsi="Calibri"/>
                <w:color w:val="auto"/>
                <w:spacing w:val="-2"/>
                <w:szCs w:val="21"/>
                <w:lang w:bidi="ar"/>
              </w:rPr>
              <w:t>1中随机抽取5家</w:t>
            </w:r>
            <w:r>
              <w:rPr>
                <w:rFonts w:hint="eastAsia" w:ascii="Calibri" w:hAnsi="Calibri"/>
                <w:color w:val="auto"/>
                <w:spacing w:val="-2"/>
                <w:szCs w:val="21"/>
                <w:lang w:eastAsia="zh-CN" w:bidi="ar"/>
              </w:rPr>
              <w:t>。此时</w:t>
            </w:r>
            <w:r>
              <w:rPr>
                <w:rFonts w:hint="eastAsia" w:ascii="Calibri" w:hAnsi="Calibri"/>
                <w:color w:val="auto"/>
                <w:spacing w:val="-2"/>
                <w:szCs w:val="21"/>
                <w:lang w:val="en-US" w:eastAsia="zh-CN" w:bidi="ar"/>
              </w:rPr>
              <w:t>第二组抽取时的入围号1001对应球号为1号，1002对应球号为2号，1003对应球号为3号......1201对应球号为201号，以此类推。</w:t>
            </w:r>
            <w:r>
              <w:rPr>
                <w:rFonts w:hint="eastAsia" w:ascii="Calibri" w:hAnsi="Calibri"/>
                <w:color w:val="auto"/>
                <w:spacing w:val="-2"/>
                <w:szCs w:val="21"/>
                <w:lang w:bidi="ar"/>
              </w:rPr>
              <w:t>（每次摇取的球码均不得放入摇号机的箱内）</w:t>
            </w:r>
            <w:r>
              <w:rPr>
                <w:rFonts w:hint="eastAsia" w:ascii="Calibri" w:hAnsi="Calibri" w:cs="Times New Roman"/>
                <w:color w:val="auto"/>
                <w:spacing w:val="-2"/>
                <w:szCs w:val="21"/>
                <w:lang w:bidi="ar"/>
              </w:rPr>
              <w:t>；</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5.投标人自行解密；</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6.招标人解密；</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7.各投标人的商务报价由招标人按报名顺序以现场随机抽取的方式在下浮区间内确定各自的下浮率报价，并填写在下浮率登记表中，当众公布；若出现并列最大下浮率，并列的投标人由招标人按原抽取顺序再次现场随机抽取球码，以抽取的球码数值最大者为中标候选人,依次类推。中标下浮率以第一次摇取的数码值为准。</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摇取下浮率的方法：前一家摇取的数值码在后一家摇取前再放入摇号箱内；</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8.由评标委员会对投标人的资格审查资料和商务标进行符合性审查，并对审查通过且抽取最大下浮率的投标人拟任项目负责人有无在建进行审查；</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9.评标委员会推荐下浮率最大且项目负责人无在建项目的投标人为中标候选人，确定招标人抽取的该下浮率为中标下浮率，并在评标报告中明确本招标项目的中标价；</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10.评标结束。</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备注：</w:t>
            </w:r>
            <w:r>
              <w:rPr>
                <w:rFonts w:hint="eastAsia" w:ascii="宋体" w:hAnsi="宋体" w:eastAsia="宋体" w:cs="宋体"/>
                <w:color w:val="auto"/>
                <w:spacing w:val="-2"/>
                <w:szCs w:val="21"/>
                <w:highlight w:val="none"/>
                <w:lang w:bidi="ar"/>
              </w:rPr>
              <w:t>因投标人原因造成投标文件未解密的，视作放弃投标。因系统及其网络、设备故障造成无法正常开评标的，应排除相应故障后继续评标。对因故障重大，排除故障的时间较长或者难以准确预计的，应封存投标资料，另行确定继续评标的时间或者改为人工评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00"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6.1.1</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评标委员会的组建</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评标委员会构成：专家5人。</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评标专家确定方式：专家库中随机抽取。</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91"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both"/>
              <w:rPr>
                <w:rFonts w:hint="eastAsia"/>
                <w:color w:val="auto"/>
              </w:rPr>
            </w:pPr>
            <w:r>
              <w:rPr>
                <w:rFonts w:hint="eastAsia"/>
                <w:color w:val="auto"/>
              </w:rPr>
              <w:t>7.1</w:t>
            </w:r>
          </w:p>
        </w:tc>
        <w:tc>
          <w:tcPr>
            <w:tcW w:w="3135" w:type="dxa"/>
            <w:gridSpan w:val="2"/>
            <w:tcBorders>
              <w:top w:val="single" w:color="auto" w:sz="6" w:space="0"/>
              <w:left w:val="single" w:color="auto" w:sz="6" w:space="0"/>
              <w:bottom w:val="single" w:color="auto" w:sz="6" w:space="0"/>
              <w:right w:val="single" w:color="auto" w:sz="6" w:space="0"/>
            </w:tcBorders>
            <w:noWrap w:val="0"/>
            <w:vAlign w:val="center"/>
          </w:tcPr>
          <w:p>
            <w:pPr>
              <w:spacing w:line="380" w:lineRule="exact"/>
              <w:rPr>
                <w:color w:val="auto"/>
                <w:szCs w:val="21"/>
              </w:rPr>
            </w:pPr>
            <w:r>
              <w:rPr>
                <w:rFonts w:hint="eastAsia"/>
                <w:color w:val="auto"/>
                <w:szCs w:val="21"/>
              </w:rPr>
              <w:t>是否授权评标委员会</w:t>
            </w:r>
          </w:p>
          <w:p>
            <w:pPr>
              <w:spacing w:line="420" w:lineRule="exact"/>
              <w:rPr>
                <w:rFonts w:hint="eastAsia"/>
                <w:color w:val="auto"/>
              </w:rPr>
            </w:pPr>
            <w:r>
              <w:rPr>
                <w:rFonts w:hint="eastAsia"/>
                <w:color w:val="auto"/>
                <w:szCs w:val="21"/>
              </w:rPr>
              <w:t>确定中标人</w:t>
            </w:r>
          </w:p>
        </w:tc>
        <w:tc>
          <w:tcPr>
            <w:tcW w:w="5280" w:type="dxa"/>
            <w:tcBorders>
              <w:top w:val="single" w:color="auto" w:sz="6" w:space="0"/>
              <w:left w:val="single" w:color="auto" w:sz="6" w:space="0"/>
              <w:bottom w:val="single" w:color="auto" w:sz="6" w:space="0"/>
              <w:right w:val="single" w:color="auto" w:sz="4" w:space="0"/>
            </w:tcBorders>
            <w:noWrap w:val="0"/>
            <w:vAlign w:val="center"/>
          </w:tcPr>
          <w:p>
            <w:pPr>
              <w:spacing w:line="380" w:lineRule="exact"/>
              <w:rPr>
                <w:color w:val="auto"/>
                <w:szCs w:val="21"/>
              </w:rPr>
            </w:pPr>
            <w:r>
              <w:rPr>
                <w:rFonts w:hint="eastAsia"/>
                <w:color w:val="auto"/>
                <w:szCs w:val="21"/>
              </w:rPr>
              <w:t>［√］否，推荐的中标候选人数：</w:t>
            </w:r>
            <w:r>
              <w:rPr>
                <w:rFonts w:hint="eastAsia"/>
                <w:color w:val="auto"/>
                <w:szCs w:val="21"/>
                <w:u w:val="single"/>
              </w:rPr>
              <w:t xml:space="preserve"> 1 </w:t>
            </w:r>
            <w:r>
              <w:rPr>
                <w:rFonts w:hint="eastAsia"/>
                <w:color w:val="auto"/>
                <w:szCs w:val="21"/>
              </w:rPr>
              <w:t>个</w:t>
            </w:r>
          </w:p>
          <w:p>
            <w:pPr>
              <w:spacing w:line="420" w:lineRule="exact"/>
              <w:rPr>
                <w:rFonts w:hint="eastAsia"/>
                <w:color w:val="auto"/>
              </w:rPr>
            </w:pPr>
            <w:r>
              <w:rPr>
                <w:rFonts w:hint="eastAsia"/>
                <w:color w:val="auto"/>
                <w:szCs w:val="21"/>
              </w:rPr>
              <w:t xml:space="preserve">［  ］是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9" w:hRule="atLeast"/>
        </w:trPr>
        <w:tc>
          <w:tcPr>
            <w:tcW w:w="1005" w:type="dxa"/>
            <w:tcBorders>
              <w:top w:val="single" w:color="auto" w:sz="6" w:space="0"/>
              <w:left w:val="single" w:color="auto" w:sz="4" w:space="0"/>
              <w:bottom w:val="single" w:color="auto" w:sz="4" w:space="0"/>
              <w:right w:val="single" w:color="auto" w:sz="6" w:space="0"/>
            </w:tcBorders>
            <w:noWrap w:val="0"/>
            <w:vAlign w:val="center"/>
          </w:tcPr>
          <w:p>
            <w:pPr>
              <w:spacing w:line="420" w:lineRule="exact"/>
              <w:jc w:val="both"/>
              <w:rPr>
                <w:rFonts w:hint="eastAsia"/>
                <w:color w:val="auto"/>
              </w:rPr>
            </w:pPr>
            <w:r>
              <w:rPr>
                <w:rFonts w:hint="eastAsia"/>
                <w:color w:val="auto"/>
              </w:rPr>
              <w:t>7.3.1</w:t>
            </w:r>
          </w:p>
        </w:tc>
        <w:tc>
          <w:tcPr>
            <w:tcW w:w="3135" w:type="dxa"/>
            <w:gridSpan w:val="2"/>
            <w:tcBorders>
              <w:top w:val="single" w:color="auto" w:sz="6" w:space="0"/>
              <w:left w:val="single" w:color="auto" w:sz="6" w:space="0"/>
              <w:bottom w:val="single" w:color="auto" w:sz="4" w:space="0"/>
              <w:right w:val="single" w:color="auto" w:sz="6" w:space="0"/>
            </w:tcBorders>
            <w:noWrap w:val="0"/>
            <w:vAlign w:val="center"/>
          </w:tcPr>
          <w:p>
            <w:pPr>
              <w:spacing w:line="420" w:lineRule="exact"/>
              <w:rPr>
                <w:rFonts w:hint="eastAsia"/>
                <w:color w:val="auto"/>
              </w:rPr>
            </w:pPr>
            <w:r>
              <w:rPr>
                <w:rFonts w:hint="eastAsia"/>
                <w:color w:val="auto"/>
              </w:rPr>
              <w:t>履约担保</w:t>
            </w:r>
          </w:p>
        </w:tc>
        <w:tc>
          <w:tcPr>
            <w:tcW w:w="5280" w:type="dxa"/>
            <w:tcBorders>
              <w:top w:val="single" w:color="auto" w:sz="6" w:space="0"/>
              <w:left w:val="single" w:color="auto" w:sz="6" w:space="0"/>
              <w:bottom w:val="single" w:color="auto" w:sz="4" w:space="0"/>
              <w:right w:val="single" w:color="auto" w:sz="4" w:space="0"/>
            </w:tcBorders>
            <w:noWrap w:val="0"/>
            <w:vAlign w:val="center"/>
          </w:tcPr>
          <w:p>
            <w:pPr>
              <w:spacing w:line="392" w:lineRule="exact"/>
              <w:rPr>
                <w:rFonts w:hint="eastAsia" w:ascii="Calibri" w:hAnsi="Calibri" w:cs="Times New Roman"/>
                <w:color w:val="auto"/>
                <w:spacing w:val="-2"/>
                <w:szCs w:val="21"/>
                <w:lang w:bidi="ar"/>
              </w:rPr>
            </w:pPr>
            <w:r>
              <w:rPr>
                <w:rFonts w:hint="eastAsia"/>
                <w:color w:val="auto"/>
                <w:szCs w:val="21"/>
              </w:rPr>
              <w:t>履</w:t>
            </w:r>
            <w:r>
              <w:rPr>
                <w:rFonts w:hint="eastAsia" w:ascii="Calibri" w:hAnsi="Calibri" w:cs="Times New Roman"/>
                <w:color w:val="auto"/>
                <w:spacing w:val="-2"/>
                <w:szCs w:val="21"/>
                <w:lang w:bidi="ar"/>
              </w:rPr>
              <w:t>约担保的形式：保证金。</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履约担保的金额：中标合同金额的2%</w:t>
            </w:r>
          </w:p>
          <w:p>
            <w:pPr>
              <w:spacing w:line="392"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履约保证金支付时间：中标人应在中标候选人公示结束之日起5个工作日内向招标人交付履约保证金，否则，视为中标人放弃中标。</w:t>
            </w:r>
          </w:p>
          <w:p>
            <w:pPr>
              <w:spacing w:line="392" w:lineRule="exact"/>
              <w:rPr>
                <w:rFonts w:hint="eastAsia"/>
                <w:color w:val="auto"/>
              </w:rPr>
            </w:pPr>
            <w:r>
              <w:rPr>
                <w:rFonts w:hint="eastAsia" w:ascii="Calibri" w:hAnsi="Calibri" w:cs="Times New Roman"/>
                <w:color w:val="auto"/>
                <w:spacing w:val="-2"/>
                <w:szCs w:val="21"/>
                <w:lang w:bidi="ar"/>
              </w:rPr>
              <w:t>履约保证金支付方式：保函</w:t>
            </w:r>
            <w:r>
              <w:rPr>
                <w:rFonts w:hint="eastAsia" w:ascii="Calibri" w:hAnsi="Calibri" w:cs="Times New Roman"/>
                <w:color w:val="auto"/>
                <w:spacing w:val="-2"/>
                <w:szCs w:val="21"/>
                <w:lang w:eastAsia="zh-CN" w:bidi="ar"/>
              </w:rPr>
              <w:t>（银行或者保险公司）</w:t>
            </w:r>
            <w:r>
              <w:rPr>
                <w:rFonts w:hint="eastAsia" w:ascii="Calibri" w:hAnsi="Calibri" w:cs="Times New Roman"/>
                <w:color w:val="auto"/>
                <w:spacing w:val="-2"/>
                <w:szCs w:val="21"/>
                <w:lang w:bidi="ar"/>
              </w:rPr>
              <w:t xml:space="preserve">、网上银行、电汇、汇票或转帐形式。（保函有效期必须在本项目约定完工日期之日起 30 个工作日后）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4" w:hRule="atLeast"/>
        </w:trPr>
        <w:tc>
          <w:tcPr>
            <w:tcW w:w="9420" w:type="dxa"/>
            <w:gridSpan w:val="4"/>
            <w:tcBorders>
              <w:top w:val="single" w:color="auto" w:sz="6" w:space="0"/>
              <w:left w:val="single" w:color="auto" w:sz="4" w:space="0"/>
              <w:bottom w:val="single" w:color="auto" w:sz="6" w:space="0"/>
              <w:right w:val="single" w:color="auto" w:sz="4" w:space="0"/>
            </w:tcBorders>
            <w:noWrap w:val="0"/>
            <w:vAlign w:val="center"/>
          </w:tcPr>
          <w:p>
            <w:pPr>
              <w:spacing w:line="420" w:lineRule="exact"/>
              <w:rPr>
                <w:rFonts w:hint="eastAsia" w:ascii="黑体" w:eastAsia="黑体"/>
                <w:color w:val="auto"/>
                <w:szCs w:val="21"/>
              </w:rPr>
            </w:pPr>
            <w:r>
              <w:rPr>
                <w:rFonts w:hint="eastAsia" w:ascii="黑体" w:eastAsia="黑体"/>
                <w:color w:val="auto"/>
                <w:szCs w:val="21"/>
              </w:rPr>
              <w:t>10.需要补充的其他内容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39" w:hRule="atLeast"/>
        </w:trPr>
        <w:tc>
          <w:tcPr>
            <w:tcW w:w="9420" w:type="dxa"/>
            <w:gridSpan w:val="4"/>
            <w:tcBorders>
              <w:top w:val="single" w:color="auto" w:sz="6" w:space="0"/>
              <w:left w:val="single" w:color="auto" w:sz="4"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rPr>
              <w:t>10.1 词语定义</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55" w:hRule="atLeast"/>
        </w:trPr>
        <w:tc>
          <w:tcPr>
            <w:tcW w:w="1005" w:type="dxa"/>
            <w:tcBorders>
              <w:top w:val="single" w:color="auto" w:sz="6" w:space="0"/>
              <w:left w:val="single" w:color="auto" w:sz="4" w:space="0"/>
              <w:bottom w:val="single" w:color="auto" w:sz="4" w:space="0"/>
              <w:right w:val="single" w:color="auto" w:sz="4" w:space="0"/>
            </w:tcBorders>
            <w:noWrap w:val="0"/>
            <w:vAlign w:val="center"/>
          </w:tcPr>
          <w:p>
            <w:pPr>
              <w:spacing w:line="420" w:lineRule="exact"/>
              <w:rPr>
                <w:rFonts w:hint="eastAsia"/>
                <w:color w:val="auto"/>
              </w:rPr>
            </w:pPr>
            <w:r>
              <w:rPr>
                <w:rFonts w:hint="eastAsia"/>
                <w:color w:val="auto"/>
              </w:rPr>
              <w:t>10.1.1</w:t>
            </w:r>
          </w:p>
        </w:tc>
        <w:tc>
          <w:tcPr>
            <w:tcW w:w="8415" w:type="dxa"/>
            <w:gridSpan w:val="3"/>
            <w:tcBorders>
              <w:top w:val="single" w:color="auto" w:sz="6" w:space="0"/>
              <w:left w:val="single" w:color="auto" w:sz="4" w:space="0"/>
              <w:bottom w:val="single" w:color="auto" w:sz="4" w:space="0"/>
              <w:right w:val="single" w:color="auto" w:sz="4" w:space="0"/>
            </w:tcBorders>
            <w:noWrap w:val="0"/>
            <w:vAlign w:val="center"/>
          </w:tcPr>
          <w:p>
            <w:pPr>
              <w:spacing w:line="420" w:lineRule="exact"/>
              <w:rPr>
                <w:rFonts w:hint="eastAsia"/>
                <w:color w:val="auto"/>
              </w:rPr>
            </w:pPr>
            <w:r>
              <w:rPr>
                <w:rFonts w:hint="eastAsia" w:ascii="宋体" w:hAnsi="宋体"/>
                <w:color w:val="auto"/>
                <w:spacing w:val="-2"/>
                <w:szCs w:val="21"/>
              </w:rPr>
              <w:t>同等级类似工程是指：/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80" w:hRule="atLeast"/>
        </w:trPr>
        <w:tc>
          <w:tcPr>
            <w:tcW w:w="1005"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hint="eastAsia"/>
                <w:color w:val="auto"/>
              </w:rPr>
            </w:pPr>
            <w:r>
              <w:rPr>
                <w:rFonts w:hint="eastAsia"/>
                <w:color w:val="auto"/>
              </w:rPr>
              <w:t>10.1.2</w:t>
            </w:r>
          </w:p>
        </w:tc>
        <w:tc>
          <w:tcPr>
            <w:tcW w:w="8415" w:type="dxa"/>
            <w:gridSpan w:val="3"/>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hint="eastAsia" w:ascii="宋体" w:hAnsi="宋体"/>
                <w:color w:val="auto"/>
                <w:szCs w:val="21"/>
              </w:rPr>
            </w:pPr>
            <w:r>
              <w:rPr>
                <w:rFonts w:hint="eastAsia"/>
                <w:color w:val="auto"/>
              </w:rPr>
              <w:t>不良行为记录是指：</w:t>
            </w:r>
            <w:r>
              <w:rPr>
                <w:rFonts w:hint="eastAsia"/>
                <w:b/>
                <w:bCs/>
                <w:color w:val="auto"/>
                <w:u w:val="single"/>
              </w:rPr>
              <w:t>1.企业</w:t>
            </w:r>
            <w:r>
              <w:rPr>
                <w:rFonts w:hint="eastAsia"/>
                <w:b/>
                <w:bCs/>
                <w:color w:val="auto"/>
                <w:u w:val="single"/>
                <w:lang w:eastAsia="zh-CN"/>
              </w:rPr>
              <w:t>、</w:t>
            </w:r>
            <w:r>
              <w:rPr>
                <w:rFonts w:hint="eastAsia"/>
                <w:b/>
                <w:bCs/>
                <w:color w:val="auto"/>
                <w:u w:val="single"/>
              </w:rPr>
              <w:t>法定代表人</w:t>
            </w:r>
            <w:r>
              <w:rPr>
                <w:rFonts w:hint="eastAsia"/>
                <w:b/>
                <w:bCs/>
                <w:color w:val="auto"/>
                <w:u w:val="single"/>
                <w:lang w:eastAsia="zh-CN"/>
              </w:rPr>
              <w:t>、</w:t>
            </w:r>
            <w:r>
              <w:rPr>
                <w:rFonts w:hint="eastAsia"/>
                <w:b/>
                <w:bCs/>
                <w:color w:val="auto"/>
                <w:u w:val="single"/>
              </w:rPr>
              <w:t>项目负责人三年内无行贿犯罪记录（以中国裁判文书网公布为准，由评标专家在评审时进行网上现场查询）。2．企业</w:t>
            </w:r>
            <w:r>
              <w:rPr>
                <w:rFonts w:hint="eastAsia"/>
                <w:b/>
                <w:bCs/>
                <w:color w:val="auto"/>
                <w:u w:val="single"/>
                <w:lang w:eastAsia="zh-CN"/>
              </w:rPr>
              <w:t>、</w:t>
            </w:r>
            <w:r>
              <w:rPr>
                <w:rFonts w:hint="eastAsia"/>
                <w:b/>
                <w:bCs/>
                <w:color w:val="auto"/>
                <w:u w:val="single"/>
              </w:rPr>
              <w:t>项目负责人没有被相关监管部门（行业主管部门、招投标监管部门）限制或清出本地市场记录（具体时间以监管部门规定时限为准），评标时由招标人（或代理机构）向评标专家提供相关依据。3、企业</w:t>
            </w:r>
            <w:r>
              <w:rPr>
                <w:rFonts w:hint="eastAsia"/>
                <w:b/>
                <w:bCs/>
                <w:color w:val="auto"/>
                <w:u w:val="single"/>
                <w:lang w:eastAsia="zh-CN"/>
              </w:rPr>
              <w:t>、</w:t>
            </w:r>
            <w:r>
              <w:rPr>
                <w:rFonts w:hint="eastAsia"/>
                <w:b/>
                <w:bCs/>
                <w:color w:val="auto"/>
                <w:u w:val="single"/>
              </w:rPr>
              <w:t>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32" w:hRule="atLeast"/>
        </w:trPr>
        <w:tc>
          <w:tcPr>
            <w:tcW w:w="9420" w:type="dxa"/>
            <w:gridSpan w:val="4"/>
            <w:tcBorders>
              <w:top w:val="single" w:color="auto" w:sz="4" w:space="0"/>
              <w:left w:val="single" w:color="auto" w:sz="4" w:space="0"/>
              <w:bottom w:val="single" w:color="auto" w:sz="6" w:space="0"/>
              <w:right w:val="single" w:color="auto" w:sz="4" w:space="0"/>
            </w:tcBorders>
            <w:noWrap w:val="0"/>
            <w:vAlign w:val="center"/>
          </w:tcPr>
          <w:p>
            <w:pPr>
              <w:spacing w:line="420" w:lineRule="exact"/>
              <w:rPr>
                <w:rFonts w:hint="eastAsia"/>
                <w:color w:val="auto"/>
              </w:rPr>
            </w:pPr>
            <w:r>
              <w:rPr>
                <w:rFonts w:hint="eastAsia"/>
                <w:color w:val="auto"/>
              </w:rPr>
              <w:t>10.2  工程审定预算造价</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05" w:type="dxa"/>
            <w:tcBorders>
              <w:top w:val="single" w:color="auto" w:sz="6" w:space="0"/>
              <w:left w:val="single" w:color="auto" w:sz="4" w:space="0"/>
              <w:bottom w:val="single" w:color="auto" w:sz="6" w:space="0"/>
              <w:right w:val="single" w:color="auto" w:sz="6" w:space="0"/>
            </w:tcBorders>
            <w:noWrap w:val="0"/>
            <w:vAlign w:val="center"/>
          </w:tcPr>
          <w:p>
            <w:pPr>
              <w:spacing w:line="420" w:lineRule="exact"/>
              <w:jc w:val="center"/>
              <w:rPr>
                <w:rFonts w:hint="eastAsia"/>
                <w:color w:val="auto"/>
              </w:rPr>
            </w:pPr>
          </w:p>
        </w:tc>
        <w:tc>
          <w:tcPr>
            <w:tcW w:w="1554" w:type="dxa"/>
            <w:tcBorders>
              <w:top w:val="single" w:color="auto" w:sz="6" w:space="0"/>
              <w:left w:val="single" w:color="auto" w:sz="6" w:space="0"/>
              <w:bottom w:val="single" w:color="auto" w:sz="6" w:space="0"/>
              <w:right w:val="single" w:color="auto" w:sz="6" w:space="0"/>
            </w:tcBorders>
            <w:noWrap w:val="0"/>
            <w:vAlign w:val="center"/>
          </w:tcPr>
          <w:p>
            <w:pPr>
              <w:spacing w:line="420" w:lineRule="exact"/>
              <w:rPr>
                <w:rFonts w:hint="eastAsia"/>
                <w:color w:val="auto"/>
              </w:rPr>
            </w:pPr>
            <w:r>
              <w:rPr>
                <w:rFonts w:hint="eastAsia" w:ascii="Calibri" w:hAnsi="Calibri" w:cs="Times New Roman"/>
                <w:color w:val="auto"/>
                <w:spacing w:val="-2"/>
                <w:szCs w:val="21"/>
                <w:lang w:bidi="ar"/>
              </w:rPr>
              <w:t>工程审定预算造价</w:t>
            </w:r>
          </w:p>
        </w:tc>
        <w:tc>
          <w:tcPr>
            <w:tcW w:w="6861" w:type="dxa"/>
            <w:gridSpan w:val="2"/>
            <w:tcBorders>
              <w:top w:val="single" w:color="auto" w:sz="6" w:space="0"/>
              <w:left w:val="single" w:color="auto" w:sz="6" w:space="0"/>
              <w:bottom w:val="single" w:color="auto" w:sz="6" w:space="0"/>
              <w:right w:val="single" w:color="auto" w:sz="4" w:space="0"/>
            </w:tcBorders>
            <w:noWrap w:val="0"/>
            <w:vAlign w:val="center"/>
          </w:tcPr>
          <w:p>
            <w:pPr>
              <w:keepNext w:val="0"/>
              <w:pageBreakBefore w:val="0"/>
              <w:kinsoku/>
              <w:wordWrap/>
              <w:overflowPunct/>
              <w:topLinePunct w:val="0"/>
              <w:autoSpaceDE/>
              <w:autoSpaceDN/>
              <w:bidi w:val="0"/>
              <w:adjustRightInd/>
              <w:snapToGrid/>
              <w:spacing w:line="400" w:lineRule="exact"/>
              <w:ind w:firstLine="420" w:firstLineChars="200"/>
              <w:textAlignment w:val="auto"/>
              <w:rPr>
                <w:rFonts w:hint="eastAsia"/>
                <w:color w:val="auto"/>
                <w:szCs w:val="21"/>
              </w:rPr>
            </w:pPr>
            <w:r>
              <w:rPr>
                <w:rFonts w:hint="eastAsia" w:ascii="宋体" w:hAnsi="宋体" w:eastAsia="宋体" w:cs="宋体"/>
                <w:color w:val="auto"/>
                <w:szCs w:val="21"/>
              </w:rPr>
              <w:t>本次招标工程审定预算造价</w:t>
            </w:r>
            <w:r>
              <w:rPr>
                <w:rFonts w:hint="eastAsia" w:ascii="宋体" w:hAnsi="宋体" w:eastAsia="宋体" w:cs="宋体"/>
                <w:color w:val="auto"/>
                <w:szCs w:val="21"/>
                <w:highlight w:val="none"/>
                <w:u w:val="none"/>
                <w:lang w:val="en-US" w:eastAsia="zh-CN"/>
              </w:rPr>
              <w:t>：</w:t>
            </w:r>
            <w:r>
              <w:rPr>
                <w:rFonts w:hint="eastAsia" w:ascii="宋体" w:hAnsi="宋体" w:cs="宋体"/>
                <w:color w:val="auto"/>
                <w:szCs w:val="21"/>
                <w:highlight w:val="none"/>
                <w:u w:val="single"/>
                <w:lang w:val="en-US" w:eastAsia="zh-CN"/>
              </w:rPr>
              <w:t>12631444</w:t>
            </w:r>
            <w:r>
              <w:rPr>
                <w:rFonts w:hint="eastAsia" w:ascii="宋体" w:hAnsi="宋体" w:eastAsia="宋体" w:cs="宋体"/>
                <w:color w:val="auto"/>
                <w:szCs w:val="21"/>
                <w:highlight w:val="none"/>
              </w:rPr>
              <w:t>元（</w:t>
            </w:r>
            <w:r>
              <w:rPr>
                <w:rFonts w:hint="eastAsia" w:ascii="宋体" w:hAnsi="宋体" w:cs="宋体"/>
                <w:color w:val="auto"/>
                <w:szCs w:val="21"/>
                <w:highlight w:val="none"/>
                <w:lang w:eastAsia="zh-CN"/>
              </w:rPr>
              <w:t xml:space="preserve">其中专业暂估价为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lang w:eastAsia="zh-CN"/>
              </w:rPr>
              <w:t>元</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暂列金额为</w:t>
            </w:r>
            <w:r>
              <w:rPr>
                <w:rFonts w:hint="eastAsia" w:ascii="宋体" w:hAnsi="宋体" w:cs="宋体"/>
                <w:color w:val="auto"/>
                <w:szCs w:val="21"/>
                <w:highlight w:val="none"/>
                <w:u w:val="single"/>
                <w:lang w:eastAsia="zh-CN"/>
              </w:rPr>
              <w:t>551832.37</w:t>
            </w:r>
            <w:r>
              <w:rPr>
                <w:rFonts w:hint="eastAsia" w:ascii="宋体" w:hAnsi="宋体" w:cs="宋体"/>
                <w:color w:val="auto"/>
                <w:szCs w:val="21"/>
                <w:highlight w:val="none"/>
                <w:lang w:eastAsia="zh-CN"/>
              </w:rPr>
              <w:t>元</w:t>
            </w:r>
            <w:r>
              <w:rPr>
                <w:rFonts w:hint="eastAsia"/>
                <w:color w:val="auto"/>
                <w:szCs w:val="21"/>
                <w:highlight w:val="none"/>
              </w:rPr>
              <w:t>），招标控制价</w:t>
            </w:r>
            <w:r>
              <w:rPr>
                <w:rFonts w:hint="eastAsia" w:ascii="仿宋_GB2312" w:hAnsi="Calibri" w:cs="宋体"/>
                <w:color w:val="auto"/>
                <w:szCs w:val="21"/>
                <w:highlight w:val="none"/>
                <w:lang w:bidi="ar"/>
              </w:rPr>
              <w:t>（即投标最高限价，为下浮率报价范围的上限价格）</w:t>
            </w:r>
            <w:r>
              <w:rPr>
                <w:rFonts w:hint="eastAsia"/>
                <w:color w:val="auto"/>
                <w:szCs w:val="21"/>
                <w:highlight w:val="none"/>
              </w:rPr>
              <w:t>为</w:t>
            </w:r>
            <w:r>
              <w:rPr>
                <w:rFonts w:hint="eastAsia" w:ascii="宋体" w:hAnsi="宋体" w:eastAsia="宋体" w:cs="宋体"/>
                <w:color w:val="auto"/>
                <w:szCs w:val="21"/>
                <w:highlight w:val="none"/>
              </w:rPr>
              <w:t>：</w:t>
            </w:r>
            <w:r>
              <w:rPr>
                <w:rFonts w:hint="eastAsia" w:ascii="宋体" w:hAnsi="宋体" w:cs="宋体"/>
                <w:color w:val="auto"/>
                <w:szCs w:val="21"/>
                <w:highlight w:val="none"/>
                <w:u w:val="single"/>
                <w:lang w:val="en-US" w:eastAsia="zh-CN"/>
              </w:rPr>
              <w:t>11665075</w:t>
            </w:r>
            <w:r>
              <w:rPr>
                <w:rFonts w:hint="eastAsia" w:ascii="宋体" w:hAnsi="宋体" w:eastAsia="宋体" w:cs="宋体"/>
                <w:color w:val="auto"/>
                <w:szCs w:val="21"/>
                <w:highlight w:val="none"/>
              </w:rPr>
              <w:t>元</w:t>
            </w:r>
            <w:r>
              <w:rPr>
                <w:rFonts w:hint="eastAsia"/>
                <w:color w:val="auto"/>
                <w:szCs w:val="21"/>
              </w:rPr>
              <w:t>。</w:t>
            </w:r>
            <w:r>
              <w:rPr>
                <w:rFonts w:hint="eastAsia" w:ascii="Calibri" w:hAnsi="Calibri" w:cs="Times New Roman"/>
                <w:color w:val="auto"/>
                <w:spacing w:val="-2"/>
                <w:szCs w:val="21"/>
                <w:lang w:bidi="ar"/>
              </w:rPr>
              <w:t>本次招标适用的下浮率报价范围为工程审定预算造价的</w:t>
            </w:r>
            <w:r>
              <w:rPr>
                <w:rFonts w:hint="eastAsia" w:ascii="Calibri" w:hAnsi="Calibri" w:cs="Times New Roman"/>
                <w:color w:val="auto"/>
                <w:spacing w:val="-2"/>
                <w:szCs w:val="21"/>
                <w:lang w:eastAsia="zh-CN" w:bidi="ar"/>
              </w:rPr>
              <w:t>8%-16%</w:t>
            </w:r>
            <w:r>
              <w:rPr>
                <w:rFonts w:hint="eastAsia" w:ascii="Calibri" w:hAnsi="Calibri" w:cs="Times New Roman"/>
                <w:color w:val="auto"/>
                <w:spacing w:val="-2"/>
                <w:szCs w:val="21"/>
                <w:lang w:bidi="ar"/>
              </w:rPr>
              <w:t>（暂估价、暂列金额和发包人供应材料均不下浮）。中标人应在中标候选人公示结束之日起5个工作日内提缴履约保证金，中标人不提交的视为放弃中标。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3" w:hRule="atLeast"/>
        </w:trPr>
        <w:tc>
          <w:tcPr>
            <w:tcW w:w="9420" w:type="dxa"/>
            <w:gridSpan w:val="4"/>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textAlignment w:val="auto"/>
              <w:rPr>
                <w:rFonts w:hint="eastAsia" w:ascii="Calibri" w:hAnsi="Calibri" w:cs="Times New Roman"/>
                <w:color w:val="auto"/>
                <w:spacing w:val="-2"/>
                <w:szCs w:val="21"/>
                <w:lang w:eastAsia="zh-CN" w:bidi="ar"/>
              </w:rPr>
            </w:pPr>
            <w:r>
              <w:rPr>
                <w:rFonts w:hint="eastAsia" w:ascii="Calibri" w:hAnsi="Calibri" w:cs="Times New Roman"/>
                <w:color w:val="auto"/>
                <w:spacing w:val="-2"/>
                <w:szCs w:val="21"/>
                <w:lang w:bidi="ar"/>
              </w:rPr>
              <w:t>10.3评标结果公布及中标候选人</w:t>
            </w:r>
            <w:r>
              <w:rPr>
                <w:rFonts w:hint="eastAsia" w:ascii="Calibri" w:hAnsi="Calibri" w:cs="Times New Roman"/>
                <w:color w:val="auto"/>
                <w:spacing w:val="-2"/>
                <w:szCs w:val="21"/>
                <w:lang w:eastAsia="zh-CN" w:bidi="ar"/>
              </w:rPr>
              <w:t>公示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86" w:hRule="atLeast"/>
        </w:trPr>
        <w:tc>
          <w:tcPr>
            <w:tcW w:w="1005" w:type="dxa"/>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textAlignment w:val="auto"/>
              <w:rPr>
                <w:rFonts w:hint="eastAsia" w:ascii="Calibri" w:hAnsi="Calibri" w:cs="Times New Roman"/>
                <w:color w:val="auto"/>
                <w:spacing w:val="-2"/>
                <w:szCs w:val="21"/>
                <w:lang w:bidi="ar"/>
              </w:rPr>
            </w:pPr>
          </w:p>
        </w:tc>
        <w:tc>
          <w:tcPr>
            <w:tcW w:w="8415" w:type="dxa"/>
            <w:gridSpan w:val="3"/>
            <w:tcBorders>
              <w:top w:val="single" w:color="auto" w:sz="6" w:space="0"/>
              <w:left w:val="single" w:color="auto" w:sz="6" w:space="0"/>
              <w:bottom w:val="single" w:color="auto" w:sz="6" w:space="0"/>
              <w:right w:val="single" w:color="auto" w:sz="6" w:space="0"/>
            </w:tcBorders>
            <w:noWrap w:val="0"/>
            <w:vAlign w:val="center"/>
          </w:tcPr>
          <w:p>
            <w:pPr>
              <w:keepNext w:val="0"/>
              <w:pageBreakBefore w:val="0"/>
              <w:kinsoku/>
              <w:wordWrap/>
              <w:overflowPunct/>
              <w:topLinePunct w:val="0"/>
              <w:autoSpaceDE/>
              <w:autoSpaceDN/>
              <w:bidi w:val="0"/>
              <w:adjustRightInd/>
              <w:snapToGrid/>
              <w:spacing w:line="400" w:lineRule="exact"/>
              <w:textAlignment w:val="auto"/>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 xml:space="preserve">在评标结束后、中标候选人公示前公布评标结果。在中标通知书发出前，招标人将中标候选人情况在嵊州市公共资源交易网上予以公示，公示期为3日。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86" w:hRule="atLeast"/>
        </w:trPr>
        <w:tc>
          <w:tcPr>
            <w:tcW w:w="9420" w:type="dxa"/>
            <w:gridSpan w:val="4"/>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宋体" w:hAnsi="宋体" w:cs="宋体"/>
                <w:color w:val="auto"/>
                <w:szCs w:val="21"/>
                <w:lang w:bidi="ar"/>
              </w:rPr>
            </w:pPr>
            <w:r>
              <w:rPr>
                <w:rFonts w:hint="eastAsia" w:ascii="Calibri" w:hAnsi="Calibri" w:cs="Times New Roman"/>
                <w:color w:val="auto"/>
                <w:spacing w:val="-2"/>
                <w:szCs w:val="21"/>
                <w:lang w:bidi="ar"/>
              </w:rPr>
              <w:t>10.4中标人约谈</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55" w:hRule="atLeast"/>
        </w:trPr>
        <w:tc>
          <w:tcPr>
            <w:tcW w:w="1005" w:type="dxa"/>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p>
        </w:tc>
        <w:tc>
          <w:tcPr>
            <w:tcW w:w="8415" w:type="dxa"/>
            <w:gridSpan w:val="3"/>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 xml:space="preserve">根据嵊政办〔2018〕104号文件《嵊州市政府投资工程建设项目中标人约谈制度》的有关规定，中标人的项目负责人应在中标候选人公示期满后至签订合同日止接受招标人的约谈。中标人无正当理由未在规定时间参加约谈的，招标人将报行业主管部门和政务服务中心（公管办），由行业主管部门和政务服务中心（公管办）对中标人作出考核扣分和日常考评扣分处理。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3" w:hRule="atLeast"/>
        </w:trPr>
        <w:tc>
          <w:tcPr>
            <w:tcW w:w="9420" w:type="dxa"/>
            <w:gridSpan w:val="4"/>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10.5监  督</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8" w:hRule="atLeast"/>
        </w:trPr>
        <w:tc>
          <w:tcPr>
            <w:tcW w:w="1005" w:type="dxa"/>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p>
        </w:tc>
        <w:tc>
          <w:tcPr>
            <w:tcW w:w="8415" w:type="dxa"/>
            <w:gridSpan w:val="3"/>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本项目的招标投标活动及其相关当事人应当接受市建设局、政务服务中心（公管办）的监督、邀请浙江省嵊州市公证处现场公证。</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3" w:hRule="atLeast"/>
        </w:trPr>
        <w:tc>
          <w:tcPr>
            <w:tcW w:w="9420" w:type="dxa"/>
            <w:gridSpan w:val="4"/>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10.6重新招标的其他情形</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06" w:hRule="atLeast"/>
        </w:trPr>
        <w:tc>
          <w:tcPr>
            <w:tcW w:w="1005" w:type="dxa"/>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p>
        </w:tc>
        <w:tc>
          <w:tcPr>
            <w:tcW w:w="8415" w:type="dxa"/>
            <w:gridSpan w:val="3"/>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1.除投标人须知正文第8条约定的情形外，在投标有效期内同意延长投标有效期的投标人少于3个的；</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2.有效投标人不足3个使得投标明显缺乏竞争的。</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3" w:hRule="atLeast"/>
        </w:trPr>
        <w:tc>
          <w:tcPr>
            <w:tcW w:w="9420" w:type="dxa"/>
            <w:gridSpan w:val="4"/>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10.7同义词语</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27" w:hRule="atLeast"/>
        </w:trPr>
        <w:tc>
          <w:tcPr>
            <w:tcW w:w="1005" w:type="dxa"/>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p>
        </w:tc>
        <w:tc>
          <w:tcPr>
            <w:tcW w:w="8415" w:type="dxa"/>
            <w:gridSpan w:val="3"/>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构成招标文件组成部分的“通用合同条款”、“专用合同条款”、“技术标准和要求”和“工程量清单”等章节中出现的措辞“发包人”和“承包人”，在招标投标阶段应当分别按“招标人”和“投标人”进行理解，“建造师”按“项目负责人”进行理解。</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3" w:hRule="atLeast"/>
        </w:trPr>
        <w:tc>
          <w:tcPr>
            <w:tcW w:w="9420" w:type="dxa"/>
            <w:gridSpan w:val="4"/>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10.8解释权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trPr>
        <w:tc>
          <w:tcPr>
            <w:tcW w:w="1005" w:type="dxa"/>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p>
        </w:tc>
        <w:tc>
          <w:tcPr>
            <w:tcW w:w="8415" w:type="dxa"/>
            <w:gridSpan w:val="3"/>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12" w:hRule="atLeast"/>
        </w:trPr>
        <w:tc>
          <w:tcPr>
            <w:tcW w:w="9420" w:type="dxa"/>
            <w:gridSpan w:val="4"/>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10.9招标人补充的其他内容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52" w:hRule="atLeast"/>
        </w:trPr>
        <w:tc>
          <w:tcPr>
            <w:tcW w:w="1005" w:type="dxa"/>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10.9.1</w:t>
            </w:r>
          </w:p>
        </w:tc>
        <w:tc>
          <w:tcPr>
            <w:tcW w:w="8415" w:type="dxa"/>
            <w:gridSpan w:val="3"/>
            <w:tcBorders>
              <w:top w:val="single" w:color="auto" w:sz="6" w:space="0"/>
              <w:left w:val="single" w:color="auto" w:sz="6" w:space="0"/>
              <w:bottom w:val="single" w:color="auto" w:sz="6"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提出问题的方式：投标人如对招标文件有疑问，请在投标截止日前</w:t>
            </w:r>
            <w:r>
              <w:rPr>
                <w:rFonts w:hint="eastAsia" w:ascii="Calibri" w:hAnsi="Calibri" w:cs="Times New Roman"/>
                <w:color w:val="auto"/>
                <w:spacing w:val="-2"/>
                <w:szCs w:val="21"/>
                <w:u w:val="single"/>
                <w:lang w:bidi="ar"/>
              </w:rPr>
              <w:t xml:space="preserve"> 15 </w:t>
            </w:r>
            <w:r>
              <w:rPr>
                <w:rFonts w:hint="eastAsia" w:ascii="Calibri" w:hAnsi="Calibri" w:cs="Times New Roman"/>
                <w:color w:val="auto"/>
                <w:spacing w:val="-2"/>
                <w:szCs w:val="21"/>
                <w:lang w:bidi="ar"/>
              </w:rPr>
              <w:t>天内向招标人或者代理机构书面提出，逾期不得对招标文件提出质疑。</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02" w:hRule="atLeast"/>
        </w:trPr>
        <w:tc>
          <w:tcPr>
            <w:tcW w:w="9420" w:type="dxa"/>
            <w:gridSpan w:val="4"/>
            <w:tcBorders>
              <w:top w:val="single" w:color="auto" w:sz="6" w:space="0"/>
              <w:left w:val="single" w:color="auto" w:sz="6" w:space="0"/>
              <w:bottom w:val="single" w:color="auto" w:sz="4" w:space="0"/>
              <w:right w:val="single" w:color="auto" w:sz="6" w:space="0"/>
            </w:tcBorders>
            <w:noWrap w:val="0"/>
            <w:vAlign w:val="center"/>
          </w:tcPr>
          <w:p>
            <w:pPr>
              <w:spacing w:line="420" w:lineRule="exact"/>
              <w:rPr>
                <w:rFonts w:hint="eastAsia"/>
                <w:color w:val="auto"/>
              </w:rPr>
            </w:pPr>
            <w:r>
              <w:rPr>
                <w:rFonts w:hint="eastAsia" w:ascii="Calibri" w:hAnsi="Calibri" w:cs="Times New Roman"/>
                <w:color w:val="auto"/>
                <w:spacing w:val="-2"/>
                <w:szCs w:val="21"/>
                <w:lang w:bidi="ar"/>
              </w:rPr>
              <w:t>10.9.2</w:t>
            </w:r>
            <w:r>
              <w:rPr>
                <w:rFonts w:hint="eastAsia" w:ascii="Calibri" w:hAnsi="Calibri" w:cs="Times New Roman"/>
                <w:b/>
                <w:bCs/>
                <w:color w:val="auto"/>
                <w:spacing w:val="-2"/>
                <w:szCs w:val="21"/>
                <w:lang w:bidi="ar"/>
              </w:rPr>
              <w:t>工程招标预算造价的编制依据及投标报价编制依据要求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40" w:hRule="atLeast"/>
        </w:trPr>
        <w:tc>
          <w:tcPr>
            <w:tcW w:w="1005" w:type="dxa"/>
            <w:tcBorders>
              <w:top w:val="single" w:color="auto" w:sz="4" w:space="0"/>
              <w:left w:val="single" w:color="auto" w:sz="6" w:space="0"/>
              <w:bottom w:val="single" w:color="auto" w:sz="6" w:space="0"/>
              <w:right w:val="single" w:color="auto" w:sz="6" w:space="0"/>
            </w:tcBorders>
            <w:noWrap w:val="0"/>
            <w:vAlign w:val="center"/>
          </w:tcPr>
          <w:p>
            <w:pPr>
              <w:spacing w:line="420" w:lineRule="exact"/>
              <w:rPr>
                <w:rFonts w:hint="eastAsia"/>
                <w:color w:val="auto"/>
              </w:rPr>
            </w:pPr>
          </w:p>
        </w:tc>
        <w:tc>
          <w:tcPr>
            <w:tcW w:w="8415" w:type="dxa"/>
            <w:gridSpan w:val="3"/>
            <w:tcBorders>
              <w:top w:val="single" w:color="auto" w:sz="4" w:space="0"/>
              <w:left w:val="single" w:color="auto" w:sz="6" w:space="0"/>
              <w:bottom w:val="single" w:color="auto" w:sz="6" w:space="0"/>
              <w:right w:val="single" w:color="auto" w:sz="6" w:space="0"/>
            </w:tcBorders>
            <w:noWrap w:val="0"/>
            <w:vAlign w:val="center"/>
          </w:tcPr>
          <w:p>
            <w:pPr>
              <w:spacing w:line="350" w:lineRule="exact"/>
              <w:rPr>
                <w:rFonts w:hint="eastAsia"/>
              </w:rPr>
            </w:pPr>
            <w:r>
              <w:rPr>
                <w:rFonts w:hint="eastAsia"/>
              </w:rPr>
              <w:t>本工程参考造价由招标人根据国家、省现行规定的工程量计算规则及招标文件规定的计价方法和要求组织编制。招标人应当在招标文件中将审定后工程预算总价作为招标文件的组成部分进行公开。其编制依据如下：</w:t>
            </w:r>
          </w:p>
          <w:p>
            <w:pPr>
              <w:spacing w:line="350" w:lineRule="exact"/>
              <w:rPr>
                <w:rFonts w:hint="eastAsia"/>
                <w:lang w:val="en-US" w:eastAsia="zh-CN"/>
              </w:rPr>
            </w:pPr>
            <w:r>
              <w:rPr>
                <w:rFonts w:hint="eastAsia"/>
                <w:lang w:val="en-US" w:eastAsia="zh-CN"/>
              </w:rPr>
              <w:t>一、招标控制价编制依据：</w:t>
            </w:r>
          </w:p>
          <w:p>
            <w:pPr>
              <w:spacing w:line="350" w:lineRule="exact"/>
              <w:rPr>
                <w:rFonts w:hint="eastAsia"/>
                <w:lang w:val="en-US" w:eastAsia="zh-CN"/>
              </w:rPr>
            </w:pPr>
            <w:r>
              <w:rPr>
                <w:rFonts w:hint="eastAsia"/>
                <w:lang w:val="en-US" w:eastAsia="zh-CN"/>
              </w:rPr>
              <w:t>1、工程量计算：根据现行有关工程量计算规则及业主送审的工程实施方案、设计施工图纸和其他设计补充资料计算工程量，施工时按实调整。</w:t>
            </w:r>
          </w:p>
          <w:p>
            <w:pPr>
              <w:spacing w:line="350" w:lineRule="exact"/>
              <w:rPr>
                <w:rFonts w:hint="default"/>
                <w:lang w:val="en-US" w:eastAsia="zh-CN"/>
              </w:rPr>
            </w:pPr>
            <w:r>
              <w:rPr>
                <w:rFonts w:hint="eastAsia"/>
                <w:lang w:val="en-US" w:eastAsia="zh-CN"/>
              </w:rPr>
              <w:t>2、编制依据</w:t>
            </w:r>
          </w:p>
          <w:p>
            <w:pPr>
              <w:spacing w:line="350" w:lineRule="exact"/>
              <w:rPr>
                <w:rFonts w:hint="default"/>
                <w:lang w:val="en-US" w:eastAsia="zh-CN"/>
              </w:rPr>
            </w:pPr>
            <w:r>
              <w:rPr>
                <w:rFonts w:hint="eastAsia"/>
                <w:lang w:val="en-US" w:eastAsia="zh-CN"/>
              </w:rPr>
              <w:t>根据GB50500-2013《建设工程工程量清单计价规范》、《市政工程工程量计算规范》、《安装工程工程量计算规范》、《建筑工程工程量计算规范》。</w:t>
            </w:r>
          </w:p>
          <w:p>
            <w:pPr>
              <w:spacing w:line="350" w:lineRule="exact"/>
              <w:rPr>
                <w:rFonts w:hint="eastAsia"/>
                <w:lang w:val="en-US" w:eastAsia="zh-CN"/>
              </w:rPr>
            </w:pPr>
            <w:r>
              <w:rPr>
                <w:rFonts w:hint="eastAsia"/>
                <w:lang w:val="en-US" w:eastAsia="zh-CN"/>
              </w:rPr>
              <w:t>3、清单定额及取费：</w:t>
            </w:r>
          </w:p>
          <w:p>
            <w:pPr>
              <w:spacing w:line="350" w:lineRule="exact"/>
              <w:rPr>
                <w:rFonts w:hint="eastAsia"/>
                <w:lang w:val="en-US" w:eastAsia="zh-CN"/>
              </w:rPr>
            </w:pPr>
            <w:r>
              <w:rPr>
                <w:rFonts w:hint="eastAsia"/>
                <w:lang w:val="en-US" w:eastAsia="zh-CN"/>
              </w:rPr>
              <w:t>（1）《浙江省通用安装工程预算定额》（2018版）；</w:t>
            </w:r>
          </w:p>
          <w:p>
            <w:pPr>
              <w:spacing w:line="350" w:lineRule="exact"/>
              <w:rPr>
                <w:rFonts w:hint="eastAsia"/>
                <w:lang w:val="en-US" w:eastAsia="zh-CN"/>
              </w:rPr>
            </w:pPr>
            <w:r>
              <w:rPr>
                <w:rFonts w:hint="eastAsia"/>
                <w:lang w:val="en-US" w:eastAsia="zh-CN"/>
              </w:rPr>
              <w:t>（2）《浙江省市政工程预算定额》（2018版）；</w:t>
            </w:r>
          </w:p>
          <w:p>
            <w:pPr>
              <w:spacing w:line="350" w:lineRule="exact"/>
              <w:rPr>
                <w:rFonts w:hint="eastAsia"/>
                <w:lang w:val="en-US" w:eastAsia="zh-CN"/>
              </w:rPr>
            </w:pPr>
            <w:r>
              <w:rPr>
                <w:rFonts w:hint="eastAsia"/>
                <w:lang w:val="en-US" w:eastAsia="zh-CN"/>
              </w:rPr>
              <w:t>（3）《浙江省房屋建筑与装饰工程预算定额》（2018版）；</w:t>
            </w:r>
          </w:p>
          <w:p>
            <w:pPr>
              <w:spacing w:line="350" w:lineRule="exact"/>
              <w:rPr>
                <w:rFonts w:hint="eastAsia"/>
                <w:lang w:val="en-US" w:eastAsia="zh-CN"/>
              </w:rPr>
            </w:pPr>
            <w:r>
              <w:rPr>
                <w:rFonts w:hint="eastAsia"/>
                <w:lang w:val="en-US" w:eastAsia="zh-CN"/>
              </w:rPr>
              <w:t>（4）《浙江省施工机械台班费用定额》（2018版）；</w:t>
            </w:r>
          </w:p>
          <w:p>
            <w:pPr>
              <w:spacing w:line="350" w:lineRule="exact"/>
              <w:rPr>
                <w:rFonts w:hint="eastAsia"/>
                <w:lang w:val="en-US" w:eastAsia="zh-CN"/>
              </w:rPr>
            </w:pPr>
            <w:r>
              <w:rPr>
                <w:rFonts w:hint="eastAsia"/>
                <w:lang w:val="en-US" w:eastAsia="zh-CN"/>
              </w:rPr>
              <w:t>（5）《浙江省建设工程计价规则》（2018版）；</w:t>
            </w:r>
          </w:p>
          <w:p>
            <w:pPr>
              <w:spacing w:line="350" w:lineRule="exact"/>
              <w:rPr>
                <w:rFonts w:hint="eastAsia"/>
                <w:lang w:val="en-US" w:eastAsia="zh-CN"/>
              </w:rPr>
            </w:pPr>
            <w:r>
              <w:rPr>
                <w:rFonts w:hint="eastAsia"/>
                <w:lang w:val="en-US" w:eastAsia="zh-CN"/>
              </w:rPr>
              <w:t>（6）取费标准：按照《浙江省建设工程计价规则（2018版）》计取，施工组织措施费（仅计算安全文明施工基本费、冬雨季施工增加费）、企业管理费（依据绍兴市住房和城乡建设局、绍兴市财政局文件（绍市建设【2022】31号）），本工程按500万~3000万（含3000万）档计算安责险费率0.63%，依据文件要求各专业工程的企业管理费率按《浙江省建设工程计价规则（2018版）》相应专业费率加上安责险费率计算）、利润按定额弹性区间值的中值计算，规费、税金按定额和文件标准值计算，暂列金按税前造价的5%。</w:t>
            </w:r>
          </w:p>
          <w:p>
            <w:pPr>
              <w:spacing w:line="350" w:lineRule="exact"/>
              <w:rPr>
                <w:rFonts w:hint="eastAsia"/>
                <w:lang w:val="en-US" w:eastAsia="zh-CN"/>
              </w:rPr>
            </w:pPr>
            <w:r>
              <w:rPr>
                <w:rFonts w:hint="eastAsia"/>
                <w:lang w:val="en-US" w:eastAsia="zh-CN"/>
              </w:rPr>
              <w:t>4、主要材料价格及人工工日工资：</w:t>
            </w:r>
          </w:p>
          <w:p>
            <w:pPr>
              <w:spacing w:line="350" w:lineRule="exact"/>
              <w:rPr>
                <w:rFonts w:hint="eastAsia"/>
                <w:lang w:val="en-US" w:eastAsia="zh-CN"/>
              </w:rPr>
            </w:pPr>
            <w:r>
              <w:rPr>
                <w:rFonts w:hint="eastAsia"/>
                <w:lang w:val="en-US" w:eastAsia="zh-CN"/>
              </w:rPr>
              <w:t>（1）主要材料价格按2022年第7期《绍兴市建设工程造价管理信息》中发布的嵊州地区除税信息价及同期《浙江造价信息》中发布的除税信息价计取。</w:t>
            </w:r>
          </w:p>
          <w:p>
            <w:pPr>
              <w:pStyle w:val="2"/>
              <w:ind w:left="0" w:leftChars="0" w:firstLine="0" w:firstLineChars="0"/>
              <w:rPr>
                <w:rFonts w:hint="eastAsia"/>
                <w:lang w:val="en-US" w:eastAsia="zh-CN"/>
              </w:rPr>
            </w:pPr>
            <w:r>
              <w:rPr>
                <w:rFonts w:hint="eastAsia"/>
                <w:lang w:val="en-US" w:eastAsia="zh-CN"/>
              </w:rPr>
              <w:t>（2）信息价未发布的主要材料与设备价格按市场一般品牌的除税价计。</w:t>
            </w:r>
          </w:p>
          <w:p>
            <w:pPr>
              <w:pStyle w:val="2"/>
              <w:ind w:left="0" w:leftChars="0" w:firstLine="0" w:firstLineChars="0"/>
              <w:rPr>
                <w:rFonts w:hint="eastAsia"/>
                <w:lang w:val="en-US" w:eastAsia="zh-CN"/>
              </w:rPr>
            </w:pPr>
            <w:r>
              <w:rPr>
                <w:rFonts w:hint="eastAsia"/>
                <w:lang w:val="en-US" w:eastAsia="zh-CN"/>
              </w:rPr>
              <w:t>（3）信息价未发布的相关辅助材料价格、其他机械费等，根据相关文件规定，定额价乘系数1.02调整。</w:t>
            </w:r>
          </w:p>
          <w:p>
            <w:pPr>
              <w:pStyle w:val="2"/>
              <w:ind w:left="0" w:leftChars="0" w:firstLine="0" w:firstLineChars="0"/>
              <w:rPr>
                <w:rFonts w:hint="default"/>
                <w:lang w:val="en-US" w:eastAsia="zh-CN"/>
              </w:rPr>
            </w:pPr>
            <w:r>
              <w:rPr>
                <w:rFonts w:hint="eastAsia"/>
                <w:lang w:val="en-US" w:eastAsia="zh-CN"/>
              </w:rPr>
              <w:t>（4）人工工日工资按2022年第7期《绍兴市建设工程造价管理信息》中发布的信息价结合发布价计。</w:t>
            </w:r>
          </w:p>
          <w:p>
            <w:pPr>
              <w:spacing w:line="350" w:lineRule="exact"/>
              <w:rPr>
                <w:rFonts w:hint="eastAsia"/>
                <w:lang w:val="en-US" w:eastAsia="zh-CN"/>
              </w:rPr>
            </w:pPr>
            <w:r>
              <w:rPr>
                <w:rFonts w:hint="eastAsia"/>
                <w:lang w:val="en-US" w:eastAsia="zh-CN"/>
              </w:rPr>
              <w:t>5、其他相关说明：</w:t>
            </w:r>
          </w:p>
          <w:p>
            <w:pPr>
              <w:spacing w:line="350" w:lineRule="exact"/>
              <w:rPr>
                <w:rFonts w:hint="eastAsia"/>
                <w:lang w:val="en-US" w:eastAsia="zh-CN"/>
              </w:rPr>
            </w:pPr>
            <w:r>
              <w:rPr>
                <w:rFonts w:hint="eastAsia"/>
                <w:lang w:val="en-US" w:eastAsia="zh-CN"/>
              </w:rPr>
              <w:t>（1）设备基础混凝土强度无说明按 C30 计入本次预算，有说明部分另计；</w:t>
            </w:r>
          </w:p>
          <w:p>
            <w:pPr>
              <w:spacing w:line="350" w:lineRule="exact"/>
              <w:rPr>
                <w:rFonts w:hint="eastAsia"/>
                <w:lang w:val="en-US" w:eastAsia="zh-CN"/>
              </w:rPr>
            </w:pPr>
            <w:r>
              <w:rPr>
                <w:rFonts w:hint="eastAsia"/>
                <w:lang w:val="en-US" w:eastAsia="zh-CN"/>
              </w:rPr>
              <w:t>（2）铝合金门窗因无规格型号及玻璃规格，先统一铝合金平开门按50 系列 2.0 厚 6.0mm 浮玻计算,铝合金推拉窗按 88 系列 1. 4 厚 6.0mm浮玻计算；</w:t>
            </w:r>
          </w:p>
          <w:p>
            <w:pPr>
              <w:spacing w:line="350" w:lineRule="exact"/>
              <w:rPr>
                <w:rFonts w:hint="eastAsia"/>
                <w:lang w:val="en-US" w:eastAsia="zh-CN"/>
              </w:rPr>
            </w:pPr>
            <w:r>
              <w:rPr>
                <w:rFonts w:hint="eastAsia"/>
                <w:lang w:val="en-US" w:eastAsia="zh-CN"/>
              </w:rPr>
              <w:t>（3）卷帘门材料因无材料说明，按铝合金卷帘门计算；</w:t>
            </w:r>
          </w:p>
          <w:p>
            <w:pPr>
              <w:spacing w:line="350" w:lineRule="exact"/>
              <w:rPr>
                <w:rFonts w:hint="eastAsia"/>
                <w:lang w:val="en-US" w:eastAsia="zh-CN"/>
              </w:rPr>
            </w:pPr>
            <w:r>
              <w:rPr>
                <w:rFonts w:hint="eastAsia"/>
                <w:lang w:val="en-US" w:eastAsia="zh-CN"/>
              </w:rPr>
              <w:t>（4）天沟及雨棚做法有钢筋网片无说明，按坡屋面说明计算；</w:t>
            </w:r>
          </w:p>
          <w:p>
            <w:pPr>
              <w:spacing w:line="350" w:lineRule="exact"/>
              <w:rPr>
                <w:rFonts w:hint="eastAsia"/>
                <w:lang w:val="en-US" w:eastAsia="zh-CN"/>
              </w:rPr>
            </w:pPr>
            <w:r>
              <w:rPr>
                <w:rFonts w:hint="eastAsia"/>
                <w:lang w:val="en-US" w:eastAsia="zh-CN"/>
              </w:rPr>
              <w:t>（5）地 2 面砖地面，面砖大小按 300*300 防滑砖计算；</w:t>
            </w:r>
          </w:p>
          <w:p>
            <w:pPr>
              <w:spacing w:line="350" w:lineRule="exact"/>
              <w:rPr>
                <w:rFonts w:hint="eastAsia"/>
                <w:lang w:val="en-US" w:eastAsia="zh-CN"/>
              </w:rPr>
            </w:pPr>
            <w:r>
              <w:rPr>
                <w:rFonts w:hint="eastAsia"/>
                <w:lang w:val="en-US" w:eastAsia="zh-CN"/>
              </w:rPr>
              <w:t>（6）洗漱台详图集，图集里说材料颜色厚度见个体设计，无说明，现按 20mm 中国黑大理石面计算；</w:t>
            </w:r>
          </w:p>
          <w:p>
            <w:pPr>
              <w:spacing w:line="350" w:lineRule="exact"/>
              <w:rPr>
                <w:rFonts w:hint="eastAsia"/>
                <w:lang w:val="en-US" w:eastAsia="zh-CN"/>
              </w:rPr>
            </w:pPr>
            <w:r>
              <w:rPr>
                <w:rFonts w:hint="eastAsia"/>
                <w:lang w:val="en-US" w:eastAsia="zh-CN"/>
              </w:rPr>
              <w:t>（7）玻璃钢盖板（地沟盖板及格栅盖板）因设计无说明无规格，现按综合单价 300 元/m2 计入本次预算;</w:t>
            </w:r>
          </w:p>
          <w:p>
            <w:pPr>
              <w:spacing w:line="350" w:lineRule="exact"/>
              <w:rPr>
                <w:rFonts w:hint="eastAsia"/>
                <w:lang w:val="en-US" w:eastAsia="zh-CN"/>
              </w:rPr>
            </w:pPr>
            <w:r>
              <w:rPr>
                <w:rFonts w:hint="eastAsia"/>
                <w:lang w:val="en-US" w:eastAsia="zh-CN"/>
              </w:rPr>
              <w:t>（8）钢盖板因设计无说明无规格，现按综合单价 250 元/m2 计入本次预算；</w:t>
            </w:r>
          </w:p>
          <w:p>
            <w:pPr>
              <w:spacing w:line="350" w:lineRule="exact"/>
              <w:rPr>
                <w:rFonts w:hint="eastAsia"/>
                <w:lang w:val="en-US" w:eastAsia="zh-CN"/>
              </w:rPr>
            </w:pPr>
            <w:r>
              <w:rPr>
                <w:rFonts w:hint="eastAsia"/>
                <w:lang w:val="en-US" w:eastAsia="zh-CN"/>
              </w:rPr>
              <w:t>（9）建筑物拆除按综合单价 30 元/m2 计入本次预算，构筑物拆除按拆除钢筋混凝土及混凝土构件计算,工程量暂定,结算时按实结算;</w:t>
            </w:r>
          </w:p>
          <w:p>
            <w:pPr>
              <w:spacing w:line="350" w:lineRule="exact"/>
              <w:rPr>
                <w:rFonts w:hint="eastAsia"/>
                <w:lang w:val="en-US" w:eastAsia="zh-CN"/>
              </w:rPr>
            </w:pPr>
            <w:r>
              <w:rPr>
                <w:rFonts w:hint="eastAsia"/>
                <w:lang w:val="en-US" w:eastAsia="zh-CN"/>
              </w:rPr>
              <w:t>（10）临时道路按 10 万元/项一次性包干;</w:t>
            </w:r>
          </w:p>
          <w:p>
            <w:pPr>
              <w:spacing w:line="350" w:lineRule="exact"/>
              <w:rPr>
                <w:rFonts w:hint="eastAsia"/>
                <w:lang w:val="en-US" w:eastAsia="zh-CN"/>
              </w:rPr>
            </w:pPr>
            <w:r>
              <w:rPr>
                <w:rFonts w:hint="eastAsia"/>
                <w:lang w:val="en-US" w:eastAsia="zh-CN"/>
              </w:rPr>
              <w:t>（11）不锈钢栏杆按综合单价 225 元/m计入；</w:t>
            </w:r>
          </w:p>
          <w:p>
            <w:pPr>
              <w:spacing w:line="350" w:lineRule="exact"/>
              <w:rPr>
                <w:rFonts w:hint="eastAsia"/>
                <w:lang w:val="en-US" w:eastAsia="zh-CN"/>
              </w:rPr>
            </w:pPr>
            <w:r>
              <w:rPr>
                <w:rFonts w:hint="eastAsia"/>
                <w:lang w:val="en-US" w:eastAsia="zh-CN"/>
              </w:rPr>
              <w:t>（12）淤泥焚烧含运输费按综合单价 250 元/m3 计入；</w:t>
            </w:r>
          </w:p>
          <w:p>
            <w:pPr>
              <w:spacing w:line="350" w:lineRule="exact"/>
              <w:rPr>
                <w:rFonts w:hint="eastAsia"/>
                <w:lang w:val="en-US" w:eastAsia="zh-CN"/>
              </w:rPr>
            </w:pPr>
            <w:r>
              <w:rPr>
                <w:rFonts w:hint="eastAsia"/>
                <w:lang w:val="en-US" w:eastAsia="zh-CN"/>
              </w:rPr>
              <w:t>（13）建设工程质量责任牌按综合单价 800 元/块计入；</w:t>
            </w:r>
          </w:p>
          <w:p>
            <w:pPr>
              <w:spacing w:line="350" w:lineRule="exact"/>
              <w:rPr>
                <w:rFonts w:hint="eastAsia"/>
                <w:lang w:val="en-US" w:eastAsia="zh-CN"/>
              </w:rPr>
            </w:pPr>
            <w:r>
              <w:rPr>
                <w:rFonts w:hint="eastAsia"/>
                <w:lang w:val="en-US" w:eastAsia="zh-CN"/>
              </w:rPr>
              <w:t>（14）304 不锈钢盖板按综合单价 280 元/m2 计入;</w:t>
            </w:r>
          </w:p>
          <w:p>
            <w:pPr>
              <w:spacing w:line="350" w:lineRule="exact"/>
              <w:rPr>
                <w:rFonts w:hint="eastAsia"/>
              </w:rPr>
            </w:pPr>
            <w:r>
              <w:rPr>
                <w:rFonts w:hint="eastAsia"/>
                <w:lang w:val="en-US" w:eastAsia="zh-CN"/>
              </w:rPr>
              <w:t>（15）无信息价材料说明：经各方协商，6.0mm 三肋土工复合排水网按除税价25 元/m2计入;8.0mm三肋土工复合排水网按除税价33.58元/m2 计入；土工布 600g/m2 按除税价 9 元/m2 计入；土工布 800g/m2按除税价 12 元/m2 计入；1.0mmHDPE 光面土工膜按除税价 25 元/m2计入；1. 5mmHDPE 光面土工膜按除税价 33 元/m2 计入；2.0mmHDPE 光面土工膜按除税价 40 元/m2 计入。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67" w:hRule="atLeast"/>
        </w:trPr>
        <w:tc>
          <w:tcPr>
            <w:tcW w:w="1005" w:type="dxa"/>
            <w:tcBorders>
              <w:top w:val="single" w:color="auto" w:sz="6" w:space="0"/>
              <w:left w:val="single" w:color="auto" w:sz="6" w:space="0"/>
              <w:bottom w:val="single" w:color="auto" w:sz="4"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10.9.3</w:t>
            </w:r>
          </w:p>
        </w:tc>
        <w:tc>
          <w:tcPr>
            <w:tcW w:w="8415" w:type="dxa"/>
            <w:gridSpan w:val="3"/>
            <w:tcBorders>
              <w:top w:val="single" w:color="auto" w:sz="6" w:space="0"/>
              <w:left w:val="single" w:color="auto" w:sz="6" w:space="0"/>
              <w:bottom w:val="single" w:color="auto" w:sz="4"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本项目招标评标采用 经评审的最低投标价法方式评标。</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93" w:hRule="atLeast"/>
        </w:trPr>
        <w:tc>
          <w:tcPr>
            <w:tcW w:w="9420" w:type="dxa"/>
            <w:gridSpan w:val="4"/>
            <w:tcBorders>
              <w:top w:val="single" w:color="auto" w:sz="4" w:space="0"/>
              <w:left w:val="single" w:color="auto" w:sz="6" w:space="0"/>
              <w:bottom w:val="single" w:color="auto" w:sz="4"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10.10中标人确定及违约</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52" w:hRule="atLeast"/>
        </w:trPr>
        <w:tc>
          <w:tcPr>
            <w:tcW w:w="1005" w:type="dxa"/>
            <w:tcBorders>
              <w:top w:val="single" w:color="auto" w:sz="4" w:space="0"/>
              <w:left w:val="single" w:color="auto" w:sz="6" w:space="0"/>
              <w:bottom w:val="single" w:color="auto" w:sz="4" w:space="0"/>
              <w:right w:val="single" w:color="auto" w:sz="4" w:space="0"/>
            </w:tcBorders>
            <w:noWrap w:val="0"/>
            <w:vAlign w:val="center"/>
          </w:tcPr>
          <w:p>
            <w:pPr>
              <w:spacing w:line="350" w:lineRule="exact"/>
              <w:rPr>
                <w:rFonts w:hint="eastAsia" w:ascii="Calibri" w:hAnsi="Calibri" w:cs="Times New Roman"/>
                <w:color w:val="auto"/>
                <w:spacing w:val="-2"/>
                <w:szCs w:val="21"/>
                <w:lang w:bidi="ar"/>
              </w:rPr>
            </w:pPr>
          </w:p>
        </w:tc>
        <w:tc>
          <w:tcPr>
            <w:tcW w:w="8415" w:type="dxa"/>
            <w:gridSpan w:val="3"/>
            <w:tcBorders>
              <w:top w:val="single" w:color="auto" w:sz="4" w:space="0"/>
              <w:left w:val="single" w:color="auto" w:sz="4" w:space="0"/>
              <w:bottom w:val="single" w:color="auto" w:sz="4"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1、本招标工程将确定中标候选人为中标人。</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0" w:hRule="atLeast"/>
        </w:trPr>
        <w:tc>
          <w:tcPr>
            <w:tcW w:w="1005" w:type="dxa"/>
            <w:tcBorders>
              <w:top w:val="single" w:color="auto" w:sz="4" w:space="0"/>
              <w:left w:val="single" w:color="auto" w:sz="6" w:space="0"/>
              <w:bottom w:val="single" w:color="auto" w:sz="4" w:space="0"/>
              <w:right w:val="single" w:color="auto" w:sz="4" w:space="0"/>
            </w:tcBorders>
            <w:noWrap w:val="0"/>
            <w:vAlign w:val="center"/>
          </w:tcPr>
          <w:p>
            <w:pPr>
              <w:spacing w:line="350" w:lineRule="exact"/>
              <w:rPr>
                <w:rFonts w:hint="eastAsia" w:ascii="Calibri" w:hAnsi="Calibri" w:cs="Times New Roman"/>
                <w:color w:val="auto"/>
                <w:spacing w:val="-2"/>
                <w:szCs w:val="21"/>
                <w:highlight w:val="none"/>
                <w:lang w:bidi="ar"/>
              </w:rPr>
            </w:pPr>
            <w:r>
              <w:rPr>
                <w:rFonts w:hint="eastAsia" w:ascii="Calibri" w:hAnsi="Calibri" w:cs="Times New Roman"/>
                <w:color w:val="auto"/>
                <w:spacing w:val="-2"/>
                <w:szCs w:val="21"/>
                <w:highlight w:val="none"/>
                <w:lang w:bidi="ar"/>
              </w:rPr>
              <w:t>10.11</w:t>
            </w:r>
          </w:p>
        </w:tc>
        <w:tc>
          <w:tcPr>
            <w:tcW w:w="8415" w:type="dxa"/>
            <w:gridSpan w:val="3"/>
            <w:tcBorders>
              <w:top w:val="single" w:color="auto" w:sz="4" w:space="0"/>
              <w:left w:val="single" w:color="auto" w:sz="4" w:space="0"/>
              <w:bottom w:val="single" w:color="auto" w:sz="4" w:space="0"/>
              <w:right w:val="single" w:color="auto" w:sz="6" w:space="0"/>
            </w:tcBorders>
            <w:noWrap w:val="0"/>
            <w:vAlign w:val="center"/>
          </w:tcPr>
          <w:p>
            <w:pPr>
              <w:spacing w:line="350" w:lineRule="exact"/>
              <w:rPr>
                <w:rFonts w:hint="eastAsia" w:ascii="Calibri" w:hAnsi="Calibri" w:cs="Times New Roman"/>
                <w:color w:val="auto"/>
                <w:spacing w:val="-2"/>
                <w:szCs w:val="21"/>
                <w:highlight w:val="none"/>
                <w:lang w:bidi="ar"/>
              </w:rPr>
            </w:pPr>
            <w:r>
              <w:rPr>
                <w:rFonts w:hint="eastAsia" w:ascii="Calibri" w:hAnsi="Calibri" w:cs="Times New Roman"/>
                <w:color w:val="auto"/>
                <w:spacing w:val="-2"/>
                <w:szCs w:val="21"/>
                <w:highlight w:val="none"/>
                <w:lang w:bidi="ar"/>
              </w:rPr>
              <w:t>本工程施工项目部管理人员配备最低要求：</w:t>
            </w:r>
          </w:p>
          <w:p>
            <w:pPr>
              <w:spacing w:line="350" w:lineRule="exact"/>
              <w:rPr>
                <w:rFonts w:hint="eastAsia" w:ascii="Calibri" w:hAnsi="Calibri" w:cs="Times New Roman"/>
                <w:color w:val="auto"/>
                <w:spacing w:val="-2"/>
                <w:szCs w:val="21"/>
                <w:highlight w:val="none"/>
                <w:lang w:bidi="ar"/>
              </w:rPr>
            </w:pPr>
            <w:r>
              <w:rPr>
                <w:rFonts w:hint="eastAsia" w:ascii="Calibri" w:hAnsi="Calibri" w:cs="Times New Roman"/>
                <w:color w:val="auto"/>
                <w:spacing w:val="-2"/>
                <w:szCs w:val="21"/>
                <w:highlight w:val="none"/>
                <w:lang w:bidi="ar"/>
              </w:rPr>
              <w:t xml:space="preserve">  市政公用工程二级建造师1人</w:t>
            </w:r>
            <w:r>
              <w:rPr>
                <w:rFonts w:hint="eastAsia" w:ascii="Calibri" w:hAnsi="Calibri" w:cs="Times New Roman"/>
                <w:color w:val="auto"/>
                <w:spacing w:val="-2"/>
                <w:szCs w:val="21"/>
                <w:highlight w:val="none"/>
                <w:lang w:bidi="ar"/>
              </w:rPr>
              <w:t>、项目技术负责人1人、安全员1人、施工员1人、质检员1人、材料员1人、资料员1人，五大员专业符合专业工程类别。</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49" w:hRule="atLeast"/>
        </w:trPr>
        <w:tc>
          <w:tcPr>
            <w:tcW w:w="1005" w:type="dxa"/>
            <w:tcBorders>
              <w:top w:val="single" w:color="auto" w:sz="4" w:space="0"/>
              <w:left w:val="single" w:color="auto" w:sz="6" w:space="0"/>
              <w:bottom w:val="single" w:color="auto" w:sz="4" w:space="0"/>
              <w:right w:val="single" w:color="auto" w:sz="4"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10.12</w:t>
            </w:r>
          </w:p>
        </w:tc>
        <w:tc>
          <w:tcPr>
            <w:tcW w:w="8415" w:type="dxa"/>
            <w:gridSpan w:val="3"/>
            <w:tcBorders>
              <w:top w:val="single" w:color="auto" w:sz="4" w:space="0"/>
              <w:left w:val="single" w:color="auto" w:sz="6" w:space="0"/>
              <w:bottom w:val="single" w:color="auto" w:sz="4"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“在建工程”认定标准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94" w:hRule="atLeast"/>
        </w:trPr>
        <w:tc>
          <w:tcPr>
            <w:tcW w:w="1005" w:type="dxa"/>
            <w:tcBorders>
              <w:top w:val="single" w:color="auto" w:sz="4" w:space="0"/>
              <w:left w:val="single" w:color="auto" w:sz="6" w:space="0"/>
              <w:bottom w:val="single" w:color="auto" w:sz="4" w:space="0"/>
              <w:right w:val="single" w:color="auto" w:sz="4" w:space="0"/>
            </w:tcBorders>
            <w:noWrap w:val="0"/>
            <w:vAlign w:val="center"/>
          </w:tcPr>
          <w:p>
            <w:pPr>
              <w:spacing w:line="350" w:lineRule="exact"/>
              <w:rPr>
                <w:rFonts w:hint="eastAsia" w:ascii="Calibri" w:hAnsi="Calibri" w:cs="Times New Roman"/>
                <w:color w:val="auto"/>
                <w:spacing w:val="-2"/>
                <w:szCs w:val="21"/>
                <w:lang w:bidi="ar"/>
              </w:rPr>
            </w:pPr>
          </w:p>
        </w:tc>
        <w:tc>
          <w:tcPr>
            <w:tcW w:w="8415" w:type="dxa"/>
            <w:gridSpan w:val="3"/>
            <w:tcBorders>
              <w:top w:val="single" w:color="auto" w:sz="4" w:space="0"/>
              <w:left w:val="single" w:color="auto" w:sz="6" w:space="0"/>
              <w:bottom w:val="single" w:color="auto" w:sz="4" w:space="0"/>
              <w:right w:val="single" w:color="auto" w:sz="6" w:space="0"/>
            </w:tcBorders>
            <w:noWrap w:val="0"/>
            <w:vAlign w:val="center"/>
          </w:tcPr>
          <w:p>
            <w:pPr>
              <w:spacing w:before="1" w:line="368" w:lineRule="auto"/>
              <w:ind w:left="12" w:right="113" w:firstLine="411"/>
              <w:rPr>
                <w:rFonts w:hint="eastAsia" w:ascii="Calibri" w:hAnsi="Calibri" w:cs="Times New Roman"/>
                <w:color w:val="auto"/>
                <w:spacing w:val="-2"/>
                <w:szCs w:val="21"/>
                <w:lang w:bidi="ar"/>
              </w:rPr>
            </w:pPr>
            <w:r>
              <w:rPr>
                <w:rFonts w:hint="eastAsia" w:cs="宋体"/>
                <w:b w:val="0"/>
                <w:bCs w:val="0"/>
                <w:sz w:val="21"/>
                <w:szCs w:val="21"/>
                <w:lang w:eastAsia="zh-CN" w:bidi="ar"/>
              </w:rPr>
              <w:t>在省级诚信平台（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同一投标人拟派同一项目负责人的，如已有项目被确定为中标候选人，参照有“在建工程”的规定执行。</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6" w:hRule="atLeast"/>
        </w:trPr>
        <w:tc>
          <w:tcPr>
            <w:tcW w:w="1005" w:type="dxa"/>
            <w:tcBorders>
              <w:top w:val="single" w:color="auto" w:sz="4" w:space="0"/>
              <w:left w:val="single" w:color="auto" w:sz="6" w:space="0"/>
              <w:bottom w:val="single" w:color="auto" w:sz="4" w:space="0"/>
              <w:right w:val="single" w:color="auto" w:sz="4"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10.13</w:t>
            </w:r>
          </w:p>
        </w:tc>
        <w:tc>
          <w:tcPr>
            <w:tcW w:w="8415" w:type="dxa"/>
            <w:gridSpan w:val="3"/>
            <w:tcBorders>
              <w:top w:val="single" w:color="auto" w:sz="4" w:space="0"/>
              <w:left w:val="single" w:color="auto" w:sz="6" w:space="0"/>
              <w:bottom w:val="single" w:color="auto" w:sz="4"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电子投标文件编制及要求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41" w:hRule="atLeast"/>
        </w:trPr>
        <w:tc>
          <w:tcPr>
            <w:tcW w:w="1005" w:type="dxa"/>
            <w:tcBorders>
              <w:top w:val="single" w:color="auto" w:sz="4" w:space="0"/>
              <w:left w:val="single" w:color="auto" w:sz="6" w:space="0"/>
              <w:bottom w:val="single" w:color="auto" w:sz="4" w:space="0"/>
              <w:right w:val="single" w:color="auto" w:sz="4" w:space="0"/>
            </w:tcBorders>
            <w:noWrap w:val="0"/>
            <w:vAlign w:val="center"/>
          </w:tcPr>
          <w:p>
            <w:pPr>
              <w:spacing w:line="350" w:lineRule="exact"/>
              <w:rPr>
                <w:rFonts w:hint="eastAsia" w:ascii="Calibri" w:hAnsi="Calibri" w:cs="Times New Roman"/>
                <w:color w:val="auto"/>
                <w:spacing w:val="-2"/>
                <w:szCs w:val="21"/>
                <w:lang w:bidi="ar"/>
              </w:rPr>
            </w:pPr>
          </w:p>
        </w:tc>
        <w:tc>
          <w:tcPr>
            <w:tcW w:w="8415" w:type="dxa"/>
            <w:gridSpan w:val="3"/>
            <w:tcBorders>
              <w:top w:val="single" w:color="auto" w:sz="4" w:space="0"/>
              <w:left w:val="single" w:color="auto" w:sz="6" w:space="0"/>
              <w:bottom w:val="single" w:color="auto" w:sz="4" w:space="0"/>
              <w:right w:val="single" w:color="auto" w:sz="6" w:space="0"/>
            </w:tcBorders>
            <w:noWrap w:val="0"/>
            <w:vAlign w:val="center"/>
          </w:tcPr>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本工程采用电子投标文件，具体要求如下：</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1.采用电子投标的项目，投标人递交的电子投标文件即为投标文件正本，不再要求投标人在投标时提交副本和纸质投标文件。</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2.投标人应通过“浙江省投标文件制作工具（嵊州版） ”根据电子招标文件的要求规范制作投标文件。</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3.投标人应按以下要求加盖电子印章：</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（1）要求为“盖章”、 “签字”和“签字或者盖章”之处的，统一加盖电子印章。</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（2）要求盖章或者签字的主体为“法定代表人”的，统一加盖投标人法定代表人电子印章，如有授权委托书的委托人代理人签字以打印代替电子印章。</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（3）要求盖章或者签字的主体为投标人的，应加盖投标人电子印章；联合体投标的，应按照盖章规范加盖相关联合成员单位的电子印章。</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4.电子投标文件导入即为投标文件的开启；电子投标文件采用一次性开启的办法，不再采用商务标和资信标分阶段开启的办法。</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 xml:space="preserve">5. </w:t>
            </w:r>
            <w:r>
              <w:rPr>
                <w:rFonts w:hint="eastAsia" w:ascii="宋体" w:hAnsi="宋体" w:eastAsia="宋体" w:cs="宋体"/>
                <w:sz w:val="21"/>
                <w:szCs w:val="21"/>
              </w:rPr>
              <w:t>本项目采用不见面开标系统开标，投标人须在本企业电脑上自行解密，</w:t>
            </w:r>
            <w:r>
              <w:rPr>
                <w:rFonts w:hint="eastAsia" w:ascii="宋体" w:hAnsi="宋体" w:eastAsia="宋体" w:cs="宋体"/>
                <w:color w:val="auto"/>
                <w:spacing w:val="-2"/>
                <w:szCs w:val="21"/>
                <w:highlight w:val="none"/>
                <w:lang w:bidi="ar"/>
              </w:rPr>
              <w:t>因投标人原因造成投标文件未解密的，视作放弃投标。因系统及其网络、设备故障造成无法正常开评标的，应排除相应故障后继续评标。对因故障重大，排除故障的时间较长或者难以准确预计的，应封存投标资料，另行确定继续评标的时间或者改为人工评标。</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6.中标单位须在签订合同前提供纸质投标文件一正三副。</w:t>
            </w:r>
          </w:p>
          <w:p>
            <w:pPr>
              <w:spacing w:line="350" w:lineRule="exact"/>
              <w:rPr>
                <w:rFonts w:hint="eastAsia" w:ascii="Calibri" w:hAnsi="Calibri" w:cs="Times New Roman"/>
                <w:color w:val="auto"/>
                <w:spacing w:val="-2"/>
                <w:szCs w:val="21"/>
                <w:lang w:bidi="ar"/>
              </w:rPr>
            </w:pPr>
            <w:r>
              <w:rPr>
                <w:rFonts w:hint="eastAsia" w:ascii="Calibri" w:hAnsi="Calibri" w:cs="Times New Roman"/>
                <w:color w:val="auto"/>
                <w:spacing w:val="-2"/>
                <w:szCs w:val="21"/>
                <w:lang w:bidi="ar"/>
              </w:rPr>
              <w:t>备注：各投标人在电子招投标过程中碰到各类技术问题请咨询:QQ 技术支持群：306060147、823929228。</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91" w:hRule="atLeast"/>
        </w:trPr>
        <w:tc>
          <w:tcPr>
            <w:tcW w:w="1005" w:type="dxa"/>
            <w:tcBorders>
              <w:top w:val="single" w:color="auto" w:sz="4" w:space="0"/>
              <w:left w:val="single" w:color="auto" w:sz="6" w:space="0"/>
              <w:bottom w:val="single" w:color="auto" w:sz="4" w:space="0"/>
              <w:right w:val="single" w:color="auto" w:sz="4" w:space="0"/>
            </w:tcBorders>
            <w:noWrap w:val="0"/>
            <w:vAlign w:val="center"/>
          </w:tcPr>
          <w:p>
            <w:pPr>
              <w:spacing w:line="380" w:lineRule="exact"/>
              <w:jc w:val="center"/>
              <w:rPr>
                <w:rFonts w:hint="default" w:ascii="Calibri" w:hAnsi="Calibri" w:cs="Times New Roman"/>
                <w:color w:val="auto"/>
                <w:spacing w:val="-2"/>
                <w:szCs w:val="21"/>
                <w:lang w:val="en-US" w:eastAsia="zh-CN" w:bidi="ar"/>
              </w:rPr>
            </w:pPr>
            <w:bookmarkStart w:id="5" w:name="_Toc144974497"/>
            <w:bookmarkStart w:id="6" w:name="_Toc17957"/>
            <w:bookmarkStart w:id="7" w:name="_Toc364011676"/>
            <w:bookmarkStart w:id="8" w:name="_Toc152042305"/>
            <w:bookmarkStart w:id="9" w:name="_Toc179632546"/>
            <w:bookmarkStart w:id="10" w:name="_Toc152045529"/>
            <w:bookmarkStart w:id="11" w:name="_Toc447113355"/>
            <w:bookmarkStart w:id="12" w:name="_Toc442170998"/>
            <w:r>
              <w:rPr>
                <w:rFonts w:hint="eastAsia" w:ascii="Calibri" w:hAnsi="Calibri" w:cs="Times New Roman"/>
                <w:color w:val="auto"/>
                <w:spacing w:val="-2"/>
                <w:szCs w:val="21"/>
                <w:lang w:val="en-US" w:eastAsia="zh-CN" w:bidi="ar"/>
              </w:rPr>
              <w:t>10.14</w:t>
            </w:r>
          </w:p>
        </w:tc>
        <w:tc>
          <w:tcPr>
            <w:tcW w:w="8415" w:type="dxa"/>
            <w:gridSpan w:val="3"/>
            <w:tcBorders>
              <w:top w:val="single" w:color="auto" w:sz="4" w:space="0"/>
              <w:left w:val="single" w:color="auto" w:sz="6" w:space="0"/>
              <w:bottom w:val="single" w:color="auto" w:sz="4" w:space="0"/>
              <w:right w:val="single" w:color="auto" w:sz="6" w:space="0"/>
            </w:tcBorders>
            <w:noWrap w:val="0"/>
            <w:vAlign w:val="center"/>
          </w:tcPr>
          <w:p>
            <w:pPr>
              <w:spacing w:line="380" w:lineRule="exact"/>
              <w:jc w:val="both"/>
              <w:rPr>
                <w:rFonts w:hint="eastAsia" w:ascii="Calibri" w:hAnsi="Calibri" w:cs="Times New Roman"/>
                <w:color w:val="auto"/>
                <w:spacing w:val="-2"/>
                <w:szCs w:val="21"/>
                <w:lang w:val="en-US" w:eastAsia="zh-CN" w:bidi="ar"/>
              </w:rPr>
            </w:pPr>
            <w:r>
              <w:rPr>
                <w:rFonts w:hint="eastAsia"/>
                <w:color w:val="auto"/>
                <w:sz w:val="21"/>
              </w:rPr>
              <w:t>投标人在制作投标文件时根据投标响应的实际情况仔细填报投标信息一览表。投标信息一览表在开标时作为唱标信息使用，但不作为投标文件的组成和实质性响应内容。投标人未在投标信息一览表中填报相关投标信息或所填报的投标信息与投标文件实质性内容不一致的，均按照投标文件的内容为准</w:t>
            </w:r>
            <w:r>
              <w:rPr>
                <w:rFonts w:hint="eastAsia"/>
                <w:color w:val="auto"/>
                <w:sz w:val="21"/>
                <w:lang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91" w:hRule="atLeast"/>
        </w:trPr>
        <w:tc>
          <w:tcPr>
            <w:tcW w:w="1005" w:type="dxa"/>
            <w:tcBorders>
              <w:top w:val="single" w:color="auto" w:sz="4" w:space="0"/>
              <w:left w:val="single" w:color="auto" w:sz="6" w:space="0"/>
              <w:bottom w:val="single" w:color="auto" w:sz="4" w:space="0"/>
              <w:right w:val="single" w:color="auto" w:sz="4" w:space="0"/>
            </w:tcBorders>
            <w:noWrap w:val="0"/>
            <w:vAlign w:val="center"/>
          </w:tcPr>
          <w:p>
            <w:pPr>
              <w:spacing w:line="380" w:lineRule="exact"/>
              <w:jc w:val="center"/>
              <w:rPr>
                <w:rFonts w:hint="default" w:ascii="Calibri" w:hAnsi="Calibri" w:cs="Times New Roman"/>
                <w:color w:val="auto"/>
                <w:spacing w:val="-2"/>
                <w:szCs w:val="21"/>
                <w:lang w:val="en-US" w:eastAsia="zh-CN" w:bidi="ar"/>
              </w:rPr>
            </w:pPr>
            <w:r>
              <w:rPr>
                <w:rFonts w:hint="eastAsia" w:ascii="Calibri" w:hAnsi="Calibri" w:cs="Times New Roman"/>
                <w:color w:val="auto"/>
                <w:spacing w:val="-2"/>
                <w:szCs w:val="21"/>
                <w:lang w:val="en-US" w:eastAsia="zh-CN" w:bidi="ar"/>
              </w:rPr>
              <w:t>10.15</w:t>
            </w:r>
          </w:p>
        </w:tc>
        <w:tc>
          <w:tcPr>
            <w:tcW w:w="8415" w:type="dxa"/>
            <w:gridSpan w:val="3"/>
            <w:tcBorders>
              <w:top w:val="single" w:color="auto" w:sz="4" w:space="0"/>
              <w:left w:val="single" w:color="auto" w:sz="6" w:space="0"/>
              <w:bottom w:val="single" w:color="auto" w:sz="4" w:space="0"/>
              <w:right w:val="single" w:color="auto" w:sz="6" w:space="0"/>
            </w:tcBorders>
            <w:noWrap w:val="0"/>
            <w:vAlign w:val="center"/>
          </w:tcPr>
          <w:p>
            <w:pPr>
              <w:spacing w:line="380" w:lineRule="exact"/>
              <w:jc w:val="both"/>
              <w:rPr>
                <w:rFonts w:hint="eastAsia"/>
                <w:color w:val="auto"/>
                <w:sz w:val="21"/>
              </w:rPr>
            </w:pPr>
            <w:r>
              <w:rPr>
                <w:rFonts w:hint="eastAsia" w:ascii="宋体" w:hAnsi="宋体" w:eastAsia="宋体" w:cs="宋体"/>
                <w:b w:val="0"/>
                <w:bCs/>
                <w:color w:val="auto"/>
                <w:kern w:val="0"/>
                <w:szCs w:val="21"/>
                <w:highlight w:val="none"/>
                <w:u w:val="none"/>
                <w:lang w:val="en-US" w:eastAsia="zh-CN"/>
              </w:rPr>
              <w:t>注：本次招标关于绿色建材的采购及最终事项根据实时政策文件规定执行。</w:t>
            </w:r>
          </w:p>
        </w:tc>
      </w:tr>
    </w:tbl>
    <w:p>
      <w:pPr>
        <w:pStyle w:val="65"/>
        <w:spacing w:line="410" w:lineRule="exact"/>
        <w:outlineLvl w:val="0"/>
        <w:rPr>
          <w:rFonts w:hint="eastAsia"/>
          <w:color w:val="auto"/>
        </w:rPr>
      </w:pPr>
      <w:r>
        <w:rPr>
          <w:rFonts w:hint="eastAsia"/>
          <w:color w:val="auto"/>
        </w:rPr>
        <w:t>1. 总则</w:t>
      </w:r>
      <w:bookmarkEnd w:id="5"/>
      <w:bookmarkEnd w:id="6"/>
      <w:bookmarkEnd w:id="7"/>
      <w:bookmarkEnd w:id="8"/>
      <w:bookmarkEnd w:id="9"/>
      <w:bookmarkEnd w:id="10"/>
      <w:bookmarkEnd w:id="11"/>
      <w:bookmarkEnd w:id="12"/>
    </w:p>
    <w:p>
      <w:pPr>
        <w:pStyle w:val="66"/>
        <w:spacing w:line="410" w:lineRule="exact"/>
        <w:rPr>
          <w:rFonts w:hint="eastAsia"/>
          <w:color w:val="auto"/>
        </w:rPr>
      </w:pPr>
      <w:bookmarkStart w:id="13" w:name="_Toc152042306"/>
      <w:bookmarkStart w:id="14" w:name="_Toc442170999"/>
      <w:bookmarkStart w:id="15" w:name="_Toc179632547"/>
      <w:bookmarkStart w:id="16" w:name="_Toc144974498"/>
      <w:bookmarkStart w:id="17" w:name="_Toc152045530"/>
      <w:bookmarkStart w:id="18" w:name="_Toc364011677"/>
      <w:bookmarkStart w:id="19" w:name="_Toc447113356"/>
      <w:r>
        <w:rPr>
          <w:rFonts w:hint="eastAsia"/>
          <w:color w:val="auto"/>
        </w:rPr>
        <w:t>1.1 项目概况</w:t>
      </w:r>
      <w:bookmarkEnd w:id="13"/>
      <w:bookmarkEnd w:id="14"/>
      <w:bookmarkEnd w:id="15"/>
      <w:bookmarkEnd w:id="16"/>
      <w:bookmarkEnd w:id="17"/>
      <w:bookmarkEnd w:id="18"/>
      <w:bookmarkEnd w:id="19"/>
    </w:p>
    <w:p>
      <w:pPr>
        <w:spacing w:line="410" w:lineRule="exact"/>
        <w:ind w:firstLine="420" w:firstLineChars="200"/>
        <w:rPr>
          <w:rFonts w:hint="eastAsia"/>
          <w:color w:val="auto"/>
        </w:rPr>
      </w:pPr>
      <w:r>
        <w:rPr>
          <w:rFonts w:hint="eastAsia"/>
          <w:color w:val="auto"/>
        </w:rPr>
        <w:t>1.1.1根据《中华人民共和国招标投标法》、《中华人民共和国招标投标法实施条例》等有关法律、法规和规章的规定，本招标项目已具备招标条件，现对本施工进行招标。</w:t>
      </w:r>
    </w:p>
    <w:p>
      <w:pPr>
        <w:spacing w:line="410" w:lineRule="exact"/>
        <w:ind w:firstLine="420" w:firstLineChars="200"/>
        <w:rPr>
          <w:rFonts w:hint="eastAsia"/>
          <w:color w:val="auto"/>
        </w:rPr>
      </w:pPr>
      <w:r>
        <w:rPr>
          <w:rFonts w:hint="eastAsia"/>
          <w:color w:val="auto"/>
        </w:rPr>
        <w:t>1.1.2 本招标项目招标人：见投标人须知前附表。</w:t>
      </w:r>
    </w:p>
    <w:p>
      <w:pPr>
        <w:spacing w:line="410" w:lineRule="exact"/>
        <w:ind w:firstLine="420" w:firstLineChars="200"/>
        <w:rPr>
          <w:rFonts w:hint="eastAsia"/>
          <w:color w:val="auto"/>
        </w:rPr>
      </w:pPr>
      <w:r>
        <w:rPr>
          <w:rFonts w:hint="eastAsia"/>
          <w:color w:val="auto"/>
        </w:rPr>
        <w:t>1.1.3 本工程招标代理机构：见投标人须知前附表。</w:t>
      </w:r>
    </w:p>
    <w:p>
      <w:pPr>
        <w:spacing w:line="410" w:lineRule="exact"/>
        <w:ind w:firstLine="420" w:firstLineChars="200"/>
        <w:rPr>
          <w:rFonts w:hint="eastAsia"/>
          <w:color w:val="auto"/>
        </w:rPr>
      </w:pPr>
      <w:bookmarkStart w:id="20" w:name="_Toc442171000"/>
      <w:bookmarkStart w:id="21" w:name="_Toc447113357"/>
      <w:r>
        <w:rPr>
          <w:rFonts w:hint="eastAsia"/>
          <w:color w:val="auto"/>
        </w:rPr>
        <w:t>1.1.4 本招标项目名称：见投标人须知前附表。</w:t>
      </w:r>
      <w:bookmarkEnd w:id="20"/>
      <w:bookmarkEnd w:id="21"/>
    </w:p>
    <w:p>
      <w:pPr>
        <w:spacing w:line="410" w:lineRule="exact"/>
        <w:ind w:firstLine="420" w:firstLineChars="200"/>
        <w:rPr>
          <w:rFonts w:hint="eastAsia"/>
          <w:color w:val="auto"/>
        </w:rPr>
      </w:pPr>
      <w:r>
        <w:rPr>
          <w:rFonts w:hint="eastAsia"/>
          <w:color w:val="auto"/>
        </w:rPr>
        <w:t>1.1.5 本工程建设地点：见投标人须知前附表。</w:t>
      </w:r>
    </w:p>
    <w:p>
      <w:pPr>
        <w:pStyle w:val="66"/>
        <w:spacing w:line="410" w:lineRule="exact"/>
        <w:rPr>
          <w:rFonts w:hint="eastAsia"/>
          <w:color w:val="auto"/>
        </w:rPr>
      </w:pPr>
      <w:bookmarkStart w:id="22" w:name="_Toc364011678"/>
      <w:bookmarkStart w:id="23" w:name="_Toc442171001"/>
      <w:bookmarkStart w:id="24" w:name="_Toc447113358"/>
      <w:bookmarkStart w:id="25" w:name="_Toc144974499"/>
      <w:bookmarkStart w:id="26" w:name="_Toc152045531"/>
      <w:bookmarkStart w:id="27" w:name="_Toc179632548"/>
      <w:bookmarkStart w:id="28" w:name="_Toc152042307"/>
      <w:r>
        <w:rPr>
          <w:rFonts w:hint="eastAsia"/>
          <w:color w:val="auto"/>
        </w:rPr>
        <w:t>1.2 资金来源和落实情况</w:t>
      </w:r>
      <w:bookmarkEnd w:id="22"/>
      <w:bookmarkEnd w:id="23"/>
      <w:bookmarkEnd w:id="24"/>
      <w:bookmarkEnd w:id="25"/>
      <w:bookmarkEnd w:id="26"/>
      <w:bookmarkEnd w:id="27"/>
      <w:bookmarkEnd w:id="28"/>
    </w:p>
    <w:p>
      <w:pPr>
        <w:spacing w:line="410" w:lineRule="exact"/>
        <w:ind w:firstLine="420" w:firstLineChars="200"/>
        <w:rPr>
          <w:rFonts w:hint="eastAsia"/>
          <w:color w:val="auto"/>
        </w:rPr>
      </w:pPr>
      <w:r>
        <w:rPr>
          <w:rFonts w:hint="eastAsia"/>
          <w:color w:val="auto"/>
        </w:rPr>
        <w:t>1.2.1 本招标项目的资金来源：见投标人须知前附表。</w:t>
      </w:r>
    </w:p>
    <w:p>
      <w:pPr>
        <w:spacing w:line="410" w:lineRule="exact"/>
        <w:ind w:firstLine="420" w:firstLineChars="200"/>
        <w:rPr>
          <w:rFonts w:hint="eastAsia"/>
          <w:color w:val="auto"/>
        </w:rPr>
      </w:pPr>
      <w:r>
        <w:rPr>
          <w:rFonts w:hint="eastAsia"/>
          <w:color w:val="auto"/>
        </w:rPr>
        <w:t>1.2.2 本招标项目的出资比例：见投标人须知前附表。</w:t>
      </w:r>
    </w:p>
    <w:p>
      <w:pPr>
        <w:spacing w:line="410" w:lineRule="exact"/>
        <w:ind w:firstLine="420" w:firstLineChars="200"/>
        <w:rPr>
          <w:rFonts w:hint="eastAsia"/>
          <w:color w:val="auto"/>
        </w:rPr>
      </w:pPr>
      <w:r>
        <w:rPr>
          <w:rFonts w:hint="eastAsia"/>
          <w:color w:val="auto"/>
        </w:rPr>
        <w:t>1.2.3 本招标项目的资金落实情况：见投标人须知前附表。</w:t>
      </w:r>
    </w:p>
    <w:p>
      <w:pPr>
        <w:pStyle w:val="66"/>
        <w:spacing w:line="410" w:lineRule="exact"/>
        <w:rPr>
          <w:rFonts w:hint="eastAsia"/>
          <w:color w:val="auto"/>
        </w:rPr>
      </w:pPr>
      <w:bookmarkStart w:id="29" w:name="_Toc144974500"/>
      <w:bookmarkStart w:id="30" w:name="_Toc152042308"/>
      <w:bookmarkStart w:id="31" w:name="_Toc179632549"/>
      <w:bookmarkStart w:id="32" w:name="_Toc447113359"/>
      <w:bookmarkStart w:id="33" w:name="_Toc364011679"/>
      <w:bookmarkStart w:id="34" w:name="_Toc152045532"/>
      <w:bookmarkStart w:id="35" w:name="_Toc442171002"/>
      <w:r>
        <w:rPr>
          <w:rFonts w:hint="eastAsia"/>
          <w:color w:val="auto"/>
        </w:rPr>
        <w:t>1.3 招标范围、计划工期和质量要求</w:t>
      </w:r>
      <w:bookmarkEnd w:id="29"/>
      <w:bookmarkEnd w:id="30"/>
      <w:bookmarkEnd w:id="31"/>
      <w:bookmarkEnd w:id="32"/>
      <w:bookmarkEnd w:id="33"/>
      <w:bookmarkEnd w:id="34"/>
      <w:bookmarkEnd w:id="35"/>
    </w:p>
    <w:p>
      <w:pPr>
        <w:spacing w:line="410" w:lineRule="exact"/>
        <w:ind w:firstLine="420" w:firstLineChars="200"/>
        <w:rPr>
          <w:rFonts w:hint="eastAsia"/>
          <w:color w:val="auto"/>
        </w:rPr>
      </w:pPr>
      <w:r>
        <w:rPr>
          <w:rFonts w:hint="eastAsia"/>
          <w:color w:val="auto"/>
        </w:rPr>
        <w:t>1.3.1 本次招标范围：见投标人须知前附表。</w:t>
      </w:r>
    </w:p>
    <w:p>
      <w:pPr>
        <w:spacing w:line="410" w:lineRule="exact"/>
        <w:ind w:firstLine="420" w:firstLineChars="200"/>
        <w:rPr>
          <w:rFonts w:hint="eastAsia"/>
          <w:color w:val="auto"/>
        </w:rPr>
      </w:pPr>
      <w:r>
        <w:rPr>
          <w:rFonts w:hint="eastAsia"/>
          <w:color w:val="auto"/>
        </w:rPr>
        <w:t>1.3.2 本工程的计划工期：见投标人须知前附表。</w:t>
      </w:r>
    </w:p>
    <w:p>
      <w:pPr>
        <w:spacing w:line="410" w:lineRule="exact"/>
        <w:ind w:firstLine="420" w:firstLineChars="200"/>
        <w:rPr>
          <w:rFonts w:hint="eastAsia"/>
          <w:color w:val="auto"/>
        </w:rPr>
      </w:pPr>
      <w:r>
        <w:rPr>
          <w:rFonts w:hint="eastAsia"/>
          <w:color w:val="auto"/>
        </w:rPr>
        <w:t>1.3.3 本工程的质量要求：见投标人须知前附表。</w:t>
      </w:r>
    </w:p>
    <w:p>
      <w:pPr>
        <w:spacing w:line="410" w:lineRule="exact"/>
        <w:rPr>
          <w:rFonts w:hint="eastAsia"/>
          <w:color w:val="auto"/>
        </w:rPr>
      </w:pPr>
      <w:bookmarkStart w:id="36" w:name="_Toc144974502"/>
      <w:bookmarkStart w:id="37" w:name="_Toc447113360"/>
      <w:bookmarkStart w:id="38" w:name="_Toc364011681"/>
      <w:bookmarkStart w:id="39" w:name="_Toc152042310"/>
      <w:bookmarkStart w:id="40" w:name="_Toc179632551"/>
      <w:bookmarkStart w:id="41" w:name="_Toc442171003"/>
      <w:bookmarkStart w:id="42" w:name="_Toc152045534"/>
      <w:r>
        <w:rPr>
          <w:rFonts w:hint="eastAsia"/>
          <w:color w:val="auto"/>
        </w:rPr>
        <w:t>1.4 投标人资格要求</w:t>
      </w:r>
      <w:bookmarkEnd w:id="36"/>
      <w:bookmarkEnd w:id="37"/>
      <w:bookmarkEnd w:id="38"/>
      <w:bookmarkEnd w:id="39"/>
      <w:bookmarkEnd w:id="40"/>
      <w:bookmarkEnd w:id="41"/>
      <w:bookmarkEnd w:id="42"/>
    </w:p>
    <w:p>
      <w:pPr>
        <w:spacing w:line="410" w:lineRule="exact"/>
        <w:ind w:firstLine="420" w:firstLineChars="200"/>
        <w:rPr>
          <w:rFonts w:hint="eastAsia"/>
          <w:color w:val="auto"/>
        </w:rPr>
      </w:pPr>
      <w:r>
        <w:rPr>
          <w:rFonts w:hint="eastAsia"/>
          <w:color w:val="auto"/>
        </w:rPr>
        <w:t>1.4.1投标人应具备承担本工程施工的资质条件、能力和信誉。</w:t>
      </w:r>
    </w:p>
    <w:p>
      <w:pPr>
        <w:spacing w:line="410" w:lineRule="exact"/>
        <w:ind w:firstLine="718" w:firstLineChars="342"/>
        <w:rPr>
          <w:rFonts w:hint="eastAsia"/>
          <w:color w:val="auto"/>
        </w:rPr>
      </w:pPr>
      <w:r>
        <w:rPr>
          <w:rFonts w:hint="eastAsia"/>
          <w:color w:val="auto"/>
        </w:rPr>
        <w:t>（1）资质条件：见投标人须知前附表；</w:t>
      </w:r>
    </w:p>
    <w:p>
      <w:pPr>
        <w:spacing w:line="410" w:lineRule="exact"/>
        <w:ind w:firstLine="718" w:firstLineChars="342"/>
        <w:rPr>
          <w:rFonts w:hint="eastAsia"/>
          <w:color w:val="auto"/>
        </w:rPr>
      </w:pPr>
      <w:r>
        <w:rPr>
          <w:rFonts w:hint="eastAsia"/>
          <w:color w:val="auto"/>
        </w:rPr>
        <w:t>（2）财务要求：见投标人须知前附表；</w:t>
      </w:r>
    </w:p>
    <w:p>
      <w:pPr>
        <w:spacing w:line="410" w:lineRule="exact"/>
        <w:ind w:firstLine="718" w:firstLineChars="342"/>
        <w:rPr>
          <w:rFonts w:hint="eastAsia"/>
          <w:color w:val="auto"/>
        </w:rPr>
      </w:pPr>
      <w:r>
        <w:rPr>
          <w:rFonts w:hint="eastAsia"/>
          <w:color w:val="auto"/>
        </w:rPr>
        <w:t>（3）业绩要求：见投标人须知前附表；</w:t>
      </w:r>
    </w:p>
    <w:p>
      <w:pPr>
        <w:spacing w:line="410" w:lineRule="exact"/>
        <w:ind w:firstLine="718" w:firstLineChars="342"/>
        <w:rPr>
          <w:rFonts w:hint="eastAsia"/>
          <w:color w:val="auto"/>
        </w:rPr>
      </w:pPr>
      <w:r>
        <w:rPr>
          <w:rFonts w:hint="eastAsia"/>
          <w:color w:val="auto"/>
        </w:rPr>
        <w:t>（4）信誉要求：见投标人须知前附表；</w:t>
      </w:r>
    </w:p>
    <w:p>
      <w:pPr>
        <w:spacing w:line="410" w:lineRule="exact"/>
        <w:ind w:firstLine="735" w:firstLineChars="350"/>
        <w:rPr>
          <w:rFonts w:hint="eastAsia"/>
          <w:color w:val="auto"/>
        </w:rPr>
      </w:pPr>
      <w:r>
        <w:rPr>
          <w:rFonts w:hint="eastAsia"/>
          <w:color w:val="auto"/>
        </w:rPr>
        <w:t>（5）建造师资格：见投标人须知前附表；</w:t>
      </w:r>
    </w:p>
    <w:p>
      <w:pPr>
        <w:spacing w:line="410" w:lineRule="exact"/>
        <w:ind w:firstLine="735" w:firstLineChars="350"/>
        <w:rPr>
          <w:rFonts w:hint="eastAsia"/>
          <w:color w:val="auto"/>
        </w:rPr>
      </w:pPr>
      <w:r>
        <w:rPr>
          <w:rFonts w:hint="eastAsia"/>
          <w:color w:val="auto"/>
        </w:rPr>
        <w:t>（6）其他要求：见投标人须知前附表。</w:t>
      </w:r>
    </w:p>
    <w:p>
      <w:pPr>
        <w:spacing w:line="410" w:lineRule="exact"/>
        <w:ind w:firstLine="420" w:firstLineChars="200"/>
        <w:rPr>
          <w:rFonts w:hint="eastAsia"/>
          <w:color w:val="auto"/>
        </w:rPr>
      </w:pPr>
      <w:r>
        <w:rPr>
          <w:rFonts w:hint="eastAsia"/>
          <w:color w:val="auto"/>
        </w:rPr>
        <w:t xml:space="preserve">1.4.2 投标人须知前附表规定接受联合体投标的，除应符合本章第1.4.1项和投标人须知前附表的要求外，还应遵守以下规定： </w:t>
      </w:r>
    </w:p>
    <w:p>
      <w:pPr>
        <w:spacing w:line="410" w:lineRule="exact"/>
        <w:ind w:firstLine="718" w:firstLineChars="342"/>
        <w:rPr>
          <w:rFonts w:hint="eastAsia"/>
          <w:color w:val="auto"/>
        </w:rPr>
      </w:pPr>
      <w:r>
        <w:rPr>
          <w:rFonts w:hint="eastAsia"/>
          <w:color w:val="auto"/>
        </w:rPr>
        <w:t>（1）联合体各方应按招标文件提供的格式签订联合体协议书，明确联合体牵头人和各方权利义务；</w:t>
      </w:r>
    </w:p>
    <w:p>
      <w:pPr>
        <w:spacing w:line="410" w:lineRule="exact"/>
        <w:ind w:firstLine="718" w:firstLineChars="342"/>
        <w:rPr>
          <w:rFonts w:hint="eastAsia"/>
          <w:color w:val="auto"/>
        </w:rPr>
      </w:pPr>
      <w:r>
        <w:rPr>
          <w:rFonts w:hint="eastAsia"/>
          <w:color w:val="auto"/>
        </w:rPr>
        <w:t xml:space="preserve">（2）由同一专业的单位组成的联合体，按照资质等级较低的单位确定资质等级； </w:t>
      </w:r>
    </w:p>
    <w:p>
      <w:pPr>
        <w:spacing w:line="410" w:lineRule="exact"/>
        <w:ind w:firstLine="718" w:firstLineChars="342"/>
        <w:rPr>
          <w:rFonts w:hint="eastAsia"/>
          <w:color w:val="auto"/>
        </w:rPr>
      </w:pPr>
      <w:r>
        <w:rPr>
          <w:rFonts w:hint="eastAsia"/>
          <w:color w:val="auto"/>
        </w:rPr>
        <w:t>（3）联合体各方不得再以自己名义单独或参加其他联合体在同一工程中投标。</w:t>
      </w:r>
    </w:p>
    <w:p>
      <w:pPr>
        <w:spacing w:line="410" w:lineRule="exact"/>
        <w:ind w:firstLine="420" w:firstLineChars="200"/>
        <w:rPr>
          <w:rFonts w:hint="eastAsia"/>
          <w:color w:val="auto"/>
        </w:rPr>
      </w:pPr>
      <w:r>
        <w:rPr>
          <w:rFonts w:hint="eastAsia"/>
          <w:color w:val="auto"/>
        </w:rPr>
        <w:t>1.4.3 投标人不得存在下列情形之一：</w:t>
      </w:r>
    </w:p>
    <w:p>
      <w:pPr>
        <w:spacing w:line="390" w:lineRule="exact"/>
        <w:ind w:firstLine="420" w:firstLineChars="200"/>
        <w:rPr>
          <w:rFonts w:hint="eastAsia"/>
          <w:sz w:val="21"/>
          <w:szCs w:val="21"/>
        </w:rPr>
      </w:pPr>
      <w:r>
        <w:rPr>
          <w:rFonts w:hint="eastAsia"/>
          <w:sz w:val="21"/>
          <w:szCs w:val="21"/>
        </w:rPr>
        <w:t xml:space="preserve">（1）为招标人不具有独立法人资格的附属机构（单位）； </w:t>
      </w:r>
    </w:p>
    <w:p>
      <w:pPr>
        <w:spacing w:line="390" w:lineRule="exact"/>
        <w:ind w:firstLine="420" w:firstLineChars="200"/>
        <w:rPr>
          <w:rFonts w:hint="eastAsia"/>
          <w:sz w:val="21"/>
          <w:szCs w:val="21"/>
        </w:rPr>
      </w:pPr>
      <w:r>
        <w:rPr>
          <w:rFonts w:hint="eastAsia"/>
          <w:sz w:val="21"/>
          <w:szCs w:val="21"/>
        </w:rPr>
        <w:t xml:space="preserve">（2）为本工程前期准备提供设计或咨询服务的，但设计施工总承包的除外； </w:t>
      </w:r>
    </w:p>
    <w:p>
      <w:pPr>
        <w:spacing w:line="390" w:lineRule="exact"/>
        <w:ind w:firstLine="420" w:firstLineChars="200"/>
        <w:rPr>
          <w:rFonts w:hint="eastAsia"/>
          <w:sz w:val="21"/>
          <w:szCs w:val="21"/>
        </w:rPr>
      </w:pPr>
      <w:r>
        <w:rPr>
          <w:rFonts w:hint="eastAsia"/>
          <w:sz w:val="21"/>
          <w:szCs w:val="21"/>
        </w:rPr>
        <w:t xml:space="preserve">（3）为本工程的监理人； </w:t>
      </w:r>
    </w:p>
    <w:p>
      <w:pPr>
        <w:spacing w:line="390" w:lineRule="exact"/>
        <w:ind w:firstLine="420" w:firstLineChars="200"/>
        <w:rPr>
          <w:rFonts w:hint="eastAsia"/>
          <w:sz w:val="21"/>
          <w:szCs w:val="21"/>
        </w:rPr>
      </w:pPr>
      <w:r>
        <w:rPr>
          <w:rFonts w:hint="eastAsia"/>
          <w:sz w:val="21"/>
          <w:szCs w:val="21"/>
        </w:rPr>
        <w:t xml:space="preserve">（4）为本工程的代建人； </w:t>
      </w:r>
    </w:p>
    <w:p>
      <w:pPr>
        <w:spacing w:line="390" w:lineRule="exact"/>
        <w:ind w:firstLine="420" w:firstLineChars="200"/>
        <w:rPr>
          <w:rFonts w:hint="eastAsia"/>
          <w:sz w:val="21"/>
          <w:szCs w:val="21"/>
        </w:rPr>
      </w:pPr>
      <w:r>
        <w:rPr>
          <w:rFonts w:hint="eastAsia"/>
          <w:sz w:val="21"/>
          <w:szCs w:val="21"/>
        </w:rPr>
        <w:t xml:space="preserve">（5）为本工程提供招标代理服务的； </w:t>
      </w:r>
    </w:p>
    <w:p>
      <w:pPr>
        <w:spacing w:line="390" w:lineRule="exact"/>
        <w:ind w:firstLine="420" w:firstLineChars="200"/>
        <w:rPr>
          <w:rFonts w:hint="eastAsia"/>
          <w:sz w:val="21"/>
          <w:szCs w:val="21"/>
        </w:rPr>
      </w:pPr>
      <w:r>
        <w:rPr>
          <w:rFonts w:hint="eastAsia"/>
          <w:sz w:val="21"/>
          <w:szCs w:val="21"/>
        </w:rPr>
        <w:t xml:space="preserve">（6）与本工程的监理人或代建人或招标代理机构同为一个法定代表人的； </w:t>
      </w:r>
    </w:p>
    <w:p>
      <w:pPr>
        <w:spacing w:line="390" w:lineRule="exact"/>
        <w:ind w:firstLine="420" w:firstLineChars="200"/>
        <w:rPr>
          <w:rFonts w:hint="eastAsia"/>
          <w:sz w:val="21"/>
          <w:szCs w:val="21"/>
        </w:rPr>
      </w:pPr>
      <w:r>
        <w:rPr>
          <w:rFonts w:hint="eastAsia"/>
          <w:sz w:val="21"/>
          <w:szCs w:val="21"/>
        </w:rPr>
        <w:t xml:space="preserve">（7）与本工程的监理人或代建人或招标代理机构相互控股或参股的； </w:t>
      </w:r>
    </w:p>
    <w:p>
      <w:pPr>
        <w:spacing w:line="390" w:lineRule="exact"/>
        <w:ind w:firstLine="420" w:firstLineChars="200"/>
        <w:rPr>
          <w:rFonts w:hint="eastAsia"/>
          <w:sz w:val="21"/>
          <w:szCs w:val="21"/>
        </w:rPr>
      </w:pPr>
      <w:r>
        <w:rPr>
          <w:rFonts w:hint="eastAsia"/>
          <w:sz w:val="21"/>
          <w:szCs w:val="21"/>
        </w:rPr>
        <w:t>（8）与本工程的监理人或代建人或招标代理机构相互任职或工作的；</w:t>
      </w:r>
    </w:p>
    <w:p>
      <w:pPr>
        <w:spacing w:line="390" w:lineRule="exact"/>
        <w:ind w:firstLine="420" w:firstLineChars="200"/>
        <w:rPr>
          <w:rFonts w:hint="eastAsia"/>
          <w:sz w:val="21"/>
          <w:szCs w:val="21"/>
        </w:rPr>
      </w:pPr>
      <w:r>
        <w:rPr>
          <w:rFonts w:hint="eastAsia"/>
          <w:sz w:val="21"/>
          <w:szCs w:val="21"/>
        </w:rPr>
        <w:t>（9）不同投标人但单位负责人为同一人或者存在控股、管理关系的；</w:t>
      </w:r>
    </w:p>
    <w:p>
      <w:pPr>
        <w:spacing w:line="390" w:lineRule="exact"/>
        <w:rPr>
          <w:rFonts w:hint="eastAsia"/>
          <w:sz w:val="21"/>
          <w:szCs w:val="21"/>
        </w:rPr>
      </w:pPr>
      <w:r>
        <w:rPr>
          <w:rFonts w:hint="eastAsia"/>
          <w:sz w:val="21"/>
          <w:szCs w:val="21"/>
        </w:rPr>
        <w:t xml:space="preserve">    （1</w:t>
      </w:r>
      <w:r>
        <w:rPr>
          <w:rFonts w:hint="eastAsia"/>
          <w:sz w:val="21"/>
          <w:szCs w:val="21"/>
          <w:lang w:val="en-US" w:eastAsia="zh-CN"/>
        </w:rPr>
        <w:t>0</w:t>
      </w:r>
      <w:r>
        <w:rPr>
          <w:rFonts w:hint="eastAsia"/>
          <w:sz w:val="21"/>
          <w:szCs w:val="21"/>
        </w:rPr>
        <w:t xml:space="preserve">）被责令停业的； </w:t>
      </w:r>
    </w:p>
    <w:p>
      <w:pPr>
        <w:spacing w:line="390" w:lineRule="exact"/>
        <w:ind w:firstLine="420" w:firstLineChars="200"/>
        <w:rPr>
          <w:rFonts w:hint="eastAsia"/>
          <w:sz w:val="21"/>
          <w:szCs w:val="21"/>
        </w:rPr>
      </w:pPr>
      <w:r>
        <w:rPr>
          <w:rFonts w:hint="eastAsia"/>
          <w:sz w:val="21"/>
          <w:szCs w:val="21"/>
        </w:rPr>
        <w:t>（1</w:t>
      </w:r>
      <w:r>
        <w:rPr>
          <w:rFonts w:hint="eastAsia"/>
          <w:sz w:val="21"/>
          <w:szCs w:val="21"/>
          <w:lang w:val="en-US" w:eastAsia="zh-CN"/>
        </w:rPr>
        <w:t>1</w:t>
      </w:r>
      <w:r>
        <w:rPr>
          <w:rFonts w:hint="eastAsia"/>
          <w:sz w:val="21"/>
          <w:szCs w:val="21"/>
        </w:rPr>
        <w:t xml:space="preserve">）被暂停或取消投标资格的； </w:t>
      </w:r>
    </w:p>
    <w:p>
      <w:pPr>
        <w:spacing w:line="390" w:lineRule="exact"/>
        <w:ind w:firstLine="315" w:firstLineChars="150"/>
        <w:rPr>
          <w:rFonts w:hint="eastAsia" w:ascii="仿宋" w:hAnsi="仿宋" w:eastAsia="仿宋" w:cs="仿宋"/>
          <w:sz w:val="21"/>
          <w:szCs w:val="21"/>
        </w:rPr>
      </w:pPr>
      <w:r>
        <w:rPr>
          <w:rFonts w:hint="eastAsia"/>
          <w:sz w:val="21"/>
          <w:szCs w:val="21"/>
        </w:rPr>
        <w:t xml:space="preserve"> （1</w:t>
      </w:r>
      <w:r>
        <w:rPr>
          <w:rFonts w:hint="eastAsia"/>
          <w:sz w:val="21"/>
          <w:szCs w:val="21"/>
          <w:lang w:val="en-US" w:eastAsia="zh-CN"/>
        </w:rPr>
        <w:t>2</w:t>
      </w:r>
      <w:r>
        <w:rPr>
          <w:rFonts w:hint="eastAsia"/>
          <w:sz w:val="21"/>
          <w:szCs w:val="21"/>
        </w:rPr>
        <w:t>）</w:t>
      </w:r>
      <w:r>
        <w:rPr>
          <w:rFonts w:hint="eastAsia"/>
          <w:b/>
          <w:sz w:val="21"/>
          <w:szCs w:val="21"/>
        </w:rPr>
        <w:t>进入清算程序，或被宣告破产</w:t>
      </w:r>
      <w:r>
        <w:rPr>
          <w:rFonts w:hint="eastAsia"/>
          <w:sz w:val="21"/>
          <w:szCs w:val="21"/>
        </w:rPr>
        <w:t>；</w:t>
      </w:r>
    </w:p>
    <w:p>
      <w:pPr>
        <w:pStyle w:val="2"/>
        <w:ind w:left="0" w:leftChars="0" w:firstLine="420" w:firstLineChars="200"/>
        <w:rPr>
          <w:rFonts w:hint="eastAsia"/>
          <w:sz w:val="21"/>
          <w:szCs w:val="21"/>
        </w:rPr>
      </w:pPr>
      <w:r>
        <w:rPr>
          <w:rFonts w:hint="eastAsia"/>
          <w:sz w:val="21"/>
          <w:szCs w:val="21"/>
        </w:rPr>
        <w:t>（1</w:t>
      </w:r>
      <w:r>
        <w:rPr>
          <w:rFonts w:hint="eastAsia"/>
          <w:sz w:val="21"/>
          <w:szCs w:val="21"/>
          <w:lang w:val="en-US" w:eastAsia="zh-CN"/>
        </w:rPr>
        <w:t>3</w:t>
      </w:r>
      <w:r>
        <w:rPr>
          <w:rFonts w:hint="eastAsia"/>
          <w:sz w:val="21"/>
          <w:szCs w:val="21"/>
        </w:rPr>
        <w:t>）在最近三年内有骗取中标或严重违约或重大工程质量问题的（具体时间以监管部门规定的时限为准）。</w:t>
      </w:r>
    </w:p>
    <w:p>
      <w:pPr>
        <w:pStyle w:val="66"/>
        <w:spacing w:line="410" w:lineRule="exact"/>
        <w:rPr>
          <w:rFonts w:hint="eastAsia"/>
          <w:color w:val="auto"/>
        </w:rPr>
      </w:pPr>
      <w:bookmarkStart w:id="43" w:name="_Toc152045535"/>
      <w:bookmarkStart w:id="44" w:name="_Toc152042311"/>
      <w:bookmarkStart w:id="45" w:name="_Toc364011682"/>
      <w:bookmarkStart w:id="46" w:name="_Toc144974503"/>
      <w:bookmarkStart w:id="47" w:name="_Toc179632552"/>
      <w:bookmarkStart w:id="48" w:name="_Toc442171004"/>
      <w:bookmarkStart w:id="49" w:name="_Toc447113361"/>
      <w:r>
        <w:rPr>
          <w:rFonts w:hint="eastAsia" w:ascii="Times New Roman" w:hAnsi="Times New Roman" w:eastAsia="宋体" w:cs="Times New Roman"/>
          <w:color w:val="auto"/>
          <w:lang w:val="en-US" w:eastAsia="zh-CN"/>
        </w:rPr>
        <w:t xml:space="preserve">  </w:t>
      </w:r>
      <w:r>
        <w:rPr>
          <w:rFonts w:hint="eastAsia"/>
          <w:color w:val="auto"/>
        </w:rPr>
        <w:t>1.5 费用承担</w:t>
      </w:r>
      <w:bookmarkEnd w:id="43"/>
      <w:bookmarkEnd w:id="44"/>
      <w:bookmarkEnd w:id="45"/>
      <w:bookmarkEnd w:id="46"/>
      <w:bookmarkEnd w:id="47"/>
      <w:bookmarkEnd w:id="48"/>
      <w:bookmarkEnd w:id="49"/>
    </w:p>
    <w:p>
      <w:pPr>
        <w:spacing w:line="410" w:lineRule="exact"/>
        <w:ind w:firstLine="420" w:firstLineChars="200"/>
        <w:rPr>
          <w:rFonts w:hint="eastAsia"/>
          <w:color w:val="auto"/>
        </w:rPr>
      </w:pPr>
      <w:r>
        <w:rPr>
          <w:rFonts w:hint="eastAsia"/>
          <w:color w:val="auto"/>
        </w:rPr>
        <w:t>投标人准备和参加投标活动发生的费用自理。</w:t>
      </w:r>
    </w:p>
    <w:p>
      <w:pPr>
        <w:pStyle w:val="66"/>
        <w:spacing w:line="410" w:lineRule="exact"/>
        <w:rPr>
          <w:rFonts w:hint="eastAsia"/>
          <w:color w:val="auto"/>
        </w:rPr>
      </w:pPr>
      <w:bookmarkStart w:id="50" w:name="_Toc364011683"/>
      <w:bookmarkStart w:id="51" w:name="_Toc152045536"/>
      <w:bookmarkStart w:id="52" w:name="_Toc179632553"/>
      <w:bookmarkStart w:id="53" w:name="_Toc442171005"/>
      <w:bookmarkStart w:id="54" w:name="_Toc447113362"/>
      <w:bookmarkStart w:id="55" w:name="_Toc152042312"/>
      <w:bookmarkStart w:id="56" w:name="_Toc144974504"/>
      <w:r>
        <w:rPr>
          <w:rFonts w:hint="eastAsia"/>
          <w:color w:val="auto"/>
        </w:rPr>
        <w:t>1.6 保密</w:t>
      </w:r>
      <w:bookmarkEnd w:id="50"/>
      <w:bookmarkEnd w:id="51"/>
      <w:bookmarkEnd w:id="52"/>
      <w:bookmarkEnd w:id="53"/>
      <w:bookmarkEnd w:id="54"/>
      <w:bookmarkEnd w:id="55"/>
      <w:bookmarkEnd w:id="56"/>
    </w:p>
    <w:p>
      <w:pPr>
        <w:spacing w:line="410" w:lineRule="exact"/>
        <w:ind w:firstLine="420" w:firstLineChars="200"/>
        <w:rPr>
          <w:rFonts w:hint="eastAsia"/>
          <w:color w:val="auto"/>
        </w:rPr>
      </w:pPr>
      <w:r>
        <w:rPr>
          <w:rFonts w:hint="eastAsia"/>
          <w:color w:val="auto"/>
        </w:rPr>
        <w:t xml:space="preserve">参与招标投标活动的各方应对招标文件和投标文件中的商业和技术等秘密保密，违者应对由此造成的后果承担法律责任。 </w:t>
      </w:r>
    </w:p>
    <w:p>
      <w:pPr>
        <w:pStyle w:val="66"/>
        <w:spacing w:line="410" w:lineRule="exact"/>
        <w:rPr>
          <w:rFonts w:hint="eastAsia"/>
          <w:color w:val="auto"/>
        </w:rPr>
      </w:pPr>
      <w:bookmarkStart w:id="57" w:name="_Toc144974505"/>
      <w:bookmarkStart w:id="58" w:name="_Toc179632554"/>
      <w:bookmarkStart w:id="59" w:name="_Toc447113363"/>
      <w:bookmarkStart w:id="60" w:name="_Toc152042313"/>
      <w:bookmarkStart w:id="61" w:name="_Toc152045537"/>
      <w:bookmarkStart w:id="62" w:name="_Toc364011684"/>
      <w:bookmarkStart w:id="63" w:name="_Toc442171006"/>
      <w:r>
        <w:rPr>
          <w:rFonts w:hint="eastAsia"/>
          <w:color w:val="auto"/>
        </w:rPr>
        <w:t>1.7 语言</w:t>
      </w:r>
      <w:bookmarkEnd w:id="57"/>
      <w:r>
        <w:rPr>
          <w:rFonts w:hint="eastAsia"/>
          <w:color w:val="auto"/>
        </w:rPr>
        <w:t>文字</w:t>
      </w:r>
      <w:bookmarkEnd w:id="58"/>
      <w:bookmarkEnd w:id="59"/>
      <w:bookmarkEnd w:id="60"/>
      <w:bookmarkEnd w:id="61"/>
      <w:bookmarkEnd w:id="62"/>
      <w:bookmarkEnd w:id="63"/>
    </w:p>
    <w:p>
      <w:pPr>
        <w:spacing w:line="410" w:lineRule="exact"/>
        <w:ind w:firstLine="420" w:firstLineChars="200"/>
        <w:rPr>
          <w:rFonts w:hint="eastAsia"/>
          <w:color w:val="auto"/>
        </w:rPr>
      </w:pPr>
      <w:r>
        <w:rPr>
          <w:rFonts w:hint="eastAsia"/>
          <w:color w:val="auto"/>
        </w:rPr>
        <w:t>除专用术语外，与招标投标有关的语言均使用中文。必要时专用术语应附有中文注释。</w:t>
      </w:r>
    </w:p>
    <w:p>
      <w:pPr>
        <w:pStyle w:val="66"/>
        <w:spacing w:line="410" w:lineRule="exact"/>
        <w:rPr>
          <w:rFonts w:hint="eastAsia"/>
          <w:color w:val="auto"/>
        </w:rPr>
      </w:pPr>
      <w:bookmarkStart w:id="64" w:name="_Toc152045538"/>
      <w:bookmarkStart w:id="65" w:name="_Toc144974506"/>
      <w:bookmarkStart w:id="66" w:name="_Toc364011685"/>
      <w:bookmarkStart w:id="67" w:name="_Toc447113364"/>
      <w:bookmarkStart w:id="68" w:name="_Toc179632555"/>
      <w:bookmarkStart w:id="69" w:name="_Toc152042314"/>
      <w:bookmarkStart w:id="70" w:name="_Toc442171007"/>
      <w:r>
        <w:rPr>
          <w:rFonts w:hint="eastAsia"/>
          <w:color w:val="auto"/>
        </w:rPr>
        <w:t>1.8 计量单位</w:t>
      </w:r>
      <w:bookmarkEnd w:id="64"/>
      <w:bookmarkEnd w:id="65"/>
      <w:bookmarkEnd w:id="66"/>
      <w:bookmarkEnd w:id="67"/>
      <w:bookmarkEnd w:id="68"/>
      <w:bookmarkEnd w:id="69"/>
      <w:bookmarkEnd w:id="70"/>
    </w:p>
    <w:p>
      <w:pPr>
        <w:spacing w:line="410" w:lineRule="exact"/>
        <w:ind w:firstLine="420" w:firstLineChars="200"/>
        <w:rPr>
          <w:rFonts w:hint="eastAsia"/>
          <w:color w:val="auto"/>
        </w:rPr>
      </w:pPr>
      <w:r>
        <w:rPr>
          <w:rFonts w:hint="eastAsia"/>
          <w:color w:val="auto"/>
        </w:rPr>
        <w:t>所有计量均采用中华人民共和国法定计量单位。</w:t>
      </w:r>
    </w:p>
    <w:p>
      <w:pPr>
        <w:pStyle w:val="66"/>
        <w:spacing w:line="410" w:lineRule="exact"/>
        <w:rPr>
          <w:rFonts w:hint="eastAsia"/>
          <w:color w:val="auto"/>
        </w:rPr>
      </w:pPr>
      <w:bookmarkStart w:id="71" w:name="_Toc364011686"/>
      <w:bookmarkStart w:id="72" w:name="_Toc447113365"/>
      <w:bookmarkStart w:id="73" w:name="_Toc442171008"/>
      <w:bookmarkStart w:id="74" w:name="_Toc144974507"/>
      <w:bookmarkStart w:id="75" w:name="_Toc152045539"/>
      <w:bookmarkStart w:id="76" w:name="_Toc152042315"/>
      <w:bookmarkStart w:id="77" w:name="_Toc179632556"/>
      <w:r>
        <w:rPr>
          <w:rFonts w:hint="eastAsia"/>
          <w:color w:val="auto"/>
        </w:rPr>
        <w:t>1.9 踏勘现场</w:t>
      </w:r>
      <w:bookmarkEnd w:id="71"/>
      <w:bookmarkEnd w:id="72"/>
      <w:bookmarkEnd w:id="73"/>
      <w:bookmarkEnd w:id="74"/>
      <w:bookmarkEnd w:id="75"/>
      <w:bookmarkEnd w:id="76"/>
      <w:bookmarkEnd w:id="77"/>
    </w:p>
    <w:p>
      <w:pPr>
        <w:spacing w:line="410" w:lineRule="exact"/>
        <w:ind w:firstLine="420" w:firstLineChars="200"/>
        <w:rPr>
          <w:rFonts w:hint="eastAsia"/>
          <w:color w:val="auto"/>
        </w:rPr>
      </w:pPr>
      <w:r>
        <w:rPr>
          <w:rFonts w:hint="eastAsia"/>
          <w:color w:val="auto"/>
        </w:rPr>
        <w:t xml:space="preserve">1.9.1 投标人须知前附表规定组织踏勘现场的，招标人按投标人须知前附表规定的时间、地点组织投标人踏勘项目现场。 </w:t>
      </w:r>
    </w:p>
    <w:p>
      <w:pPr>
        <w:spacing w:line="410" w:lineRule="exact"/>
        <w:ind w:firstLine="420" w:firstLineChars="200"/>
        <w:rPr>
          <w:rFonts w:hint="eastAsia"/>
          <w:color w:val="auto"/>
        </w:rPr>
      </w:pPr>
      <w:r>
        <w:rPr>
          <w:rFonts w:hint="eastAsia"/>
          <w:color w:val="auto"/>
        </w:rPr>
        <w:t>1.9.2 投标人踏勘现场发生的费用自理。</w:t>
      </w:r>
    </w:p>
    <w:p>
      <w:pPr>
        <w:spacing w:line="410" w:lineRule="exact"/>
        <w:ind w:firstLine="420" w:firstLineChars="200"/>
        <w:rPr>
          <w:rFonts w:hint="eastAsia"/>
          <w:color w:val="auto"/>
        </w:rPr>
      </w:pPr>
      <w:r>
        <w:rPr>
          <w:rFonts w:hint="eastAsia"/>
          <w:color w:val="auto"/>
        </w:rPr>
        <w:t>1.9.3 除招标人的原因外，投标人自行负责在踏勘现场中所发生的人员伤亡和财产损失。</w:t>
      </w:r>
    </w:p>
    <w:p>
      <w:pPr>
        <w:spacing w:line="410" w:lineRule="exact"/>
        <w:ind w:firstLine="420" w:firstLineChars="200"/>
        <w:rPr>
          <w:rFonts w:hint="eastAsia"/>
          <w:color w:val="auto"/>
        </w:rPr>
      </w:pPr>
      <w:r>
        <w:rPr>
          <w:rFonts w:hint="eastAsia"/>
          <w:color w:val="auto"/>
        </w:rPr>
        <w:t>1.9.4 招标人在踏勘现场中介绍的工程场地和相关的周边环境情况，供投标人在编制投标文件时参考，招标人不对投标人据此作出的判断和决策负责。</w:t>
      </w:r>
    </w:p>
    <w:p>
      <w:pPr>
        <w:pStyle w:val="66"/>
        <w:spacing w:line="410" w:lineRule="exact"/>
        <w:rPr>
          <w:rFonts w:hint="eastAsia"/>
          <w:color w:val="auto"/>
        </w:rPr>
      </w:pPr>
      <w:bookmarkStart w:id="78" w:name="_Toc442171009"/>
      <w:bookmarkStart w:id="79" w:name="_Toc179632557"/>
      <w:bookmarkStart w:id="80" w:name="_Toc364011687"/>
      <w:bookmarkStart w:id="81" w:name="_Toc152042316"/>
      <w:bookmarkStart w:id="82" w:name="_Toc144974508"/>
      <w:bookmarkStart w:id="83" w:name="_Toc152045540"/>
      <w:bookmarkStart w:id="84" w:name="_Toc447113366"/>
      <w:r>
        <w:rPr>
          <w:rFonts w:hint="eastAsia"/>
          <w:color w:val="auto"/>
        </w:rPr>
        <w:t>1.10 投标预备会</w:t>
      </w:r>
      <w:bookmarkEnd w:id="78"/>
      <w:bookmarkEnd w:id="79"/>
      <w:bookmarkEnd w:id="80"/>
      <w:bookmarkEnd w:id="81"/>
      <w:bookmarkEnd w:id="82"/>
      <w:bookmarkEnd w:id="83"/>
      <w:bookmarkEnd w:id="84"/>
    </w:p>
    <w:p>
      <w:pPr>
        <w:spacing w:line="410" w:lineRule="exact"/>
        <w:ind w:firstLine="420" w:firstLineChars="200"/>
        <w:rPr>
          <w:rFonts w:hint="eastAsia"/>
          <w:color w:val="auto"/>
        </w:rPr>
      </w:pPr>
      <w:r>
        <w:rPr>
          <w:rFonts w:hint="eastAsia"/>
          <w:color w:val="auto"/>
        </w:rPr>
        <w:t>1.10.1 投标人须知前附表规定召开投标预备会的，招标人按投标人须知前附表规定的时间和地点召开投标预备会，澄清投标人提出的问题。</w:t>
      </w:r>
    </w:p>
    <w:p>
      <w:pPr>
        <w:spacing w:line="410" w:lineRule="exact"/>
        <w:ind w:firstLine="420" w:firstLineChars="200"/>
        <w:rPr>
          <w:rFonts w:hint="eastAsia"/>
          <w:color w:val="auto"/>
        </w:rPr>
      </w:pPr>
      <w:r>
        <w:rPr>
          <w:rFonts w:hint="eastAsia"/>
          <w:color w:val="auto"/>
        </w:rPr>
        <w:t>1.10.2 投标人应在投标人须知前附表规定的时间前，以书面形式将提出的问题送达招标人，以便招标人在会议期间澄清。</w:t>
      </w:r>
    </w:p>
    <w:p>
      <w:pPr>
        <w:spacing w:line="410" w:lineRule="exact"/>
        <w:ind w:firstLine="420" w:firstLineChars="200"/>
        <w:rPr>
          <w:rFonts w:hint="eastAsia"/>
          <w:color w:val="auto"/>
        </w:rPr>
      </w:pPr>
      <w:r>
        <w:rPr>
          <w:rFonts w:hint="eastAsia"/>
          <w:color w:val="auto"/>
        </w:rPr>
        <w:t>1.10.3投标预备会后，招标人在投标人须知前附表规定的时间内，将对投标人所提问题的澄清，以变更公告的方式通知所有购买招标文件的投标人。该澄清内容为招标文件的组成部分。</w:t>
      </w:r>
      <w:bookmarkStart w:id="85" w:name="_Toc152042317"/>
      <w:bookmarkStart w:id="86" w:name="_Toc364011688"/>
      <w:bookmarkStart w:id="87" w:name="_Toc152045541"/>
      <w:bookmarkStart w:id="88" w:name="_Toc144974509"/>
      <w:bookmarkStart w:id="89" w:name="_Toc179632558"/>
      <w:bookmarkStart w:id="90" w:name="_Toc442171010"/>
      <w:bookmarkStart w:id="91" w:name="_Toc447113367"/>
    </w:p>
    <w:p>
      <w:pPr>
        <w:spacing w:line="410" w:lineRule="exact"/>
        <w:rPr>
          <w:rFonts w:hint="eastAsia" w:eastAsia="黑体" w:cs="宋体"/>
          <w:color w:val="auto"/>
          <w:sz w:val="24"/>
          <w:szCs w:val="20"/>
        </w:rPr>
      </w:pPr>
      <w:r>
        <w:rPr>
          <w:rFonts w:hint="eastAsia" w:eastAsia="黑体" w:cs="宋体"/>
          <w:color w:val="auto"/>
          <w:sz w:val="24"/>
          <w:szCs w:val="20"/>
        </w:rPr>
        <w:t>1.11 分包</w:t>
      </w:r>
      <w:bookmarkEnd w:id="85"/>
      <w:bookmarkEnd w:id="86"/>
      <w:bookmarkEnd w:id="87"/>
      <w:bookmarkEnd w:id="88"/>
      <w:bookmarkEnd w:id="89"/>
      <w:bookmarkEnd w:id="90"/>
      <w:bookmarkEnd w:id="91"/>
    </w:p>
    <w:p>
      <w:pPr>
        <w:spacing w:line="410" w:lineRule="exact"/>
        <w:ind w:firstLine="420" w:firstLineChars="200"/>
        <w:rPr>
          <w:rFonts w:hint="eastAsia"/>
          <w:color w:val="auto"/>
        </w:rPr>
      </w:pPr>
      <w:r>
        <w:rPr>
          <w:rFonts w:hint="eastAsia"/>
          <w:color w:val="auto"/>
        </w:rPr>
        <w:t>投标人拟在中标后将中标项目的部分非主体、非关键性工作进行分包的，应符合投标人须知前附表规定的分包内容、分包金额和接受分包的第三人资质要求等限制性条件。</w:t>
      </w:r>
    </w:p>
    <w:p>
      <w:pPr>
        <w:pStyle w:val="66"/>
        <w:spacing w:line="410" w:lineRule="exact"/>
        <w:rPr>
          <w:rFonts w:hint="eastAsia"/>
          <w:color w:val="auto"/>
        </w:rPr>
      </w:pPr>
      <w:bookmarkStart w:id="92" w:name="_Toc364011689"/>
      <w:bookmarkStart w:id="93" w:name="_Toc447113368"/>
      <w:bookmarkStart w:id="94" w:name="_Toc442171011"/>
      <w:bookmarkStart w:id="95" w:name="_Toc179632559"/>
      <w:r>
        <w:rPr>
          <w:rFonts w:hint="eastAsia"/>
          <w:color w:val="auto"/>
        </w:rPr>
        <w:t>1.12 偏离</w:t>
      </w:r>
      <w:bookmarkEnd w:id="92"/>
      <w:bookmarkEnd w:id="93"/>
      <w:bookmarkEnd w:id="94"/>
      <w:bookmarkEnd w:id="95"/>
    </w:p>
    <w:p>
      <w:pPr>
        <w:spacing w:line="410" w:lineRule="exact"/>
        <w:ind w:firstLine="462" w:firstLineChars="220"/>
        <w:rPr>
          <w:rFonts w:hint="eastAsia"/>
          <w:color w:val="auto"/>
        </w:rPr>
      </w:pPr>
      <w:r>
        <w:rPr>
          <w:rFonts w:hint="eastAsia"/>
          <w:color w:val="auto"/>
        </w:rPr>
        <w:t>投标人须知前附表允许投标文件偏离招标文件某些要求的，偏离应当符合招标文件规定的偏离范围和幅度。</w:t>
      </w:r>
    </w:p>
    <w:p>
      <w:pPr>
        <w:pStyle w:val="65"/>
        <w:spacing w:line="410" w:lineRule="exact"/>
        <w:outlineLvl w:val="0"/>
        <w:rPr>
          <w:rFonts w:hint="eastAsia"/>
          <w:color w:val="auto"/>
        </w:rPr>
      </w:pPr>
      <w:bookmarkStart w:id="96" w:name="_Toc364011690"/>
      <w:bookmarkStart w:id="97" w:name="_Toc144974510"/>
      <w:bookmarkStart w:id="98" w:name="_Toc152045542"/>
      <w:bookmarkStart w:id="99" w:name="_Toc15624"/>
      <w:bookmarkStart w:id="100" w:name="_Toc447113369"/>
      <w:bookmarkStart w:id="101" w:name="_Toc442171012"/>
      <w:bookmarkStart w:id="102" w:name="_Toc152042318"/>
      <w:bookmarkStart w:id="103" w:name="_Toc179632560"/>
      <w:r>
        <w:rPr>
          <w:rFonts w:hint="eastAsia"/>
          <w:color w:val="auto"/>
        </w:rPr>
        <w:t>2. 招标文件</w:t>
      </w:r>
      <w:bookmarkEnd w:id="96"/>
      <w:bookmarkEnd w:id="97"/>
      <w:bookmarkEnd w:id="98"/>
      <w:bookmarkEnd w:id="99"/>
      <w:bookmarkEnd w:id="100"/>
      <w:bookmarkEnd w:id="101"/>
      <w:bookmarkEnd w:id="102"/>
      <w:bookmarkEnd w:id="103"/>
    </w:p>
    <w:p>
      <w:pPr>
        <w:pStyle w:val="66"/>
        <w:spacing w:line="410" w:lineRule="exact"/>
        <w:rPr>
          <w:rFonts w:hint="eastAsia"/>
          <w:color w:val="auto"/>
        </w:rPr>
      </w:pPr>
      <w:bookmarkStart w:id="104" w:name="_Toc447113370"/>
      <w:bookmarkStart w:id="105" w:name="_Toc364011691"/>
      <w:bookmarkStart w:id="106" w:name="_Toc152045543"/>
      <w:bookmarkStart w:id="107" w:name="_Toc152042319"/>
      <w:bookmarkStart w:id="108" w:name="_Toc179632561"/>
      <w:bookmarkStart w:id="109" w:name="_Toc144974511"/>
      <w:bookmarkStart w:id="110" w:name="_Toc442171013"/>
      <w:r>
        <w:rPr>
          <w:rFonts w:hint="eastAsia"/>
          <w:color w:val="auto"/>
        </w:rPr>
        <w:t>2.1 招标文件的组成</w:t>
      </w:r>
      <w:bookmarkEnd w:id="104"/>
      <w:bookmarkEnd w:id="105"/>
      <w:bookmarkEnd w:id="106"/>
      <w:bookmarkEnd w:id="107"/>
      <w:bookmarkEnd w:id="108"/>
      <w:bookmarkEnd w:id="109"/>
      <w:bookmarkEnd w:id="110"/>
    </w:p>
    <w:p>
      <w:pPr>
        <w:spacing w:line="410" w:lineRule="exact"/>
        <w:ind w:firstLine="420" w:firstLineChars="200"/>
        <w:rPr>
          <w:rFonts w:hint="eastAsia"/>
          <w:color w:val="auto"/>
        </w:rPr>
      </w:pPr>
      <w:r>
        <w:rPr>
          <w:rFonts w:hint="eastAsia"/>
          <w:color w:val="auto"/>
        </w:rPr>
        <w:t>本招标文件包括：</w:t>
      </w:r>
    </w:p>
    <w:p>
      <w:pPr>
        <w:spacing w:line="410" w:lineRule="exact"/>
        <w:ind w:firstLine="359" w:firstLineChars="171"/>
        <w:rPr>
          <w:rFonts w:hint="eastAsia"/>
          <w:color w:val="auto"/>
        </w:rPr>
      </w:pPr>
      <w:r>
        <w:rPr>
          <w:rFonts w:hint="eastAsia"/>
          <w:color w:val="auto"/>
        </w:rPr>
        <w:t>（1）招标公告；</w:t>
      </w:r>
    </w:p>
    <w:p>
      <w:pPr>
        <w:spacing w:line="410" w:lineRule="exact"/>
        <w:ind w:firstLine="359" w:firstLineChars="171"/>
        <w:rPr>
          <w:rFonts w:hint="eastAsia"/>
          <w:color w:val="auto"/>
        </w:rPr>
      </w:pPr>
      <w:r>
        <w:rPr>
          <w:rFonts w:hint="eastAsia"/>
          <w:color w:val="auto"/>
        </w:rPr>
        <w:t>（2）投标人须知；</w:t>
      </w:r>
    </w:p>
    <w:p>
      <w:pPr>
        <w:spacing w:line="410" w:lineRule="exact"/>
        <w:ind w:firstLine="359" w:firstLineChars="171"/>
        <w:rPr>
          <w:rFonts w:hint="eastAsia"/>
          <w:color w:val="auto"/>
        </w:rPr>
      </w:pPr>
      <w:r>
        <w:rPr>
          <w:rFonts w:hint="eastAsia"/>
          <w:color w:val="auto"/>
        </w:rPr>
        <w:t>（3）评标办法；</w:t>
      </w:r>
    </w:p>
    <w:p>
      <w:pPr>
        <w:spacing w:line="410" w:lineRule="exact"/>
        <w:ind w:firstLine="359" w:firstLineChars="171"/>
        <w:rPr>
          <w:rFonts w:hint="eastAsia"/>
          <w:color w:val="auto"/>
        </w:rPr>
      </w:pPr>
      <w:r>
        <w:rPr>
          <w:rFonts w:hint="eastAsia"/>
          <w:color w:val="auto"/>
        </w:rPr>
        <w:t>（4）合同条款及格式；</w:t>
      </w:r>
    </w:p>
    <w:p>
      <w:pPr>
        <w:spacing w:line="410" w:lineRule="exact"/>
        <w:ind w:firstLine="359" w:firstLineChars="171"/>
        <w:rPr>
          <w:rFonts w:hint="eastAsia"/>
          <w:color w:val="auto"/>
        </w:rPr>
      </w:pPr>
      <w:r>
        <w:rPr>
          <w:rFonts w:hint="eastAsia"/>
          <w:color w:val="auto"/>
        </w:rPr>
        <w:t xml:space="preserve">（5）工程量清单； </w:t>
      </w:r>
    </w:p>
    <w:p>
      <w:pPr>
        <w:spacing w:line="410" w:lineRule="exact"/>
        <w:ind w:firstLine="359" w:firstLineChars="171"/>
        <w:rPr>
          <w:rFonts w:hint="eastAsia"/>
          <w:color w:val="auto"/>
        </w:rPr>
      </w:pPr>
      <w:r>
        <w:rPr>
          <w:rFonts w:hint="eastAsia"/>
          <w:color w:val="auto"/>
        </w:rPr>
        <w:t xml:space="preserve">（6）图纸； </w:t>
      </w:r>
    </w:p>
    <w:p>
      <w:pPr>
        <w:spacing w:line="410" w:lineRule="exact"/>
        <w:ind w:firstLine="359" w:firstLineChars="171"/>
        <w:rPr>
          <w:rFonts w:hint="eastAsia"/>
          <w:color w:val="auto"/>
        </w:rPr>
      </w:pPr>
      <w:r>
        <w:rPr>
          <w:rFonts w:hint="eastAsia"/>
          <w:color w:val="auto"/>
        </w:rPr>
        <w:t xml:space="preserve">（7）技术标准和要求； </w:t>
      </w:r>
    </w:p>
    <w:p>
      <w:pPr>
        <w:spacing w:line="410" w:lineRule="exact"/>
        <w:ind w:firstLine="359" w:firstLineChars="171"/>
        <w:rPr>
          <w:rFonts w:hint="eastAsia"/>
          <w:color w:val="auto"/>
        </w:rPr>
      </w:pPr>
      <w:r>
        <w:rPr>
          <w:rFonts w:hint="eastAsia"/>
          <w:color w:val="auto"/>
        </w:rPr>
        <w:t>（8）投标文件格式；</w:t>
      </w:r>
    </w:p>
    <w:p>
      <w:pPr>
        <w:spacing w:line="410" w:lineRule="exact"/>
        <w:ind w:firstLine="359" w:firstLineChars="171"/>
        <w:rPr>
          <w:rFonts w:hint="eastAsia"/>
          <w:color w:val="auto"/>
        </w:rPr>
      </w:pPr>
      <w:r>
        <w:rPr>
          <w:rFonts w:hint="eastAsia"/>
          <w:color w:val="auto"/>
        </w:rPr>
        <w:t>（9）单独列出与标准文件不一致的修改内容。</w:t>
      </w:r>
    </w:p>
    <w:p>
      <w:pPr>
        <w:spacing w:line="410" w:lineRule="exact"/>
        <w:ind w:firstLine="420" w:firstLineChars="200"/>
        <w:rPr>
          <w:rFonts w:hint="eastAsia"/>
          <w:color w:val="auto"/>
        </w:rPr>
      </w:pPr>
      <w:r>
        <w:rPr>
          <w:rFonts w:hint="eastAsia"/>
          <w:color w:val="auto"/>
        </w:rPr>
        <w:t>根据本章第1.10款、第2.2款和第2.3款对招标文件所作的澄清、修改，构成招标文件的组成部分。</w:t>
      </w:r>
    </w:p>
    <w:p>
      <w:pPr>
        <w:pStyle w:val="66"/>
        <w:spacing w:line="410" w:lineRule="exact"/>
        <w:rPr>
          <w:rFonts w:hint="eastAsia"/>
          <w:color w:val="auto"/>
        </w:rPr>
      </w:pPr>
      <w:bookmarkStart w:id="111" w:name="_Toc364011692"/>
      <w:bookmarkStart w:id="112" w:name="_Toc152042320"/>
      <w:bookmarkStart w:id="113" w:name="_Toc152045544"/>
      <w:bookmarkStart w:id="114" w:name="_Toc447113371"/>
      <w:bookmarkStart w:id="115" w:name="_Toc179632562"/>
      <w:bookmarkStart w:id="116" w:name="_Toc442171014"/>
      <w:bookmarkStart w:id="117" w:name="_Toc144974512"/>
      <w:r>
        <w:rPr>
          <w:rFonts w:hint="eastAsia"/>
          <w:color w:val="auto"/>
        </w:rPr>
        <w:t>2.2 招标文件的澄清</w:t>
      </w:r>
      <w:bookmarkEnd w:id="111"/>
      <w:bookmarkEnd w:id="112"/>
      <w:bookmarkEnd w:id="113"/>
      <w:bookmarkEnd w:id="114"/>
      <w:bookmarkEnd w:id="115"/>
      <w:bookmarkEnd w:id="116"/>
      <w:bookmarkEnd w:id="117"/>
    </w:p>
    <w:p>
      <w:pPr>
        <w:spacing w:line="410" w:lineRule="exact"/>
        <w:ind w:firstLine="420" w:firstLineChars="200"/>
        <w:rPr>
          <w:rFonts w:hint="eastAsia"/>
          <w:color w:val="auto"/>
        </w:rPr>
      </w:pPr>
      <w:r>
        <w:rPr>
          <w:rFonts w:hint="eastAsia"/>
          <w:color w:val="auto"/>
        </w:rPr>
        <w:t>2.2.1投标人应仔细阅读和检查招标文件的全部内容。</w:t>
      </w:r>
      <w:r>
        <w:rPr>
          <w:rFonts w:hint="eastAsia" w:ascii="宋体" w:hAnsi="宋体"/>
          <w:color w:val="auto"/>
          <w:szCs w:val="21"/>
        </w:rPr>
        <w:t>如发现缺页或附件不全，应及时向招标人提出，以便补齐。</w:t>
      </w:r>
      <w:r>
        <w:rPr>
          <w:rFonts w:hint="eastAsia"/>
          <w:color w:val="auto"/>
        </w:rPr>
        <w:t>如有疑问，应在投标人须知前附表规定的时间前以书面形式（包括信函、电报、传真等可以有形地表现所载内容的形式，下同），要求招标人对招标文件予以澄清。</w:t>
      </w:r>
    </w:p>
    <w:p>
      <w:pPr>
        <w:spacing w:line="410" w:lineRule="exact"/>
        <w:ind w:firstLine="420" w:firstLineChars="200"/>
        <w:rPr>
          <w:rFonts w:hint="eastAsia"/>
          <w:color w:val="auto"/>
        </w:rPr>
      </w:pPr>
      <w:r>
        <w:rPr>
          <w:rFonts w:hint="eastAsia"/>
          <w:color w:val="auto"/>
        </w:rPr>
        <w:t>2.2.2 招标文件的澄清</w:t>
      </w:r>
      <w:r>
        <w:rPr>
          <w:rFonts w:hint="eastAsia" w:ascii="宋体" w:hAnsi="宋体" w:cs="宋体"/>
          <w:color w:val="auto"/>
        </w:rPr>
        <w:t>（澄清的内容可能影响投标文件编制的）</w:t>
      </w:r>
      <w:r>
        <w:rPr>
          <w:rFonts w:hint="eastAsia"/>
          <w:color w:val="auto"/>
        </w:rPr>
        <w:t>将在投标人须知前附表规定的投标截止时间15天前以</w:t>
      </w:r>
      <w:r>
        <w:rPr>
          <w:rFonts w:hint="eastAsia"/>
          <w:color w:val="auto"/>
          <w:szCs w:val="21"/>
        </w:rPr>
        <w:t>答疑澄清文件</w:t>
      </w:r>
      <w:r>
        <w:rPr>
          <w:rFonts w:hint="eastAsia"/>
          <w:color w:val="auto"/>
        </w:rPr>
        <w:t>上传到电子交易系统，各投标人需要在规定时间内进行下载，但不指明澄清问题的来源。如果澄清发出的时间距投标截止时间不足15天，相应延长投标截止时间。</w:t>
      </w:r>
    </w:p>
    <w:p>
      <w:pPr>
        <w:spacing w:line="410" w:lineRule="exact"/>
        <w:ind w:firstLine="420" w:firstLineChars="200"/>
        <w:rPr>
          <w:rFonts w:hint="eastAsia"/>
          <w:color w:val="auto"/>
        </w:rPr>
      </w:pPr>
      <w:r>
        <w:rPr>
          <w:rFonts w:hint="eastAsia"/>
          <w:color w:val="auto"/>
        </w:rPr>
        <w:t>2.2.3 投标人在收到澄清后，应在投标人须知前附表规定的时间内在系统中确认已收到该澄清。</w:t>
      </w:r>
    </w:p>
    <w:p>
      <w:pPr>
        <w:pStyle w:val="66"/>
        <w:spacing w:line="410" w:lineRule="exact"/>
        <w:rPr>
          <w:rFonts w:hint="eastAsia"/>
          <w:color w:val="auto"/>
        </w:rPr>
      </w:pPr>
      <w:bookmarkStart w:id="118" w:name="_Toc179632563"/>
      <w:bookmarkStart w:id="119" w:name="_Toc152042321"/>
      <w:bookmarkStart w:id="120" w:name="_Toc144974513"/>
      <w:bookmarkStart w:id="121" w:name="_Toc364011693"/>
      <w:bookmarkStart w:id="122" w:name="_Toc447113372"/>
      <w:bookmarkStart w:id="123" w:name="_Toc442171015"/>
      <w:bookmarkStart w:id="124" w:name="_Toc152045545"/>
      <w:r>
        <w:rPr>
          <w:rFonts w:hint="eastAsia"/>
          <w:color w:val="auto"/>
        </w:rPr>
        <w:t>2.3 招标文件的修改</w:t>
      </w:r>
      <w:bookmarkEnd w:id="118"/>
      <w:bookmarkEnd w:id="119"/>
      <w:bookmarkEnd w:id="120"/>
      <w:bookmarkEnd w:id="121"/>
      <w:bookmarkEnd w:id="122"/>
      <w:bookmarkEnd w:id="123"/>
      <w:bookmarkEnd w:id="124"/>
    </w:p>
    <w:p>
      <w:pPr>
        <w:spacing w:line="410" w:lineRule="exact"/>
        <w:ind w:firstLine="420" w:firstLineChars="200"/>
        <w:rPr>
          <w:rFonts w:hint="eastAsia"/>
          <w:color w:val="auto"/>
        </w:rPr>
      </w:pPr>
      <w:r>
        <w:rPr>
          <w:rFonts w:hint="eastAsia"/>
          <w:color w:val="auto"/>
        </w:rPr>
        <w:t xml:space="preserve">2.3.1 </w:t>
      </w:r>
      <w:r>
        <w:rPr>
          <w:rFonts w:hint="eastAsia"/>
          <w:color w:val="auto"/>
          <w:szCs w:val="21"/>
        </w:rPr>
        <w:t>招标文件的修改（修改的内容可能影响投标文件编制的）在投标人须知前附表规定的投标截止时间15天前，招标人可以答疑澄清文件形式修改招标文件，并上传到电子交易系统。如果修改招标文件的时间距投标截止时间不足15天，相应延长投标截止时间。</w:t>
      </w:r>
    </w:p>
    <w:p>
      <w:pPr>
        <w:spacing w:line="410" w:lineRule="exact"/>
        <w:ind w:firstLine="420" w:firstLineChars="200"/>
        <w:rPr>
          <w:rFonts w:hint="eastAsia"/>
          <w:color w:val="auto"/>
        </w:rPr>
      </w:pPr>
      <w:r>
        <w:rPr>
          <w:rFonts w:hint="eastAsia"/>
          <w:color w:val="auto"/>
        </w:rPr>
        <w:t>2.3.2 投标人收到修改内容后，应在投标人须知前附表规定的时间内到电子交易系统中下载答疑澄清文件，并在系统中确认已收到该修改。</w:t>
      </w:r>
    </w:p>
    <w:p>
      <w:pPr>
        <w:pStyle w:val="65"/>
        <w:spacing w:line="410" w:lineRule="exact"/>
        <w:outlineLvl w:val="0"/>
        <w:rPr>
          <w:rFonts w:hint="eastAsia"/>
          <w:color w:val="auto"/>
        </w:rPr>
      </w:pPr>
      <w:bookmarkStart w:id="125" w:name="_Toc144974514"/>
      <w:bookmarkStart w:id="126" w:name="_Toc447113373"/>
      <w:bookmarkStart w:id="127" w:name="_Toc152042322"/>
      <w:bookmarkStart w:id="128" w:name="_Toc24475"/>
      <w:bookmarkStart w:id="129" w:name="_Toc442171016"/>
      <w:bookmarkStart w:id="130" w:name="_Toc179632564"/>
      <w:bookmarkStart w:id="131" w:name="_Toc364011694"/>
      <w:bookmarkStart w:id="132" w:name="_Toc152045546"/>
      <w:r>
        <w:rPr>
          <w:rFonts w:hint="eastAsia"/>
          <w:color w:val="auto"/>
        </w:rPr>
        <w:t>3. 投标文件</w:t>
      </w:r>
      <w:bookmarkEnd w:id="125"/>
      <w:bookmarkEnd w:id="126"/>
      <w:bookmarkEnd w:id="127"/>
      <w:bookmarkEnd w:id="128"/>
      <w:bookmarkEnd w:id="129"/>
      <w:bookmarkEnd w:id="130"/>
      <w:bookmarkEnd w:id="131"/>
      <w:bookmarkEnd w:id="132"/>
    </w:p>
    <w:p>
      <w:pPr>
        <w:pStyle w:val="66"/>
        <w:spacing w:line="410" w:lineRule="exact"/>
        <w:rPr>
          <w:rFonts w:hint="eastAsia"/>
          <w:color w:val="auto"/>
        </w:rPr>
      </w:pPr>
      <w:bookmarkStart w:id="133" w:name="_Toc152045547"/>
      <w:bookmarkStart w:id="134" w:name="_Toc179632565"/>
      <w:bookmarkStart w:id="135" w:name="_Toc152042323"/>
      <w:bookmarkStart w:id="136" w:name="_Toc364011695"/>
      <w:bookmarkStart w:id="137" w:name="_Toc144974515"/>
      <w:bookmarkStart w:id="138" w:name="_Toc442171017"/>
      <w:bookmarkStart w:id="139" w:name="_Toc447113374"/>
      <w:r>
        <w:rPr>
          <w:rFonts w:hint="eastAsia"/>
          <w:color w:val="auto"/>
        </w:rPr>
        <w:t>3.1</w:t>
      </w:r>
      <w:bookmarkEnd w:id="133"/>
      <w:bookmarkEnd w:id="134"/>
      <w:bookmarkEnd w:id="135"/>
      <w:bookmarkEnd w:id="136"/>
      <w:bookmarkEnd w:id="137"/>
      <w:bookmarkStart w:id="140" w:name="_Toc152045548"/>
      <w:bookmarkStart w:id="141" w:name="_Toc152042324"/>
      <w:bookmarkStart w:id="142" w:name="_Toc144974516"/>
      <w:bookmarkStart w:id="143" w:name="_Toc179632566"/>
      <w:r>
        <w:rPr>
          <w:rFonts w:hint="eastAsia"/>
          <w:color w:val="auto"/>
        </w:rPr>
        <w:t>投标文件的组成</w:t>
      </w:r>
      <w:bookmarkEnd w:id="138"/>
      <w:bookmarkEnd w:id="139"/>
    </w:p>
    <w:p>
      <w:pPr>
        <w:spacing w:line="410" w:lineRule="exact"/>
        <w:ind w:firstLine="420" w:firstLineChars="200"/>
        <w:rPr>
          <w:rFonts w:hint="eastAsia"/>
          <w:color w:val="auto"/>
        </w:rPr>
      </w:pPr>
      <w:r>
        <w:rPr>
          <w:rFonts w:hint="eastAsia"/>
          <w:color w:val="auto"/>
        </w:rPr>
        <w:t>3.1.1投标文件应包括下列内容：</w:t>
      </w:r>
    </w:p>
    <w:p>
      <w:pPr>
        <w:spacing w:line="410" w:lineRule="exact"/>
        <w:ind w:firstLine="361" w:firstLineChars="171"/>
        <w:rPr>
          <w:rFonts w:hint="eastAsia"/>
          <w:b/>
          <w:color w:val="auto"/>
        </w:rPr>
      </w:pPr>
      <w:r>
        <w:rPr>
          <w:rFonts w:hint="eastAsia"/>
          <w:b/>
          <w:color w:val="auto"/>
        </w:rPr>
        <w:t>商务标</w:t>
      </w:r>
    </w:p>
    <w:p>
      <w:pPr>
        <w:spacing w:line="410" w:lineRule="exact"/>
        <w:ind w:firstLine="315" w:firstLineChars="150"/>
        <w:rPr>
          <w:rFonts w:hint="eastAsia" w:ascii="宋体" w:hAnsi="宋体"/>
          <w:color w:val="auto"/>
          <w:szCs w:val="21"/>
        </w:rPr>
      </w:pPr>
      <w:r>
        <w:rPr>
          <w:rFonts w:hint="eastAsia" w:ascii="宋体" w:hAnsi="宋体"/>
          <w:color w:val="auto"/>
          <w:szCs w:val="21"/>
        </w:rPr>
        <w:t>（1）投标函</w:t>
      </w:r>
    </w:p>
    <w:p>
      <w:pPr>
        <w:spacing w:line="410" w:lineRule="exact"/>
        <w:ind w:firstLine="315" w:firstLineChars="150"/>
        <w:rPr>
          <w:rFonts w:hint="eastAsia" w:ascii="宋体" w:hAnsi="宋体"/>
          <w:color w:val="auto"/>
          <w:szCs w:val="21"/>
        </w:rPr>
      </w:pPr>
      <w:r>
        <w:rPr>
          <w:rFonts w:hint="eastAsia" w:ascii="宋体" w:hAnsi="宋体"/>
          <w:color w:val="auto"/>
          <w:szCs w:val="21"/>
        </w:rPr>
        <w:t>（2）投标函附录</w:t>
      </w:r>
      <w:r>
        <w:rPr>
          <w:rFonts w:hint="eastAsia"/>
          <w:b/>
          <w:color w:val="auto"/>
        </w:rPr>
        <w:t xml:space="preserve">       </w:t>
      </w:r>
    </w:p>
    <w:p>
      <w:pPr>
        <w:spacing w:line="410" w:lineRule="exact"/>
        <w:ind w:firstLine="464" w:firstLineChars="220"/>
        <w:rPr>
          <w:rFonts w:hint="eastAsia"/>
          <w:b/>
          <w:color w:val="auto"/>
        </w:rPr>
      </w:pPr>
      <w:r>
        <w:rPr>
          <w:rFonts w:hint="eastAsia"/>
          <w:b/>
          <w:color w:val="auto"/>
        </w:rPr>
        <w:t xml:space="preserve">资格审查资料：       </w:t>
      </w:r>
    </w:p>
    <w:p>
      <w:pPr>
        <w:spacing w:line="410" w:lineRule="exact"/>
        <w:ind w:left="1" w:firstLine="420" w:firstLineChars="200"/>
        <w:rPr>
          <w:rFonts w:hint="eastAsia"/>
          <w:color w:val="auto"/>
          <w:szCs w:val="21"/>
        </w:rPr>
      </w:pPr>
      <w:r>
        <w:rPr>
          <w:rFonts w:hint="eastAsia"/>
          <w:color w:val="auto"/>
          <w:szCs w:val="21"/>
        </w:rPr>
        <w:t>（1）法定代表人身份证明</w:t>
      </w:r>
    </w:p>
    <w:p>
      <w:pPr>
        <w:spacing w:line="410" w:lineRule="exact"/>
        <w:ind w:left="1" w:firstLine="420" w:firstLineChars="200"/>
        <w:rPr>
          <w:rFonts w:hint="eastAsia"/>
          <w:color w:val="auto"/>
          <w:szCs w:val="21"/>
        </w:rPr>
      </w:pPr>
      <w:r>
        <w:rPr>
          <w:rFonts w:hint="eastAsia"/>
          <w:color w:val="auto"/>
          <w:szCs w:val="21"/>
        </w:rPr>
        <w:t>（2）授权（项目负责人）委托书</w:t>
      </w:r>
    </w:p>
    <w:p>
      <w:pPr>
        <w:spacing w:line="410" w:lineRule="exact"/>
        <w:ind w:left="1" w:firstLine="420" w:firstLineChars="200"/>
        <w:rPr>
          <w:rFonts w:hint="eastAsia"/>
          <w:color w:val="auto"/>
          <w:szCs w:val="21"/>
        </w:rPr>
      </w:pPr>
      <w:r>
        <w:rPr>
          <w:rFonts w:hint="eastAsia"/>
          <w:color w:val="auto"/>
          <w:szCs w:val="21"/>
        </w:rPr>
        <w:t>（3）投标保证金</w:t>
      </w:r>
      <w:r>
        <w:rPr>
          <w:rFonts w:hint="eastAsia" w:ascii="宋体" w:hAnsi="宋体" w:cs="宋体"/>
          <w:color w:val="auto"/>
          <w:szCs w:val="21"/>
        </w:rPr>
        <w:t>（</w:t>
      </w:r>
      <w:r>
        <w:rPr>
          <w:rFonts w:hint="eastAsia" w:ascii="宋体" w:hAnsi="宋体" w:cs="宋体"/>
          <w:color w:val="auto"/>
          <w:szCs w:val="21"/>
          <w:lang w:eastAsia="zh-CN"/>
        </w:rPr>
        <w:t>投标保证金由评标专家核查是否有已缴纳有效保证金的标识</w:t>
      </w:r>
      <w:r>
        <w:rPr>
          <w:rFonts w:hint="eastAsia" w:ascii="宋体" w:hAnsi="宋体" w:cs="宋体"/>
          <w:color w:val="auto"/>
          <w:szCs w:val="21"/>
        </w:rPr>
        <w:t>）</w:t>
      </w:r>
    </w:p>
    <w:p>
      <w:pPr>
        <w:spacing w:line="410" w:lineRule="exact"/>
        <w:ind w:left="1" w:firstLine="420" w:firstLineChars="200"/>
        <w:rPr>
          <w:rFonts w:hint="eastAsia"/>
          <w:color w:val="auto"/>
          <w:szCs w:val="21"/>
        </w:rPr>
      </w:pPr>
      <w:r>
        <w:rPr>
          <w:rFonts w:hint="eastAsia"/>
          <w:color w:val="auto"/>
          <w:szCs w:val="21"/>
        </w:rPr>
        <w:t>（4）投标人基本情况表</w:t>
      </w:r>
    </w:p>
    <w:p>
      <w:pPr>
        <w:spacing w:line="410" w:lineRule="exact"/>
        <w:ind w:left="1" w:firstLine="420" w:firstLineChars="200"/>
        <w:rPr>
          <w:rFonts w:hint="eastAsia"/>
          <w:color w:val="auto"/>
          <w:szCs w:val="21"/>
        </w:rPr>
      </w:pPr>
      <w:r>
        <w:rPr>
          <w:rFonts w:hint="eastAsia"/>
          <w:color w:val="auto"/>
          <w:szCs w:val="21"/>
        </w:rPr>
        <w:t>（5）项目管理机构</w:t>
      </w:r>
    </w:p>
    <w:p>
      <w:pPr>
        <w:spacing w:line="410" w:lineRule="exact"/>
        <w:ind w:left="1" w:firstLine="420" w:firstLineChars="200"/>
        <w:rPr>
          <w:rFonts w:hint="eastAsia"/>
          <w:color w:val="auto"/>
          <w:szCs w:val="21"/>
        </w:rPr>
      </w:pPr>
      <w:r>
        <w:rPr>
          <w:rFonts w:hint="eastAsia"/>
          <w:color w:val="auto"/>
          <w:szCs w:val="21"/>
        </w:rPr>
        <w:t>（6）承诺书</w:t>
      </w:r>
    </w:p>
    <w:p>
      <w:pPr>
        <w:spacing w:line="410" w:lineRule="exact"/>
        <w:ind w:left="1" w:firstLine="420" w:firstLineChars="200"/>
        <w:rPr>
          <w:rFonts w:hint="eastAsia"/>
          <w:color w:val="auto"/>
          <w:szCs w:val="21"/>
        </w:rPr>
      </w:pPr>
      <w:r>
        <w:rPr>
          <w:rFonts w:hint="eastAsia"/>
          <w:color w:val="auto"/>
          <w:szCs w:val="21"/>
        </w:rPr>
        <w:t>（7）近年来信誉及不良行为承诺书</w:t>
      </w:r>
    </w:p>
    <w:p>
      <w:pPr>
        <w:spacing w:line="410" w:lineRule="exact"/>
        <w:ind w:left="1" w:firstLine="420" w:firstLineChars="200"/>
        <w:rPr>
          <w:rFonts w:hint="eastAsia"/>
          <w:color w:val="auto"/>
          <w:szCs w:val="21"/>
        </w:rPr>
      </w:pPr>
      <w:r>
        <w:rPr>
          <w:rFonts w:hint="eastAsia"/>
          <w:color w:val="auto"/>
          <w:szCs w:val="21"/>
        </w:rPr>
        <w:t xml:space="preserve">（8）网上查询凭证(查询时间从公告发布之日起至投标截止之日止) </w:t>
      </w:r>
    </w:p>
    <w:p>
      <w:pPr>
        <w:spacing w:line="410" w:lineRule="exact"/>
        <w:ind w:left="1" w:firstLine="420" w:firstLineChars="200"/>
        <w:rPr>
          <w:rFonts w:hint="eastAsia" w:ascii="宋体" w:hAnsi="宋体" w:eastAsia="宋体" w:cs="宋体"/>
          <w:color w:val="auto"/>
          <w:spacing w:val="11"/>
        </w:rPr>
      </w:pPr>
      <w:r>
        <w:rPr>
          <w:rFonts w:hint="eastAsia"/>
          <w:color w:val="auto"/>
          <w:szCs w:val="21"/>
        </w:rPr>
        <w:t>（9）</w:t>
      </w:r>
      <w:r>
        <w:rPr>
          <w:rFonts w:hint="eastAsia" w:ascii="宋体" w:hAnsi="宋体" w:eastAsia="宋体" w:cs="宋体"/>
          <w:color w:val="auto"/>
          <w:spacing w:val="11"/>
        </w:rPr>
        <w:t>联合体协议书（如有）</w:t>
      </w:r>
    </w:p>
    <w:p>
      <w:pPr>
        <w:spacing w:line="410" w:lineRule="exact"/>
        <w:ind w:left="1" w:firstLine="464" w:firstLineChars="200"/>
        <w:rPr>
          <w:rFonts w:hint="eastAsia"/>
          <w:color w:val="auto"/>
          <w:szCs w:val="21"/>
        </w:rPr>
      </w:pPr>
      <w:r>
        <w:rPr>
          <w:rFonts w:hint="eastAsia" w:ascii="宋体" w:hAnsi="宋体" w:eastAsia="宋体" w:cs="宋体"/>
          <w:color w:val="auto"/>
          <w:spacing w:val="11"/>
          <w:lang w:eastAsia="zh-CN"/>
        </w:rPr>
        <w:t>（</w:t>
      </w:r>
      <w:r>
        <w:rPr>
          <w:rFonts w:hint="eastAsia" w:ascii="宋体" w:hAnsi="宋体" w:eastAsia="宋体" w:cs="宋体"/>
          <w:color w:val="auto"/>
          <w:spacing w:val="11"/>
          <w:lang w:val="en-US" w:eastAsia="zh-CN"/>
        </w:rPr>
        <w:t>10</w:t>
      </w:r>
      <w:r>
        <w:rPr>
          <w:rFonts w:hint="eastAsia" w:ascii="宋体" w:hAnsi="宋体" w:eastAsia="宋体" w:cs="宋体"/>
          <w:color w:val="auto"/>
          <w:spacing w:val="11"/>
          <w:lang w:eastAsia="zh-CN"/>
        </w:rPr>
        <w:t>）</w:t>
      </w:r>
      <w:r>
        <w:rPr>
          <w:rFonts w:hint="eastAsia"/>
          <w:color w:val="auto"/>
          <w:szCs w:val="21"/>
        </w:rPr>
        <w:t>其他资料</w:t>
      </w:r>
    </w:p>
    <w:bookmarkEnd w:id="140"/>
    <w:bookmarkEnd w:id="141"/>
    <w:bookmarkEnd w:id="142"/>
    <w:bookmarkEnd w:id="143"/>
    <w:p>
      <w:pPr>
        <w:pStyle w:val="66"/>
        <w:spacing w:line="410" w:lineRule="exact"/>
        <w:rPr>
          <w:rFonts w:hint="eastAsia"/>
          <w:color w:val="auto"/>
        </w:rPr>
      </w:pPr>
      <w:bookmarkStart w:id="144" w:name="_Toc428886151"/>
      <w:bookmarkStart w:id="145" w:name="_Toc442171018"/>
      <w:bookmarkStart w:id="146" w:name="_Toc318378438"/>
      <w:bookmarkStart w:id="147" w:name="_Toc447113375"/>
      <w:bookmarkStart w:id="148" w:name="_Toc152042325"/>
      <w:bookmarkStart w:id="149" w:name="_Toc364011697"/>
      <w:bookmarkStart w:id="150" w:name="_Toc152045549"/>
      <w:bookmarkStart w:id="151" w:name="_Toc179632567"/>
      <w:bookmarkStart w:id="152" w:name="_Toc144974517"/>
      <w:r>
        <w:rPr>
          <w:rFonts w:hint="eastAsia"/>
          <w:color w:val="auto"/>
        </w:rPr>
        <w:t>3.2 投标报价</w:t>
      </w:r>
      <w:bookmarkEnd w:id="144"/>
      <w:bookmarkEnd w:id="145"/>
      <w:bookmarkEnd w:id="146"/>
      <w:bookmarkEnd w:id="147"/>
      <w:r>
        <w:rPr>
          <w:rFonts w:hint="eastAsia"/>
          <w:color w:val="auto"/>
        </w:rPr>
        <w:t xml:space="preserve">  </w:t>
      </w:r>
    </w:p>
    <w:p>
      <w:pPr>
        <w:spacing w:line="410" w:lineRule="exact"/>
        <w:ind w:left="1" w:firstLine="420" w:firstLineChars="200"/>
        <w:rPr>
          <w:rFonts w:hint="eastAsia"/>
          <w:b/>
          <w:color w:val="auto"/>
          <w:szCs w:val="21"/>
        </w:rPr>
      </w:pPr>
      <w:r>
        <w:rPr>
          <w:rFonts w:hint="eastAsia"/>
          <w:color w:val="auto"/>
          <w:szCs w:val="21"/>
        </w:rPr>
        <w:t>3.2.1 投标人无需按第五章“工程量清单”内容提交工程量清单报价</w:t>
      </w:r>
      <w:r>
        <w:rPr>
          <w:rFonts w:hint="eastAsia"/>
          <w:b/>
          <w:color w:val="auto"/>
          <w:szCs w:val="21"/>
        </w:rPr>
        <w:t>。</w:t>
      </w:r>
      <w:r>
        <w:rPr>
          <w:rFonts w:hint="eastAsia" w:ascii="宋体" w:hAnsi="宋体"/>
          <w:color w:val="auto"/>
          <w:szCs w:val="21"/>
        </w:rPr>
        <w:t>各投标人</w:t>
      </w:r>
      <w:r>
        <w:rPr>
          <w:rFonts w:hint="eastAsia"/>
          <w:color w:val="auto"/>
          <w:szCs w:val="21"/>
        </w:rPr>
        <w:t>以审定预算造价作为造价下浮区间的基准造价，</w:t>
      </w:r>
      <w:r>
        <w:rPr>
          <w:rFonts w:hint="eastAsia" w:ascii="宋体" w:hAnsi="宋体"/>
          <w:color w:val="auto"/>
          <w:szCs w:val="21"/>
        </w:rPr>
        <w:t>以现场</w:t>
      </w:r>
      <w:r>
        <w:rPr>
          <w:rFonts w:ascii="宋体" w:hAnsi="宋体"/>
          <w:color w:val="auto"/>
          <w:szCs w:val="21"/>
        </w:rPr>
        <w:t>随机抽取的方式确定</w:t>
      </w:r>
      <w:r>
        <w:rPr>
          <w:rFonts w:hint="eastAsia" w:ascii="宋体" w:hAnsi="宋体"/>
          <w:color w:val="auto"/>
          <w:szCs w:val="21"/>
        </w:rPr>
        <w:t>各自的</w:t>
      </w:r>
      <w:r>
        <w:rPr>
          <w:rFonts w:ascii="宋体" w:hAnsi="宋体"/>
          <w:color w:val="auto"/>
          <w:szCs w:val="21"/>
        </w:rPr>
        <w:t>下浮率</w:t>
      </w:r>
      <w:r>
        <w:rPr>
          <w:rFonts w:hint="eastAsia" w:ascii="宋体" w:hAnsi="宋体"/>
          <w:color w:val="auto"/>
          <w:szCs w:val="21"/>
        </w:rPr>
        <w:t>报价</w:t>
      </w:r>
      <w:r>
        <w:rPr>
          <w:rFonts w:hint="eastAsia"/>
          <w:color w:val="auto"/>
          <w:szCs w:val="21"/>
        </w:rPr>
        <w:t>。</w:t>
      </w:r>
    </w:p>
    <w:p>
      <w:pPr>
        <w:pStyle w:val="66"/>
        <w:spacing w:line="410" w:lineRule="exact"/>
        <w:rPr>
          <w:rFonts w:hint="eastAsia"/>
          <w:color w:val="auto"/>
        </w:rPr>
      </w:pPr>
      <w:bookmarkStart w:id="153" w:name="_Toc442171019"/>
      <w:bookmarkStart w:id="154" w:name="_Toc447113376"/>
      <w:r>
        <w:rPr>
          <w:rFonts w:hint="eastAsia"/>
          <w:color w:val="auto"/>
        </w:rPr>
        <w:t>3.3 投标有效期</w:t>
      </w:r>
      <w:bookmarkEnd w:id="148"/>
      <w:bookmarkEnd w:id="149"/>
      <w:bookmarkEnd w:id="150"/>
      <w:bookmarkEnd w:id="151"/>
      <w:bookmarkEnd w:id="152"/>
      <w:bookmarkEnd w:id="153"/>
      <w:bookmarkEnd w:id="154"/>
    </w:p>
    <w:p>
      <w:pPr>
        <w:spacing w:line="410" w:lineRule="exact"/>
        <w:ind w:firstLine="420" w:firstLineChars="200"/>
        <w:rPr>
          <w:rFonts w:hint="eastAsia"/>
          <w:color w:val="auto"/>
        </w:rPr>
      </w:pPr>
      <w:r>
        <w:rPr>
          <w:rFonts w:hint="eastAsia"/>
          <w:color w:val="auto"/>
        </w:rPr>
        <w:t>3.3.1 在投标人须知前附表规定的投标有效期内，投标人不得要求撤销或修改其投标文件。</w:t>
      </w:r>
    </w:p>
    <w:p>
      <w:pPr>
        <w:spacing w:line="410" w:lineRule="exact"/>
        <w:ind w:firstLine="420" w:firstLineChars="200"/>
        <w:rPr>
          <w:rFonts w:hint="eastAsia"/>
          <w:color w:val="auto"/>
        </w:rPr>
      </w:pPr>
      <w:r>
        <w:rPr>
          <w:rFonts w:hint="eastAsia"/>
          <w:color w:val="auto"/>
        </w:rPr>
        <w:t xml:space="preserve">3.3.2出现特殊情况需要延长投标有效期的，招标人以变更公告的形式通知所有投标人延长投标有效期。投标人同意延长的，应相应延长其投标保证金的有效期，但不得要求或被允许修改或撤销其投标文件；投标人拒绝延长的，其投标失效，但投标人有权收回其投标保证金（包括年度投标保证金）。 </w:t>
      </w:r>
    </w:p>
    <w:p>
      <w:pPr>
        <w:pStyle w:val="66"/>
        <w:spacing w:line="410" w:lineRule="exact"/>
        <w:rPr>
          <w:rFonts w:hint="eastAsia"/>
          <w:color w:val="auto"/>
        </w:rPr>
      </w:pPr>
      <w:bookmarkStart w:id="155" w:name="_Toc152045550"/>
      <w:bookmarkStart w:id="156" w:name="_Toc144974518"/>
      <w:bookmarkStart w:id="157" w:name="_Toc442171020"/>
      <w:bookmarkStart w:id="158" w:name="_Toc152042326"/>
      <w:bookmarkStart w:id="159" w:name="_Toc447113377"/>
      <w:bookmarkStart w:id="160" w:name="_Toc364011698"/>
      <w:bookmarkStart w:id="161" w:name="_Toc179632568"/>
      <w:r>
        <w:rPr>
          <w:rFonts w:hint="eastAsia"/>
          <w:color w:val="auto"/>
        </w:rPr>
        <w:t>3.4 投标保证金</w:t>
      </w:r>
      <w:bookmarkEnd w:id="155"/>
      <w:bookmarkEnd w:id="156"/>
      <w:bookmarkEnd w:id="157"/>
      <w:bookmarkEnd w:id="158"/>
      <w:bookmarkEnd w:id="159"/>
      <w:bookmarkEnd w:id="160"/>
      <w:bookmarkEnd w:id="161"/>
    </w:p>
    <w:p>
      <w:pPr>
        <w:spacing w:line="410" w:lineRule="exact"/>
        <w:ind w:firstLine="420" w:firstLineChars="200"/>
        <w:rPr>
          <w:rFonts w:hint="eastAsia" w:ascii="宋体" w:hAnsi="宋体"/>
          <w:color w:val="auto"/>
          <w:szCs w:val="21"/>
        </w:rPr>
      </w:pPr>
      <w:r>
        <w:rPr>
          <w:rFonts w:hint="eastAsia" w:ascii="宋体" w:hAnsi="宋体"/>
          <w:color w:val="auto"/>
          <w:szCs w:val="21"/>
        </w:rPr>
        <w:t>3.4.1</w:t>
      </w:r>
      <w:r>
        <w:rPr>
          <w:rFonts w:hint="eastAsia"/>
          <w:color w:val="auto"/>
          <w:szCs w:val="21"/>
          <w:shd w:val="clear" w:color="auto" w:fill="FFFFFF"/>
        </w:rPr>
        <w:t>投标人应在</w:t>
      </w:r>
      <w:r>
        <w:rPr>
          <w:rFonts w:hint="eastAsia"/>
          <w:color w:val="auto"/>
          <w:szCs w:val="21"/>
          <w:u w:val="single"/>
          <w:shd w:val="clear" w:color="auto" w:fill="FFFFFF"/>
        </w:rPr>
        <w:t>202</w:t>
      </w:r>
      <w:r>
        <w:rPr>
          <w:rFonts w:hint="eastAsia"/>
          <w:color w:val="auto"/>
          <w:szCs w:val="21"/>
          <w:u w:val="single"/>
          <w:shd w:val="clear" w:color="auto" w:fill="FFFFFF"/>
          <w:lang w:val="en-US" w:eastAsia="zh-CN"/>
        </w:rPr>
        <w:t>2</w:t>
      </w:r>
      <w:r>
        <w:rPr>
          <w:rFonts w:hint="eastAsia"/>
          <w:color w:val="auto"/>
          <w:szCs w:val="21"/>
          <w:shd w:val="clear" w:color="auto" w:fill="FFFFFF"/>
        </w:rPr>
        <w:t>年</w:t>
      </w:r>
      <w:r>
        <w:rPr>
          <w:rFonts w:hint="eastAsia" w:ascii="Calibri" w:hAnsi="Calibri" w:cs="宋体"/>
          <w:color w:val="auto"/>
          <w:szCs w:val="21"/>
          <w:u w:val="single"/>
          <w:lang w:bidi="ar"/>
        </w:rPr>
        <w:t xml:space="preserve"> </w:t>
      </w:r>
      <w:r>
        <w:rPr>
          <w:rFonts w:hint="eastAsia" w:ascii="Calibri" w:hAnsi="Calibri" w:cs="宋体"/>
          <w:color w:val="auto"/>
          <w:szCs w:val="21"/>
          <w:u w:val="single"/>
          <w:lang w:val="en-US" w:eastAsia="zh-CN" w:bidi="ar"/>
        </w:rPr>
        <w:t>9</w:t>
      </w:r>
      <w:r>
        <w:rPr>
          <w:rFonts w:hint="eastAsia" w:ascii="Calibri" w:hAnsi="Calibri" w:cs="宋体"/>
          <w:color w:val="auto"/>
          <w:szCs w:val="21"/>
          <w:u w:val="single"/>
          <w:lang w:bidi="ar"/>
        </w:rPr>
        <w:t xml:space="preserve"> </w:t>
      </w:r>
      <w:r>
        <w:rPr>
          <w:rFonts w:hint="eastAsia"/>
          <w:color w:val="auto"/>
          <w:szCs w:val="21"/>
          <w:shd w:val="clear" w:color="auto" w:fill="FFFFFF"/>
        </w:rPr>
        <w:t>月</w:t>
      </w:r>
      <w:r>
        <w:rPr>
          <w:rFonts w:hint="eastAsia" w:ascii="Calibri" w:hAnsi="Calibri" w:cs="宋体"/>
          <w:color w:val="auto"/>
          <w:szCs w:val="21"/>
          <w:u w:val="single"/>
          <w:lang w:bidi="ar"/>
        </w:rPr>
        <w:t xml:space="preserve"> </w:t>
      </w:r>
      <w:r>
        <w:rPr>
          <w:rFonts w:hint="eastAsia" w:ascii="Calibri" w:hAnsi="Calibri" w:cs="宋体"/>
          <w:color w:val="auto"/>
          <w:szCs w:val="21"/>
          <w:u w:val="single"/>
          <w:lang w:val="en-US" w:eastAsia="zh-CN" w:bidi="ar"/>
        </w:rPr>
        <w:t>12</w:t>
      </w:r>
      <w:r>
        <w:rPr>
          <w:rFonts w:hint="eastAsia" w:ascii="Calibri" w:hAnsi="Calibri" w:cs="宋体"/>
          <w:color w:val="auto"/>
          <w:szCs w:val="21"/>
          <w:u w:val="single"/>
          <w:lang w:bidi="ar"/>
        </w:rPr>
        <w:t xml:space="preserve"> </w:t>
      </w:r>
      <w:r>
        <w:rPr>
          <w:rFonts w:hint="eastAsia"/>
          <w:color w:val="auto"/>
          <w:szCs w:val="21"/>
          <w:shd w:val="clear" w:color="auto" w:fill="FFFFFF"/>
        </w:rPr>
        <w:t>日</w:t>
      </w:r>
      <w:r>
        <w:rPr>
          <w:rFonts w:hint="eastAsia"/>
          <w:b/>
          <w:bCs/>
          <w:color w:val="auto"/>
          <w:szCs w:val="21"/>
          <w:u w:val="single"/>
          <w:shd w:val="clear" w:color="auto" w:fill="FFFFFF"/>
        </w:rPr>
        <w:t>16</w:t>
      </w:r>
      <w:r>
        <w:rPr>
          <w:rFonts w:hint="eastAsia"/>
          <w:b/>
          <w:bCs/>
          <w:color w:val="auto"/>
          <w:szCs w:val="21"/>
          <w:shd w:val="clear" w:color="auto" w:fill="FFFFFF"/>
        </w:rPr>
        <w:t>时</w:t>
      </w:r>
      <w:r>
        <w:rPr>
          <w:rFonts w:hint="eastAsia"/>
          <w:b/>
          <w:bCs/>
          <w:color w:val="auto"/>
          <w:szCs w:val="21"/>
          <w:u w:val="single"/>
          <w:shd w:val="clear" w:color="auto" w:fill="FFFFFF"/>
        </w:rPr>
        <w:t>00</w:t>
      </w:r>
      <w:r>
        <w:rPr>
          <w:rFonts w:hint="eastAsia"/>
          <w:b/>
          <w:bCs/>
          <w:color w:val="auto"/>
          <w:szCs w:val="21"/>
          <w:shd w:val="clear" w:color="auto" w:fill="FFFFFF"/>
        </w:rPr>
        <w:t>分</w:t>
      </w:r>
      <w:r>
        <w:rPr>
          <w:rFonts w:hint="eastAsia"/>
          <w:color w:val="auto"/>
          <w:szCs w:val="21"/>
          <w:shd w:val="clear" w:color="auto" w:fill="FFFFFF"/>
        </w:rPr>
        <w:t>前按规定的金额交纳投标保证金</w:t>
      </w:r>
      <w:r>
        <w:rPr>
          <w:rFonts w:hint="eastAsia" w:ascii="宋体" w:hAnsi="宋体"/>
          <w:color w:val="auto"/>
          <w:szCs w:val="21"/>
        </w:rPr>
        <w:t>， 并作为其投标文件的组成部分。</w:t>
      </w:r>
    </w:p>
    <w:p>
      <w:pPr>
        <w:spacing w:line="410" w:lineRule="exact"/>
        <w:ind w:firstLine="420" w:firstLineChars="200"/>
        <w:rPr>
          <w:rFonts w:hint="eastAsia" w:ascii="宋体" w:hAnsi="宋体"/>
          <w:color w:val="auto"/>
          <w:szCs w:val="21"/>
        </w:rPr>
      </w:pPr>
      <w:r>
        <w:rPr>
          <w:rFonts w:hint="eastAsia" w:ascii="宋体" w:hAnsi="宋体"/>
          <w:color w:val="auto"/>
          <w:szCs w:val="21"/>
        </w:rPr>
        <w:t>投标保证金形式：电子保函、转账（电汇）、网银支付、年度保证金。（</w:t>
      </w:r>
      <w:r>
        <w:rPr>
          <w:rFonts w:hint="eastAsia" w:cs="宋体"/>
          <w:color w:val="auto"/>
          <w:kern w:val="0"/>
          <w:szCs w:val="21"/>
        </w:rPr>
        <w:t>电子保函的保证期限必须不少于投标有效期</w:t>
      </w:r>
      <w:r>
        <w:rPr>
          <w:rFonts w:hint="eastAsia" w:ascii="宋体" w:hAnsi="宋体"/>
          <w:color w:val="auto"/>
          <w:szCs w:val="21"/>
        </w:rPr>
        <w:t xml:space="preserve">） </w:t>
      </w:r>
    </w:p>
    <w:p>
      <w:pPr>
        <w:spacing w:line="410" w:lineRule="exact"/>
        <w:rPr>
          <w:rFonts w:hint="eastAsia" w:ascii="宋体" w:hAnsi="宋体"/>
          <w:color w:val="auto"/>
          <w:szCs w:val="21"/>
        </w:rPr>
      </w:pPr>
      <w:r>
        <w:rPr>
          <w:rFonts w:hint="eastAsia" w:ascii="宋体" w:hAnsi="宋体"/>
          <w:color w:val="auto"/>
          <w:szCs w:val="21"/>
        </w:rPr>
        <w:t xml:space="preserve">    3.4.2投标人不按本章第3.4.1项要求提交保证金的，</w:t>
      </w:r>
      <w:r>
        <w:rPr>
          <w:rFonts w:hint="eastAsia" w:cs="宋"/>
          <w:color w:val="auto"/>
          <w:szCs w:val="21"/>
          <w:lang w:bidi="ar"/>
        </w:rPr>
        <w:t>其投标文件不予接受</w:t>
      </w:r>
      <w:r>
        <w:rPr>
          <w:rFonts w:hint="eastAsia" w:ascii="宋体" w:hAnsi="宋体"/>
          <w:color w:val="auto"/>
          <w:szCs w:val="21"/>
        </w:rPr>
        <w:t>。</w:t>
      </w:r>
    </w:p>
    <w:p>
      <w:pPr>
        <w:spacing w:line="420" w:lineRule="exact"/>
        <w:ind w:firstLine="420" w:firstLineChars="200"/>
        <w:rPr>
          <w:rFonts w:hint="eastAsia" w:ascii="宋体" w:hAnsi="宋体" w:cs="宋体"/>
          <w:color w:val="auto"/>
          <w:highlight w:val="lightGray"/>
        </w:rPr>
      </w:pPr>
      <w:r>
        <w:rPr>
          <w:rFonts w:hint="eastAsia" w:ascii="宋体" w:hAnsi="宋体" w:cs="宋体"/>
          <w:color w:val="auto"/>
        </w:rPr>
        <w:t xml:space="preserve">3.4.3未中标的投标人的投标保证金将在中标通知书发出之日起 3 个工作日内退还，中标人的投标保证金在中标人与招标人签订施工合同后 5 个工作日内退还。 </w:t>
      </w:r>
    </w:p>
    <w:p>
      <w:pPr>
        <w:spacing w:line="410" w:lineRule="exact"/>
        <w:ind w:firstLine="420" w:firstLineChars="200"/>
        <w:rPr>
          <w:rFonts w:hint="eastAsia"/>
          <w:color w:val="auto"/>
        </w:rPr>
      </w:pPr>
      <w:r>
        <w:rPr>
          <w:rFonts w:hint="eastAsia"/>
          <w:color w:val="auto"/>
        </w:rPr>
        <w:t>3.4.4 有下列情形之一的，投标保证金</w:t>
      </w:r>
      <w:r>
        <w:rPr>
          <w:rFonts w:hint="eastAsia" w:ascii="宋体" w:hAnsi="宋体" w:cs="宋体"/>
          <w:color w:val="auto"/>
          <w:szCs w:val="21"/>
        </w:rPr>
        <w:t>(或年度保证金)</w:t>
      </w:r>
      <w:r>
        <w:rPr>
          <w:rFonts w:hint="eastAsia"/>
          <w:color w:val="auto"/>
        </w:rPr>
        <w:t xml:space="preserve">将不予退还： </w:t>
      </w:r>
    </w:p>
    <w:p>
      <w:pPr>
        <w:spacing w:line="390" w:lineRule="exact"/>
        <w:ind w:firstLine="420" w:firstLineChars="200"/>
        <w:rPr>
          <w:rFonts w:hint="eastAsia"/>
          <w:color w:val="auto"/>
          <w:szCs w:val="21"/>
        </w:rPr>
      </w:pPr>
      <w:bookmarkStart w:id="162" w:name="_Toc152045552"/>
      <w:bookmarkStart w:id="163" w:name="_Toc364011700"/>
      <w:bookmarkStart w:id="164" w:name="_Toc447113378"/>
      <w:bookmarkStart w:id="165" w:name="_Toc144974520"/>
      <w:bookmarkStart w:id="166" w:name="_Toc152042328"/>
      <w:bookmarkStart w:id="167" w:name="_Toc442171021"/>
      <w:bookmarkStart w:id="168" w:name="_Toc179632570"/>
      <w:r>
        <w:rPr>
          <w:rFonts w:hint="eastAsia"/>
          <w:color w:val="auto"/>
          <w:szCs w:val="21"/>
        </w:rPr>
        <w:t>（1）投标截止后投标人撤销投标文件的；</w:t>
      </w:r>
    </w:p>
    <w:p>
      <w:pPr>
        <w:spacing w:line="390" w:lineRule="exact"/>
        <w:ind w:firstLine="420" w:firstLineChars="200"/>
        <w:rPr>
          <w:rFonts w:hint="eastAsia"/>
          <w:color w:val="auto"/>
          <w:szCs w:val="21"/>
        </w:rPr>
      </w:pPr>
      <w:r>
        <w:rPr>
          <w:rFonts w:hint="eastAsia"/>
          <w:color w:val="auto"/>
          <w:szCs w:val="21"/>
        </w:rPr>
        <w:t>（2）中标人无正当理由不与招标人订立合同，在签订合同时向招标人提出附加条件，或者不按照招标文件要求提交履约保证金的。</w:t>
      </w:r>
    </w:p>
    <w:p>
      <w:pPr>
        <w:spacing w:line="390" w:lineRule="exact"/>
        <w:ind w:firstLine="420" w:firstLineChars="200"/>
        <w:rPr>
          <w:rFonts w:hint="eastAsia"/>
          <w:color w:val="auto"/>
          <w:szCs w:val="21"/>
        </w:rPr>
      </w:pPr>
      <w:r>
        <w:rPr>
          <w:rFonts w:hint="eastAsia"/>
          <w:color w:val="auto"/>
          <w:szCs w:val="21"/>
        </w:rPr>
        <w:t>（3）发生投标人规定的其他可以不予退还投标保证金的情形。</w:t>
      </w:r>
    </w:p>
    <w:p>
      <w:pPr>
        <w:pStyle w:val="66"/>
        <w:spacing w:line="410" w:lineRule="exact"/>
        <w:rPr>
          <w:rFonts w:hint="eastAsia"/>
          <w:color w:val="auto"/>
        </w:rPr>
      </w:pPr>
      <w:r>
        <w:rPr>
          <w:rFonts w:hint="eastAsia"/>
          <w:color w:val="auto"/>
        </w:rPr>
        <w:t>3.5 资格审查资料</w:t>
      </w:r>
      <w:bookmarkEnd w:id="162"/>
      <w:bookmarkEnd w:id="163"/>
      <w:bookmarkEnd w:id="164"/>
      <w:bookmarkEnd w:id="165"/>
      <w:bookmarkEnd w:id="166"/>
      <w:bookmarkEnd w:id="167"/>
      <w:bookmarkEnd w:id="168"/>
    </w:p>
    <w:p>
      <w:pPr>
        <w:spacing w:line="410" w:lineRule="exact"/>
        <w:ind w:firstLine="420" w:firstLineChars="200"/>
        <w:rPr>
          <w:rFonts w:hint="eastAsia"/>
          <w:color w:val="auto"/>
        </w:rPr>
      </w:pPr>
      <w:r>
        <w:rPr>
          <w:rFonts w:hint="eastAsia"/>
          <w:color w:val="auto"/>
          <w:szCs w:val="21"/>
        </w:rPr>
        <w:t>按第二章投标人须知前附表需提交的内容：</w:t>
      </w:r>
    </w:p>
    <w:p>
      <w:pPr>
        <w:spacing w:line="410" w:lineRule="exact"/>
        <w:ind w:firstLine="420" w:firstLineChars="200"/>
        <w:rPr>
          <w:rFonts w:hint="eastAsia" w:ascii="宋体" w:hAnsi="宋体" w:eastAsia="宋体" w:cs="宋体"/>
          <w:color w:val="auto"/>
          <w:highlight w:val="none"/>
        </w:rPr>
      </w:pPr>
      <w:r>
        <w:rPr>
          <w:rFonts w:hint="eastAsia"/>
          <w:color w:val="auto"/>
        </w:rPr>
        <w:t>3.5.1“投标人基本情况表”应附投标人营业执照、资质证书和安全生产许可证、</w:t>
      </w:r>
      <w:r>
        <w:rPr>
          <w:rFonts w:hint="eastAsia" w:ascii="宋体" w:hAnsi="宋体" w:eastAsia="宋体" w:cs="宋体"/>
          <w:color w:val="auto"/>
          <w:highlight w:val="none"/>
          <w:lang w:val="en-US" w:eastAsia="zh-CN"/>
        </w:rPr>
        <w:t>省外企业进浙承接业务备案相关证明</w:t>
      </w:r>
      <w:r>
        <w:rPr>
          <w:rFonts w:hint="eastAsia" w:ascii="宋体" w:hAnsi="宋体" w:eastAsia="宋体" w:cs="宋体"/>
          <w:b w:val="0"/>
          <w:bCs w:val="0"/>
          <w:color w:val="auto"/>
          <w:highlight w:val="none"/>
          <w:u w:val="none"/>
          <w:lang w:val="en-US" w:eastAsia="zh-CN"/>
        </w:rPr>
        <w:t>或</w:t>
      </w:r>
      <w:r>
        <w:rPr>
          <w:rFonts w:hint="eastAsia" w:ascii="宋体" w:hAnsi="宋体" w:eastAsia="宋体" w:cs="宋体"/>
          <w:b w:val="0"/>
          <w:bCs w:val="0"/>
          <w:color w:val="auto"/>
          <w:szCs w:val="21"/>
          <w:highlight w:val="none"/>
          <w:u w:val="none"/>
          <w:lang w:val="en-US" w:eastAsia="zh-CN"/>
        </w:rPr>
        <w:t>查询记录的</w:t>
      </w:r>
      <w:r>
        <w:rPr>
          <w:rFonts w:hint="eastAsia" w:ascii="宋体" w:hAnsi="宋体" w:eastAsia="宋体" w:cs="宋体"/>
          <w:b w:val="0"/>
          <w:bCs w:val="0"/>
          <w:color w:val="auto"/>
          <w:highlight w:val="none"/>
          <w:u w:val="none"/>
          <w:lang w:val="en-US" w:eastAsia="zh-CN"/>
        </w:rPr>
        <w:t>相</w:t>
      </w:r>
      <w:r>
        <w:rPr>
          <w:rFonts w:hint="eastAsia" w:ascii="宋体" w:hAnsi="宋体" w:eastAsia="宋体" w:cs="宋体"/>
          <w:color w:val="auto"/>
          <w:highlight w:val="none"/>
          <w:lang w:val="en-US" w:eastAsia="zh-CN"/>
        </w:rPr>
        <w:t>关网页截图</w:t>
      </w:r>
      <w:r>
        <w:rPr>
          <w:rFonts w:hint="eastAsia" w:ascii="宋体" w:hAnsi="宋体" w:eastAsia="宋体" w:cs="宋体"/>
          <w:color w:val="auto"/>
          <w:highlight w:val="none"/>
        </w:rPr>
        <w:t>等材料的复印件</w:t>
      </w:r>
      <w:r>
        <w:rPr>
          <w:rFonts w:hint="eastAsia" w:ascii="宋体" w:hAnsi="宋体" w:eastAsia="宋体" w:cs="宋体"/>
          <w:color w:val="auto"/>
          <w:szCs w:val="21"/>
          <w:highlight w:val="none"/>
        </w:rPr>
        <w:t>并加盖单位公章</w:t>
      </w:r>
      <w:r>
        <w:rPr>
          <w:rFonts w:hint="eastAsia" w:ascii="宋体" w:hAnsi="宋体" w:eastAsia="宋体" w:cs="宋体"/>
          <w:color w:val="auto"/>
          <w:highlight w:val="none"/>
        </w:rPr>
        <w:t>；</w:t>
      </w:r>
    </w:p>
    <w:p>
      <w:pPr>
        <w:spacing w:line="410" w:lineRule="exact"/>
        <w:ind w:firstLine="420" w:firstLineChars="200"/>
        <w:rPr>
          <w:rFonts w:hint="eastAsia"/>
          <w:color w:val="auto"/>
        </w:rPr>
      </w:pPr>
      <w:r>
        <w:rPr>
          <w:rFonts w:hint="eastAsia"/>
          <w:color w:val="auto"/>
        </w:rPr>
        <w:t>“建造师简历表”应附建造师注册证书、安全生产考核合格证（B证）、身份证、开标前</w:t>
      </w:r>
      <w:r>
        <w:rPr>
          <w:rFonts w:hint="eastAsia"/>
          <w:b/>
          <w:bCs/>
          <w:color w:val="auto"/>
          <w:lang w:val="en-US" w:eastAsia="zh-CN"/>
        </w:rPr>
        <w:t>六</w:t>
      </w:r>
      <w:r>
        <w:rPr>
          <w:rFonts w:hint="eastAsia"/>
          <w:b/>
          <w:bCs/>
          <w:color w:val="auto"/>
        </w:rPr>
        <w:t>个月</w:t>
      </w:r>
      <w:r>
        <w:rPr>
          <w:rFonts w:hint="eastAsia"/>
          <w:color w:val="auto"/>
        </w:rPr>
        <w:t>社保等复印件</w:t>
      </w:r>
      <w:r>
        <w:rPr>
          <w:rFonts w:hint="eastAsia"/>
          <w:color w:val="auto"/>
          <w:szCs w:val="21"/>
        </w:rPr>
        <w:t>并加盖单位公章</w:t>
      </w:r>
      <w:r>
        <w:rPr>
          <w:rFonts w:hint="eastAsia"/>
          <w:color w:val="auto"/>
        </w:rPr>
        <w:t>及“建造师无在建工程承诺书”。</w:t>
      </w:r>
    </w:p>
    <w:p>
      <w:pPr>
        <w:spacing w:line="410" w:lineRule="exact"/>
        <w:ind w:firstLine="420" w:firstLineChars="200"/>
        <w:rPr>
          <w:rFonts w:hint="eastAsia"/>
          <w:color w:val="auto"/>
        </w:rPr>
      </w:pPr>
      <w:bookmarkStart w:id="169" w:name="_Toc9410465"/>
      <w:r>
        <w:rPr>
          <w:rFonts w:hint="eastAsia" w:ascii="宋体" w:hAnsi="宋体" w:eastAsia="宋体" w:cs="Times New Roman"/>
          <w:color w:val="auto"/>
          <w:sz w:val="21"/>
          <w:szCs w:val="21"/>
          <w:lang w:val="en-US" w:eastAsia="zh-CN"/>
        </w:rPr>
        <w:t xml:space="preserve">“现场专业管理岗位人员简历表”中技术负责人应附职称证、身份证等复印件并加盖单位公章。 施工员、质检员、材料员、资料员提供相应岗位证书、身份证等复印件并加盖单位公章，安全员提供有效的安全 </w:t>
      </w:r>
      <w:r>
        <w:rPr>
          <w:rFonts w:hint="default" w:ascii="宋体" w:hAnsi="宋体" w:eastAsia="宋体" w:cs="Times New Roman"/>
          <w:color w:val="auto"/>
          <w:sz w:val="21"/>
          <w:szCs w:val="21"/>
          <w:lang w:val="en-US" w:eastAsia="zh-CN"/>
        </w:rPr>
        <w:t xml:space="preserve">C </w:t>
      </w:r>
      <w:r>
        <w:rPr>
          <w:rFonts w:hint="eastAsia" w:ascii="宋体" w:hAnsi="宋体" w:eastAsia="宋体" w:cs="Times New Roman"/>
          <w:color w:val="auto"/>
          <w:sz w:val="21"/>
          <w:szCs w:val="21"/>
          <w:lang w:val="en-US" w:eastAsia="zh-CN"/>
        </w:rPr>
        <w:t>证（专职安全生产管理人员）、身份证等复印件并加盖单位公章。其中施工员、安全员须提供开标前六个月投标申请人所属社保机构养老保险缴纳清单或证明</w:t>
      </w:r>
      <w:r>
        <w:rPr>
          <w:rFonts w:hint="eastAsia"/>
          <w:color w:val="auto"/>
        </w:rPr>
        <w:t>。</w:t>
      </w:r>
      <w:bookmarkEnd w:id="169"/>
    </w:p>
    <w:p>
      <w:pPr>
        <w:spacing w:line="410" w:lineRule="exact"/>
        <w:ind w:firstLine="420" w:firstLineChars="200"/>
        <w:rPr>
          <w:rFonts w:hint="eastAsia"/>
          <w:color w:val="auto"/>
        </w:rPr>
      </w:pPr>
      <w:r>
        <w:rPr>
          <w:rFonts w:hint="eastAsia"/>
          <w:color w:val="auto"/>
        </w:rPr>
        <w:t>3.5.2“近年财务状况表”删除本条款。</w:t>
      </w:r>
    </w:p>
    <w:p>
      <w:pPr>
        <w:spacing w:line="410" w:lineRule="exact"/>
        <w:ind w:firstLine="420" w:firstLineChars="200"/>
        <w:rPr>
          <w:rFonts w:hint="eastAsia"/>
          <w:color w:val="auto"/>
        </w:rPr>
      </w:pPr>
      <w:r>
        <w:rPr>
          <w:rFonts w:hint="eastAsia"/>
          <w:color w:val="auto"/>
        </w:rPr>
        <w:t>3.5.3“正在施工和新承接的项目情况表”删除本条款。</w:t>
      </w:r>
    </w:p>
    <w:p>
      <w:pPr>
        <w:spacing w:line="410" w:lineRule="exact"/>
        <w:ind w:firstLine="420" w:firstLineChars="200"/>
        <w:rPr>
          <w:rFonts w:hint="eastAsia"/>
          <w:color w:val="auto"/>
        </w:rPr>
      </w:pPr>
      <w:r>
        <w:rPr>
          <w:rFonts w:hint="eastAsia"/>
          <w:color w:val="auto"/>
        </w:rPr>
        <w:t>3.5.4“近年发生的诉讼及仲裁情况” 应说明相关情况，并附法院或仲裁机构作出的判决、裁决等有关法律文书</w:t>
      </w:r>
      <w:r>
        <w:rPr>
          <w:rFonts w:hint="eastAsia" w:ascii="宋体" w:hAnsi="宋体"/>
          <w:color w:val="auto"/>
        </w:rPr>
        <w:t>复印件，具体年份要求见投标人须知前附表。</w:t>
      </w:r>
      <w:r>
        <w:rPr>
          <w:rFonts w:hint="eastAsia" w:ascii="宋体" w:hAnsi="宋体"/>
          <w:color w:val="auto"/>
          <w:szCs w:val="21"/>
        </w:rPr>
        <w:t>无任何情况的，应提交对该项内容的承诺书，并加盖单位公章</w:t>
      </w:r>
      <w:r>
        <w:rPr>
          <w:rFonts w:hint="eastAsia"/>
          <w:color w:val="auto"/>
        </w:rPr>
        <w:t>。</w:t>
      </w:r>
    </w:p>
    <w:p>
      <w:pPr>
        <w:spacing w:line="410" w:lineRule="exact"/>
        <w:rPr>
          <w:rFonts w:hint="eastAsia" w:ascii="楷体_GB2312" w:hAnsi="宋体" w:eastAsia="楷体_GB2312"/>
          <w:b/>
          <w:color w:val="auto"/>
          <w:szCs w:val="21"/>
        </w:rPr>
      </w:pPr>
      <w:r>
        <w:rPr>
          <w:rFonts w:hint="eastAsia"/>
          <w:color w:val="auto"/>
          <w:szCs w:val="21"/>
        </w:rPr>
        <w:t xml:space="preserve"> </w:t>
      </w:r>
      <w:r>
        <w:rPr>
          <w:rFonts w:hint="eastAsia" w:ascii="楷体_GB2312" w:hAnsi="宋体" w:eastAsia="楷体_GB2312"/>
          <w:b/>
          <w:color w:val="auto"/>
          <w:sz w:val="24"/>
          <w:szCs w:val="24"/>
        </w:rPr>
        <w:t>注：评标专家在评标过程中有需求时投标人应提供原件备查。</w:t>
      </w:r>
    </w:p>
    <w:p>
      <w:pPr>
        <w:spacing w:line="410" w:lineRule="exact"/>
        <w:rPr>
          <w:rFonts w:hint="eastAsia" w:eastAsia="黑体" w:cs="宋体"/>
          <w:color w:val="auto"/>
          <w:sz w:val="24"/>
          <w:szCs w:val="20"/>
        </w:rPr>
      </w:pPr>
      <w:r>
        <w:rPr>
          <w:rFonts w:hint="eastAsia" w:eastAsia="黑体" w:cs="宋体"/>
          <w:color w:val="auto"/>
          <w:sz w:val="24"/>
          <w:szCs w:val="20"/>
        </w:rPr>
        <w:t>3.6备选投标方案</w:t>
      </w:r>
    </w:p>
    <w:p>
      <w:pPr>
        <w:spacing w:line="410" w:lineRule="exact"/>
        <w:ind w:firstLine="420" w:firstLineChars="200"/>
        <w:rPr>
          <w:rFonts w:hint="eastAsia"/>
          <w:color w:val="auto"/>
        </w:rPr>
      </w:pPr>
      <w:r>
        <w:rPr>
          <w:rFonts w:hint="eastAsia"/>
          <w:color w:val="auto"/>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pPr>
        <w:spacing w:line="410" w:lineRule="exact"/>
        <w:rPr>
          <w:rFonts w:hint="eastAsia" w:eastAsia="黑体" w:cs="宋体"/>
          <w:color w:val="auto"/>
          <w:sz w:val="24"/>
          <w:szCs w:val="20"/>
        </w:rPr>
      </w:pPr>
      <w:bookmarkStart w:id="170" w:name="_Toc23421"/>
      <w:bookmarkStart w:id="171" w:name="_Toc364011702"/>
      <w:bookmarkStart w:id="172" w:name="_Toc22261"/>
      <w:bookmarkStart w:id="173" w:name="_Toc14963"/>
      <w:bookmarkStart w:id="174" w:name="_Toc31636"/>
      <w:bookmarkStart w:id="175" w:name="_Toc4337"/>
      <w:bookmarkStart w:id="176" w:name="_Toc29369"/>
      <w:bookmarkStart w:id="177" w:name="_Toc144974522"/>
      <w:bookmarkStart w:id="178" w:name="_Toc152045554"/>
      <w:bookmarkStart w:id="179" w:name="_Toc18561"/>
      <w:bookmarkStart w:id="180" w:name="_Toc179632572"/>
      <w:bookmarkStart w:id="181" w:name="_Toc32402"/>
      <w:bookmarkStart w:id="182" w:name="_Toc152042330"/>
      <w:r>
        <w:rPr>
          <w:rFonts w:hint="eastAsia" w:eastAsia="黑体" w:cs="宋体"/>
          <w:color w:val="auto"/>
          <w:sz w:val="24"/>
          <w:szCs w:val="20"/>
        </w:rPr>
        <w:t>3.7 投标文件的编制</w:t>
      </w:r>
      <w:bookmarkEnd w:id="170"/>
      <w:bookmarkEnd w:id="171"/>
      <w:bookmarkEnd w:id="172"/>
      <w:bookmarkEnd w:id="173"/>
      <w:bookmarkEnd w:id="174"/>
      <w:bookmarkEnd w:id="175"/>
      <w:bookmarkEnd w:id="176"/>
      <w:bookmarkEnd w:id="177"/>
      <w:bookmarkEnd w:id="178"/>
      <w:bookmarkEnd w:id="179"/>
      <w:bookmarkEnd w:id="180"/>
      <w:bookmarkEnd w:id="181"/>
      <w:bookmarkEnd w:id="182"/>
    </w:p>
    <w:p>
      <w:pPr>
        <w:spacing w:line="410" w:lineRule="exact"/>
        <w:ind w:firstLine="420" w:firstLineChars="200"/>
        <w:rPr>
          <w:b/>
          <w:color w:val="auto"/>
          <w:szCs w:val="21"/>
        </w:rPr>
      </w:pPr>
      <w:bookmarkStart w:id="183" w:name="_Toc442171022"/>
      <w:bookmarkStart w:id="184" w:name="_Toc144974523"/>
      <w:bookmarkStart w:id="185" w:name="_Toc364011703"/>
      <w:bookmarkStart w:id="186" w:name="_Toc179632573"/>
      <w:bookmarkStart w:id="187" w:name="_Toc447113379"/>
      <w:bookmarkStart w:id="188" w:name="_Toc152042331"/>
      <w:bookmarkStart w:id="189" w:name="_Toc152045555"/>
      <w:r>
        <w:rPr>
          <w:rFonts w:hint="eastAsia"/>
          <w:color w:val="auto"/>
          <w:szCs w:val="21"/>
        </w:rPr>
        <w:t>3.7.1 投标文件应按第八章“投标文件格式”进行编写，如有必要，可以增加附页，作为投标文件的组成部分。其中，投标函附录在满足招标文件实质性要求的基础上，</w:t>
      </w:r>
      <w:r>
        <w:rPr>
          <w:rFonts w:hint="eastAsia"/>
          <w:b/>
          <w:color w:val="auto"/>
          <w:szCs w:val="21"/>
        </w:rPr>
        <w:t xml:space="preserve">可以提出比招标文件要求更有利于招标人的承诺。 </w:t>
      </w:r>
    </w:p>
    <w:p>
      <w:pPr>
        <w:spacing w:line="410" w:lineRule="exact"/>
        <w:ind w:firstLine="420" w:firstLineChars="200"/>
        <w:rPr>
          <w:rFonts w:hint="eastAsia"/>
          <w:color w:val="auto"/>
          <w:szCs w:val="21"/>
        </w:rPr>
      </w:pPr>
      <w:r>
        <w:rPr>
          <w:rFonts w:hint="eastAsia"/>
          <w:color w:val="auto"/>
          <w:szCs w:val="21"/>
        </w:rPr>
        <w:t>3.7.2投标人应通过“浙江省投标文件制作工具（嵊州版）”根据电子招标文件的要求规范制作投标文件。</w:t>
      </w:r>
    </w:p>
    <w:p>
      <w:pPr>
        <w:spacing w:line="410" w:lineRule="exact"/>
        <w:ind w:firstLine="420" w:firstLineChars="200"/>
        <w:rPr>
          <w:rFonts w:hint="eastAsia"/>
          <w:color w:val="auto"/>
          <w:szCs w:val="21"/>
        </w:rPr>
      </w:pPr>
      <w:r>
        <w:rPr>
          <w:rFonts w:hint="eastAsia"/>
          <w:color w:val="auto"/>
          <w:szCs w:val="21"/>
        </w:rPr>
        <w:t xml:space="preserve">3.7.3 投标文件应当对招标文件有关工期、投标有效期、质量要求、技术标准和要求、招标范围等实质性内容作出响应。 </w:t>
      </w:r>
    </w:p>
    <w:bookmarkEnd w:id="183"/>
    <w:bookmarkEnd w:id="184"/>
    <w:bookmarkEnd w:id="185"/>
    <w:bookmarkEnd w:id="186"/>
    <w:bookmarkEnd w:id="187"/>
    <w:bookmarkEnd w:id="188"/>
    <w:bookmarkEnd w:id="189"/>
    <w:p>
      <w:pPr>
        <w:pStyle w:val="65"/>
        <w:pageBreakBefore w:val="0"/>
        <w:widowControl w:val="0"/>
        <w:kinsoku/>
        <w:wordWrap/>
        <w:overflowPunct/>
        <w:topLinePunct w:val="0"/>
        <w:autoSpaceDE/>
        <w:autoSpaceDN/>
        <w:bidi w:val="0"/>
        <w:adjustRightInd/>
        <w:snapToGrid/>
        <w:spacing w:line="390" w:lineRule="exact"/>
        <w:textAlignment w:val="auto"/>
        <w:outlineLvl w:val="0"/>
        <w:rPr>
          <w:rFonts w:hint="eastAsia"/>
          <w:color w:val="auto"/>
        </w:rPr>
      </w:pPr>
      <w:bookmarkStart w:id="190" w:name="_Toc318378445"/>
      <w:bookmarkStart w:id="191" w:name="_Toc29726"/>
      <w:bookmarkStart w:id="192" w:name="_Toc22459"/>
      <w:bookmarkStart w:id="193" w:name="_Toc2808"/>
      <w:bookmarkStart w:id="194" w:name="_Toc19308"/>
      <w:bookmarkStart w:id="195" w:name="_Toc442171026"/>
      <w:bookmarkStart w:id="196" w:name="_Toc179632577"/>
      <w:bookmarkStart w:id="197" w:name="_Toc152045559"/>
      <w:bookmarkStart w:id="198" w:name="_Toc364011707"/>
      <w:bookmarkStart w:id="199" w:name="_Toc152042335"/>
      <w:bookmarkStart w:id="200" w:name="_Toc447113383"/>
      <w:bookmarkStart w:id="201" w:name="_Toc144974527"/>
      <w:r>
        <w:rPr>
          <w:rFonts w:hint="eastAsia"/>
          <w:color w:val="auto"/>
        </w:rPr>
        <w:t>4.投标</w:t>
      </w:r>
      <w:bookmarkEnd w:id="190"/>
      <w:bookmarkEnd w:id="191"/>
      <w:r>
        <w:rPr>
          <w:rFonts w:hint="eastAsia"/>
          <w:color w:val="auto"/>
        </w:rPr>
        <w:t xml:space="preserve"> </w:t>
      </w:r>
      <w:bookmarkEnd w:id="192"/>
      <w:bookmarkEnd w:id="193"/>
      <w:bookmarkEnd w:id="194"/>
      <w:bookmarkStart w:id="202" w:name="_Toc318378447"/>
      <w:bookmarkStart w:id="203" w:name="_Toc428886159"/>
      <w:bookmarkStart w:id="204" w:name="_Toc14719"/>
    </w:p>
    <w:p>
      <w:pPr>
        <w:pageBreakBefore w:val="0"/>
        <w:widowControl w:val="0"/>
        <w:kinsoku/>
        <w:wordWrap/>
        <w:overflowPunct/>
        <w:topLinePunct w:val="0"/>
        <w:autoSpaceDE/>
        <w:autoSpaceDN/>
        <w:bidi w:val="0"/>
        <w:adjustRightInd/>
        <w:snapToGrid/>
        <w:spacing w:line="390" w:lineRule="exact"/>
        <w:textAlignment w:val="auto"/>
        <w:rPr>
          <w:rFonts w:hint="eastAsia" w:eastAsia="黑体" w:cs="宋体"/>
          <w:color w:val="auto"/>
          <w:sz w:val="24"/>
          <w:szCs w:val="20"/>
        </w:rPr>
      </w:pPr>
      <w:r>
        <w:rPr>
          <w:rFonts w:hint="eastAsia" w:eastAsia="黑体" w:cs="宋体"/>
          <w:color w:val="auto"/>
          <w:sz w:val="24"/>
          <w:szCs w:val="20"/>
        </w:rPr>
        <w:t>4.1 投标文件的密封和标记</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 xml:space="preserve">4.1.1投标人递交的电子投标文件即为投标文件正本，不再要求投标人在投标时提交副本和纸质投标文件。  </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szCs w:val="21"/>
        </w:rPr>
        <w:t>4.1.2 投标人应按以下要求加盖电子印章投标文件：</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（1）要求为“盖章”、“签字”和“签字或者盖章”之处的，统一加盖电子印章；</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（2）要求盖章或者签字的主体为“法定代表人”的，统一加盖投标人法定代表人电子印章，如有授权委托书的委托人代理人签字以打印代替电子印章；</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eastAsia="宋体"/>
          <w:color w:val="auto"/>
          <w:szCs w:val="21"/>
          <w:lang w:eastAsia="zh-CN"/>
        </w:rPr>
      </w:pPr>
      <w:r>
        <w:rPr>
          <w:rFonts w:hint="eastAsia"/>
          <w:color w:val="auto"/>
          <w:szCs w:val="21"/>
        </w:rPr>
        <w:t>（3）要求盖章或者签字的主体为投标人的，应加盖投标人电子印章；联合体投标的，应按照盖章规范加盖相关联合成员单位的电子印章。</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4.1.3 未按本章第4.1.2项要求加盖电子章的电子投标文件，招标人不予接受。</w:t>
      </w:r>
    </w:p>
    <w:p>
      <w:pPr>
        <w:pageBreakBefore w:val="0"/>
        <w:widowControl w:val="0"/>
        <w:kinsoku/>
        <w:wordWrap/>
        <w:overflowPunct/>
        <w:topLinePunct w:val="0"/>
        <w:autoSpaceDE/>
        <w:autoSpaceDN/>
        <w:bidi w:val="0"/>
        <w:adjustRightInd/>
        <w:snapToGrid/>
        <w:spacing w:line="390" w:lineRule="exact"/>
        <w:textAlignment w:val="auto"/>
        <w:rPr>
          <w:rFonts w:hint="eastAsia" w:eastAsia="黑体" w:cs="宋体"/>
          <w:color w:val="auto"/>
          <w:sz w:val="24"/>
          <w:szCs w:val="20"/>
        </w:rPr>
      </w:pPr>
      <w:r>
        <w:rPr>
          <w:rFonts w:hint="eastAsia" w:eastAsia="黑体" w:cs="宋体"/>
          <w:color w:val="auto"/>
          <w:sz w:val="24"/>
          <w:szCs w:val="20"/>
        </w:rPr>
        <w:t>4.2 投标文件的递交</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4.2.1投标人应在投标人须知前附表第 2.2.2 项规定的时间传输投标文件。</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4.2.2 投标人递交投标文件的地点：见投标人须知前附表。</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4.2.3 除投标人须知前附表另有规定外，投标人所递交的投标文件不予退还。</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4.2.4逾期送达的或者未送达指定地点的投标文件，招标人不予接受。</w:t>
      </w:r>
    </w:p>
    <w:p>
      <w:pPr>
        <w:pageBreakBefore w:val="0"/>
        <w:widowControl w:val="0"/>
        <w:kinsoku/>
        <w:wordWrap/>
        <w:overflowPunct/>
        <w:topLinePunct w:val="0"/>
        <w:autoSpaceDE/>
        <w:autoSpaceDN/>
        <w:bidi w:val="0"/>
        <w:adjustRightInd/>
        <w:snapToGrid/>
        <w:spacing w:line="390" w:lineRule="exact"/>
        <w:textAlignment w:val="auto"/>
        <w:rPr>
          <w:rFonts w:hint="eastAsia" w:eastAsia="黑体" w:cs="宋体"/>
          <w:color w:val="auto"/>
          <w:sz w:val="24"/>
          <w:szCs w:val="20"/>
        </w:rPr>
      </w:pPr>
      <w:r>
        <w:rPr>
          <w:rFonts w:hint="eastAsia" w:eastAsia="黑体" w:cs="宋体"/>
          <w:color w:val="auto"/>
          <w:sz w:val="24"/>
          <w:szCs w:val="20"/>
        </w:rPr>
        <w:t>4.3投标文件的</w:t>
      </w:r>
      <w:bookmarkEnd w:id="202"/>
      <w:bookmarkEnd w:id="203"/>
      <w:bookmarkEnd w:id="204"/>
      <w:r>
        <w:rPr>
          <w:rFonts w:hint="eastAsia" w:eastAsia="黑体" w:cs="宋体"/>
          <w:color w:val="auto"/>
          <w:sz w:val="24"/>
          <w:szCs w:val="20"/>
        </w:rPr>
        <w:t>修改和撤回</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4.3.1 在本章投标人须知前附表第2.2.2项规定的投标截止时间前，投标人可以修改或撤回已递交的投标文件。</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bookmarkStart w:id="205" w:name="_Toc19472"/>
      <w:r>
        <w:rPr>
          <w:rFonts w:hint="eastAsia"/>
          <w:color w:val="auto"/>
          <w:szCs w:val="21"/>
        </w:rPr>
        <w:t xml:space="preserve">4.3.2投标人修改已递交投标文件时，应先在交易平台对原投标文件进行撤回操作，修改后再重新上传投标文件，交易平台将以最后上传的投标文件为准，并记录投标人的撤回修改情况。 </w:t>
      </w:r>
    </w:p>
    <w:bookmarkEnd w:id="195"/>
    <w:bookmarkEnd w:id="196"/>
    <w:bookmarkEnd w:id="197"/>
    <w:bookmarkEnd w:id="198"/>
    <w:bookmarkEnd w:id="199"/>
    <w:bookmarkEnd w:id="200"/>
    <w:bookmarkEnd w:id="201"/>
    <w:bookmarkEnd w:id="205"/>
    <w:p>
      <w:pPr>
        <w:pageBreakBefore w:val="0"/>
        <w:widowControl w:val="0"/>
        <w:kinsoku/>
        <w:wordWrap/>
        <w:overflowPunct/>
        <w:topLinePunct w:val="0"/>
        <w:autoSpaceDE/>
        <w:autoSpaceDN/>
        <w:bidi w:val="0"/>
        <w:adjustRightInd/>
        <w:snapToGrid/>
        <w:spacing w:line="390" w:lineRule="exact"/>
        <w:textAlignment w:val="auto"/>
        <w:rPr>
          <w:rFonts w:hint="eastAsia" w:eastAsia="黑体"/>
          <w:color w:val="auto"/>
        </w:rPr>
      </w:pPr>
      <w:bookmarkStart w:id="206" w:name="_Toc442171027"/>
      <w:bookmarkStart w:id="207" w:name="_Toc364011708"/>
      <w:bookmarkStart w:id="208" w:name="_Toc447113384"/>
      <w:bookmarkStart w:id="209" w:name="_Toc179632578"/>
      <w:bookmarkStart w:id="210" w:name="_Toc144974528"/>
      <w:bookmarkStart w:id="211" w:name="_Toc152042336"/>
      <w:bookmarkStart w:id="212" w:name="_Toc152045560"/>
      <w:r>
        <w:rPr>
          <w:rFonts w:hint="eastAsia" w:eastAsia="黑体" w:cs="宋体"/>
          <w:color w:val="auto"/>
          <w:sz w:val="28"/>
          <w:szCs w:val="20"/>
        </w:rPr>
        <w:t>5.开标</w:t>
      </w:r>
    </w:p>
    <w:bookmarkEnd w:id="206"/>
    <w:bookmarkEnd w:id="207"/>
    <w:bookmarkEnd w:id="208"/>
    <w:bookmarkEnd w:id="209"/>
    <w:bookmarkEnd w:id="210"/>
    <w:bookmarkEnd w:id="211"/>
    <w:bookmarkEnd w:id="212"/>
    <w:p>
      <w:pPr>
        <w:pageBreakBefore w:val="0"/>
        <w:widowControl w:val="0"/>
        <w:kinsoku/>
        <w:wordWrap/>
        <w:overflowPunct/>
        <w:topLinePunct w:val="0"/>
        <w:autoSpaceDE/>
        <w:autoSpaceDN/>
        <w:bidi w:val="0"/>
        <w:adjustRightInd/>
        <w:snapToGrid/>
        <w:spacing w:line="390" w:lineRule="exact"/>
        <w:textAlignment w:val="auto"/>
        <w:rPr>
          <w:rFonts w:hint="eastAsia" w:eastAsia="黑体" w:cs="宋体"/>
          <w:color w:val="auto"/>
          <w:sz w:val="24"/>
          <w:szCs w:val="20"/>
        </w:rPr>
      </w:pPr>
      <w:bookmarkStart w:id="213" w:name="_Toc287853268"/>
      <w:bookmarkStart w:id="214" w:name="_Toc14425"/>
      <w:bookmarkStart w:id="215" w:name="_Toc282779428"/>
      <w:bookmarkStart w:id="216" w:name="_Toc283794116"/>
      <w:bookmarkStart w:id="217" w:name="_Toc233429715"/>
      <w:bookmarkStart w:id="218" w:name="_Toc233435932"/>
      <w:bookmarkStart w:id="219" w:name="_Toc282787359"/>
      <w:bookmarkStart w:id="220" w:name="_Toc233423205"/>
      <w:bookmarkStart w:id="221" w:name="_Toc233214774"/>
      <w:bookmarkStart w:id="222" w:name="_Toc233290320"/>
      <w:bookmarkStart w:id="223" w:name="_Toc288491444"/>
      <w:bookmarkStart w:id="224" w:name="_Toc235846321"/>
      <w:bookmarkStart w:id="225" w:name="_Toc282778919"/>
      <w:bookmarkStart w:id="226" w:name="_Toc364011710"/>
      <w:bookmarkStart w:id="227" w:name="_Toc442171029"/>
      <w:bookmarkStart w:id="228" w:name="_Toc447113386"/>
      <w:r>
        <w:rPr>
          <w:rFonts w:hint="eastAsia" w:eastAsia="黑体" w:cs="宋体"/>
          <w:color w:val="auto"/>
          <w:sz w:val="24"/>
          <w:szCs w:val="20"/>
        </w:rPr>
        <w:t>5.1不见面开标系统</w:t>
      </w:r>
      <w:bookmarkEnd w:id="213"/>
      <w:bookmarkEnd w:id="214"/>
      <w:bookmarkEnd w:id="215"/>
      <w:bookmarkEnd w:id="216"/>
      <w:bookmarkEnd w:id="217"/>
      <w:bookmarkEnd w:id="218"/>
      <w:bookmarkEnd w:id="219"/>
      <w:bookmarkEnd w:id="220"/>
      <w:bookmarkEnd w:id="221"/>
      <w:bookmarkEnd w:id="222"/>
      <w:bookmarkEnd w:id="223"/>
      <w:bookmarkEnd w:id="224"/>
      <w:bookmarkEnd w:id="225"/>
      <w:r>
        <w:rPr>
          <w:rFonts w:hint="eastAsia" w:eastAsia="黑体" w:cs="宋体"/>
          <w:color w:val="auto"/>
          <w:sz w:val="24"/>
          <w:szCs w:val="20"/>
        </w:rPr>
        <w:t>及开标相关要求</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5.1.1本项目开标时间为：同投标文件递交截止时间；投标人解密开始时间为：企业入围完毕，系统提示的开始解密时间。投标人解密截止时间为：开始解密的30分钟内，具体以系统提示的截止时间为准。</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s="宋体"/>
          <w:color w:val="auto"/>
          <w:kern w:val="0"/>
          <w:szCs w:val="21"/>
        </w:rPr>
      </w:pPr>
      <w:r>
        <w:rPr>
          <w:rFonts w:hint="eastAsia"/>
          <w:color w:val="auto"/>
          <w:szCs w:val="21"/>
        </w:rPr>
        <w:t>5.1.2 投标人现场开标观摩地点：</w:t>
      </w:r>
      <w:r>
        <w:rPr>
          <w:rFonts w:hint="eastAsia" w:cs="宋体"/>
          <w:color w:val="auto"/>
          <w:kern w:val="0"/>
          <w:szCs w:val="21"/>
        </w:rPr>
        <w:t>因疫情原因，投标人不能现场观摩。</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5.1.3本项目不见面系统开标网址为：</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http://220.191.224.7:8088/BidOpening/bidopeninghallaction/hall/login, 请各投标单位使用IE11浏览器访问嵊州网上不见面开标大厅使用CA锁登录，完成远程开标。</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szCs w:val="21"/>
        </w:rPr>
      </w:pPr>
      <w:r>
        <w:rPr>
          <w:rFonts w:hint="eastAsia"/>
          <w:color w:val="auto"/>
          <w:szCs w:val="21"/>
        </w:rPr>
        <w:t>5.1.4 投标人可全程观看开标过程，不要求投标人到现场开标。</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s="宋体"/>
          <w:color w:val="auto"/>
          <w:szCs w:val="21"/>
        </w:rPr>
      </w:pPr>
      <w:r>
        <w:rPr>
          <w:rFonts w:hint="eastAsia"/>
          <w:color w:val="auto"/>
          <w:szCs w:val="21"/>
        </w:rPr>
        <w:t>5.1.5投标人授权委托人在开标期间须及时关注电子招投标交易平</w:t>
      </w:r>
      <w:r>
        <w:rPr>
          <w:rFonts w:hint="eastAsia" w:cs="宋体"/>
          <w:color w:val="auto"/>
          <w:szCs w:val="21"/>
        </w:rPr>
        <w:t>台信息，并按要求在规定时间内予以回复。</w:t>
      </w:r>
    </w:p>
    <w:p>
      <w:pPr>
        <w:pageBreakBefore w:val="0"/>
        <w:widowControl w:val="0"/>
        <w:kinsoku/>
        <w:wordWrap/>
        <w:overflowPunct/>
        <w:topLinePunct w:val="0"/>
        <w:autoSpaceDE/>
        <w:autoSpaceDN/>
        <w:bidi w:val="0"/>
        <w:adjustRightInd/>
        <w:snapToGrid/>
        <w:spacing w:line="390" w:lineRule="exact"/>
        <w:textAlignment w:val="auto"/>
        <w:rPr>
          <w:rFonts w:hint="eastAsia" w:eastAsia="黑体" w:cs="宋体"/>
          <w:color w:val="auto"/>
          <w:sz w:val="24"/>
          <w:szCs w:val="20"/>
        </w:rPr>
      </w:pPr>
      <w:r>
        <w:rPr>
          <w:rFonts w:hint="eastAsia" w:eastAsia="黑体" w:cs="宋体"/>
          <w:color w:val="auto"/>
          <w:sz w:val="24"/>
          <w:szCs w:val="20"/>
        </w:rPr>
        <w:t>5.2 开标评标程序</w:t>
      </w:r>
    </w:p>
    <w:p>
      <w:pPr>
        <w:pStyle w:val="65"/>
        <w:pageBreakBefore w:val="0"/>
        <w:widowControl w:val="0"/>
        <w:kinsoku/>
        <w:wordWrap/>
        <w:overflowPunct/>
        <w:topLinePunct w:val="0"/>
        <w:autoSpaceDE/>
        <w:autoSpaceDN/>
        <w:bidi w:val="0"/>
        <w:adjustRightInd/>
        <w:snapToGrid/>
        <w:spacing w:before="0" w:line="390" w:lineRule="exact"/>
        <w:ind w:firstLine="420"/>
        <w:textAlignment w:val="auto"/>
        <w:outlineLvl w:val="9"/>
        <w:rPr>
          <w:rFonts w:hint="eastAsia"/>
          <w:color w:val="auto"/>
          <w:sz w:val="21"/>
          <w:szCs w:val="21"/>
        </w:rPr>
      </w:pPr>
      <w:bookmarkStart w:id="229" w:name="_Toc12867"/>
      <w:bookmarkStart w:id="230" w:name="_Toc407696358"/>
      <w:bookmarkStart w:id="231" w:name="_Toc10963"/>
      <w:bookmarkStart w:id="232" w:name="_Toc10319"/>
      <w:bookmarkStart w:id="233" w:name="_Toc26359"/>
      <w:bookmarkStart w:id="234" w:name="_Toc707"/>
      <w:bookmarkStart w:id="235" w:name="_Toc429725451"/>
      <w:bookmarkStart w:id="236" w:name="_Toc407695741"/>
      <w:r>
        <w:rPr>
          <w:rFonts w:hint="eastAsia"/>
          <w:bCs/>
          <w:color w:val="auto"/>
          <w:sz w:val="21"/>
        </w:rPr>
        <w:t>按投标人须知前附表。</w:t>
      </w:r>
      <w:bookmarkEnd w:id="229"/>
      <w:bookmarkEnd w:id="230"/>
      <w:bookmarkEnd w:id="231"/>
      <w:bookmarkEnd w:id="232"/>
      <w:bookmarkEnd w:id="233"/>
      <w:bookmarkEnd w:id="234"/>
      <w:bookmarkEnd w:id="235"/>
      <w:bookmarkEnd w:id="236"/>
    </w:p>
    <w:p>
      <w:pPr>
        <w:pageBreakBefore w:val="0"/>
        <w:widowControl w:val="0"/>
        <w:kinsoku/>
        <w:wordWrap/>
        <w:overflowPunct/>
        <w:topLinePunct w:val="0"/>
        <w:autoSpaceDE/>
        <w:autoSpaceDN/>
        <w:bidi w:val="0"/>
        <w:adjustRightInd/>
        <w:snapToGrid/>
        <w:spacing w:line="390" w:lineRule="exact"/>
        <w:textAlignment w:val="auto"/>
        <w:rPr>
          <w:rFonts w:hint="eastAsia" w:eastAsia="黑体" w:cs="宋体"/>
          <w:color w:val="FF0000"/>
          <w:sz w:val="24"/>
          <w:szCs w:val="20"/>
        </w:rPr>
      </w:pPr>
      <w:r>
        <w:rPr>
          <w:rFonts w:hint="eastAsia" w:eastAsia="黑体" w:cs="宋体"/>
          <w:color w:val="auto"/>
          <w:sz w:val="24"/>
          <w:szCs w:val="20"/>
        </w:rPr>
        <w:t>5.3 入围办法：</w:t>
      </w:r>
      <w:bookmarkEnd w:id="226"/>
      <w:bookmarkEnd w:id="227"/>
      <w:bookmarkEnd w:id="228"/>
      <w:bookmarkStart w:id="237" w:name="_Toc364011711"/>
      <w:bookmarkStart w:id="238" w:name="_Toc144974530"/>
      <w:bookmarkStart w:id="239" w:name="_Toc152042338"/>
      <w:bookmarkStart w:id="240" w:name="_Toc9533"/>
      <w:bookmarkStart w:id="241" w:name="_Toc447113388"/>
      <w:bookmarkStart w:id="242" w:name="_Toc442171030"/>
      <w:bookmarkStart w:id="243" w:name="_Toc152045562"/>
      <w:bookmarkStart w:id="244" w:name="_Toc179632580"/>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参加开标并且投标文件被招标人接受的投标人多于10家的，招标人采用抽签入围的方式确定10家（依次先摇取的前10个球号对应报名序号的投标人）进入评审；等于10家或少于10家的，所有投标人进入评审。进入评审的有效标数量不足三家的，评标委员会认为投标明显缺乏竞争决定否决全部投标的，招标人应当依法重新招标。如果参加开标并且投标文件被招标人接受的投标人多于1000家的，采用分二组抽签入围办法，若投标人数量能被2整除，则平分二组，每组抽取5家；若余数为1，则第二组多1家。举例：投标人数量为1</w:t>
      </w:r>
      <w:r>
        <w:rPr>
          <w:rFonts w:hint="eastAsia" w:ascii="Times New Roman" w:hAnsi="Times New Roman" w:eastAsia="宋体" w:cs="Times New Roman"/>
          <w:color w:val="auto"/>
          <w:szCs w:val="21"/>
          <w:lang w:val="en-US" w:eastAsia="zh-CN"/>
        </w:rPr>
        <w:t>20</w:t>
      </w:r>
      <w:r>
        <w:rPr>
          <w:rFonts w:hint="eastAsia" w:ascii="Times New Roman" w:hAnsi="Times New Roman" w:eastAsia="宋体" w:cs="Times New Roman"/>
          <w:color w:val="auto"/>
          <w:szCs w:val="21"/>
        </w:rPr>
        <w:t>1，则第一组在入围号为1-</w:t>
      </w:r>
      <w:r>
        <w:rPr>
          <w:rFonts w:hint="eastAsia" w:ascii="Times New Roman" w:hAnsi="Times New Roman" w:eastAsia="宋体" w:cs="Times New Roman"/>
          <w:color w:val="auto"/>
          <w:szCs w:val="21"/>
          <w:lang w:val="en-US" w:eastAsia="zh-CN"/>
        </w:rPr>
        <w:t>60</w:t>
      </w:r>
      <w:r>
        <w:rPr>
          <w:rFonts w:hint="eastAsia" w:ascii="Times New Roman" w:hAnsi="Times New Roman" w:eastAsia="宋体" w:cs="Times New Roman"/>
          <w:color w:val="auto"/>
          <w:szCs w:val="21"/>
        </w:rPr>
        <w:t>0中随机抽取5家，第二组在入围号</w:t>
      </w:r>
      <w:r>
        <w:rPr>
          <w:rFonts w:hint="eastAsia" w:ascii="Times New Roman" w:hAnsi="Times New Roman" w:eastAsia="宋体" w:cs="Times New Roman"/>
          <w:color w:val="auto"/>
          <w:szCs w:val="21"/>
          <w:lang w:eastAsia="zh-CN"/>
        </w:rPr>
        <w:t>为</w:t>
      </w:r>
      <w:r>
        <w:rPr>
          <w:rFonts w:hint="eastAsia" w:ascii="Times New Roman" w:hAnsi="Times New Roman" w:eastAsia="宋体" w:cs="Times New Roman"/>
          <w:color w:val="auto"/>
          <w:szCs w:val="21"/>
          <w:lang w:val="en-US" w:eastAsia="zh-CN"/>
        </w:rPr>
        <w:t>60</w:t>
      </w:r>
      <w:r>
        <w:rPr>
          <w:rFonts w:hint="eastAsia" w:ascii="Times New Roman" w:hAnsi="Times New Roman" w:eastAsia="宋体" w:cs="Times New Roman"/>
          <w:color w:val="auto"/>
          <w:szCs w:val="21"/>
        </w:rPr>
        <w:t>1-1</w:t>
      </w:r>
      <w:r>
        <w:rPr>
          <w:rFonts w:hint="eastAsia" w:ascii="Times New Roman" w:hAnsi="Times New Roman" w:eastAsia="宋体" w:cs="Times New Roman"/>
          <w:color w:val="auto"/>
          <w:szCs w:val="21"/>
          <w:lang w:val="en-US" w:eastAsia="zh-CN"/>
        </w:rPr>
        <w:t>20</w:t>
      </w:r>
      <w:r>
        <w:rPr>
          <w:rFonts w:hint="eastAsia" w:ascii="Times New Roman" w:hAnsi="Times New Roman" w:eastAsia="宋体" w:cs="Times New Roman"/>
          <w:color w:val="auto"/>
          <w:szCs w:val="21"/>
        </w:rPr>
        <w:t>1中随机抽取5家</w:t>
      </w:r>
      <w:r>
        <w:rPr>
          <w:rFonts w:hint="eastAsia" w:ascii="Times New Roman" w:hAnsi="Times New Roman" w:eastAsia="宋体" w:cs="Times New Roman"/>
          <w:color w:val="auto"/>
          <w:szCs w:val="21"/>
          <w:lang w:eastAsia="zh-CN"/>
        </w:rPr>
        <w:t>。此时</w:t>
      </w:r>
      <w:r>
        <w:rPr>
          <w:rFonts w:hint="eastAsia" w:ascii="Times New Roman" w:hAnsi="Times New Roman" w:eastAsia="宋体" w:cs="Times New Roman"/>
          <w:color w:val="auto"/>
          <w:szCs w:val="21"/>
          <w:lang w:val="en-US" w:eastAsia="zh-CN"/>
        </w:rPr>
        <w:t>第二组抽取时的入围号1001对应球号为1号，1002对应球号为2号，1003对应球号为3号......1201对应球号为201号，以此类推。</w:t>
      </w:r>
      <w:r>
        <w:rPr>
          <w:rFonts w:hint="eastAsia" w:ascii="Times New Roman" w:hAnsi="Times New Roman" w:eastAsia="宋体" w:cs="Times New Roman"/>
          <w:color w:val="auto"/>
          <w:szCs w:val="21"/>
        </w:rPr>
        <w:t>（每次摇取的球码均不得放入摇号机的箱内）。</w:t>
      </w:r>
    </w:p>
    <w:p>
      <w:pPr>
        <w:pStyle w:val="65"/>
        <w:pageBreakBefore w:val="0"/>
        <w:widowControl w:val="0"/>
        <w:kinsoku/>
        <w:wordWrap/>
        <w:overflowPunct/>
        <w:topLinePunct w:val="0"/>
        <w:autoSpaceDE/>
        <w:autoSpaceDN/>
        <w:bidi w:val="0"/>
        <w:adjustRightInd/>
        <w:snapToGrid/>
        <w:spacing w:before="0" w:line="390" w:lineRule="exact"/>
        <w:textAlignment w:val="auto"/>
        <w:outlineLvl w:val="0"/>
        <w:rPr>
          <w:rFonts w:hint="eastAsia"/>
          <w:color w:val="auto"/>
        </w:rPr>
      </w:pPr>
      <w:r>
        <w:rPr>
          <w:rFonts w:hint="eastAsia"/>
          <w:color w:val="auto"/>
        </w:rPr>
        <w:t>6. 评标</w:t>
      </w:r>
      <w:bookmarkEnd w:id="237"/>
      <w:bookmarkEnd w:id="238"/>
      <w:bookmarkEnd w:id="239"/>
      <w:bookmarkEnd w:id="240"/>
      <w:bookmarkEnd w:id="241"/>
      <w:bookmarkEnd w:id="242"/>
      <w:bookmarkEnd w:id="243"/>
      <w:bookmarkEnd w:id="244"/>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bookmarkStart w:id="245" w:name="_Toc442171031"/>
      <w:bookmarkStart w:id="246" w:name="_Toc144974531"/>
      <w:bookmarkStart w:id="247" w:name="_Toc152045563"/>
      <w:bookmarkStart w:id="248" w:name="_Toc152042339"/>
      <w:bookmarkStart w:id="249" w:name="_Toc364011712"/>
      <w:bookmarkStart w:id="250" w:name="_Toc447113389"/>
      <w:bookmarkStart w:id="251" w:name="_Toc179632581"/>
      <w:r>
        <w:rPr>
          <w:rFonts w:hint="eastAsia"/>
          <w:color w:val="auto"/>
        </w:rPr>
        <w:t>6.1 评标委员会</w:t>
      </w:r>
      <w:bookmarkEnd w:id="245"/>
      <w:bookmarkEnd w:id="246"/>
      <w:bookmarkEnd w:id="247"/>
      <w:bookmarkEnd w:id="248"/>
      <w:bookmarkEnd w:id="249"/>
      <w:bookmarkEnd w:id="250"/>
      <w:bookmarkEnd w:id="251"/>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color w:val="auto"/>
        </w:rPr>
        <w:t>6.1.1 评标由招标人依法组建的评标委员会负责。</w:t>
      </w:r>
      <w:r>
        <w:rPr>
          <w:rFonts w:hint="eastAsia" w:ascii="宋体" w:hAnsi="宋体"/>
          <w:color w:val="auto"/>
          <w:szCs w:val="21"/>
        </w:rPr>
        <w:t>评标委员会由招标人或其委托的招标代理机构熟悉相关业务的代表， 以及有关技术、经济等方面的专家组成。开标前在专家库中随机抽取。评标委员会人数见投标人须知前附表。</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rPr>
        <w:t>6.1.2 评标委员会成员有下列情形之一的，应当回避：</w:t>
      </w:r>
    </w:p>
    <w:p>
      <w:pPr>
        <w:pageBreakBefore w:val="0"/>
        <w:widowControl w:val="0"/>
        <w:kinsoku/>
        <w:wordWrap/>
        <w:overflowPunct/>
        <w:topLinePunct w:val="0"/>
        <w:autoSpaceDE/>
        <w:autoSpaceDN/>
        <w:bidi w:val="0"/>
        <w:adjustRightInd/>
        <w:snapToGrid/>
        <w:spacing w:line="390" w:lineRule="exact"/>
        <w:textAlignment w:val="auto"/>
        <w:rPr>
          <w:rFonts w:hint="eastAsia"/>
          <w:color w:val="auto"/>
        </w:rPr>
      </w:pPr>
      <w:r>
        <w:rPr>
          <w:rFonts w:hint="eastAsia"/>
          <w:color w:val="auto"/>
        </w:rPr>
        <w:t>（1）招标人或投标人的主要负责人的近亲属；</w:t>
      </w:r>
    </w:p>
    <w:p>
      <w:pPr>
        <w:pageBreakBefore w:val="0"/>
        <w:widowControl w:val="0"/>
        <w:kinsoku/>
        <w:wordWrap/>
        <w:overflowPunct/>
        <w:topLinePunct w:val="0"/>
        <w:autoSpaceDE/>
        <w:autoSpaceDN/>
        <w:bidi w:val="0"/>
        <w:adjustRightInd/>
        <w:snapToGrid/>
        <w:spacing w:line="390" w:lineRule="exact"/>
        <w:textAlignment w:val="auto"/>
        <w:rPr>
          <w:rFonts w:hint="eastAsia"/>
          <w:color w:val="auto"/>
        </w:rPr>
      </w:pPr>
      <w:r>
        <w:rPr>
          <w:rFonts w:hint="eastAsia"/>
          <w:color w:val="auto"/>
        </w:rPr>
        <w:t>（2）项目主管部门或者行政监督部门的人员；</w:t>
      </w:r>
    </w:p>
    <w:p>
      <w:pPr>
        <w:pageBreakBefore w:val="0"/>
        <w:widowControl w:val="0"/>
        <w:kinsoku/>
        <w:wordWrap/>
        <w:overflowPunct/>
        <w:topLinePunct w:val="0"/>
        <w:autoSpaceDE/>
        <w:autoSpaceDN/>
        <w:bidi w:val="0"/>
        <w:adjustRightInd/>
        <w:snapToGrid/>
        <w:spacing w:line="390" w:lineRule="exact"/>
        <w:textAlignment w:val="auto"/>
        <w:rPr>
          <w:rFonts w:hint="eastAsia"/>
          <w:color w:val="auto"/>
        </w:rPr>
      </w:pPr>
      <w:r>
        <w:rPr>
          <w:rFonts w:hint="eastAsia"/>
          <w:color w:val="auto"/>
        </w:rPr>
        <w:t>（3）与投标人有经济利益关系，可能影响对投标公正评审的；</w:t>
      </w:r>
    </w:p>
    <w:p>
      <w:pPr>
        <w:pageBreakBefore w:val="0"/>
        <w:widowControl w:val="0"/>
        <w:kinsoku/>
        <w:wordWrap/>
        <w:overflowPunct/>
        <w:topLinePunct w:val="0"/>
        <w:autoSpaceDE/>
        <w:autoSpaceDN/>
        <w:bidi w:val="0"/>
        <w:adjustRightInd/>
        <w:snapToGrid/>
        <w:spacing w:line="390" w:lineRule="exact"/>
        <w:textAlignment w:val="auto"/>
        <w:rPr>
          <w:rFonts w:hint="eastAsia"/>
          <w:color w:val="auto"/>
        </w:rPr>
      </w:pPr>
      <w:r>
        <w:rPr>
          <w:rFonts w:hint="eastAsia"/>
          <w:color w:val="auto"/>
        </w:rPr>
        <w:t>（4）曾因在招标、评标以及其他与招标投标有关活动中从事违法行为而受过行政处罚或刑事处罚的。</w:t>
      </w:r>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bookmarkStart w:id="252" w:name="_Toc442171032"/>
      <w:bookmarkStart w:id="253" w:name="_Toc144974532"/>
      <w:bookmarkStart w:id="254" w:name="_Toc179632582"/>
      <w:bookmarkStart w:id="255" w:name="_Toc152042340"/>
      <w:bookmarkStart w:id="256" w:name="_Toc152045564"/>
      <w:bookmarkStart w:id="257" w:name="_Toc447113390"/>
      <w:bookmarkStart w:id="258" w:name="_Toc364011713"/>
      <w:r>
        <w:rPr>
          <w:rFonts w:hint="eastAsia"/>
          <w:color w:val="auto"/>
        </w:rPr>
        <w:t>6.2 评标原则</w:t>
      </w:r>
      <w:bookmarkEnd w:id="252"/>
      <w:bookmarkEnd w:id="253"/>
      <w:bookmarkEnd w:id="254"/>
      <w:bookmarkEnd w:id="255"/>
      <w:bookmarkEnd w:id="256"/>
      <w:bookmarkEnd w:id="257"/>
      <w:bookmarkEnd w:id="258"/>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rPr>
        <w:t>评标活动遵循公平、公正、科学和择优的原则。</w:t>
      </w:r>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bookmarkStart w:id="259" w:name="_Toc447113391"/>
      <w:bookmarkStart w:id="260" w:name="_Toc152042341"/>
      <w:bookmarkStart w:id="261" w:name="_Toc442171033"/>
      <w:bookmarkStart w:id="262" w:name="_Toc364011714"/>
      <w:bookmarkStart w:id="263" w:name="_Toc152045565"/>
      <w:bookmarkStart w:id="264" w:name="_Toc144974533"/>
      <w:bookmarkStart w:id="265" w:name="_Toc179632583"/>
      <w:r>
        <w:rPr>
          <w:rFonts w:hint="eastAsia"/>
          <w:color w:val="auto"/>
        </w:rPr>
        <w:t>6.3 评标</w:t>
      </w:r>
      <w:bookmarkEnd w:id="259"/>
      <w:bookmarkEnd w:id="260"/>
      <w:bookmarkEnd w:id="261"/>
      <w:bookmarkEnd w:id="262"/>
      <w:bookmarkEnd w:id="263"/>
      <w:bookmarkEnd w:id="264"/>
      <w:bookmarkEnd w:id="265"/>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rPr>
        <w:t>评标委员会按照第三章“评标办法”规定的方法、评审因素、标准和程序对投标文件进行评审。第三章“评标办法”没有规定的方法、评审因素和标准，不作为评标依据。</w:t>
      </w:r>
      <w:bookmarkStart w:id="266" w:name="_Toc447113392"/>
      <w:bookmarkStart w:id="267" w:name="_Toc152042342"/>
      <w:bookmarkStart w:id="268" w:name="_Toc442171034"/>
      <w:bookmarkStart w:id="269" w:name="_Toc179632584"/>
      <w:bookmarkStart w:id="270" w:name="_Toc144974534"/>
      <w:bookmarkStart w:id="271" w:name="_Toc364011715"/>
      <w:bookmarkStart w:id="272" w:name="_Toc152045566"/>
      <w:bookmarkStart w:id="273" w:name="_Toc21085"/>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r>
        <w:rPr>
          <w:rFonts w:hint="eastAsia"/>
          <w:color w:val="auto"/>
          <w:lang w:val="en-US" w:eastAsia="zh-CN"/>
        </w:rPr>
        <w:t>7.</w:t>
      </w:r>
      <w:r>
        <w:rPr>
          <w:rFonts w:hint="eastAsia"/>
          <w:color w:val="auto"/>
        </w:rPr>
        <w:t>合同授予</w:t>
      </w:r>
      <w:bookmarkEnd w:id="266"/>
      <w:bookmarkEnd w:id="267"/>
      <w:bookmarkEnd w:id="268"/>
      <w:bookmarkEnd w:id="269"/>
      <w:bookmarkEnd w:id="270"/>
      <w:bookmarkEnd w:id="271"/>
      <w:bookmarkEnd w:id="272"/>
      <w:bookmarkEnd w:id="273"/>
      <w:bookmarkStart w:id="274" w:name="_Toc364011716"/>
      <w:bookmarkStart w:id="275" w:name="_Toc144974535"/>
      <w:bookmarkStart w:id="276" w:name="_Toc447113393"/>
      <w:bookmarkStart w:id="277" w:name="_Toc179632585"/>
      <w:bookmarkStart w:id="278" w:name="_Toc152042343"/>
      <w:bookmarkStart w:id="279" w:name="_Toc152045567"/>
      <w:bookmarkStart w:id="280" w:name="_Toc442171035"/>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r>
        <w:rPr>
          <w:rFonts w:hint="eastAsia"/>
          <w:color w:val="auto"/>
        </w:rPr>
        <w:t>7.1 定标方式</w:t>
      </w:r>
      <w:bookmarkEnd w:id="274"/>
      <w:bookmarkEnd w:id="275"/>
      <w:bookmarkEnd w:id="276"/>
      <w:bookmarkEnd w:id="277"/>
      <w:bookmarkEnd w:id="278"/>
      <w:bookmarkEnd w:id="279"/>
      <w:bookmarkEnd w:id="280"/>
    </w:p>
    <w:p>
      <w:pPr>
        <w:pStyle w:val="66"/>
        <w:pageBreakBefore w:val="0"/>
        <w:widowControl w:val="0"/>
        <w:kinsoku/>
        <w:wordWrap/>
        <w:overflowPunct/>
        <w:topLinePunct w:val="0"/>
        <w:autoSpaceDE/>
        <w:autoSpaceDN/>
        <w:bidi w:val="0"/>
        <w:adjustRightInd/>
        <w:snapToGrid/>
        <w:spacing w:before="0" w:line="390" w:lineRule="exact"/>
        <w:ind w:firstLine="420" w:firstLineChars="200"/>
        <w:textAlignment w:val="auto"/>
        <w:rPr>
          <w:rFonts w:hint="eastAsia" w:ascii="宋体" w:hAnsi="宋体" w:eastAsia="宋体" w:cs="Times New Roman"/>
          <w:b w:val="0"/>
          <w:bCs w:val="0"/>
          <w:color w:val="auto"/>
          <w:kern w:val="2"/>
          <w:sz w:val="21"/>
          <w:szCs w:val="21"/>
          <w:lang w:val="en-US" w:eastAsia="zh-CN" w:bidi="ar-SA"/>
        </w:rPr>
      </w:pPr>
      <w:bookmarkStart w:id="281" w:name="_Toc152045568"/>
      <w:bookmarkStart w:id="282" w:name="_Toc144974536"/>
      <w:bookmarkStart w:id="283" w:name="_Toc442171036"/>
      <w:bookmarkStart w:id="284" w:name="_Toc179632586"/>
      <w:bookmarkStart w:id="285" w:name="_Toc152042344"/>
      <w:bookmarkStart w:id="286" w:name="_Toc447113394"/>
      <w:bookmarkStart w:id="287" w:name="_Toc364011717"/>
      <w:r>
        <w:rPr>
          <w:rFonts w:hint="eastAsia" w:ascii="宋体" w:hAnsi="宋体" w:eastAsia="宋体" w:cs="Times New Roman"/>
          <w:b w:val="0"/>
          <w:bCs w:val="0"/>
          <w:color w:val="auto"/>
          <w:kern w:val="2"/>
          <w:sz w:val="21"/>
          <w:szCs w:val="21"/>
          <w:lang w:val="en-US" w:eastAsia="zh-CN" w:bidi="ar-SA"/>
        </w:rPr>
        <w:t>1、本招标工程将确定中标候选人为中标人。</w:t>
      </w:r>
    </w:p>
    <w:p>
      <w:pPr>
        <w:pStyle w:val="66"/>
        <w:pageBreakBefore w:val="0"/>
        <w:widowControl w:val="0"/>
        <w:kinsoku/>
        <w:wordWrap/>
        <w:overflowPunct/>
        <w:topLinePunct w:val="0"/>
        <w:autoSpaceDE/>
        <w:autoSpaceDN/>
        <w:bidi w:val="0"/>
        <w:adjustRightInd/>
        <w:snapToGrid/>
        <w:spacing w:before="0" w:line="390" w:lineRule="exact"/>
        <w:ind w:firstLine="420" w:firstLineChars="200"/>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p>
    <w:p>
      <w:pPr>
        <w:pStyle w:val="66"/>
        <w:pageBreakBefore w:val="0"/>
        <w:widowControl w:val="0"/>
        <w:kinsoku/>
        <w:wordWrap/>
        <w:overflowPunct/>
        <w:topLinePunct w:val="0"/>
        <w:autoSpaceDE/>
        <w:autoSpaceDN/>
        <w:bidi w:val="0"/>
        <w:adjustRightInd/>
        <w:snapToGrid/>
        <w:spacing w:before="0" w:line="390" w:lineRule="exact"/>
        <w:ind w:firstLine="420" w:firstLineChars="200"/>
        <w:textAlignment w:val="auto"/>
        <w:rPr>
          <w:rFonts w:hint="eastAsia" w:ascii="宋体" w:hAnsi="宋体" w:eastAsia="宋体" w:cs="Times New Roman"/>
          <w:b w:val="0"/>
          <w:bCs w:val="0"/>
          <w:color w:val="auto"/>
          <w:kern w:val="2"/>
          <w:sz w:val="21"/>
          <w:szCs w:val="21"/>
          <w:lang w:val="en-US" w:eastAsia="zh-CN" w:bidi="ar-SA"/>
        </w:rPr>
      </w:pPr>
      <w:r>
        <w:rPr>
          <w:rFonts w:hint="eastAsia" w:ascii="宋体" w:hAnsi="宋体" w:eastAsia="宋体" w:cs="Times New Roman"/>
          <w:b w:val="0"/>
          <w:bCs w:val="0"/>
          <w:color w:val="auto"/>
          <w:kern w:val="2"/>
          <w:sz w:val="21"/>
          <w:szCs w:val="21"/>
          <w:lang w:val="en-US" w:eastAsia="zh-CN" w:bidi="ar-SA"/>
        </w:rPr>
        <w:t>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r>
        <w:rPr>
          <w:rFonts w:hint="eastAsia"/>
          <w:color w:val="auto"/>
        </w:rPr>
        <w:t>7.2 中标通知</w:t>
      </w:r>
      <w:bookmarkEnd w:id="281"/>
      <w:bookmarkEnd w:id="282"/>
      <w:bookmarkEnd w:id="283"/>
      <w:bookmarkEnd w:id="284"/>
      <w:bookmarkEnd w:id="285"/>
      <w:bookmarkEnd w:id="286"/>
      <w:bookmarkEnd w:id="287"/>
    </w:p>
    <w:p>
      <w:pPr>
        <w:pageBreakBefore w:val="0"/>
        <w:widowControl w:val="0"/>
        <w:kinsoku/>
        <w:wordWrap/>
        <w:overflowPunct/>
        <w:topLinePunct w:val="0"/>
        <w:autoSpaceDE/>
        <w:autoSpaceDN/>
        <w:bidi w:val="0"/>
        <w:adjustRightInd/>
        <w:snapToGrid/>
        <w:spacing w:line="390" w:lineRule="exact"/>
        <w:ind w:firstLine="435"/>
        <w:textAlignment w:val="auto"/>
        <w:rPr>
          <w:rFonts w:hint="eastAsia" w:ascii="宋体" w:hAnsi="宋体"/>
          <w:color w:val="auto"/>
          <w:szCs w:val="21"/>
        </w:rPr>
      </w:pPr>
      <w:bookmarkStart w:id="288" w:name="_Toc144974537"/>
      <w:bookmarkStart w:id="289" w:name="_Toc179632587"/>
      <w:bookmarkStart w:id="290" w:name="_Toc152042345"/>
      <w:bookmarkStart w:id="291" w:name="_Toc152045569"/>
      <w:r>
        <w:rPr>
          <w:rFonts w:hint="eastAsia" w:ascii="宋体" w:hAnsi="宋体"/>
          <w:color w:val="auto"/>
          <w:szCs w:val="21"/>
        </w:rPr>
        <w:t>工程开标后在公共资源交易中心网站上公示3日,公示结束后在本章第3.3 款规定的投标有效期内，招标人以书面形式向中标人发出中标通知书。</w:t>
      </w:r>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bookmarkStart w:id="292" w:name="_Toc364011718"/>
      <w:bookmarkStart w:id="293" w:name="_Toc442171037"/>
      <w:bookmarkStart w:id="294" w:name="_Toc447113395"/>
      <w:r>
        <w:rPr>
          <w:rFonts w:hint="eastAsia"/>
          <w:color w:val="auto"/>
        </w:rPr>
        <w:t>7.3 履约担保</w:t>
      </w:r>
      <w:bookmarkEnd w:id="288"/>
      <w:bookmarkEnd w:id="289"/>
      <w:bookmarkEnd w:id="290"/>
      <w:bookmarkEnd w:id="291"/>
      <w:bookmarkEnd w:id="292"/>
      <w:bookmarkEnd w:id="293"/>
      <w:bookmarkEnd w:id="294"/>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rPr>
        <w:t>7.3.1中标人应按投标人须知前附表规定的金额、担保形式和招标文件第四章“合同条款及格式”规定的履约担保格式向招标人提交履约担保。</w:t>
      </w:r>
      <w:r>
        <w:rPr>
          <w:rFonts w:hint="eastAsia"/>
          <w:color w:val="auto"/>
          <w:szCs w:val="21"/>
        </w:rPr>
        <w:t xml:space="preserve">联合体中标的，其履约担保由牵头人递交，并应符合投标人须知前附表规定的金额、担保形式和招标文件第四章“合同条款及格式”规定的履约担保格式要求。 </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rPr>
        <w:t>7.3.2 中标人不能按本章第7.3.1项要求提交履约担保的，视为放弃中标，其投标保证金（包括年度投标保证金）不予退还，给招标人造成的损失超过投标保证金数额的，中标人还应当对超过部分予以赔偿。</w:t>
      </w:r>
    </w:p>
    <w:p>
      <w:pPr>
        <w:pageBreakBefore w:val="0"/>
        <w:widowControl w:val="0"/>
        <w:kinsoku/>
        <w:wordWrap/>
        <w:overflowPunct/>
        <w:topLinePunct w:val="0"/>
        <w:autoSpaceDE/>
        <w:autoSpaceDN/>
        <w:bidi w:val="0"/>
        <w:adjustRightInd/>
        <w:snapToGrid/>
        <w:spacing w:line="390" w:lineRule="exact"/>
        <w:textAlignment w:val="auto"/>
        <w:rPr>
          <w:rFonts w:hint="eastAsia" w:eastAsia="黑体" w:cs="宋体"/>
          <w:color w:val="auto"/>
          <w:sz w:val="24"/>
          <w:szCs w:val="20"/>
        </w:rPr>
      </w:pPr>
      <w:bookmarkStart w:id="295" w:name="_Toc179632588"/>
      <w:bookmarkStart w:id="296" w:name="_Toc152042346"/>
      <w:bookmarkStart w:id="297" w:name="_Toc152045570"/>
      <w:bookmarkStart w:id="298" w:name="_Toc144974538"/>
      <w:r>
        <w:rPr>
          <w:rFonts w:hint="eastAsia" w:eastAsia="黑体" w:cs="宋体"/>
          <w:color w:val="auto"/>
          <w:sz w:val="24"/>
          <w:szCs w:val="20"/>
        </w:rPr>
        <w:t>7.4 签订合同</w:t>
      </w:r>
      <w:bookmarkEnd w:id="295"/>
      <w:bookmarkEnd w:id="296"/>
      <w:bookmarkEnd w:id="297"/>
      <w:bookmarkEnd w:id="298"/>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rPr>
        <w:t>7.4.1</w:t>
      </w:r>
      <w:r>
        <w:rPr>
          <w:rFonts w:hint="eastAsia" w:ascii="宋体" w:hAnsi="宋体" w:cs="宋体"/>
          <w:color w:val="auto"/>
          <w:szCs w:val="21"/>
        </w:rPr>
        <w:t>招标人和中标人应当自中标通知书发出之日起30天内，根据招标文件和中标人的投标文件订立书面合同。中标人无正当理由拒签合同的，招标人取消其中标资格，其投标保证金</w:t>
      </w:r>
      <w:r>
        <w:rPr>
          <w:rFonts w:hint="eastAsia"/>
          <w:color w:val="auto"/>
          <w:szCs w:val="21"/>
        </w:rPr>
        <w:t>（或年度保证金）</w:t>
      </w:r>
      <w:r>
        <w:rPr>
          <w:rFonts w:hint="eastAsia" w:ascii="宋体" w:hAnsi="宋体" w:cs="宋体"/>
          <w:color w:val="auto"/>
          <w:szCs w:val="21"/>
        </w:rPr>
        <w:t>不予退还；给招标人造成的损失超过投标保证</w:t>
      </w:r>
      <w:r>
        <w:rPr>
          <w:rFonts w:hint="eastAsia"/>
          <w:color w:val="auto"/>
          <w:szCs w:val="21"/>
        </w:rPr>
        <w:t>（或年度保证金）</w:t>
      </w:r>
      <w:r>
        <w:rPr>
          <w:rFonts w:hint="eastAsia" w:ascii="宋体" w:hAnsi="宋体" w:cs="宋体"/>
          <w:color w:val="auto"/>
          <w:szCs w:val="21"/>
        </w:rPr>
        <w:t xml:space="preserve">金数额的，中标人还应当对超过部分予以赔偿。 </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rPr>
        <w:t xml:space="preserve">7.4.2 发出中标通知书后，招标人无正当理由拒签合同的，招标人向中标人退还投标保证金；给中标人造成损失的，还应当赔偿损失。 </w:t>
      </w:r>
    </w:p>
    <w:p>
      <w:pPr>
        <w:pStyle w:val="65"/>
        <w:pageBreakBefore w:val="0"/>
        <w:widowControl w:val="0"/>
        <w:kinsoku/>
        <w:wordWrap/>
        <w:overflowPunct/>
        <w:topLinePunct w:val="0"/>
        <w:autoSpaceDE/>
        <w:autoSpaceDN/>
        <w:bidi w:val="0"/>
        <w:adjustRightInd/>
        <w:snapToGrid/>
        <w:spacing w:before="0" w:line="390" w:lineRule="exact"/>
        <w:textAlignment w:val="auto"/>
        <w:outlineLvl w:val="0"/>
        <w:rPr>
          <w:rFonts w:hint="eastAsia"/>
          <w:color w:val="auto"/>
        </w:rPr>
      </w:pPr>
      <w:bookmarkStart w:id="299" w:name="_Toc152045571"/>
      <w:bookmarkStart w:id="300" w:name="_Toc144974539"/>
      <w:bookmarkStart w:id="301" w:name="_Toc179632589"/>
      <w:bookmarkStart w:id="302" w:name="_Toc447113396"/>
      <w:bookmarkStart w:id="303" w:name="_Toc19960"/>
      <w:bookmarkStart w:id="304" w:name="_Toc442171038"/>
      <w:bookmarkStart w:id="305" w:name="_Toc364011719"/>
      <w:bookmarkStart w:id="306" w:name="_Toc152042347"/>
      <w:r>
        <w:rPr>
          <w:rFonts w:hint="eastAsia"/>
          <w:color w:val="auto"/>
        </w:rPr>
        <w:t>8. 重新招标和不再招标</w:t>
      </w:r>
      <w:bookmarkEnd w:id="299"/>
      <w:bookmarkEnd w:id="300"/>
      <w:bookmarkEnd w:id="301"/>
      <w:bookmarkEnd w:id="302"/>
      <w:bookmarkEnd w:id="303"/>
      <w:bookmarkEnd w:id="304"/>
      <w:bookmarkEnd w:id="305"/>
      <w:bookmarkEnd w:id="306"/>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bookmarkStart w:id="307" w:name="_Toc152045572"/>
      <w:bookmarkStart w:id="308" w:name="_Toc179632590"/>
      <w:bookmarkStart w:id="309" w:name="_Toc447113397"/>
      <w:bookmarkStart w:id="310" w:name="_Toc144974540"/>
      <w:bookmarkStart w:id="311" w:name="_Toc152042348"/>
      <w:bookmarkStart w:id="312" w:name="_Toc442171039"/>
      <w:bookmarkStart w:id="313" w:name="_Toc364011720"/>
      <w:r>
        <w:rPr>
          <w:rFonts w:hint="eastAsia"/>
          <w:color w:val="auto"/>
        </w:rPr>
        <w:t>8.1 重新招标</w:t>
      </w:r>
      <w:bookmarkEnd w:id="307"/>
      <w:bookmarkEnd w:id="308"/>
      <w:bookmarkEnd w:id="309"/>
      <w:bookmarkEnd w:id="310"/>
      <w:bookmarkEnd w:id="311"/>
      <w:bookmarkEnd w:id="312"/>
      <w:bookmarkEnd w:id="313"/>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rPr>
        <w:t>有下列情形之一的，招标人将重新招标：</w:t>
      </w:r>
    </w:p>
    <w:p>
      <w:pPr>
        <w:pageBreakBefore w:val="0"/>
        <w:widowControl w:val="0"/>
        <w:kinsoku/>
        <w:wordWrap/>
        <w:overflowPunct/>
        <w:topLinePunct w:val="0"/>
        <w:autoSpaceDE/>
        <w:autoSpaceDN/>
        <w:bidi w:val="0"/>
        <w:adjustRightInd/>
        <w:snapToGrid/>
        <w:spacing w:line="390" w:lineRule="exact"/>
        <w:ind w:firstLine="359" w:firstLineChars="171"/>
        <w:textAlignment w:val="auto"/>
        <w:rPr>
          <w:rFonts w:hint="eastAsia"/>
          <w:color w:val="auto"/>
        </w:rPr>
      </w:pPr>
      <w:r>
        <w:rPr>
          <w:rFonts w:hint="eastAsia"/>
          <w:color w:val="auto"/>
        </w:rPr>
        <w:t>（1）投标截止时间止，投标人少于3个的；</w:t>
      </w:r>
    </w:p>
    <w:p>
      <w:pPr>
        <w:pageBreakBefore w:val="0"/>
        <w:widowControl w:val="0"/>
        <w:kinsoku/>
        <w:wordWrap/>
        <w:overflowPunct/>
        <w:topLinePunct w:val="0"/>
        <w:autoSpaceDE/>
        <w:autoSpaceDN/>
        <w:bidi w:val="0"/>
        <w:adjustRightInd/>
        <w:snapToGrid/>
        <w:spacing w:line="390" w:lineRule="exact"/>
        <w:ind w:firstLine="359" w:firstLineChars="171"/>
        <w:textAlignment w:val="auto"/>
        <w:rPr>
          <w:rFonts w:hint="eastAsia"/>
          <w:color w:val="auto"/>
        </w:rPr>
      </w:pPr>
      <w:r>
        <w:rPr>
          <w:rFonts w:hint="eastAsia"/>
          <w:color w:val="auto"/>
        </w:rPr>
        <w:t>（2）经评标委员会评审后否决所有投标的。</w:t>
      </w:r>
    </w:p>
    <w:p>
      <w:pPr>
        <w:pageBreakBefore w:val="0"/>
        <w:widowControl w:val="0"/>
        <w:kinsoku/>
        <w:wordWrap/>
        <w:overflowPunct/>
        <w:topLinePunct w:val="0"/>
        <w:autoSpaceDE/>
        <w:autoSpaceDN/>
        <w:bidi w:val="0"/>
        <w:adjustRightInd/>
        <w:snapToGrid/>
        <w:spacing w:line="390" w:lineRule="exact"/>
        <w:ind w:right="248" w:firstLine="420" w:firstLineChars="200"/>
        <w:textAlignment w:val="auto"/>
        <w:rPr>
          <w:color w:val="auto"/>
          <w:szCs w:val="21"/>
        </w:rPr>
      </w:pPr>
      <w:bookmarkStart w:id="314" w:name="_Toc364011721"/>
      <w:bookmarkStart w:id="315" w:name="_Toc152045573"/>
      <w:bookmarkStart w:id="316" w:name="_Toc179632591"/>
      <w:bookmarkStart w:id="317" w:name="_Toc152042349"/>
      <w:bookmarkStart w:id="318" w:name="_Toc144974541"/>
      <w:r>
        <w:rPr>
          <w:rFonts w:hint="eastAsia"/>
          <w:color w:val="auto"/>
        </w:rPr>
        <w:t>（</w:t>
      </w:r>
      <w:r>
        <w:rPr>
          <w:color w:val="auto"/>
        </w:rPr>
        <w:t>3</w:t>
      </w:r>
      <w:r>
        <w:rPr>
          <w:rFonts w:hint="eastAsia"/>
          <w:color w:val="auto"/>
        </w:rPr>
        <w:t>）中标候选人未与招标人签订合同的</w:t>
      </w:r>
      <w:r>
        <w:rPr>
          <w:rFonts w:hint="eastAsia"/>
          <w:color w:val="auto"/>
          <w:szCs w:val="21"/>
        </w:rPr>
        <w:t>；</w:t>
      </w:r>
    </w:p>
    <w:p>
      <w:pPr>
        <w:pageBreakBefore w:val="0"/>
        <w:widowControl w:val="0"/>
        <w:kinsoku/>
        <w:wordWrap/>
        <w:overflowPunct/>
        <w:topLinePunct w:val="0"/>
        <w:autoSpaceDE/>
        <w:autoSpaceDN/>
        <w:bidi w:val="0"/>
        <w:adjustRightInd/>
        <w:snapToGrid/>
        <w:spacing w:line="390" w:lineRule="exact"/>
        <w:ind w:right="248" w:firstLine="420" w:firstLineChars="200"/>
        <w:textAlignment w:val="auto"/>
        <w:rPr>
          <w:color w:val="auto"/>
        </w:rPr>
      </w:pPr>
      <w:r>
        <w:rPr>
          <w:rFonts w:hint="eastAsia"/>
          <w:color w:val="auto"/>
          <w:szCs w:val="21"/>
        </w:rPr>
        <w:t>（4）法律规定的其他情形。</w:t>
      </w:r>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bookmarkStart w:id="319" w:name="_Toc447113398"/>
      <w:bookmarkStart w:id="320" w:name="_Toc442171040"/>
      <w:r>
        <w:rPr>
          <w:rFonts w:hint="eastAsia"/>
          <w:color w:val="auto"/>
        </w:rPr>
        <w:t>8.2 不再招标</w:t>
      </w:r>
      <w:bookmarkEnd w:id="314"/>
      <w:bookmarkEnd w:id="315"/>
      <w:bookmarkEnd w:id="316"/>
      <w:bookmarkEnd w:id="317"/>
      <w:bookmarkEnd w:id="318"/>
      <w:bookmarkEnd w:id="319"/>
      <w:bookmarkEnd w:id="320"/>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rPr>
        <w:t>重新招标、评标后有效投标人仍少于3个或者所有投标被否决的，属于必须审批或核准的工程建设项目，经原审批或核准部门批准后不再进行招标。</w:t>
      </w:r>
    </w:p>
    <w:p>
      <w:pPr>
        <w:pStyle w:val="65"/>
        <w:pageBreakBefore w:val="0"/>
        <w:widowControl w:val="0"/>
        <w:kinsoku/>
        <w:wordWrap/>
        <w:overflowPunct/>
        <w:topLinePunct w:val="0"/>
        <w:autoSpaceDE/>
        <w:autoSpaceDN/>
        <w:bidi w:val="0"/>
        <w:adjustRightInd/>
        <w:snapToGrid/>
        <w:spacing w:before="0" w:line="390" w:lineRule="exact"/>
        <w:textAlignment w:val="auto"/>
        <w:outlineLvl w:val="0"/>
        <w:rPr>
          <w:rFonts w:hint="eastAsia"/>
          <w:color w:val="auto"/>
        </w:rPr>
      </w:pPr>
      <w:bookmarkStart w:id="321" w:name="_Toc179632592"/>
      <w:bookmarkStart w:id="322" w:name="_Toc152042350"/>
      <w:bookmarkStart w:id="323" w:name="_Toc2914"/>
      <w:bookmarkStart w:id="324" w:name="_Toc152045574"/>
      <w:bookmarkStart w:id="325" w:name="_Toc447113399"/>
      <w:bookmarkStart w:id="326" w:name="_Toc442171041"/>
      <w:bookmarkStart w:id="327" w:name="_Toc144974542"/>
      <w:bookmarkStart w:id="328" w:name="_Toc364011722"/>
      <w:r>
        <w:rPr>
          <w:rFonts w:hint="eastAsia"/>
          <w:color w:val="auto"/>
        </w:rPr>
        <w:t>9. 纪律和监督</w:t>
      </w:r>
      <w:bookmarkEnd w:id="321"/>
      <w:bookmarkEnd w:id="322"/>
      <w:bookmarkEnd w:id="323"/>
      <w:bookmarkEnd w:id="324"/>
      <w:bookmarkEnd w:id="325"/>
      <w:bookmarkEnd w:id="326"/>
      <w:bookmarkEnd w:id="327"/>
      <w:bookmarkEnd w:id="328"/>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bookmarkStart w:id="329" w:name="_Toc447113400"/>
      <w:bookmarkStart w:id="330" w:name="_Toc442171042"/>
      <w:bookmarkStart w:id="331" w:name="_Toc179632593"/>
      <w:bookmarkStart w:id="332" w:name="_Toc152045575"/>
      <w:bookmarkStart w:id="333" w:name="_Toc152042351"/>
      <w:bookmarkStart w:id="334" w:name="_Toc144974543"/>
      <w:bookmarkStart w:id="335" w:name="_Toc364011723"/>
      <w:r>
        <w:rPr>
          <w:rFonts w:hint="eastAsia"/>
          <w:color w:val="auto"/>
        </w:rPr>
        <w:t>9.1 对招标人的纪律要求</w:t>
      </w:r>
      <w:bookmarkEnd w:id="329"/>
      <w:bookmarkEnd w:id="330"/>
      <w:bookmarkEnd w:id="331"/>
      <w:bookmarkEnd w:id="332"/>
      <w:bookmarkEnd w:id="333"/>
      <w:bookmarkEnd w:id="334"/>
      <w:bookmarkEnd w:id="335"/>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rPr>
        <w:t>招标人不得泄漏招标投标活动中应当保密的情况和资料，不得与投标人串通损害国家利益、社会公共利益或者他人合法权益。</w:t>
      </w:r>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bookmarkStart w:id="336" w:name="_Toc179632594"/>
      <w:bookmarkStart w:id="337" w:name="_Toc152042352"/>
      <w:bookmarkStart w:id="338" w:name="_Toc152045576"/>
      <w:bookmarkStart w:id="339" w:name="_Toc447113401"/>
      <w:bookmarkStart w:id="340" w:name="_Toc144974544"/>
      <w:bookmarkStart w:id="341" w:name="_Toc442171043"/>
      <w:bookmarkStart w:id="342" w:name="_Toc364011724"/>
      <w:r>
        <w:rPr>
          <w:rFonts w:hint="eastAsia"/>
          <w:color w:val="auto"/>
        </w:rPr>
        <w:t>9.2 对投标人的纪律要求</w:t>
      </w:r>
      <w:bookmarkEnd w:id="336"/>
      <w:bookmarkEnd w:id="337"/>
      <w:bookmarkEnd w:id="338"/>
      <w:bookmarkEnd w:id="339"/>
      <w:bookmarkEnd w:id="340"/>
      <w:bookmarkEnd w:id="341"/>
      <w:bookmarkEnd w:id="342"/>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rPr>
        <w:t>投标人不得相互串通投标或者与招标人串通投标，不得向招标人或者评标委员会成员行贿谋取中标，不得以他人名义投标或者以其他方式弄虚作假骗取中标；投标人不得以任何方式干扰、影响评标工作。</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投标人弄虚作假、串通投标或骗取中标的，取消其投标资格，已经中标的，中标无效，并承担以下责任：</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1、列入嵊州市招投标市场黑名单，并予以公示；</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2、投标保证金（包括年度投标保证金）不予退还，依法承担赔偿责任；</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3、构成犯罪的，依法追究其法律责任。</w:t>
      </w:r>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bookmarkStart w:id="343" w:name="_Toc447113402"/>
      <w:bookmarkStart w:id="344" w:name="_Toc364011725"/>
      <w:bookmarkStart w:id="345" w:name="_Toc152045577"/>
      <w:bookmarkStart w:id="346" w:name="_Toc442171044"/>
      <w:bookmarkStart w:id="347" w:name="_Toc144974545"/>
      <w:bookmarkStart w:id="348" w:name="_Toc152042353"/>
      <w:bookmarkStart w:id="349" w:name="_Toc179632595"/>
      <w:r>
        <w:rPr>
          <w:rFonts w:hint="eastAsia"/>
          <w:color w:val="auto"/>
        </w:rPr>
        <w:t>9.3 对评标委员会成员的纪律要求</w:t>
      </w:r>
      <w:bookmarkEnd w:id="343"/>
      <w:bookmarkEnd w:id="344"/>
      <w:bookmarkEnd w:id="345"/>
      <w:bookmarkEnd w:id="346"/>
      <w:bookmarkEnd w:id="347"/>
      <w:bookmarkEnd w:id="348"/>
      <w:bookmarkEnd w:id="349"/>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r>
        <w:rPr>
          <w:rFonts w:hint="eastAsia"/>
          <w:color w:val="auto"/>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bookmarkStart w:id="350" w:name="_Toc152045578"/>
      <w:bookmarkStart w:id="351" w:name="_Toc179632596"/>
      <w:bookmarkStart w:id="352" w:name="_Toc447113403"/>
      <w:bookmarkStart w:id="353" w:name="_Toc152042354"/>
      <w:bookmarkStart w:id="354" w:name="_Toc364011726"/>
      <w:bookmarkStart w:id="355" w:name="_Toc442171045"/>
      <w:bookmarkStart w:id="356" w:name="_Toc144974546"/>
      <w:r>
        <w:rPr>
          <w:rFonts w:hint="eastAsia"/>
          <w:color w:val="auto"/>
        </w:rPr>
        <w:t>9.4 对与评标活动有关的工作人员的纪律要求</w:t>
      </w:r>
      <w:bookmarkEnd w:id="350"/>
      <w:bookmarkEnd w:id="351"/>
      <w:bookmarkEnd w:id="352"/>
      <w:bookmarkEnd w:id="353"/>
      <w:bookmarkEnd w:id="354"/>
      <w:bookmarkEnd w:id="355"/>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color w:val="auto"/>
        </w:rPr>
      </w:pPr>
      <w:bookmarkStart w:id="357" w:name="_Toc152042355"/>
      <w:r>
        <w:rPr>
          <w:rFonts w:hint="eastAsia"/>
          <w:color w:val="auto"/>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357"/>
    </w:p>
    <w:p>
      <w:pPr>
        <w:pStyle w:val="66"/>
        <w:pageBreakBefore w:val="0"/>
        <w:widowControl w:val="0"/>
        <w:kinsoku/>
        <w:wordWrap/>
        <w:overflowPunct/>
        <w:topLinePunct w:val="0"/>
        <w:autoSpaceDE/>
        <w:autoSpaceDN/>
        <w:bidi w:val="0"/>
        <w:adjustRightInd/>
        <w:snapToGrid/>
        <w:spacing w:before="0" w:line="390" w:lineRule="exact"/>
        <w:textAlignment w:val="auto"/>
        <w:rPr>
          <w:rFonts w:hint="eastAsia"/>
          <w:color w:val="auto"/>
        </w:rPr>
      </w:pPr>
      <w:bookmarkStart w:id="358" w:name="_Toc447113404"/>
      <w:bookmarkStart w:id="359" w:name="_Toc179632597"/>
      <w:bookmarkStart w:id="360" w:name="_Toc442171046"/>
      <w:bookmarkStart w:id="361" w:name="_Toc364011727"/>
      <w:bookmarkStart w:id="362" w:name="_Toc152042356"/>
      <w:bookmarkStart w:id="363" w:name="_Toc152045579"/>
      <w:r>
        <w:rPr>
          <w:rFonts w:hint="eastAsia"/>
          <w:color w:val="auto"/>
        </w:rPr>
        <w:t>9.5 投诉</w:t>
      </w:r>
      <w:bookmarkEnd w:id="356"/>
      <w:bookmarkEnd w:id="358"/>
      <w:bookmarkEnd w:id="359"/>
      <w:bookmarkEnd w:id="360"/>
      <w:bookmarkEnd w:id="361"/>
      <w:bookmarkEnd w:id="362"/>
      <w:bookmarkEnd w:id="363"/>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bookmarkStart w:id="364" w:name="_Toc144974547"/>
      <w:bookmarkStart w:id="365" w:name="_Toc179632598"/>
      <w:bookmarkStart w:id="366" w:name="_Toc152045580"/>
      <w:bookmarkStart w:id="367" w:name="_Toc152042357"/>
      <w:r>
        <w:rPr>
          <w:rFonts w:hint="eastAsia" w:ascii="宋体" w:hAnsi="宋体"/>
          <w:color w:val="auto"/>
          <w:szCs w:val="21"/>
        </w:rPr>
        <w:t>投标人和其他利害关系人认为本次招标活动违反法律、法规和规章规定的，有权向有关行政监督部门投诉。</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投诉人投诉时，应当提交投诉书。投诉书应当包括下列内容：</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①投诉人的名称、地址及有效联系方式；</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②被投诉人的名称、地址及有效联系方式；</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③投诉事项的基本事实；</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④相关请求及主张；</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⑤有效线索和相关证明材料。</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投诉人是法人的，投诉书必须由其法定代表人或者授权代表签字并盖章；其他组织或个人投诉的，投诉书必须由其主要负责人或投诉人本人签字，并附有效身份证明复印件。</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投诉人不得以投诉为名排挤竞争对手，不得进行虚假、恶意投诉，阻碍招标投标活动正常进行的，应依法予以处罚并作为不良行为予以记录和公示。</w:t>
      </w:r>
    </w:p>
    <w:p>
      <w:pPr>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color w:val="auto"/>
          <w:szCs w:val="21"/>
        </w:rPr>
      </w:pPr>
      <w:r>
        <w:rPr>
          <w:rFonts w:hint="eastAsia" w:ascii="宋体" w:hAnsi="宋体"/>
          <w:color w:val="auto"/>
          <w:szCs w:val="21"/>
        </w:rPr>
        <w:t>投标人有虚假、恶意投诉等不良行为的，按《浙江省建设市场不良行为记录和公示办法》第十七条、第十八条等及招标文件中对不良行为限制进入招投标市场的规定，对其进入嵊州市区招投标市场的投标资格作出必要的限制。</w:t>
      </w:r>
    </w:p>
    <w:p>
      <w:pPr>
        <w:pStyle w:val="65"/>
        <w:pageBreakBefore w:val="0"/>
        <w:widowControl w:val="0"/>
        <w:kinsoku/>
        <w:wordWrap/>
        <w:overflowPunct/>
        <w:topLinePunct w:val="0"/>
        <w:autoSpaceDE/>
        <w:autoSpaceDN/>
        <w:bidi w:val="0"/>
        <w:adjustRightInd/>
        <w:snapToGrid/>
        <w:spacing w:before="0" w:line="390" w:lineRule="exact"/>
        <w:textAlignment w:val="auto"/>
        <w:outlineLvl w:val="0"/>
        <w:rPr>
          <w:rFonts w:hint="eastAsia"/>
          <w:color w:val="auto"/>
        </w:rPr>
      </w:pPr>
      <w:bookmarkStart w:id="368" w:name="_Toc442171047"/>
      <w:bookmarkStart w:id="369" w:name="_Toc447113405"/>
      <w:bookmarkStart w:id="370" w:name="_Toc364011728"/>
      <w:bookmarkStart w:id="371" w:name="_Toc22244"/>
      <w:r>
        <w:rPr>
          <w:rFonts w:hint="eastAsia"/>
          <w:color w:val="auto"/>
        </w:rPr>
        <w:t>10. 需要补充的其他内容</w:t>
      </w:r>
      <w:bookmarkEnd w:id="364"/>
      <w:bookmarkEnd w:id="365"/>
      <w:bookmarkEnd w:id="366"/>
      <w:bookmarkEnd w:id="367"/>
      <w:bookmarkEnd w:id="368"/>
      <w:bookmarkEnd w:id="369"/>
      <w:bookmarkEnd w:id="370"/>
      <w:bookmarkEnd w:id="371"/>
    </w:p>
    <w:p>
      <w:pPr>
        <w:rPr>
          <w:rFonts w:hint="eastAsia"/>
          <w:b/>
          <w:color w:val="auto"/>
        </w:rPr>
      </w:pPr>
    </w:p>
    <w:p>
      <w:pPr>
        <w:rPr>
          <w:rFonts w:hint="eastAsia"/>
          <w:b/>
          <w:color w:val="auto"/>
        </w:rPr>
      </w:pPr>
    </w:p>
    <w:p>
      <w:pPr>
        <w:rPr>
          <w:rFonts w:hint="eastAsia"/>
          <w:b/>
          <w:color w:val="auto"/>
        </w:rPr>
      </w:pPr>
    </w:p>
    <w:p>
      <w:pPr>
        <w:rPr>
          <w:rFonts w:hint="eastAsia"/>
          <w:b/>
          <w:color w:val="auto"/>
        </w:rPr>
      </w:pPr>
    </w:p>
    <w:p>
      <w:pPr>
        <w:rPr>
          <w:rFonts w:hint="eastAsia"/>
          <w:b/>
          <w:color w:val="auto"/>
        </w:rPr>
      </w:pPr>
    </w:p>
    <w:p>
      <w:pPr>
        <w:rPr>
          <w:rFonts w:hint="eastAsia"/>
          <w:b/>
          <w:color w:val="auto"/>
        </w:rPr>
      </w:pPr>
    </w:p>
    <w:p>
      <w:pPr>
        <w:rPr>
          <w:rFonts w:hint="eastAsia"/>
          <w:b/>
          <w:color w:val="auto"/>
        </w:rPr>
      </w:pPr>
    </w:p>
    <w:p>
      <w:pPr>
        <w:rPr>
          <w:rFonts w:hint="eastAsia"/>
          <w:b/>
          <w:color w:val="auto"/>
        </w:rPr>
      </w:pPr>
    </w:p>
    <w:p>
      <w:pPr>
        <w:spacing w:line="390" w:lineRule="exact"/>
        <w:rPr>
          <w:rFonts w:hint="eastAsia" w:hAnsi="宋体" w:cs="宋体"/>
          <w:color w:val="auto"/>
          <w:lang w:bidi="ar"/>
        </w:rPr>
      </w:pPr>
    </w:p>
    <w:p>
      <w:pPr>
        <w:spacing w:line="390" w:lineRule="exact"/>
        <w:rPr>
          <w:rFonts w:hint="eastAsia" w:hAnsi="宋体" w:cs="宋体"/>
          <w:color w:val="auto"/>
          <w:lang w:bidi="ar"/>
        </w:rPr>
      </w:pPr>
    </w:p>
    <w:p>
      <w:pPr>
        <w:pStyle w:val="2"/>
        <w:rPr>
          <w:rFonts w:hint="eastAsia" w:hAnsi="宋体" w:cs="宋体"/>
          <w:color w:val="auto"/>
          <w:lang w:bidi="ar"/>
        </w:rPr>
      </w:pPr>
    </w:p>
    <w:p>
      <w:pPr>
        <w:pStyle w:val="2"/>
        <w:rPr>
          <w:rFonts w:hint="eastAsia" w:hAnsi="宋体" w:cs="宋体"/>
          <w:color w:val="auto"/>
          <w:lang w:bidi="ar"/>
        </w:rPr>
      </w:pPr>
    </w:p>
    <w:p>
      <w:pPr>
        <w:pStyle w:val="2"/>
        <w:rPr>
          <w:rFonts w:hint="eastAsia"/>
        </w:rPr>
      </w:pPr>
    </w:p>
    <w:p>
      <w:pPr>
        <w:spacing w:line="390" w:lineRule="exact"/>
        <w:rPr>
          <w:rFonts w:hint="eastAsia" w:hAnsi="宋体" w:cs="宋体"/>
          <w:color w:val="auto"/>
          <w:lang w:bidi="ar"/>
        </w:rPr>
      </w:pPr>
    </w:p>
    <w:p>
      <w:pPr>
        <w:spacing w:line="390" w:lineRule="exact"/>
        <w:rPr>
          <w:rFonts w:hint="eastAsia" w:hAnsi="宋体" w:cs="宋体"/>
          <w:color w:val="auto"/>
          <w:lang w:bidi="ar"/>
        </w:rPr>
      </w:pPr>
    </w:p>
    <w:p>
      <w:pPr>
        <w:spacing w:line="390" w:lineRule="exact"/>
        <w:rPr>
          <w:rFonts w:hint="eastAsia" w:hAnsi="宋体" w:cs="宋体"/>
          <w:color w:val="auto"/>
          <w:lang w:bidi="ar"/>
        </w:rPr>
      </w:pPr>
    </w:p>
    <w:p>
      <w:pPr>
        <w:pStyle w:val="4"/>
        <w:numPr>
          <w:ilvl w:val="0"/>
          <w:numId w:val="2"/>
        </w:numPr>
        <w:spacing w:before="100" w:after="100" w:line="500" w:lineRule="exact"/>
        <w:jc w:val="center"/>
        <w:rPr>
          <w:rFonts w:hint="eastAsia" w:ascii="黑体" w:eastAsia="黑体"/>
          <w:b w:val="0"/>
          <w:color w:val="auto"/>
          <w:sz w:val="36"/>
          <w:szCs w:val="36"/>
        </w:rPr>
      </w:pPr>
      <w:bookmarkStart w:id="372" w:name="_Toc4645"/>
      <w:r>
        <w:rPr>
          <w:rFonts w:hint="eastAsia" w:ascii="黑体" w:eastAsia="黑体"/>
          <w:b w:val="0"/>
          <w:color w:val="auto"/>
          <w:sz w:val="36"/>
          <w:szCs w:val="36"/>
        </w:rPr>
        <w:br w:type="page"/>
      </w:r>
      <w:r>
        <w:rPr>
          <w:rFonts w:hint="eastAsia" w:ascii="黑体" w:eastAsia="黑体"/>
          <w:b w:val="0"/>
          <w:color w:val="auto"/>
          <w:sz w:val="36"/>
          <w:szCs w:val="36"/>
        </w:rPr>
        <w:t xml:space="preserve"> 评标办法（经评审的最低投标价法）</w:t>
      </w:r>
      <w:bookmarkEnd w:id="372"/>
    </w:p>
    <w:p>
      <w:pPr>
        <w:rPr>
          <w:rFonts w:hint="eastAsia"/>
          <w:color w:val="auto"/>
        </w:rPr>
      </w:pPr>
    </w:p>
    <w:p>
      <w:pPr>
        <w:rPr>
          <w:rFonts w:hint="eastAsia"/>
          <w:color w:val="auto"/>
        </w:rPr>
      </w:pPr>
      <w:r>
        <w:rPr>
          <w:rFonts w:hint="eastAsia"/>
          <w:color w:val="auto"/>
        </w:rPr>
        <w:t>评标办法前附表</w:t>
      </w:r>
    </w:p>
    <w:p>
      <w:pPr>
        <w:pStyle w:val="2"/>
        <w:rPr>
          <w:rFonts w:hint="eastAsia"/>
        </w:rPr>
      </w:pPr>
    </w:p>
    <w:tbl>
      <w:tblPr>
        <w:tblStyle w:val="28"/>
        <w:tblW w:w="0" w:type="auto"/>
        <w:tblInd w:w="50" w:type="dxa"/>
        <w:tblLayout w:type="fixed"/>
        <w:tblCellMar>
          <w:top w:w="0" w:type="dxa"/>
          <w:left w:w="108" w:type="dxa"/>
          <w:bottom w:w="0" w:type="dxa"/>
          <w:right w:w="108" w:type="dxa"/>
        </w:tblCellMar>
      </w:tblPr>
      <w:tblGrid>
        <w:gridCol w:w="1035"/>
        <w:gridCol w:w="585"/>
        <w:gridCol w:w="1920"/>
        <w:gridCol w:w="6405"/>
      </w:tblGrid>
      <w:tr>
        <w:tblPrEx>
          <w:tblCellMar>
            <w:top w:w="0" w:type="dxa"/>
            <w:left w:w="108" w:type="dxa"/>
            <w:bottom w:w="0" w:type="dxa"/>
            <w:right w:w="108" w:type="dxa"/>
          </w:tblCellMar>
        </w:tblPrEx>
        <w:trPr>
          <w:trHeight w:val="547" w:hRule="exact"/>
        </w:trPr>
        <w:tc>
          <w:tcPr>
            <w:tcW w:w="1620" w:type="dxa"/>
            <w:gridSpan w:val="2"/>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jc w:val="center"/>
              <w:rPr>
                <w:rFonts w:hint="eastAsia" w:ascii="宋体" w:hAnsi="宋体"/>
                <w:b/>
                <w:color w:val="auto"/>
                <w:szCs w:val="21"/>
              </w:rPr>
            </w:pPr>
            <w:r>
              <w:rPr>
                <w:rFonts w:hint="eastAsia" w:ascii="宋体" w:hAnsi="宋体"/>
                <w:b/>
                <w:color w:val="auto"/>
                <w:szCs w:val="21"/>
              </w:rPr>
              <w:t>条款号</w:t>
            </w:r>
          </w:p>
        </w:tc>
        <w:tc>
          <w:tcPr>
            <w:tcW w:w="192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jc w:val="center"/>
              <w:rPr>
                <w:rFonts w:hint="eastAsia" w:ascii="宋体" w:hAnsi="宋体"/>
                <w:b/>
                <w:color w:val="auto"/>
                <w:szCs w:val="21"/>
              </w:rPr>
            </w:pPr>
            <w:r>
              <w:rPr>
                <w:rFonts w:hint="eastAsia" w:ascii="宋体" w:hAnsi="宋体"/>
                <w:b/>
                <w:color w:val="auto"/>
                <w:szCs w:val="21"/>
              </w:rPr>
              <w:t>评审因素</w:t>
            </w:r>
          </w:p>
        </w:tc>
        <w:tc>
          <w:tcPr>
            <w:tcW w:w="6405"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jc w:val="center"/>
              <w:rPr>
                <w:rFonts w:hint="eastAsia" w:ascii="宋体" w:hAnsi="宋体"/>
                <w:b/>
                <w:color w:val="auto"/>
                <w:szCs w:val="21"/>
              </w:rPr>
            </w:pPr>
            <w:r>
              <w:rPr>
                <w:rFonts w:hint="eastAsia" w:ascii="宋体" w:hAnsi="宋体"/>
                <w:b/>
                <w:color w:val="auto"/>
                <w:szCs w:val="21"/>
              </w:rPr>
              <w:t>评审标准</w:t>
            </w:r>
          </w:p>
        </w:tc>
      </w:tr>
      <w:tr>
        <w:tblPrEx>
          <w:tblCellMar>
            <w:top w:w="0" w:type="dxa"/>
            <w:left w:w="108" w:type="dxa"/>
            <w:bottom w:w="0" w:type="dxa"/>
            <w:right w:w="108" w:type="dxa"/>
          </w:tblCellMar>
        </w:tblPrEx>
        <w:trPr>
          <w:trHeight w:val="578" w:hRule="exact"/>
        </w:trPr>
        <w:tc>
          <w:tcPr>
            <w:tcW w:w="1035" w:type="dxa"/>
            <w:vMerge w:val="restart"/>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r>
              <w:rPr>
                <w:rFonts w:hAnsi="宋体"/>
                <w:color w:val="auto"/>
                <w:szCs w:val="21"/>
              </w:rPr>
              <w:t>2.1.1</w:t>
            </w:r>
          </w:p>
        </w:tc>
        <w:tc>
          <w:tcPr>
            <w:tcW w:w="585" w:type="dxa"/>
            <w:vMerge w:val="restart"/>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r>
              <w:rPr>
                <w:rFonts w:hint="eastAsia" w:hAnsi="宋体"/>
                <w:color w:val="auto"/>
                <w:szCs w:val="21"/>
              </w:rPr>
              <w:t>形式</w:t>
            </w:r>
          </w:p>
          <w:p>
            <w:pPr>
              <w:spacing w:line="380" w:lineRule="exact"/>
              <w:rPr>
                <w:rFonts w:hint="eastAsia" w:hAnsi="宋体"/>
                <w:color w:val="auto"/>
                <w:szCs w:val="21"/>
              </w:rPr>
            </w:pPr>
            <w:r>
              <w:rPr>
                <w:rFonts w:hint="eastAsia" w:hAnsi="宋体"/>
                <w:color w:val="auto"/>
                <w:szCs w:val="21"/>
              </w:rPr>
              <w:t>评审</w:t>
            </w:r>
          </w:p>
          <w:p>
            <w:pPr>
              <w:spacing w:line="380" w:lineRule="exact"/>
              <w:rPr>
                <w:rFonts w:hint="eastAsia" w:hAnsi="宋体"/>
                <w:color w:val="auto"/>
                <w:szCs w:val="21"/>
              </w:rPr>
            </w:pPr>
            <w:r>
              <w:rPr>
                <w:rFonts w:hint="eastAsia" w:hAnsi="宋体"/>
                <w:color w:val="auto"/>
                <w:szCs w:val="21"/>
              </w:rPr>
              <w:t>标准</w:t>
            </w:r>
          </w:p>
        </w:tc>
        <w:tc>
          <w:tcPr>
            <w:tcW w:w="192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r>
              <w:rPr>
                <w:rFonts w:hint="eastAsia" w:hAnsi="宋体"/>
                <w:color w:val="auto"/>
                <w:szCs w:val="21"/>
              </w:rPr>
              <w:t>投标人名称</w:t>
            </w:r>
          </w:p>
        </w:tc>
        <w:tc>
          <w:tcPr>
            <w:tcW w:w="6405"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r>
              <w:rPr>
                <w:rFonts w:hint="eastAsia" w:hAnsi="宋体"/>
                <w:color w:val="auto"/>
                <w:szCs w:val="21"/>
              </w:rPr>
              <w:t>与营业执照、资质证书、安全生产许可证一致</w:t>
            </w:r>
          </w:p>
        </w:tc>
      </w:tr>
      <w:tr>
        <w:tblPrEx>
          <w:tblCellMar>
            <w:top w:w="0" w:type="dxa"/>
            <w:left w:w="108" w:type="dxa"/>
            <w:bottom w:w="0" w:type="dxa"/>
            <w:right w:w="108" w:type="dxa"/>
          </w:tblCellMar>
        </w:tblPrEx>
        <w:trPr>
          <w:trHeight w:val="541" w:hRule="exact"/>
        </w:trPr>
        <w:tc>
          <w:tcPr>
            <w:tcW w:w="103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58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1920" w:type="dxa"/>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spacing w:line="380" w:lineRule="exact"/>
              <w:rPr>
                <w:rFonts w:hint="eastAsia" w:hAnsi="宋体"/>
                <w:color w:val="auto"/>
                <w:szCs w:val="21"/>
              </w:rPr>
            </w:pPr>
            <w:r>
              <w:rPr>
                <w:rFonts w:hAnsi="宋体"/>
                <w:color w:val="auto"/>
                <w:szCs w:val="21"/>
              </w:rPr>
              <w:t>投标</w:t>
            </w:r>
            <w:r>
              <w:rPr>
                <w:rFonts w:hint="eastAsia" w:hAnsi="宋体"/>
                <w:color w:val="auto"/>
                <w:szCs w:val="21"/>
              </w:rPr>
              <w:t>文件</w:t>
            </w:r>
            <w:r>
              <w:rPr>
                <w:rFonts w:hAnsi="宋体"/>
                <w:color w:val="auto"/>
                <w:szCs w:val="21"/>
              </w:rPr>
              <w:t>签字盖章</w:t>
            </w:r>
          </w:p>
        </w:tc>
        <w:tc>
          <w:tcPr>
            <w:tcW w:w="6405" w:type="dxa"/>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spacing w:line="380" w:lineRule="exact"/>
              <w:rPr>
                <w:rFonts w:hint="eastAsia" w:hAnsi="宋体"/>
                <w:color w:val="auto"/>
                <w:szCs w:val="21"/>
              </w:rPr>
            </w:pPr>
            <w:r>
              <w:rPr>
                <w:rFonts w:hint="eastAsia" w:cs="宋体"/>
                <w:color w:val="auto"/>
                <w:kern w:val="0"/>
                <w:szCs w:val="21"/>
              </w:rPr>
              <w:t>加盖法定代表人电子章和单位电子公章</w:t>
            </w:r>
          </w:p>
        </w:tc>
      </w:tr>
      <w:tr>
        <w:tblPrEx>
          <w:tblCellMar>
            <w:top w:w="0" w:type="dxa"/>
            <w:left w:w="108" w:type="dxa"/>
            <w:bottom w:w="0" w:type="dxa"/>
            <w:right w:w="108" w:type="dxa"/>
          </w:tblCellMar>
        </w:tblPrEx>
        <w:trPr>
          <w:trHeight w:val="563" w:hRule="exact"/>
        </w:trPr>
        <w:tc>
          <w:tcPr>
            <w:tcW w:w="103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58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1920" w:type="dxa"/>
            <w:tcBorders>
              <w:top w:val="single" w:color="auto" w:sz="4"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r>
              <w:rPr>
                <w:rFonts w:hint="eastAsia"/>
                <w:color w:val="auto"/>
                <w:szCs w:val="21"/>
              </w:rPr>
              <w:t>投标文件格式</w:t>
            </w:r>
          </w:p>
        </w:tc>
        <w:tc>
          <w:tcPr>
            <w:tcW w:w="6405" w:type="dxa"/>
            <w:tcBorders>
              <w:top w:val="single" w:color="auto" w:sz="4"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r>
              <w:rPr>
                <w:rFonts w:hint="eastAsia"/>
                <w:color w:val="auto"/>
                <w:szCs w:val="21"/>
              </w:rPr>
              <w:t>符合第八章“投标文件格式”的要求</w:t>
            </w:r>
          </w:p>
        </w:tc>
      </w:tr>
      <w:tr>
        <w:tblPrEx>
          <w:tblCellMar>
            <w:top w:w="0" w:type="dxa"/>
            <w:left w:w="108" w:type="dxa"/>
            <w:bottom w:w="0" w:type="dxa"/>
            <w:right w:w="108" w:type="dxa"/>
          </w:tblCellMar>
        </w:tblPrEx>
        <w:trPr>
          <w:trHeight w:val="545" w:hRule="exact"/>
        </w:trPr>
        <w:tc>
          <w:tcPr>
            <w:tcW w:w="103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58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1920" w:type="dxa"/>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spacing w:line="380" w:lineRule="exact"/>
              <w:rPr>
                <w:rFonts w:hint="eastAsia" w:hAnsi="宋体"/>
                <w:color w:val="auto"/>
                <w:szCs w:val="21"/>
              </w:rPr>
            </w:pPr>
            <w:r>
              <w:rPr>
                <w:rFonts w:hint="eastAsia"/>
                <w:color w:val="auto"/>
                <w:szCs w:val="21"/>
              </w:rPr>
              <w:t>联合体投标人</w:t>
            </w:r>
          </w:p>
        </w:tc>
        <w:tc>
          <w:tcPr>
            <w:tcW w:w="6405" w:type="dxa"/>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spacing w:line="380" w:lineRule="exact"/>
              <w:rPr>
                <w:rFonts w:hint="eastAsia" w:hAnsi="宋体"/>
                <w:color w:val="auto"/>
                <w:szCs w:val="21"/>
              </w:rPr>
            </w:pPr>
            <w:r>
              <w:rPr>
                <w:rFonts w:hint="eastAsia"/>
                <w:color w:val="auto"/>
                <w:szCs w:val="21"/>
                <w:lang w:eastAsia="zh-CN"/>
              </w:rPr>
              <w:t>联合体组成单位不得超过</w:t>
            </w:r>
            <w:r>
              <w:rPr>
                <w:rFonts w:hint="eastAsia"/>
                <w:color w:val="auto"/>
                <w:szCs w:val="21"/>
                <w:lang w:val="en-US" w:eastAsia="zh-CN"/>
              </w:rPr>
              <w:t>2家，联合体各方应签订联合体协议。</w:t>
            </w:r>
          </w:p>
        </w:tc>
      </w:tr>
      <w:tr>
        <w:tblPrEx>
          <w:tblCellMar>
            <w:top w:w="0" w:type="dxa"/>
            <w:left w:w="108" w:type="dxa"/>
            <w:bottom w:w="0" w:type="dxa"/>
            <w:right w:w="108" w:type="dxa"/>
          </w:tblCellMar>
        </w:tblPrEx>
        <w:trPr>
          <w:trHeight w:val="513" w:hRule="exact"/>
        </w:trPr>
        <w:tc>
          <w:tcPr>
            <w:tcW w:w="1035" w:type="dxa"/>
            <w:vMerge w:val="continue"/>
            <w:tcBorders>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585" w:type="dxa"/>
            <w:vMerge w:val="continue"/>
            <w:tcBorders>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1920" w:type="dxa"/>
            <w:tcBorders>
              <w:top w:val="single" w:color="auto" w:sz="4"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r>
              <w:rPr>
                <w:rFonts w:hAnsi="宋体"/>
                <w:color w:val="auto"/>
                <w:szCs w:val="21"/>
              </w:rPr>
              <w:t>报价唯一</w:t>
            </w:r>
          </w:p>
        </w:tc>
        <w:tc>
          <w:tcPr>
            <w:tcW w:w="6405" w:type="dxa"/>
            <w:tcBorders>
              <w:top w:val="single" w:color="auto" w:sz="4"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default" w:hAnsi="宋体" w:eastAsia="宋体"/>
                <w:color w:val="auto"/>
                <w:szCs w:val="21"/>
                <w:lang w:val="en-US" w:eastAsia="zh-CN"/>
              </w:rPr>
            </w:pPr>
            <w:r>
              <w:rPr>
                <w:rFonts w:hAnsi="宋体"/>
                <w:color w:val="auto"/>
                <w:szCs w:val="21"/>
              </w:rPr>
              <w:t>只能有一个有效报价</w:t>
            </w:r>
          </w:p>
        </w:tc>
      </w:tr>
      <w:tr>
        <w:tblPrEx>
          <w:tblCellMar>
            <w:top w:w="0" w:type="dxa"/>
            <w:left w:w="108" w:type="dxa"/>
            <w:bottom w:w="0" w:type="dxa"/>
            <w:right w:w="108" w:type="dxa"/>
          </w:tblCellMar>
        </w:tblPrEx>
        <w:trPr>
          <w:trHeight w:val="552" w:hRule="exact"/>
        </w:trPr>
        <w:tc>
          <w:tcPr>
            <w:tcW w:w="1035" w:type="dxa"/>
            <w:vMerge w:val="restart"/>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r>
              <w:rPr>
                <w:rFonts w:hint="eastAsia" w:hAnsi="宋体"/>
                <w:color w:val="auto"/>
                <w:szCs w:val="21"/>
              </w:rPr>
              <w:t>2.1.2</w:t>
            </w:r>
          </w:p>
        </w:tc>
        <w:tc>
          <w:tcPr>
            <w:tcW w:w="585" w:type="dxa"/>
            <w:vMerge w:val="restart"/>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r>
              <w:rPr>
                <w:rFonts w:hint="eastAsia" w:hAnsi="宋体"/>
                <w:color w:val="auto"/>
                <w:szCs w:val="21"/>
              </w:rPr>
              <w:t>资格</w:t>
            </w:r>
          </w:p>
          <w:p>
            <w:pPr>
              <w:spacing w:line="380" w:lineRule="exact"/>
              <w:rPr>
                <w:rFonts w:hint="eastAsia" w:hAnsi="宋体"/>
                <w:color w:val="auto"/>
                <w:szCs w:val="21"/>
              </w:rPr>
            </w:pPr>
            <w:r>
              <w:rPr>
                <w:rFonts w:hAnsi="宋体"/>
                <w:color w:val="auto"/>
                <w:szCs w:val="21"/>
              </w:rPr>
              <w:t>审</w:t>
            </w:r>
            <w:r>
              <w:rPr>
                <w:rFonts w:hint="eastAsia" w:hAnsi="宋体"/>
                <w:color w:val="auto"/>
                <w:szCs w:val="21"/>
              </w:rPr>
              <w:t>查</w:t>
            </w:r>
          </w:p>
          <w:p>
            <w:pPr>
              <w:spacing w:line="380" w:lineRule="exact"/>
              <w:rPr>
                <w:rFonts w:hint="eastAsia" w:hAnsi="宋体"/>
                <w:color w:val="auto"/>
                <w:szCs w:val="21"/>
              </w:rPr>
            </w:pPr>
            <w:r>
              <w:rPr>
                <w:rFonts w:hAnsi="宋体"/>
                <w:color w:val="auto"/>
                <w:szCs w:val="21"/>
              </w:rPr>
              <w:t>标准</w:t>
            </w:r>
          </w:p>
        </w:tc>
        <w:tc>
          <w:tcPr>
            <w:tcW w:w="192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r>
              <w:rPr>
                <w:rFonts w:hAnsi="宋体"/>
                <w:color w:val="auto"/>
                <w:szCs w:val="21"/>
              </w:rPr>
              <w:t>营业执照</w:t>
            </w:r>
          </w:p>
        </w:tc>
        <w:tc>
          <w:tcPr>
            <w:tcW w:w="6405" w:type="dxa"/>
            <w:tcBorders>
              <w:top w:val="single" w:color="auto" w:sz="6" w:space="0"/>
              <w:left w:val="single" w:color="auto" w:sz="6" w:space="0"/>
              <w:bottom w:val="single" w:color="auto" w:sz="6" w:space="0"/>
              <w:right w:val="single" w:color="auto" w:sz="6" w:space="0"/>
            </w:tcBorders>
            <w:noWrap w:val="0"/>
            <w:vAlign w:val="center"/>
          </w:tcPr>
          <w:p>
            <w:pPr>
              <w:spacing w:line="380" w:lineRule="exact"/>
              <w:rPr>
                <w:rFonts w:hAnsi="宋体"/>
                <w:color w:val="auto"/>
                <w:szCs w:val="21"/>
              </w:rPr>
            </w:pPr>
            <w:r>
              <w:rPr>
                <w:rFonts w:hint="eastAsia" w:hAnsi="宋体"/>
                <w:color w:val="auto"/>
                <w:szCs w:val="21"/>
              </w:rPr>
              <w:t>具备有效的营业执照</w:t>
            </w:r>
          </w:p>
        </w:tc>
      </w:tr>
      <w:tr>
        <w:tblPrEx>
          <w:tblCellMar>
            <w:top w:w="0" w:type="dxa"/>
            <w:left w:w="108" w:type="dxa"/>
            <w:bottom w:w="0" w:type="dxa"/>
            <w:right w:w="108" w:type="dxa"/>
          </w:tblCellMar>
        </w:tblPrEx>
        <w:trPr>
          <w:trHeight w:val="574" w:hRule="exact"/>
        </w:trPr>
        <w:tc>
          <w:tcPr>
            <w:tcW w:w="103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58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192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r>
              <w:rPr>
                <w:rFonts w:hAnsi="宋体"/>
                <w:color w:val="auto"/>
                <w:szCs w:val="21"/>
              </w:rPr>
              <w:t>安全生产许可证</w:t>
            </w:r>
          </w:p>
        </w:tc>
        <w:tc>
          <w:tcPr>
            <w:tcW w:w="6405" w:type="dxa"/>
            <w:tcBorders>
              <w:top w:val="single" w:color="auto" w:sz="6" w:space="0"/>
              <w:left w:val="single" w:color="auto" w:sz="6" w:space="0"/>
              <w:bottom w:val="single" w:color="auto" w:sz="6" w:space="0"/>
              <w:right w:val="single" w:color="auto" w:sz="6" w:space="0"/>
            </w:tcBorders>
            <w:noWrap w:val="0"/>
            <w:vAlign w:val="center"/>
          </w:tcPr>
          <w:p>
            <w:pPr>
              <w:spacing w:line="380" w:lineRule="exact"/>
              <w:rPr>
                <w:rFonts w:hAnsi="宋体"/>
                <w:color w:val="auto"/>
                <w:szCs w:val="21"/>
              </w:rPr>
            </w:pPr>
            <w:r>
              <w:rPr>
                <w:rFonts w:hAnsi="宋体"/>
                <w:color w:val="auto"/>
                <w:szCs w:val="21"/>
              </w:rPr>
              <w:t>具备有效的安全生产许可证</w:t>
            </w:r>
          </w:p>
        </w:tc>
      </w:tr>
      <w:tr>
        <w:tblPrEx>
          <w:tblCellMar>
            <w:top w:w="0" w:type="dxa"/>
            <w:left w:w="108" w:type="dxa"/>
            <w:bottom w:w="0" w:type="dxa"/>
            <w:right w:w="108" w:type="dxa"/>
          </w:tblCellMar>
        </w:tblPrEx>
        <w:trPr>
          <w:trHeight w:val="891" w:hRule="exact"/>
        </w:trPr>
        <w:tc>
          <w:tcPr>
            <w:tcW w:w="103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58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192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r>
              <w:rPr>
                <w:rFonts w:hAnsi="宋体"/>
                <w:color w:val="auto"/>
                <w:szCs w:val="21"/>
              </w:rPr>
              <w:t>资质等级</w:t>
            </w:r>
          </w:p>
        </w:tc>
        <w:tc>
          <w:tcPr>
            <w:tcW w:w="6405" w:type="dxa"/>
            <w:tcBorders>
              <w:top w:val="single" w:color="auto" w:sz="6" w:space="0"/>
              <w:left w:val="single" w:color="auto" w:sz="6" w:space="0"/>
              <w:bottom w:val="single" w:color="auto" w:sz="6" w:space="0"/>
              <w:right w:val="single" w:color="auto" w:sz="6" w:space="0"/>
            </w:tcBorders>
            <w:noWrap w:val="0"/>
            <w:vAlign w:val="center"/>
          </w:tcPr>
          <w:p>
            <w:pPr>
              <w:spacing w:line="380" w:lineRule="exact"/>
              <w:rPr>
                <w:rFonts w:hint="eastAsia" w:hAnsi="宋体" w:eastAsia="宋体"/>
                <w:color w:val="auto"/>
                <w:szCs w:val="21"/>
                <w:lang w:eastAsia="zh-CN"/>
              </w:rPr>
            </w:pPr>
            <w:r>
              <w:rPr>
                <w:rFonts w:hint="eastAsia" w:cs="宋体"/>
                <w:color w:val="auto"/>
                <w:sz w:val="21"/>
                <w:szCs w:val="21"/>
                <w:highlight w:val="none"/>
                <w:u w:val="single"/>
                <w:lang w:eastAsia="zh-CN"/>
              </w:rPr>
              <w:t>须同时具备① 市政公用工程施工总承包叁级及以上资质，②建筑工程施工总承包三级及以上资质；</w:t>
            </w:r>
          </w:p>
        </w:tc>
      </w:tr>
      <w:tr>
        <w:tblPrEx>
          <w:tblCellMar>
            <w:top w:w="0" w:type="dxa"/>
            <w:left w:w="108" w:type="dxa"/>
            <w:bottom w:w="0" w:type="dxa"/>
            <w:right w:w="108" w:type="dxa"/>
          </w:tblCellMar>
        </w:tblPrEx>
        <w:trPr>
          <w:trHeight w:val="3856" w:hRule="exact"/>
        </w:trPr>
        <w:tc>
          <w:tcPr>
            <w:tcW w:w="103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58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192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r>
              <w:rPr>
                <w:rFonts w:hint="eastAsia"/>
                <w:color w:val="auto"/>
                <w:szCs w:val="21"/>
              </w:rPr>
              <w:t>信    誉</w:t>
            </w:r>
          </w:p>
        </w:tc>
        <w:tc>
          <w:tcPr>
            <w:tcW w:w="6405" w:type="dxa"/>
            <w:tcBorders>
              <w:top w:val="single" w:color="auto" w:sz="6" w:space="0"/>
              <w:left w:val="single" w:color="auto" w:sz="6" w:space="0"/>
              <w:bottom w:val="single" w:color="auto" w:sz="6" w:space="0"/>
              <w:right w:val="single" w:color="auto" w:sz="6" w:space="0"/>
            </w:tcBorders>
            <w:noWrap w:val="0"/>
            <w:vAlign w:val="center"/>
          </w:tcPr>
          <w:p>
            <w:pPr>
              <w:widowControl/>
              <w:spacing w:line="380" w:lineRule="exact"/>
              <w:rPr>
                <w:bCs/>
                <w:color w:val="auto"/>
              </w:rPr>
            </w:pPr>
            <w:r>
              <w:rPr>
                <w:bCs/>
                <w:color w:val="auto"/>
              </w:rPr>
              <w:t>1</w:t>
            </w:r>
            <w:r>
              <w:rPr>
                <w:rFonts w:hint="eastAsia"/>
                <w:bCs/>
                <w:color w:val="auto"/>
              </w:rPr>
              <w:t>、企业</w:t>
            </w:r>
            <w:r>
              <w:rPr>
                <w:rFonts w:hint="eastAsia"/>
                <w:bCs/>
                <w:color w:val="auto"/>
                <w:lang w:eastAsia="zh-CN"/>
              </w:rPr>
              <w:t>、</w:t>
            </w:r>
            <w:r>
              <w:rPr>
                <w:rFonts w:hint="eastAsia"/>
                <w:bCs/>
                <w:color w:val="auto"/>
              </w:rPr>
              <w:t>法定代表人</w:t>
            </w:r>
            <w:r>
              <w:rPr>
                <w:rFonts w:hint="eastAsia"/>
                <w:bCs/>
                <w:color w:val="auto"/>
                <w:lang w:eastAsia="zh-CN"/>
              </w:rPr>
              <w:t>、</w:t>
            </w:r>
            <w:r>
              <w:rPr>
                <w:rFonts w:hint="eastAsia"/>
                <w:bCs/>
                <w:color w:val="auto"/>
              </w:rPr>
              <w:t>项目负责人三年内无行贿犯罪记录（以中国裁判文书网公布为准，由评标专家在评审时进行网上现场查询）；</w:t>
            </w:r>
          </w:p>
          <w:p>
            <w:pPr>
              <w:widowControl/>
              <w:spacing w:line="380" w:lineRule="exact"/>
              <w:rPr>
                <w:bCs/>
                <w:color w:val="auto"/>
              </w:rPr>
            </w:pPr>
            <w:r>
              <w:rPr>
                <w:bCs/>
                <w:color w:val="auto"/>
              </w:rPr>
              <w:t>2</w:t>
            </w:r>
            <w:r>
              <w:rPr>
                <w:rFonts w:hint="eastAsia"/>
                <w:bCs/>
                <w:color w:val="auto"/>
              </w:rPr>
              <w:t>、企业</w:t>
            </w:r>
            <w:r>
              <w:rPr>
                <w:rFonts w:hint="eastAsia"/>
                <w:bCs/>
                <w:color w:val="auto"/>
                <w:lang w:eastAsia="zh-CN"/>
              </w:rPr>
              <w:t>、</w:t>
            </w:r>
            <w:r>
              <w:rPr>
                <w:rFonts w:hint="eastAsia"/>
                <w:bCs/>
                <w:color w:val="auto"/>
              </w:rPr>
              <w:t>项目负责人没有被相关监管部门（行业主管部门、招投标监管部门）限制或清出本地市场记录（具体时间以监管部门规定时限为准），评标时由招标人（或代理机构）向评标专家提供相关依据</w:t>
            </w:r>
            <w:r>
              <w:rPr>
                <w:rFonts w:hint="eastAsia" w:ascii="宋体" w:hAnsi="宋体"/>
                <w:bCs/>
                <w:color w:val="auto"/>
              </w:rPr>
              <w:t>。</w:t>
            </w:r>
          </w:p>
          <w:p>
            <w:pPr>
              <w:spacing w:line="380" w:lineRule="exact"/>
              <w:rPr>
                <w:rFonts w:hint="eastAsia" w:hAnsi="宋体"/>
                <w:color w:val="auto"/>
                <w:szCs w:val="21"/>
              </w:rPr>
            </w:pPr>
            <w:r>
              <w:rPr>
                <w:rFonts w:hint="eastAsia"/>
                <w:bCs/>
                <w:color w:val="auto"/>
              </w:rPr>
              <w:t>3、企业</w:t>
            </w:r>
            <w:r>
              <w:rPr>
                <w:rFonts w:hint="eastAsia"/>
                <w:bCs/>
                <w:color w:val="auto"/>
                <w:lang w:eastAsia="zh-CN"/>
              </w:rPr>
              <w:t>、</w:t>
            </w:r>
            <w:r>
              <w:rPr>
                <w:rFonts w:hint="eastAsia"/>
                <w:bCs/>
                <w:color w:val="auto"/>
              </w:rPr>
              <w:t>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tblPrEx>
          <w:tblCellMar>
            <w:top w:w="0" w:type="dxa"/>
            <w:left w:w="108" w:type="dxa"/>
            <w:bottom w:w="0" w:type="dxa"/>
            <w:right w:w="108" w:type="dxa"/>
          </w:tblCellMar>
        </w:tblPrEx>
        <w:trPr>
          <w:trHeight w:val="8524" w:hRule="exact"/>
        </w:trPr>
        <w:tc>
          <w:tcPr>
            <w:tcW w:w="103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585" w:type="dxa"/>
            <w:vMerge w:val="continue"/>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1920" w:type="dxa"/>
            <w:tcBorders>
              <w:top w:val="single" w:color="auto" w:sz="6" w:space="0"/>
              <w:left w:val="single" w:color="auto" w:sz="6" w:space="0"/>
              <w:bottom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r>
              <w:rPr>
                <w:rFonts w:hint="eastAsia"/>
                <w:color w:val="auto"/>
                <w:szCs w:val="21"/>
              </w:rPr>
              <w:t>项目负责人</w:t>
            </w:r>
          </w:p>
        </w:tc>
        <w:tc>
          <w:tcPr>
            <w:tcW w:w="6405" w:type="dxa"/>
            <w:tcBorders>
              <w:top w:val="single" w:color="auto" w:sz="6" w:space="0"/>
              <w:left w:val="single" w:color="auto" w:sz="6" w:space="0"/>
              <w:bottom w:val="single" w:color="auto" w:sz="6" w:space="0"/>
              <w:right w:val="single" w:color="auto" w:sz="6" w:space="0"/>
            </w:tcBorders>
            <w:noWrap w:val="0"/>
            <w:vAlign w:val="center"/>
          </w:tcPr>
          <w:p>
            <w:pPr>
              <w:pStyle w:val="73"/>
              <w:spacing w:before="1" w:line="352" w:lineRule="auto"/>
              <w:ind w:left="108" w:right="92" w:firstLine="422"/>
              <w:jc w:val="both"/>
              <w:rPr>
                <w:rFonts w:hint="eastAsia" w:hAnsi="宋体"/>
                <w:color w:val="auto"/>
                <w:szCs w:val="21"/>
              </w:rPr>
            </w:pPr>
            <w:r>
              <w:rPr>
                <w:rFonts w:hint="eastAsia" w:hAnsi="宋体"/>
                <w:color w:val="auto"/>
                <w:szCs w:val="21"/>
                <w:lang w:val="en-US" w:eastAsia="zh-CN"/>
              </w:rPr>
              <w:t>项目负责人资格：须具备</w:t>
            </w:r>
            <w:r>
              <w:rPr>
                <w:rFonts w:hint="eastAsia" w:ascii="宋体" w:hAnsi="宋体" w:cs="宋体"/>
                <w:color w:val="auto"/>
              </w:rPr>
              <w:t>市政公用工程二级及以上注册建造师资格，</w:t>
            </w:r>
            <w:r>
              <w:rPr>
                <w:rFonts w:hint="eastAsia" w:hAnsi="宋体"/>
                <w:color w:val="auto"/>
                <w:szCs w:val="21"/>
              </w:rPr>
              <w:t>具备有效的安全生产考核合格证书，且不得担任其他未竣工验收的建设工程项目的建造师；</w:t>
            </w:r>
          </w:p>
          <w:p>
            <w:pPr>
              <w:pStyle w:val="73"/>
              <w:spacing w:before="1" w:line="352" w:lineRule="auto"/>
              <w:ind w:left="108" w:right="92" w:firstLine="422"/>
              <w:jc w:val="both"/>
              <w:rPr>
                <w:b/>
                <w:sz w:val="21"/>
              </w:rPr>
            </w:pPr>
            <w:r>
              <w:rPr>
                <w:rFonts w:hAnsi="宋体"/>
                <w:color w:val="auto"/>
                <w:szCs w:val="21"/>
              </w:rPr>
              <w:t xml:space="preserve"> </w:t>
            </w:r>
            <w:r>
              <w:rPr>
                <w:b/>
                <w:sz w:val="21"/>
              </w:rPr>
              <w:t>安全员资格：</w:t>
            </w:r>
            <w:r>
              <w:rPr>
                <w:b/>
                <w:spacing w:val="1"/>
                <w:sz w:val="21"/>
                <w:u w:val="single"/>
              </w:rPr>
              <w:t xml:space="preserve">具备有效的安全员 </w:t>
            </w:r>
            <w:r>
              <w:rPr>
                <w:b/>
                <w:sz w:val="21"/>
                <w:u w:val="single"/>
              </w:rPr>
              <w:t>C</w:t>
            </w:r>
            <w:r>
              <w:rPr>
                <w:b/>
                <w:spacing w:val="7"/>
                <w:sz w:val="21"/>
                <w:u w:val="single"/>
              </w:rPr>
              <w:t xml:space="preserve"> 证</w:t>
            </w:r>
            <w:r>
              <w:rPr>
                <w:b/>
                <w:sz w:val="21"/>
                <w:u w:val="single"/>
              </w:rPr>
              <w:t>（</w:t>
            </w:r>
            <w:r>
              <w:rPr>
                <w:b/>
                <w:spacing w:val="-2"/>
                <w:sz w:val="21"/>
                <w:u w:val="single"/>
              </w:rPr>
              <w:t>专职安全生产管理人</w:t>
            </w:r>
            <w:r>
              <w:rPr>
                <w:b/>
                <w:spacing w:val="-192"/>
                <w:sz w:val="21"/>
                <w:u w:val="single"/>
              </w:rPr>
              <w:t>员</w:t>
            </w:r>
            <w:r>
              <w:rPr>
                <w:b/>
                <w:sz w:val="21"/>
                <w:u w:val="single"/>
              </w:rPr>
              <w:t>）。</w:t>
            </w:r>
          </w:p>
          <w:p>
            <w:pPr>
              <w:pStyle w:val="73"/>
              <w:spacing w:before="1"/>
              <w:ind w:left="530"/>
              <w:rPr>
                <w:b/>
                <w:sz w:val="21"/>
              </w:rPr>
            </w:pPr>
            <w:r>
              <w:rPr>
                <w:b/>
                <w:sz w:val="21"/>
              </w:rPr>
              <w:t>施工员资格：</w:t>
            </w:r>
            <w:r>
              <w:rPr>
                <w:rFonts w:hint="eastAsia"/>
                <w:b/>
                <w:sz w:val="21"/>
                <w:u w:val="single"/>
                <w:lang w:eastAsia="zh-CN"/>
              </w:rPr>
              <w:t>具备市政专业或土建专业的施工员证书</w:t>
            </w:r>
            <w:r>
              <w:rPr>
                <w:b/>
                <w:sz w:val="21"/>
                <w:u w:val="single"/>
              </w:rPr>
              <w:t>。</w:t>
            </w:r>
          </w:p>
          <w:p>
            <w:pPr>
              <w:pStyle w:val="73"/>
              <w:spacing w:before="127" w:line="352" w:lineRule="auto"/>
              <w:ind w:left="108" w:right="90" w:firstLine="422"/>
              <w:jc w:val="both"/>
              <w:rPr>
                <w:rFonts w:hAnsi="宋体"/>
                <w:color w:val="auto"/>
                <w:szCs w:val="21"/>
              </w:rPr>
            </w:pPr>
            <w:r>
              <w:rPr>
                <w:b/>
                <w:spacing w:val="-10"/>
                <w:sz w:val="21"/>
                <w:u w:val="single"/>
              </w:rPr>
              <w:t>拟派项目负责人、施工员、安全员须提供开标前六个月投标申</w:t>
            </w:r>
            <w:r>
              <w:rPr>
                <w:b/>
                <w:spacing w:val="-192"/>
                <w:sz w:val="21"/>
                <w:u w:val="single"/>
              </w:rPr>
              <w:t>请</w:t>
            </w:r>
            <w:r>
              <w:rPr>
                <w:b/>
                <w:spacing w:val="-6"/>
                <w:sz w:val="21"/>
                <w:u w:val="single"/>
              </w:rPr>
              <w:t>人所属社保机构养老保险缴纳清单或证明；拟派项目负责人为离退休返聘人员的，须提供退休证明及单位聘用证明。</w:t>
            </w:r>
          </w:p>
          <w:p>
            <w:pPr>
              <w:spacing w:before="1" w:line="368" w:lineRule="auto"/>
              <w:ind w:right="113"/>
              <w:rPr>
                <w:rFonts w:hint="eastAsia"/>
                <w:color w:val="auto"/>
                <w:szCs w:val="21"/>
              </w:rPr>
            </w:pPr>
            <w:r>
              <w:rPr>
                <w:rFonts w:hint="eastAsia" w:cs="宋体"/>
                <w:b w:val="0"/>
                <w:bCs w:val="0"/>
                <w:sz w:val="21"/>
                <w:szCs w:val="21"/>
                <w:lang w:eastAsia="zh-CN" w:bidi="ar"/>
              </w:rPr>
              <w:t>在省级诚信平台（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同一投标人拟派同一项目负责人的，如已有项目被确定为中标候选人，参照有“在建工程”的规定执行。</w:t>
            </w:r>
          </w:p>
          <w:p>
            <w:pPr>
              <w:spacing w:line="380" w:lineRule="exact"/>
              <w:rPr>
                <w:rFonts w:hint="eastAsia"/>
                <w:color w:val="auto"/>
                <w:szCs w:val="21"/>
              </w:rPr>
            </w:pPr>
            <w:r>
              <w:rPr>
                <w:rFonts w:hint="eastAsia"/>
                <w:color w:val="auto"/>
                <w:szCs w:val="21"/>
              </w:rPr>
              <w:t>拟派项目负责人为投标申请人在职职工的，须提供开标前上个月投标申请人所属社保机构养老保险交纳清单或证明；拟派项目负责人为离退休返聘人员的，须提供退休证明及单位聘用证明。</w:t>
            </w:r>
          </w:p>
        </w:tc>
      </w:tr>
      <w:tr>
        <w:tblPrEx>
          <w:tblCellMar>
            <w:top w:w="0" w:type="dxa"/>
            <w:left w:w="108" w:type="dxa"/>
            <w:bottom w:w="0" w:type="dxa"/>
            <w:right w:w="108" w:type="dxa"/>
          </w:tblCellMar>
        </w:tblPrEx>
        <w:trPr>
          <w:trHeight w:val="565" w:hRule="exact"/>
        </w:trPr>
        <w:tc>
          <w:tcPr>
            <w:tcW w:w="1035" w:type="dxa"/>
            <w:vMerge w:val="continue"/>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585" w:type="dxa"/>
            <w:vMerge w:val="continue"/>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1920" w:type="dxa"/>
            <w:tcBorders>
              <w:top w:val="single" w:color="auto" w:sz="6" w:space="0"/>
              <w:left w:val="single" w:color="auto" w:sz="6" w:space="0"/>
              <w:bottom w:val="single" w:color="auto" w:sz="4" w:space="0"/>
              <w:right w:val="single" w:color="auto" w:sz="6" w:space="0"/>
            </w:tcBorders>
            <w:noWrap w:val="0"/>
            <w:tcMar>
              <w:left w:w="57" w:type="dxa"/>
              <w:right w:w="57" w:type="dxa"/>
            </w:tcMar>
            <w:vAlign w:val="center"/>
          </w:tcPr>
          <w:p>
            <w:pPr>
              <w:spacing w:line="380" w:lineRule="exact"/>
              <w:jc w:val="center"/>
              <w:rPr>
                <w:color w:val="auto"/>
                <w:szCs w:val="21"/>
              </w:rPr>
            </w:pPr>
            <w:r>
              <w:rPr>
                <w:rFonts w:hint="eastAsia"/>
                <w:color w:val="auto"/>
                <w:szCs w:val="21"/>
              </w:rPr>
              <w:t xml:space="preserve">其他要求  </w:t>
            </w:r>
          </w:p>
        </w:tc>
        <w:tc>
          <w:tcPr>
            <w:tcW w:w="6405" w:type="dxa"/>
            <w:tcBorders>
              <w:top w:val="single" w:color="auto" w:sz="6" w:space="0"/>
              <w:left w:val="single" w:color="auto" w:sz="6" w:space="0"/>
              <w:bottom w:val="single" w:color="auto" w:sz="4" w:space="0"/>
              <w:right w:val="single" w:color="auto" w:sz="6" w:space="0"/>
            </w:tcBorders>
            <w:noWrap w:val="0"/>
            <w:vAlign w:val="center"/>
          </w:tcPr>
          <w:p>
            <w:pPr>
              <w:spacing w:line="380" w:lineRule="exact"/>
              <w:rPr>
                <w:rFonts w:hint="eastAsia"/>
                <w:color w:val="auto"/>
                <w:szCs w:val="21"/>
              </w:rPr>
            </w:pPr>
            <w:r>
              <w:rPr>
                <w:rFonts w:hint="eastAsia"/>
                <w:color w:val="auto"/>
                <w:szCs w:val="21"/>
              </w:rPr>
              <w:t>符合第二章“投标人须知”第1.4.1项规定</w:t>
            </w:r>
          </w:p>
        </w:tc>
      </w:tr>
      <w:tr>
        <w:tblPrEx>
          <w:tblCellMar>
            <w:top w:w="0" w:type="dxa"/>
            <w:left w:w="108" w:type="dxa"/>
            <w:bottom w:w="0" w:type="dxa"/>
            <w:right w:w="108" w:type="dxa"/>
          </w:tblCellMar>
        </w:tblPrEx>
        <w:trPr>
          <w:trHeight w:val="446" w:hRule="exact"/>
        </w:trPr>
        <w:tc>
          <w:tcPr>
            <w:tcW w:w="1035" w:type="dxa"/>
            <w:vMerge w:val="restart"/>
            <w:tcBorders>
              <w:top w:val="single" w:color="auto" w:sz="4" w:space="0"/>
              <w:left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r>
              <w:rPr>
                <w:rFonts w:hint="eastAsia" w:hAnsi="宋体"/>
                <w:color w:val="auto"/>
                <w:szCs w:val="21"/>
              </w:rPr>
              <w:t>2.1.3</w:t>
            </w:r>
          </w:p>
        </w:tc>
        <w:tc>
          <w:tcPr>
            <w:tcW w:w="585" w:type="dxa"/>
            <w:vMerge w:val="restart"/>
            <w:tcBorders>
              <w:top w:val="single" w:color="auto" w:sz="4" w:space="0"/>
              <w:left w:val="single" w:color="auto" w:sz="6" w:space="0"/>
              <w:right w:val="single" w:color="auto" w:sz="6" w:space="0"/>
            </w:tcBorders>
            <w:noWrap w:val="0"/>
            <w:tcMar>
              <w:left w:w="57" w:type="dxa"/>
              <w:right w:w="57" w:type="dxa"/>
            </w:tcMar>
            <w:vAlign w:val="center"/>
          </w:tcPr>
          <w:p>
            <w:pPr>
              <w:spacing w:line="380" w:lineRule="exact"/>
              <w:jc w:val="center"/>
              <w:rPr>
                <w:rFonts w:hint="eastAsia" w:hAnsi="宋体"/>
                <w:color w:val="auto"/>
                <w:szCs w:val="21"/>
              </w:rPr>
            </w:pPr>
          </w:p>
          <w:p>
            <w:pPr>
              <w:spacing w:line="380" w:lineRule="exact"/>
              <w:jc w:val="center"/>
              <w:rPr>
                <w:rFonts w:hint="eastAsia" w:ascii="宋体" w:hAnsi="宋体" w:cs="宋体"/>
                <w:color w:val="auto"/>
                <w:szCs w:val="21"/>
              </w:rPr>
            </w:pPr>
            <w:r>
              <w:rPr>
                <w:rFonts w:hint="eastAsia" w:ascii="宋体" w:hAnsi="宋体" w:cs="宋体"/>
                <w:color w:val="auto"/>
                <w:szCs w:val="21"/>
              </w:rPr>
              <w:t>响应</w:t>
            </w:r>
          </w:p>
          <w:p>
            <w:pPr>
              <w:spacing w:line="380" w:lineRule="exact"/>
              <w:jc w:val="center"/>
              <w:rPr>
                <w:rFonts w:hint="eastAsia" w:ascii="宋体" w:hAnsi="宋体" w:cs="宋体"/>
                <w:color w:val="auto"/>
                <w:szCs w:val="21"/>
              </w:rPr>
            </w:pPr>
            <w:r>
              <w:rPr>
                <w:rFonts w:hint="eastAsia" w:ascii="宋体" w:hAnsi="宋体" w:cs="宋体"/>
                <w:color w:val="auto"/>
                <w:szCs w:val="21"/>
              </w:rPr>
              <w:t>性评</w:t>
            </w:r>
          </w:p>
          <w:p>
            <w:pPr>
              <w:spacing w:line="380" w:lineRule="exact"/>
              <w:rPr>
                <w:rFonts w:hint="eastAsia" w:hAnsi="宋体"/>
                <w:color w:val="auto"/>
                <w:szCs w:val="21"/>
              </w:rPr>
            </w:pPr>
            <w:r>
              <w:rPr>
                <w:rFonts w:hint="eastAsia" w:ascii="宋体" w:hAnsi="宋体" w:cs="宋体"/>
                <w:color w:val="auto"/>
                <w:szCs w:val="21"/>
              </w:rPr>
              <w:t>审标准</w:t>
            </w:r>
          </w:p>
        </w:tc>
        <w:tc>
          <w:tcPr>
            <w:tcW w:w="1920" w:type="dxa"/>
            <w:tcBorders>
              <w:top w:val="single" w:color="auto" w:sz="4" w:space="0"/>
              <w:left w:val="single" w:color="auto" w:sz="6" w:space="0"/>
              <w:bottom w:val="single" w:color="auto" w:sz="4" w:space="0"/>
              <w:right w:val="single" w:color="auto" w:sz="6" w:space="0"/>
            </w:tcBorders>
            <w:noWrap w:val="0"/>
            <w:tcMar>
              <w:left w:w="57" w:type="dxa"/>
              <w:right w:w="57" w:type="dxa"/>
            </w:tcMar>
            <w:vAlign w:val="top"/>
          </w:tcPr>
          <w:p>
            <w:pPr>
              <w:spacing w:line="380" w:lineRule="exact"/>
              <w:rPr>
                <w:rFonts w:hAnsi="宋体"/>
                <w:color w:val="auto"/>
                <w:szCs w:val="21"/>
              </w:rPr>
            </w:pPr>
            <w:r>
              <w:rPr>
                <w:rFonts w:hint="eastAsia" w:ascii="宋体" w:hAnsi="宋体"/>
                <w:color w:val="auto"/>
                <w:szCs w:val="21"/>
              </w:rPr>
              <w:t>投标内容</w:t>
            </w:r>
          </w:p>
        </w:tc>
        <w:tc>
          <w:tcPr>
            <w:tcW w:w="6405" w:type="dxa"/>
            <w:tcBorders>
              <w:top w:val="single" w:color="auto" w:sz="4" w:space="0"/>
              <w:left w:val="single" w:color="auto" w:sz="6" w:space="0"/>
              <w:bottom w:val="single" w:color="auto" w:sz="4" w:space="0"/>
              <w:right w:val="single" w:color="auto" w:sz="6" w:space="0"/>
            </w:tcBorders>
            <w:noWrap w:val="0"/>
            <w:vAlign w:val="top"/>
          </w:tcPr>
          <w:p>
            <w:pPr>
              <w:spacing w:line="380" w:lineRule="exact"/>
              <w:rPr>
                <w:rFonts w:hint="eastAsia" w:ascii="宋体" w:hAnsi="宋体" w:cs="宋体"/>
                <w:color w:val="auto"/>
              </w:rPr>
            </w:pPr>
            <w:r>
              <w:rPr>
                <w:rFonts w:hint="eastAsia"/>
                <w:color w:val="auto"/>
                <w:szCs w:val="21"/>
              </w:rPr>
              <w:t>招标文件要求的内容齐全</w:t>
            </w:r>
          </w:p>
        </w:tc>
      </w:tr>
      <w:tr>
        <w:tblPrEx>
          <w:tblCellMar>
            <w:top w:w="0" w:type="dxa"/>
            <w:left w:w="108" w:type="dxa"/>
            <w:bottom w:w="0" w:type="dxa"/>
            <w:right w:w="108" w:type="dxa"/>
          </w:tblCellMar>
        </w:tblPrEx>
        <w:trPr>
          <w:trHeight w:val="450" w:hRule="exact"/>
        </w:trPr>
        <w:tc>
          <w:tcPr>
            <w:tcW w:w="103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58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1920" w:type="dxa"/>
            <w:tcBorders>
              <w:top w:val="single" w:color="auto" w:sz="4" w:space="0"/>
              <w:left w:val="single" w:color="auto" w:sz="6" w:space="0"/>
              <w:bottom w:val="single" w:color="auto" w:sz="4" w:space="0"/>
              <w:right w:val="single" w:color="auto" w:sz="6" w:space="0"/>
            </w:tcBorders>
            <w:noWrap w:val="0"/>
            <w:tcMar>
              <w:left w:w="57" w:type="dxa"/>
              <w:right w:w="57" w:type="dxa"/>
            </w:tcMar>
            <w:vAlign w:val="top"/>
          </w:tcPr>
          <w:p>
            <w:pPr>
              <w:spacing w:line="380" w:lineRule="exact"/>
              <w:rPr>
                <w:rFonts w:hAnsi="宋体"/>
                <w:color w:val="auto"/>
                <w:szCs w:val="21"/>
              </w:rPr>
            </w:pPr>
            <w:r>
              <w:rPr>
                <w:rFonts w:hint="eastAsia" w:ascii="宋体" w:hAnsi="宋体"/>
                <w:color w:val="auto"/>
                <w:szCs w:val="21"/>
              </w:rPr>
              <w:t>工期</w:t>
            </w:r>
          </w:p>
        </w:tc>
        <w:tc>
          <w:tcPr>
            <w:tcW w:w="6405" w:type="dxa"/>
            <w:tcBorders>
              <w:top w:val="single" w:color="auto" w:sz="4" w:space="0"/>
              <w:left w:val="single" w:color="auto" w:sz="6" w:space="0"/>
              <w:bottom w:val="single" w:color="auto" w:sz="4" w:space="0"/>
              <w:right w:val="single" w:color="auto" w:sz="6" w:space="0"/>
            </w:tcBorders>
            <w:noWrap w:val="0"/>
            <w:vAlign w:val="top"/>
          </w:tcPr>
          <w:p>
            <w:pPr>
              <w:spacing w:line="380" w:lineRule="exact"/>
              <w:rPr>
                <w:rFonts w:hint="eastAsia" w:ascii="宋体" w:hAnsi="宋体" w:eastAsia="宋体" w:cs="宋体"/>
                <w:color w:val="auto"/>
                <w:lang w:eastAsia="zh-CN"/>
              </w:rPr>
            </w:pPr>
            <w:r>
              <w:rPr>
                <w:rFonts w:hint="eastAsia" w:ascii="宋体" w:hAnsi="宋体"/>
                <w:color w:val="auto"/>
                <w:szCs w:val="21"/>
                <w:lang w:val="en-US" w:eastAsia="zh-CN"/>
              </w:rPr>
              <w:t>120日历天</w:t>
            </w:r>
            <w:r>
              <w:rPr>
                <w:rFonts w:hint="eastAsia" w:ascii="宋体" w:hAnsi="宋体"/>
                <w:color w:val="auto"/>
                <w:szCs w:val="21"/>
              </w:rPr>
              <w:t xml:space="preserve"> </w:t>
            </w:r>
            <w:r>
              <w:rPr>
                <w:rFonts w:hint="eastAsia" w:ascii="宋体" w:hAnsi="宋体"/>
                <w:color w:val="auto"/>
                <w:szCs w:val="21"/>
                <w:lang w:val="en-US" w:eastAsia="zh-CN"/>
              </w:rPr>
              <w:t xml:space="preserve"> </w:t>
            </w:r>
          </w:p>
        </w:tc>
      </w:tr>
      <w:tr>
        <w:tblPrEx>
          <w:tblCellMar>
            <w:top w:w="0" w:type="dxa"/>
            <w:left w:w="108" w:type="dxa"/>
            <w:bottom w:w="0" w:type="dxa"/>
            <w:right w:w="108" w:type="dxa"/>
          </w:tblCellMar>
        </w:tblPrEx>
        <w:trPr>
          <w:trHeight w:val="471" w:hRule="exact"/>
        </w:trPr>
        <w:tc>
          <w:tcPr>
            <w:tcW w:w="103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58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1920" w:type="dxa"/>
            <w:tcBorders>
              <w:top w:val="single" w:color="auto" w:sz="4" w:space="0"/>
              <w:left w:val="single" w:color="auto" w:sz="6" w:space="0"/>
              <w:bottom w:val="single" w:color="auto" w:sz="4" w:space="0"/>
              <w:right w:val="single" w:color="auto" w:sz="6" w:space="0"/>
            </w:tcBorders>
            <w:noWrap w:val="0"/>
            <w:tcMar>
              <w:left w:w="57" w:type="dxa"/>
              <w:right w:w="57" w:type="dxa"/>
            </w:tcMar>
            <w:vAlign w:val="top"/>
          </w:tcPr>
          <w:p>
            <w:pPr>
              <w:spacing w:line="380" w:lineRule="exact"/>
              <w:rPr>
                <w:rFonts w:hAnsi="宋体"/>
                <w:color w:val="auto"/>
                <w:szCs w:val="21"/>
              </w:rPr>
            </w:pPr>
            <w:r>
              <w:rPr>
                <w:rFonts w:hint="eastAsia" w:ascii="宋体" w:hAnsi="宋体"/>
                <w:color w:val="auto"/>
                <w:szCs w:val="21"/>
              </w:rPr>
              <w:t>工程质量</w:t>
            </w:r>
          </w:p>
        </w:tc>
        <w:tc>
          <w:tcPr>
            <w:tcW w:w="6405" w:type="dxa"/>
            <w:tcBorders>
              <w:top w:val="single" w:color="auto" w:sz="4" w:space="0"/>
              <w:left w:val="single" w:color="auto" w:sz="6" w:space="0"/>
              <w:bottom w:val="single" w:color="auto" w:sz="4" w:space="0"/>
              <w:right w:val="single" w:color="auto" w:sz="6" w:space="0"/>
            </w:tcBorders>
            <w:noWrap w:val="0"/>
            <w:vAlign w:val="top"/>
          </w:tcPr>
          <w:p>
            <w:pPr>
              <w:spacing w:line="380" w:lineRule="exact"/>
              <w:rPr>
                <w:rFonts w:hint="eastAsia" w:ascii="宋体" w:hAnsi="宋体" w:cs="宋体"/>
                <w:color w:val="auto"/>
              </w:rPr>
            </w:pPr>
            <w:r>
              <w:rPr>
                <w:rFonts w:hint="eastAsia" w:ascii="宋体" w:hAnsi="宋体"/>
                <w:color w:val="auto"/>
                <w:szCs w:val="21"/>
              </w:rPr>
              <w:t>合格</w:t>
            </w:r>
          </w:p>
        </w:tc>
      </w:tr>
      <w:tr>
        <w:tblPrEx>
          <w:tblCellMar>
            <w:top w:w="0" w:type="dxa"/>
            <w:left w:w="108" w:type="dxa"/>
            <w:bottom w:w="0" w:type="dxa"/>
            <w:right w:w="108" w:type="dxa"/>
          </w:tblCellMar>
        </w:tblPrEx>
        <w:trPr>
          <w:trHeight w:val="471" w:hRule="exact"/>
        </w:trPr>
        <w:tc>
          <w:tcPr>
            <w:tcW w:w="103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58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1920" w:type="dxa"/>
            <w:tcBorders>
              <w:top w:val="single" w:color="auto" w:sz="4" w:space="0"/>
              <w:left w:val="single" w:color="auto" w:sz="6" w:space="0"/>
              <w:bottom w:val="single" w:color="auto" w:sz="4" w:space="0"/>
              <w:right w:val="single" w:color="auto" w:sz="6" w:space="0"/>
            </w:tcBorders>
            <w:noWrap w:val="0"/>
            <w:tcMar>
              <w:left w:w="57" w:type="dxa"/>
              <w:right w:w="57" w:type="dxa"/>
            </w:tcMar>
            <w:vAlign w:val="top"/>
          </w:tcPr>
          <w:p>
            <w:pPr>
              <w:spacing w:line="380" w:lineRule="exact"/>
              <w:rPr>
                <w:rFonts w:hint="eastAsia" w:hAnsi="宋体"/>
                <w:color w:val="auto"/>
                <w:szCs w:val="21"/>
              </w:rPr>
            </w:pPr>
            <w:r>
              <w:rPr>
                <w:rFonts w:hint="eastAsia" w:ascii="宋体" w:hAnsi="宋体"/>
                <w:color w:val="auto"/>
                <w:szCs w:val="21"/>
              </w:rPr>
              <w:t>投标有效期</w:t>
            </w:r>
          </w:p>
        </w:tc>
        <w:tc>
          <w:tcPr>
            <w:tcW w:w="6405" w:type="dxa"/>
            <w:tcBorders>
              <w:top w:val="single" w:color="auto" w:sz="4" w:space="0"/>
              <w:left w:val="single" w:color="auto" w:sz="6" w:space="0"/>
              <w:bottom w:val="single" w:color="auto" w:sz="4" w:space="0"/>
              <w:right w:val="single" w:color="auto" w:sz="6" w:space="0"/>
            </w:tcBorders>
            <w:noWrap w:val="0"/>
            <w:vAlign w:val="top"/>
          </w:tcPr>
          <w:p>
            <w:pPr>
              <w:spacing w:line="380" w:lineRule="exact"/>
              <w:rPr>
                <w:rFonts w:hint="eastAsia" w:ascii="宋体" w:hAnsi="宋体" w:cs="宋体"/>
                <w:color w:val="auto"/>
              </w:rPr>
            </w:pPr>
            <w:r>
              <w:rPr>
                <w:rFonts w:hint="eastAsia" w:ascii="宋体" w:hAnsi="宋体"/>
                <w:color w:val="auto"/>
                <w:szCs w:val="21"/>
              </w:rPr>
              <w:t>60日历日（投标截止日开始算起）</w:t>
            </w:r>
          </w:p>
        </w:tc>
      </w:tr>
      <w:tr>
        <w:tblPrEx>
          <w:tblCellMar>
            <w:top w:w="0" w:type="dxa"/>
            <w:left w:w="108" w:type="dxa"/>
            <w:bottom w:w="0" w:type="dxa"/>
            <w:right w:w="108" w:type="dxa"/>
          </w:tblCellMar>
        </w:tblPrEx>
        <w:trPr>
          <w:trHeight w:val="471" w:hRule="exact"/>
        </w:trPr>
        <w:tc>
          <w:tcPr>
            <w:tcW w:w="103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58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1920" w:type="dxa"/>
            <w:tcBorders>
              <w:top w:val="single" w:color="auto" w:sz="4" w:space="0"/>
              <w:left w:val="single" w:color="auto" w:sz="6" w:space="0"/>
              <w:bottom w:val="single" w:color="auto" w:sz="4" w:space="0"/>
              <w:right w:val="single" w:color="auto" w:sz="6" w:space="0"/>
            </w:tcBorders>
            <w:noWrap w:val="0"/>
            <w:tcMar>
              <w:left w:w="57" w:type="dxa"/>
              <w:right w:w="57" w:type="dxa"/>
            </w:tcMar>
            <w:vAlign w:val="top"/>
          </w:tcPr>
          <w:p>
            <w:pPr>
              <w:spacing w:line="380" w:lineRule="exact"/>
              <w:rPr>
                <w:rFonts w:hint="eastAsia" w:ascii="宋体" w:hAnsi="宋体"/>
                <w:color w:val="auto"/>
                <w:szCs w:val="21"/>
              </w:rPr>
            </w:pPr>
            <w:r>
              <w:rPr>
                <w:rFonts w:hint="eastAsia" w:ascii="宋体" w:hAnsi="宋体"/>
                <w:color w:val="auto"/>
                <w:szCs w:val="21"/>
              </w:rPr>
              <w:t>投标保证金</w:t>
            </w:r>
          </w:p>
        </w:tc>
        <w:tc>
          <w:tcPr>
            <w:tcW w:w="6405" w:type="dxa"/>
            <w:tcBorders>
              <w:top w:val="single" w:color="auto" w:sz="4" w:space="0"/>
              <w:left w:val="single" w:color="auto" w:sz="6" w:space="0"/>
              <w:bottom w:val="single" w:color="auto" w:sz="4" w:space="0"/>
              <w:right w:val="single" w:color="auto" w:sz="6" w:space="0"/>
            </w:tcBorders>
            <w:noWrap w:val="0"/>
            <w:vAlign w:val="top"/>
          </w:tcPr>
          <w:p>
            <w:pPr>
              <w:spacing w:line="380" w:lineRule="exact"/>
              <w:rPr>
                <w:rFonts w:hint="default" w:ascii="宋体" w:hAnsi="宋体" w:eastAsia="宋体"/>
                <w:color w:val="auto"/>
                <w:szCs w:val="21"/>
                <w:lang w:val="en-US" w:eastAsia="zh-CN"/>
              </w:rPr>
            </w:pPr>
            <w:r>
              <w:rPr>
                <w:rFonts w:hint="eastAsia" w:ascii="宋体" w:hAnsi="宋体"/>
                <w:color w:val="FF0000"/>
                <w:szCs w:val="21"/>
                <w:lang w:val="en-US" w:eastAsia="zh-CN"/>
              </w:rPr>
              <w:t>25万元</w:t>
            </w:r>
            <w:r>
              <w:rPr>
                <w:rFonts w:hint="eastAsia" w:cs="宋体"/>
                <w:b w:val="0"/>
                <w:bCs/>
                <w:color w:val="FF0000"/>
                <w:kern w:val="0"/>
                <w:sz w:val="21"/>
                <w:szCs w:val="21"/>
                <w:u w:val="none"/>
              </w:rPr>
              <w:t>或</w:t>
            </w:r>
            <w:r>
              <w:rPr>
                <w:rFonts w:hint="eastAsia" w:cs="宋体"/>
                <w:b w:val="0"/>
                <w:bCs/>
                <w:color w:val="auto"/>
                <w:kern w:val="0"/>
                <w:sz w:val="21"/>
                <w:szCs w:val="21"/>
                <w:u w:val="none"/>
              </w:rPr>
              <w:t>年度保证金</w:t>
            </w:r>
            <w:r>
              <w:rPr>
                <w:rFonts w:hint="eastAsia" w:cs="宋体"/>
                <w:b w:val="0"/>
                <w:bCs/>
                <w:color w:val="auto"/>
                <w:kern w:val="0"/>
                <w:sz w:val="21"/>
                <w:szCs w:val="21"/>
                <w:u w:val="none"/>
                <w:lang w:val="en-US" w:eastAsia="zh-CN"/>
              </w:rPr>
              <w:t>或电子保函</w:t>
            </w:r>
          </w:p>
        </w:tc>
      </w:tr>
      <w:tr>
        <w:tblPrEx>
          <w:tblCellMar>
            <w:top w:w="0" w:type="dxa"/>
            <w:left w:w="108" w:type="dxa"/>
            <w:bottom w:w="0" w:type="dxa"/>
            <w:right w:w="108" w:type="dxa"/>
          </w:tblCellMar>
        </w:tblPrEx>
        <w:trPr>
          <w:trHeight w:val="768" w:hRule="exact"/>
        </w:trPr>
        <w:tc>
          <w:tcPr>
            <w:tcW w:w="103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58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1920" w:type="dxa"/>
            <w:tcBorders>
              <w:top w:val="single" w:color="auto" w:sz="4" w:space="0"/>
              <w:left w:val="single" w:color="auto" w:sz="6" w:space="0"/>
              <w:bottom w:val="single" w:color="auto" w:sz="4" w:space="0"/>
              <w:right w:val="single" w:color="auto" w:sz="6" w:space="0"/>
            </w:tcBorders>
            <w:noWrap w:val="0"/>
            <w:tcMar>
              <w:left w:w="57" w:type="dxa"/>
              <w:right w:w="57" w:type="dxa"/>
            </w:tcMar>
            <w:vAlign w:val="top"/>
          </w:tcPr>
          <w:p>
            <w:pPr>
              <w:spacing w:line="380" w:lineRule="exact"/>
              <w:rPr>
                <w:rFonts w:hint="eastAsia" w:ascii="宋体" w:hAnsi="宋体"/>
                <w:color w:val="auto"/>
                <w:szCs w:val="21"/>
              </w:rPr>
            </w:pPr>
            <w:r>
              <w:rPr>
                <w:rFonts w:hint="eastAsia" w:ascii="宋体" w:hAnsi="宋体"/>
                <w:color w:val="auto"/>
                <w:szCs w:val="21"/>
              </w:rPr>
              <w:t>权利义务</w:t>
            </w:r>
          </w:p>
        </w:tc>
        <w:tc>
          <w:tcPr>
            <w:tcW w:w="6405" w:type="dxa"/>
            <w:tcBorders>
              <w:top w:val="single" w:color="auto" w:sz="4" w:space="0"/>
              <w:left w:val="single" w:color="auto" w:sz="6" w:space="0"/>
              <w:bottom w:val="single" w:color="auto" w:sz="4" w:space="0"/>
              <w:right w:val="single" w:color="auto" w:sz="6" w:space="0"/>
            </w:tcBorders>
            <w:noWrap w:val="0"/>
            <w:vAlign w:val="top"/>
          </w:tcPr>
          <w:p>
            <w:pPr>
              <w:spacing w:line="380" w:lineRule="exact"/>
              <w:rPr>
                <w:rFonts w:hint="eastAsia" w:ascii="宋体" w:hAnsi="宋体"/>
                <w:color w:val="auto"/>
                <w:szCs w:val="21"/>
              </w:rPr>
            </w:pPr>
            <w:r>
              <w:rPr>
                <w:rFonts w:hint="eastAsia" w:ascii="宋体" w:hAnsi="宋体"/>
                <w:color w:val="auto"/>
                <w:szCs w:val="21"/>
              </w:rPr>
              <w:t>投标函附录中的相关承诺符合或优于第四章“合同条款及格式”的相关规定</w:t>
            </w:r>
            <w:bookmarkStart w:id="651" w:name="_GoBack"/>
            <w:bookmarkEnd w:id="651"/>
          </w:p>
        </w:tc>
      </w:tr>
      <w:tr>
        <w:tblPrEx>
          <w:tblCellMar>
            <w:top w:w="0" w:type="dxa"/>
            <w:left w:w="108" w:type="dxa"/>
            <w:bottom w:w="0" w:type="dxa"/>
            <w:right w:w="108" w:type="dxa"/>
          </w:tblCellMar>
        </w:tblPrEx>
        <w:trPr>
          <w:trHeight w:val="471" w:hRule="exact"/>
        </w:trPr>
        <w:tc>
          <w:tcPr>
            <w:tcW w:w="103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58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1920" w:type="dxa"/>
            <w:tcBorders>
              <w:top w:val="single" w:color="auto" w:sz="4" w:space="0"/>
              <w:left w:val="single" w:color="auto" w:sz="6" w:space="0"/>
              <w:bottom w:val="single" w:color="auto" w:sz="4" w:space="0"/>
              <w:right w:val="single" w:color="auto" w:sz="6" w:space="0"/>
            </w:tcBorders>
            <w:noWrap w:val="0"/>
            <w:tcMar>
              <w:left w:w="57" w:type="dxa"/>
              <w:right w:w="57" w:type="dxa"/>
            </w:tcMar>
            <w:vAlign w:val="top"/>
          </w:tcPr>
          <w:p>
            <w:pPr>
              <w:spacing w:line="380" w:lineRule="exact"/>
              <w:rPr>
                <w:rFonts w:hint="eastAsia" w:ascii="宋体" w:hAnsi="宋体"/>
                <w:color w:val="auto"/>
                <w:szCs w:val="21"/>
              </w:rPr>
            </w:pPr>
            <w:r>
              <w:rPr>
                <w:rFonts w:hint="eastAsia" w:ascii="宋体" w:hAnsi="宋体"/>
                <w:color w:val="auto"/>
                <w:szCs w:val="21"/>
              </w:rPr>
              <w:t>技术标准要求</w:t>
            </w:r>
          </w:p>
        </w:tc>
        <w:tc>
          <w:tcPr>
            <w:tcW w:w="6405" w:type="dxa"/>
            <w:tcBorders>
              <w:top w:val="single" w:color="auto" w:sz="4" w:space="0"/>
              <w:left w:val="single" w:color="auto" w:sz="6" w:space="0"/>
              <w:bottom w:val="single" w:color="auto" w:sz="4" w:space="0"/>
              <w:right w:val="single" w:color="auto" w:sz="6" w:space="0"/>
            </w:tcBorders>
            <w:noWrap w:val="0"/>
            <w:vAlign w:val="top"/>
          </w:tcPr>
          <w:p>
            <w:pPr>
              <w:spacing w:line="380" w:lineRule="exact"/>
              <w:rPr>
                <w:rFonts w:hint="eastAsia" w:ascii="宋体" w:hAnsi="宋体"/>
                <w:color w:val="auto"/>
                <w:szCs w:val="21"/>
              </w:rPr>
            </w:pPr>
            <w:r>
              <w:rPr>
                <w:rFonts w:hint="eastAsia" w:ascii="宋体" w:hAnsi="宋体"/>
                <w:color w:val="auto"/>
                <w:szCs w:val="21"/>
              </w:rPr>
              <w:t>符合第七章“技术标准和要求”规定</w:t>
            </w:r>
          </w:p>
        </w:tc>
      </w:tr>
      <w:tr>
        <w:tblPrEx>
          <w:tblCellMar>
            <w:top w:w="0" w:type="dxa"/>
            <w:left w:w="108" w:type="dxa"/>
            <w:bottom w:w="0" w:type="dxa"/>
            <w:right w:w="108" w:type="dxa"/>
          </w:tblCellMar>
        </w:tblPrEx>
        <w:trPr>
          <w:trHeight w:val="2503" w:hRule="exact"/>
        </w:trPr>
        <w:tc>
          <w:tcPr>
            <w:tcW w:w="103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int="eastAsia" w:hAnsi="宋体"/>
                <w:color w:val="auto"/>
                <w:szCs w:val="21"/>
              </w:rPr>
            </w:pPr>
          </w:p>
        </w:tc>
        <w:tc>
          <w:tcPr>
            <w:tcW w:w="585" w:type="dxa"/>
            <w:vMerge w:val="continue"/>
            <w:tcBorders>
              <w:left w:val="single" w:color="auto" w:sz="6" w:space="0"/>
              <w:right w:val="single" w:color="auto" w:sz="6" w:space="0"/>
            </w:tcBorders>
            <w:noWrap w:val="0"/>
            <w:tcMar>
              <w:left w:w="57" w:type="dxa"/>
              <w:right w:w="57" w:type="dxa"/>
            </w:tcMar>
            <w:vAlign w:val="center"/>
          </w:tcPr>
          <w:p>
            <w:pPr>
              <w:spacing w:line="380" w:lineRule="exact"/>
              <w:rPr>
                <w:rFonts w:hAnsi="宋体"/>
                <w:color w:val="auto"/>
                <w:szCs w:val="21"/>
              </w:rPr>
            </w:pPr>
          </w:p>
        </w:tc>
        <w:tc>
          <w:tcPr>
            <w:tcW w:w="1920" w:type="dxa"/>
            <w:tcBorders>
              <w:top w:val="single" w:color="auto" w:sz="4" w:space="0"/>
              <w:left w:val="single" w:color="auto" w:sz="6" w:space="0"/>
              <w:bottom w:val="single" w:color="auto" w:sz="4" w:space="0"/>
              <w:right w:val="single" w:color="auto" w:sz="6" w:space="0"/>
            </w:tcBorders>
            <w:noWrap w:val="0"/>
            <w:tcMar>
              <w:left w:w="57" w:type="dxa"/>
              <w:right w:w="57" w:type="dxa"/>
            </w:tcMar>
            <w:vAlign w:val="top"/>
          </w:tcPr>
          <w:p>
            <w:pPr>
              <w:spacing w:line="380" w:lineRule="exact"/>
              <w:rPr>
                <w:rFonts w:hint="eastAsia" w:ascii="宋体" w:hAnsi="宋体"/>
                <w:color w:val="auto"/>
                <w:szCs w:val="21"/>
              </w:rPr>
            </w:pPr>
            <w:r>
              <w:rPr>
                <w:rFonts w:hint="eastAsia" w:ascii="宋体" w:hAnsi="宋体"/>
                <w:color w:val="auto"/>
                <w:szCs w:val="21"/>
              </w:rPr>
              <w:t>投标人报价</w:t>
            </w:r>
          </w:p>
        </w:tc>
        <w:tc>
          <w:tcPr>
            <w:tcW w:w="6405" w:type="dxa"/>
            <w:tcBorders>
              <w:top w:val="single" w:color="auto" w:sz="4" w:space="0"/>
              <w:left w:val="single" w:color="auto" w:sz="6" w:space="0"/>
              <w:bottom w:val="single" w:color="auto" w:sz="4" w:space="0"/>
              <w:right w:val="single" w:color="auto" w:sz="6" w:space="0"/>
            </w:tcBorders>
            <w:noWrap w:val="0"/>
            <w:vAlign w:val="top"/>
          </w:tcPr>
          <w:p>
            <w:pPr>
              <w:keepNext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olor w:val="auto"/>
                <w:szCs w:val="21"/>
              </w:rPr>
            </w:pPr>
            <w:r>
              <w:rPr>
                <w:rFonts w:hint="eastAsia" w:ascii="宋体" w:hAnsi="宋体" w:eastAsia="宋体" w:cs="宋体"/>
                <w:color w:val="auto"/>
                <w:szCs w:val="21"/>
                <w:highlight w:val="none"/>
              </w:rPr>
              <w:t>本次招标工程审定预算造价</w:t>
            </w:r>
            <w:r>
              <w:rPr>
                <w:rFonts w:hint="eastAsia" w:ascii="宋体" w:hAnsi="宋体" w:eastAsia="宋体" w:cs="宋体"/>
                <w:color w:val="auto"/>
                <w:szCs w:val="21"/>
                <w:highlight w:val="none"/>
                <w:u w:val="none"/>
                <w:lang w:val="en-US" w:eastAsia="zh-CN"/>
              </w:rPr>
              <w:t>：</w:t>
            </w:r>
            <w:r>
              <w:rPr>
                <w:rFonts w:hint="eastAsia" w:ascii="宋体" w:hAnsi="宋体" w:cs="宋体"/>
                <w:color w:val="auto"/>
                <w:szCs w:val="21"/>
                <w:highlight w:val="none"/>
                <w:u w:val="single"/>
                <w:lang w:val="en-US" w:eastAsia="zh-CN"/>
              </w:rPr>
              <w:t>12631444</w:t>
            </w:r>
            <w:r>
              <w:rPr>
                <w:rFonts w:hint="eastAsia" w:ascii="宋体" w:hAnsi="宋体" w:eastAsia="宋体" w:cs="宋体"/>
                <w:color w:val="auto"/>
                <w:szCs w:val="21"/>
                <w:highlight w:val="none"/>
              </w:rPr>
              <w:t>元（</w:t>
            </w:r>
            <w:r>
              <w:rPr>
                <w:rFonts w:hint="eastAsia" w:ascii="宋体" w:hAnsi="宋体" w:cs="宋体"/>
                <w:color w:val="auto"/>
                <w:szCs w:val="21"/>
                <w:highlight w:val="none"/>
                <w:lang w:eastAsia="zh-CN"/>
              </w:rPr>
              <w:t xml:space="preserve">其中专业暂估价为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lang w:eastAsia="zh-CN"/>
              </w:rPr>
              <w:t>元</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eastAsia="zh-CN"/>
              </w:rPr>
              <w:t>暂列金额为</w:t>
            </w:r>
            <w:r>
              <w:rPr>
                <w:rFonts w:hint="eastAsia" w:ascii="宋体" w:hAnsi="宋体" w:cs="宋体"/>
                <w:color w:val="auto"/>
                <w:szCs w:val="21"/>
                <w:highlight w:val="none"/>
                <w:u w:val="single"/>
                <w:lang w:eastAsia="zh-CN"/>
              </w:rPr>
              <w:t>551832.37</w:t>
            </w:r>
            <w:r>
              <w:rPr>
                <w:rFonts w:hint="eastAsia" w:ascii="宋体" w:hAnsi="宋体" w:cs="宋体"/>
                <w:color w:val="auto"/>
                <w:szCs w:val="21"/>
                <w:highlight w:val="none"/>
                <w:lang w:eastAsia="zh-CN"/>
              </w:rPr>
              <w:t>元</w:t>
            </w:r>
            <w:r>
              <w:rPr>
                <w:rFonts w:hint="eastAsia"/>
                <w:color w:val="auto"/>
                <w:szCs w:val="21"/>
                <w:highlight w:val="none"/>
              </w:rPr>
              <w:t>），招标控制价</w:t>
            </w:r>
            <w:r>
              <w:rPr>
                <w:rFonts w:hint="eastAsia" w:ascii="仿宋_GB2312" w:hAnsi="Calibri" w:cs="宋体"/>
                <w:color w:val="auto"/>
                <w:szCs w:val="21"/>
                <w:highlight w:val="none"/>
                <w:lang w:bidi="ar"/>
              </w:rPr>
              <w:t>（即投标最高限价，为下浮率报价范围的上限价格）</w:t>
            </w:r>
            <w:r>
              <w:rPr>
                <w:rFonts w:hint="eastAsia"/>
                <w:color w:val="auto"/>
                <w:szCs w:val="21"/>
                <w:highlight w:val="none"/>
              </w:rPr>
              <w:t>为</w:t>
            </w:r>
            <w:r>
              <w:rPr>
                <w:rFonts w:hint="eastAsia" w:ascii="宋体" w:hAnsi="宋体" w:eastAsia="宋体" w:cs="宋体"/>
                <w:color w:val="auto"/>
                <w:szCs w:val="21"/>
                <w:highlight w:val="none"/>
              </w:rPr>
              <w:t>：</w:t>
            </w:r>
            <w:r>
              <w:rPr>
                <w:rFonts w:hint="eastAsia" w:ascii="宋体" w:hAnsi="宋体" w:cs="宋体"/>
                <w:color w:val="auto"/>
                <w:szCs w:val="21"/>
                <w:highlight w:val="none"/>
                <w:u w:val="single"/>
                <w:lang w:val="en-US" w:eastAsia="zh-CN"/>
              </w:rPr>
              <w:t>11665075</w:t>
            </w:r>
            <w:r>
              <w:rPr>
                <w:rFonts w:hint="eastAsia" w:ascii="宋体" w:hAnsi="宋体" w:eastAsia="宋体" w:cs="宋体"/>
                <w:color w:val="auto"/>
                <w:szCs w:val="21"/>
                <w:highlight w:val="none"/>
              </w:rPr>
              <w:t>元</w:t>
            </w:r>
            <w:r>
              <w:rPr>
                <w:rFonts w:hint="eastAsia"/>
                <w:color w:val="auto"/>
                <w:szCs w:val="21"/>
                <w:highlight w:val="none"/>
              </w:rPr>
              <w:t>。</w:t>
            </w:r>
            <w:r>
              <w:rPr>
                <w:rFonts w:hint="eastAsia" w:ascii="仿宋_GB2312"/>
                <w:color w:val="auto"/>
                <w:szCs w:val="21"/>
                <w:highlight w:val="none"/>
              </w:rPr>
              <w:t>本次招标适用的下浮率报价范围为工程审定预算造价的</w:t>
            </w:r>
            <w:r>
              <w:rPr>
                <w:rFonts w:hint="eastAsia" w:ascii="宋体" w:hAnsi="宋体" w:cs="宋体"/>
                <w:color w:val="auto"/>
                <w:szCs w:val="32"/>
                <w:highlight w:val="none"/>
                <w:u w:val="single"/>
                <w:lang w:eastAsia="zh-CN"/>
              </w:rPr>
              <w:t>8%-16%</w:t>
            </w:r>
            <w:r>
              <w:rPr>
                <w:rFonts w:hint="eastAsia" w:ascii="仿宋_GB2312"/>
                <w:color w:val="auto"/>
                <w:szCs w:val="21"/>
                <w:highlight w:val="none"/>
              </w:rPr>
              <w:t>（暂估价、暂列金额均不下浮）。</w:t>
            </w:r>
            <w:r>
              <w:rPr>
                <w:rFonts w:hint="eastAsia" w:cs="宋体"/>
                <w:color w:val="auto"/>
                <w:szCs w:val="21"/>
                <w:highlight w:val="none"/>
                <w:lang w:bidi="ar"/>
              </w:rPr>
              <w:t>中标人应在中标候选人公示结束之日起5个工作日内提缴履约保证金</w:t>
            </w:r>
            <w:r>
              <w:rPr>
                <w:rFonts w:hint="eastAsia" w:ascii="仿宋_GB2312" w:hAnsi="Calibri" w:cs="宋体"/>
                <w:color w:val="auto"/>
                <w:szCs w:val="21"/>
                <w:highlight w:val="none"/>
                <w:lang w:bidi="ar"/>
              </w:rPr>
              <w:t>，中标人不提交的视为放弃中标。</w:t>
            </w:r>
          </w:p>
        </w:tc>
      </w:tr>
      <w:tr>
        <w:tblPrEx>
          <w:tblCellMar>
            <w:top w:w="0" w:type="dxa"/>
            <w:left w:w="108" w:type="dxa"/>
            <w:bottom w:w="0" w:type="dxa"/>
            <w:right w:w="108" w:type="dxa"/>
          </w:tblCellMar>
        </w:tblPrEx>
        <w:trPr>
          <w:trHeight w:val="477" w:hRule="exact"/>
        </w:trPr>
        <w:tc>
          <w:tcPr>
            <w:tcW w:w="1620" w:type="dxa"/>
            <w:gridSpan w:val="2"/>
            <w:tcBorders>
              <w:top w:val="single" w:color="auto" w:sz="4" w:space="0"/>
              <w:left w:val="single" w:color="auto" w:sz="4" w:space="0"/>
              <w:bottom w:val="single" w:color="auto" w:sz="4" w:space="0"/>
              <w:right w:val="single" w:color="auto" w:sz="4" w:space="0"/>
            </w:tcBorders>
            <w:noWrap w:val="0"/>
            <w:tcMar>
              <w:left w:w="57" w:type="dxa"/>
              <w:right w:w="57" w:type="dxa"/>
            </w:tcMar>
            <w:vAlign w:val="top"/>
          </w:tcPr>
          <w:p>
            <w:pPr>
              <w:spacing w:line="380" w:lineRule="exact"/>
              <w:jc w:val="center"/>
              <w:rPr>
                <w:rFonts w:hint="eastAsia" w:ascii="宋体" w:hAnsi="宋体"/>
                <w:b/>
                <w:color w:val="auto"/>
                <w:szCs w:val="21"/>
              </w:rPr>
            </w:pPr>
            <w:r>
              <w:rPr>
                <w:rFonts w:hint="eastAsia" w:ascii="宋体" w:hAnsi="宋体"/>
                <w:b/>
                <w:color w:val="auto"/>
                <w:szCs w:val="21"/>
              </w:rPr>
              <w:t>条款号</w:t>
            </w:r>
          </w:p>
        </w:tc>
        <w:tc>
          <w:tcPr>
            <w:tcW w:w="192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top"/>
          </w:tcPr>
          <w:p>
            <w:pPr>
              <w:spacing w:line="380" w:lineRule="exact"/>
              <w:jc w:val="center"/>
              <w:rPr>
                <w:rFonts w:hint="eastAsia" w:ascii="宋体" w:hAnsi="宋体"/>
                <w:b/>
                <w:color w:val="auto"/>
                <w:szCs w:val="21"/>
              </w:rPr>
            </w:pPr>
            <w:r>
              <w:rPr>
                <w:rFonts w:hint="eastAsia" w:ascii="宋体" w:hAnsi="宋体"/>
                <w:b/>
                <w:color w:val="auto"/>
                <w:szCs w:val="21"/>
              </w:rPr>
              <w:t>条款内容</w:t>
            </w:r>
          </w:p>
        </w:tc>
        <w:tc>
          <w:tcPr>
            <w:tcW w:w="6405" w:type="dxa"/>
            <w:tcBorders>
              <w:top w:val="single" w:color="auto" w:sz="4" w:space="0"/>
              <w:left w:val="single" w:color="auto" w:sz="4" w:space="0"/>
              <w:bottom w:val="single" w:color="auto" w:sz="4" w:space="0"/>
              <w:right w:val="single" w:color="auto" w:sz="4" w:space="0"/>
            </w:tcBorders>
            <w:noWrap w:val="0"/>
            <w:vAlign w:val="top"/>
          </w:tcPr>
          <w:p>
            <w:pPr>
              <w:spacing w:line="380" w:lineRule="exact"/>
              <w:rPr>
                <w:rFonts w:hint="eastAsia" w:ascii="宋体" w:hAnsi="宋体"/>
                <w:color w:val="auto"/>
                <w:szCs w:val="21"/>
              </w:rPr>
            </w:pPr>
            <w:r>
              <w:rPr>
                <w:rFonts w:hint="eastAsia" w:ascii="宋体" w:hAnsi="宋体"/>
                <w:b/>
                <w:color w:val="auto"/>
                <w:szCs w:val="21"/>
              </w:rPr>
              <w:t>编列内容</w:t>
            </w:r>
          </w:p>
        </w:tc>
      </w:tr>
      <w:tr>
        <w:tblPrEx>
          <w:tblCellMar>
            <w:top w:w="0" w:type="dxa"/>
            <w:left w:w="108" w:type="dxa"/>
            <w:bottom w:w="0" w:type="dxa"/>
            <w:right w:w="108" w:type="dxa"/>
          </w:tblCellMar>
        </w:tblPrEx>
        <w:trPr>
          <w:trHeight w:val="5025" w:hRule="exact"/>
        </w:trPr>
        <w:tc>
          <w:tcPr>
            <w:tcW w:w="1620" w:type="dxa"/>
            <w:gridSpan w:val="2"/>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spacing w:line="380" w:lineRule="exact"/>
              <w:jc w:val="center"/>
              <w:rPr>
                <w:rFonts w:hAnsi="宋体"/>
                <w:color w:val="auto"/>
                <w:szCs w:val="21"/>
              </w:rPr>
            </w:pPr>
            <w:r>
              <w:rPr>
                <w:rFonts w:hint="eastAsia" w:ascii="宋体" w:hAnsi="宋体"/>
                <w:color w:val="auto"/>
                <w:szCs w:val="21"/>
              </w:rPr>
              <w:t>2.2.1</w:t>
            </w:r>
          </w:p>
        </w:tc>
        <w:tc>
          <w:tcPr>
            <w:tcW w:w="192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top"/>
          </w:tcPr>
          <w:p>
            <w:pPr>
              <w:spacing w:line="380" w:lineRule="exact"/>
              <w:jc w:val="center"/>
              <w:rPr>
                <w:rFonts w:hint="eastAsia"/>
                <w:b/>
                <w:color w:val="auto"/>
                <w:sz w:val="21"/>
                <w:szCs w:val="21"/>
                <w:highlight w:val="none"/>
              </w:rPr>
            </w:pPr>
          </w:p>
          <w:p>
            <w:pPr>
              <w:spacing w:line="380" w:lineRule="exact"/>
              <w:jc w:val="center"/>
              <w:rPr>
                <w:rFonts w:hint="eastAsia"/>
                <w:b/>
                <w:color w:val="auto"/>
                <w:sz w:val="21"/>
                <w:szCs w:val="21"/>
                <w:highlight w:val="none"/>
              </w:rPr>
            </w:pPr>
          </w:p>
          <w:p>
            <w:pPr>
              <w:spacing w:line="380" w:lineRule="exact"/>
              <w:jc w:val="center"/>
              <w:rPr>
                <w:rFonts w:hint="eastAsia"/>
                <w:b/>
                <w:color w:val="auto"/>
                <w:sz w:val="21"/>
                <w:szCs w:val="21"/>
                <w:highlight w:val="none"/>
              </w:rPr>
            </w:pPr>
          </w:p>
          <w:p>
            <w:pPr>
              <w:spacing w:line="380" w:lineRule="exact"/>
              <w:jc w:val="center"/>
              <w:rPr>
                <w:rFonts w:hint="eastAsia"/>
                <w:b/>
                <w:color w:val="auto"/>
                <w:sz w:val="21"/>
                <w:szCs w:val="21"/>
                <w:highlight w:val="none"/>
              </w:rPr>
            </w:pPr>
          </w:p>
          <w:p>
            <w:pPr>
              <w:spacing w:line="380" w:lineRule="exact"/>
              <w:jc w:val="center"/>
              <w:rPr>
                <w:rFonts w:hint="eastAsia"/>
                <w:b/>
                <w:color w:val="auto"/>
                <w:sz w:val="21"/>
                <w:szCs w:val="21"/>
                <w:highlight w:val="none"/>
              </w:rPr>
            </w:pPr>
          </w:p>
          <w:p>
            <w:pPr>
              <w:spacing w:line="380" w:lineRule="exact"/>
              <w:jc w:val="center"/>
              <w:rPr>
                <w:rFonts w:hint="eastAsia"/>
                <w:b/>
                <w:color w:val="auto"/>
                <w:sz w:val="21"/>
                <w:szCs w:val="21"/>
                <w:highlight w:val="none"/>
              </w:rPr>
            </w:pPr>
          </w:p>
          <w:p>
            <w:pPr>
              <w:spacing w:line="380" w:lineRule="exact"/>
              <w:jc w:val="center"/>
              <w:rPr>
                <w:rFonts w:hint="eastAsia" w:ascii="宋体" w:hAnsi="宋体"/>
                <w:color w:val="auto"/>
                <w:szCs w:val="21"/>
              </w:rPr>
            </w:pPr>
            <w:r>
              <w:rPr>
                <w:rFonts w:hint="eastAsia"/>
                <w:b/>
                <w:color w:val="auto"/>
                <w:sz w:val="21"/>
                <w:szCs w:val="21"/>
                <w:highlight w:val="none"/>
              </w:rPr>
              <w:t>评标入围办法</w:t>
            </w:r>
          </w:p>
        </w:tc>
        <w:tc>
          <w:tcPr>
            <w:tcW w:w="6405" w:type="dxa"/>
            <w:tcBorders>
              <w:top w:val="single" w:color="auto" w:sz="4" w:space="0"/>
              <w:left w:val="single" w:color="auto" w:sz="4" w:space="0"/>
              <w:bottom w:val="single" w:color="auto" w:sz="4" w:space="0"/>
              <w:right w:val="single" w:color="auto" w:sz="4" w:space="0"/>
            </w:tcBorders>
            <w:noWrap w:val="0"/>
            <w:vAlign w:val="top"/>
          </w:tcPr>
          <w:p>
            <w:pPr>
              <w:spacing w:line="380" w:lineRule="exact"/>
              <w:ind w:firstLine="420" w:firstLineChars="200"/>
              <w:rPr>
                <w:rFonts w:hint="eastAsia" w:ascii="宋体" w:hAnsi="宋体"/>
                <w:color w:val="auto"/>
                <w:szCs w:val="21"/>
              </w:rPr>
            </w:pPr>
            <w:r>
              <w:rPr>
                <w:rFonts w:hint="eastAsia"/>
                <w:b w:val="0"/>
                <w:bCs/>
                <w:color w:val="auto"/>
                <w:sz w:val="21"/>
                <w:szCs w:val="21"/>
                <w:highlight w:val="none"/>
              </w:rPr>
              <w:t>评标入围办法</w:t>
            </w:r>
            <w:r>
              <w:rPr>
                <w:rFonts w:hint="eastAsia"/>
                <w:b w:val="0"/>
                <w:bCs/>
                <w:color w:val="auto"/>
                <w:sz w:val="21"/>
                <w:szCs w:val="21"/>
                <w:highlight w:val="none"/>
                <w:lang w:eastAsia="zh-CN"/>
              </w:rPr>
              <w:t>：</w:t>
            </w:r>
            <w:r>
              <w:rPr>
                <w:rFonts w:ascii="Segoe UI" w:hAnsi="Segoe UI" w:eastAsia="Segoe UI" w:cs="Segoe UI"/>
                <w:i w:val="0"/>
                <w:iCs w:val="0"/>
                <w:caps w:val="0"/>
                <w:color w:val="auto"/>
                <w:spacing w:val="0"/>
                <w:sz w:val="21"/>
                <w:szCs w:val="21"/>
                <w:shd w:val="clear" w:color="auto" w:fill="FFFFFF"/>
              </w:rPr>
              <w:t>参加开标并且投标文件被招标人接受的投标人多于10家的，招标人采用抽签入围的方式确定10家（依次先摇取的前10个球号对应报名序号的投标人）进入评审；等于10家或少于10家的，所有投标人进入评审。进入评审的有效标数量不足三家的，评标委员会认为投标明显缺乏竞争决定否决全部投标的，招标人应当依法重新招标。如果参加开标并且投标文件被招标人接受的投标人多于1000家的，采用分二组抽签入围办法，若投标人数量能被2整除，则平分二组，每组抽取5家；若余数为1，则第二组多1家。举例：投标人数量为1</w:t>
            </w:r>
            <w:r>
              <w:rPr>
                <w:rFonts w:hint="eastAsia" w:ascii="Segoe UI" w:hAnsi="Segoe UI" w:eastAsia="宋体" w:cs="Segoe UI"/>
                <w:i w:val="0"/>
                <w:iCs w:val="0"/>
                <w:caps w:val="0"/>
                <w:color w:val="auto"/>
                <w:spacing w:val="0"/>
                <w:sz w:val="21"/>
                <w:szCs w:val="21"/>
                <w:shd w:val="clear" w:color="auto" w:fill="FFFFFF"/>
                <w:lang w:val="en-US" w:eastAsia="zh-CN"/>
              </w:rPr>
              <w:t>20</w:t>
            </w:r>
            <w:r>
              <w:rPr>
                <w:rFonts w:ascii="Segoe UI" w:hAnsi="Segoe UI" w:eastAsia="Segoe UI" w:cs="Segoe UI"/>
                <w:i w:val="0"/>
                <w:iCs w:val="0"/>
                <w:caps w:val="0"/>
                <w:color w:val="auto"/>
                <w:spacing w:val="0"/>
                <w:sz w:val="21"/>
                <w:szCs w:val="21"/>
                <w:shd w:val="clear" w:color="auto" w:fill="FFFFFF"/>
              </w:rPr>
              <w:t>1，则第一组在入围号为1-</w:t>
            </w:r>
            <w:r>
              <w:rPr>
                <w:rFonts w:hint="eastAsia" w:ascii="Segoe UI" w:hAnsi="Segoe UI" w:eastAsia="宋体" w:cs="Segoe UI"/>
                <w:i w:val="0"/>
                <w:iCs w:val="0"/>
                <w:caps w:val="0"/>
                <w:color w:val="auto"/>
                <w:spacing w:val="0"/>
                <w:sz w:val="21"/>
                <w:szCs w:val="21"/>
                <w:shd w:val="clear" w:color="auto" w:fill="FFFFFF"/>
                <w:lang w:val="en-US" w:eastAsia="zh-CN"/>
              </w:rPr>
              <w:t>60</w:t>
            </w:r>
            <w:r>
              <w:rPr>
                <w:rFonts w:ascii="Segoe UI" w:hAnsi="Segoe UI" w:eastAsia="Segoe UI" w:cs="Segoe UI"/>
                <w:i w:val="0"/>
                <w:iCs w:val="0"/>
                <w:caps w:val="0"/>
                <w:color w:val="auto"/>
                <w:spacing w:val="0"/>
                <w:sz w:val="21"/>
                <w:szCs w:val="21"/>
                <w:shd w:val="clear" w:color="auto" w:fill="FFFFFF"/>
              </w:rPr>
              <w:t>0中随机抽取5家，第二组在入围号</w:t>
            </w:r>
            <w:r>
              <w:rPr>
                <w:rFonts w:hint="eastAsia" w:ascii="Segoe UI" w:hAnsi="Segoe UI" w:eastAsia="宋体" w:cs="Segoe UI"/>
                <w:i w:val="0"/>
                <w:iCs w:val="0"/>
                <w:caps w:val="0"/>
                <w:color w:val="auto"/>
                <w:spacing w:val="0"/>
                <w:sz w:val="21"/>
                <w:szCs w:val="21"/>
                <w:shd w:val="clear" w:color="auto" w:fill="FFFFFF"/>
                <w:lang w:eastAsia="zh-CN"/>
              </w:rPr>
              <w:t>为</w:t>
            </w:r>
            <w:r>
              <w:rPr>
                <w:rFonts w:hint="eastAsia" w:ascii="Segoe UI" w:hAnsi="Segoe UI" w:eastAsia="宋体" w:cs="Segoe UI"/>
                <w:i w:val="0"/>
                <w:iCs w:val="0"/>
                <w:caps w:val="0"/>
                <w:color w:val="auto"/>
                <w:spacing w:val="0"/>
                <w:sz w:val="21"/>
                <w:szCs w:val="21"/>
                <w:shd w:val="clear" w:color="auto" w:fill="FFFFFF"/>
                <w:lang w:val="en-US" w:eastAsia="zh-CN"/>
              </w:rPr>
              <w:t>60</w:t>
            </w:r>
            <w:r>
              <w:rPr>
                <w:rFonts w:ascii="Segoe UI" w:hAnsi="Segoe UI" w:eastAsia="Segoe UI" w:cs="Segoe UI"/>
                <w:i w:val="0"/>
                <w:iCs w:val="0"/>
                <w:caps w:val="0"/>
                <w:color w:val="auto"/>
                <w:spacing w:val="0"/>
                <w:sz w:val="21"/>
                <w:szCs w:val="21"/>
                <w:shd w:val="clear" w:color="auto" w:fill="FFFFFF"/>
              </w:rPr>
              <w:t>1-1</w:t>
            </w:r>
            <w:r>
              <w:rPr>
                <w:rFonts w:hint="eastAsia" w:ascii="Segoe UI" w:hAnsi="Segoe UI" w:eastAsia="宋体" w:cs="Segoe UI"/>
                <w:i w:val="0"/>
                <w:iCs w:val="0"/>
                <w:caps w:val="0"/>
                <w:color w:val="auto"/>
                <w:spacing w:val="0"/>
                <w:sz w:val="21"/>
                <w:szCs w:val="21"/>
                <w:shd w:val="clear" w:color="auto" w:fill="FFFFFF"/>
                <w:lang w:val="en-US" w:eastAsia="zh-CN"/>
              </w:rPr>
              <w:t>20</w:t>
            </w:r>
            <w:r>
              <w:rPr>
                <w:rFonts w:ascii="Segoe UI" w:hAnsi="Segoe UI" w:eastAsia="Segoe UI" w:cs="Segoe UI"/>
                <w:i w:val="0"/>
                <w:iCs w:val="0"/>
                <w:caps w:val="0"/>
                <w:color w:val="auto"/>
                <w:spacing w:val="0"/>
                <w:sz w:val="21"/>
                <w:szCs w:val="21"/>
                <w:shd w:val="clear" w:color="auto" w:fill="FFFFFF"/>
              </w:rPr>
              <w:t>1中随机抽取5家</w:t>
            </w:r>
            <w:r>
              <w:rPr>
                <w:rFonts w:hint="eastAsia" w:ascii="Segoe UI" w:hAnsi="Segoe UI" w:eastAsia="宋体" w:cs="Segoe UI"/>
                <w:i w:val="0"/>
                <w:iCs w:val="0"/>
                <w:caps w:val="0"/>
                <w:color w:val="auto"/>
                <w:spacing w:val="0"/>
                <w:sz w:val="21"/>
                <w:szCs w:val="21"/>
                <w:shd w:val="clear" w:color="auto" w:fill="FFFFFF"/>
                <w:lang w:eastAsia="zh-CN"/>
              </w:rPr>
              <w:t>。此时</w:t>
            </w:r>
            <w:r>
              <w:rPr>
                <w:rFonts w:hint="eastAsia" w:ascii="Segoe UI" w:hAnsi="Segoe UI" w:eastAsia="Segoe UI" w:cs="Segoe UI"/>
                <w:i w:val="0"/>
                <w:iCs w:val="0"/>
                <w:caps w:val="0"/>
                <w:color w:val="auto"/>
                <w:spacing w:val="0"/>
                <w:sz w:val="21"/>
                <w:szCs w:val="21"/>
                <w:shd w:val="clear" w:color="auto" w:fill="FFFFFF"/>
                <w:lang w:val="en-US" w:eastAsia="zh-CN"/>
              </w:rPr>
              <w:t>第二组抽取时的入围号1001对应球号为1号，1002对应球号为2号，1003对应球号为3号......1201</w:t>
            </w:r>
            <w:r>
              <w:rPr>
                <w:rFonts w:hint="eastAsia" w:ascii="Segoe UI" w:hAnsi="Segoe UI" w:eastAsia="宋体" w:cs="Segoe UI"/>
                <w:i w:val="0"/>
                <w:iCs w:val="0"/>
                <w:caps w:val="0"/>
                <w:color w:val="auto"/>
                <w:spacing w:val="0"/>
                <w:sz w:val="21"/>
                <w:szCs w:val="21"/>
                <w:shd w:val="clear" w:color="auto" w:fill="FFFFFF"/>
                <w:lang w:val="en-US" w:eastAsia="zh-CN"/>
              </w:rPr>
              <w:t>对应球号为201号</w:t>
            </w:r>
            <w:r>
              <w:rPr>
                <w:rFonts w:hint="eastAsia" w:ascii="Segoe UI" w:hAnsi="Segoe UI" w:eastAsia="Segoe UI" w:cs="Segoe UI"/>
                <w:i w:val="0"/>
                <w:iCs w:val="0"/>
                <w:caps w:val="0"/>
                <w:color w:val="auto"/>
                <w:spacing w:val="0"/>
                <w:sz w:val="21"/>
                <w:szCs w:val="21"/>
                <w:shd w:val="clear" w:color="auto" w:fill="FFFFFF"/>
                <w:lang w:val="en-US" w:eastAsia="zh-CN"/>
              </w:rPr>
              <w:t>，以此类推。</w:t>
            </w:r>
            <w:r>
              <w:rPr>
                <w:rFonts w:ascii="Segoe UI" w:hAnsi="Segoe UI" w:eastAsia="Segoe UI" w:cs="Segoe UI"/>
                <w:i w:val="0"/>
                <w:iCs w:val="0"/>
                <w:caps w:val="0"/>
                <w:color w:val="auto"/>
                <w:spacing w:val="0"/>
                <w:sz w:val="21"/>
                <w:szCs w:val="21"/>
                <w:shd w:val="clear" w:color="auto" w:fill="FFFFFF"/>
              </w:rPr>
              <w:t>（每次摇取的球码均不得放入摇号机的箱内）。</w:t>
            </w:r>
          </w:p>
        </w:tc>
      </w:tr>
      <w:tr>
        <w:tblPrEx>
          <w:tblCellMar>
            <w:top w:w="0" w:type="dxa"/>
            <w:left w:w="108" w:type="dxa"/>
            <w:bottom w:w="0" w:type="dxa"/>
            <w:right w:w="108" w:type="dxa"/>
          </w:tblCellMar>
        </w:tblPrEx>
        <w:trPr>
          <w:trHeight w:val="7760" w:hRule="exact"/>
        </w:trPr>
        <w:tc>
          <w:tcPr>
            <w:tcW w:w="1620" w:type="dxa"/>
            <w:gridSpan w:val="2"/>
            <w:tcBorders>
              <w:top w:val="single" w:color="auto" w:sz="4" w:space="0"/>
              <w:left w:val="single" w:color="auto" w:sz="4" w:space="0"/>
              <w:bottom w:val="single" w:color="auto" w:sz="4" w:space="0"/>
              <w:right w:val="single" w:color="auto" w:sz="4" w:space="0"/>
            </w:tcBorders>
            <w:noWrap w:val="0"/>
            <w:tcMar>
              <w:left w:w="57" w:type="dxa"/>
              <w:right w:w="57" w:type="dxa"/>
            </w:tcMar>
            <w:vAlign w:val="center"/>
          </w:tcPr>
          <w:p>
            <w:pPr>
              <w:spacing w:line="380" w:lineRule="exact"/>
              <w:jc w:val="center"/>
              <w:rPr>
                <w:rFonts w:hint="eastAsia" w:hAnsi="宋体"/>
                <w:color w:val="auto"/>
                <w:szCs w:val="21"/>
              </w:rPr>
            </w:pPr>
            <w:r>
              <w:rPr>
                <w:rFonts w:hint="eastAsia" w:ascii="宋体" w:hAnsi="宋体"/>
                <w:b/>
                <w:color w:val="auto"/>
                <w:szCs w:val="21"/>
              </w:rPr>
              <w:t>2.2.2</w:t>
            </w:r>
          </w:p>
        </w:tc>
        <w:tc>
          <w:tcPr>
            <w:tcW w:w="1920" w:type="dxa"/>
            <w:tcBorders>
              <w:top w:val="single" w:color="auto" w:sz="4" w:space="0"/>
              <w:left w:val="single" w:color="auto" w:sz="4" w:space="0"/>
              <w:bottom w:val="single" w:color="auto" w:sz="4" w:space="0"/>
              <w:right w:val="single" w:color="auto" w:sz="4" w:space="0"/>
            </w:tcBorders>
            <w:noWrap w:val="0"/>
            <w:tcMar>
              <w:left w:w="57" w:type="dxa"/>
              <w:right w:w="57" w:type="dxa"/>
            </w:tcMar>
            <w:vAlign w:val="top"/>
          </w:tcPr>
          <w:p>
            <w:pPr>
              <w:spacing w:line="380" w:lineRule="exact"/>
              <w:jc w:val="center"/>
              <w:rPr>
                <w:rFonts w:hint="eastAsia"/>
                <w:b/>
                <w:color w:val="auto"/>
                <w:szCs w:val="21"/>
              </w:rPr>
            </w:pPr>
          </w:p>
          <w:p>
            <w:pPr>
              <w:spacing w:line="380" w:lineRule="exact"/>
              <w:jc w:val="center"/>
              <w:rPr>
                <w:rFonts w:hint="eastAsia"/>
                <w:b/>
                <w:color w:val="auto"/>
                <w:szCs w:val="21"/>
              </w:rPr>
            </w:pPr>
          </w:p>
          <w:p>
            <w:pPr>
              <w:spacing w:line="380" w:lineRule="exact"/>
              <w:jc w:val="center"/>
              <w:rPr>
                <w:rFonts w:hint="eastAsia"/>
                <w:b/>
                <w:color w:val="auto"/>
                <w:szCs w:val="21"/>
              </w:rPr>
            </w:pPr>
          </w:p>
          <w:p>
            <w:pPr>
              <w:spacing w:line="380" w:lineRule="exact"/>
              <w:jc w:val="center"/>
              <w:rPr>
                <w:rFonts w:hint="eastAsia" w:ascii="宋体" w:hAnsi="宋体"/>
                <w:color w:val="auto"/>
                <w:szCs w:val="21"/>
              </w:rPr>
            </w:pPr>
            <w:r>
              <w:rPr>
                <w:rFonts w:hint="eastAsia"/>
                <w:b/>
                <w:color w:val="auto"/>
                <w:szCs w:val="21"/>
              </w:rPr>
              <w:t>中标候选人及中标价确定</w:t>
            </w:r>
          </w:p>
        </w:tc>
        <w:tc>
          <w:tcPr>
            <w:tcW w:w="6405" w:type="dxa"/>
            <w:tcBorders>
              <w:top w:val="single" w:color="auto" w:sz="4" w:space="0"/>
              <w:left w:val="single" w:color="auto" w:sz="4" w:space="0"/>
              <w:bottom w:val="single" w:color="auto" w:sz="4" w:space="0"/>
              <w:right w:val="single" w:color="auto" w:sz="4" w:space="0"/>
            </w:tcBorders>
            <w:noWrap w:val="0"/>
            <w:vAlign w:val="top"/>
          </w:tcPr>
          <w:p>
            <w:pPr>
              <w:spacing w:line="380" w:lineRule="exact"/>
              <w:rPr>
                <w:rFonts w:hint="eastAsia"/>
                <w:color w:val="auto"/>
              </w:rPr>
            </w:pPr>
            <w:r>
              <w:rPr>
                <w:rFonts w:hint="eastAsia"/>
                <w:color w:val="auto"/>
                <w:szCs w:val="21"/>
              </w:rPr>
              <w:t>（1）下浮率为</w:t>
            </w:r>
            <w:r>
              <w:rPr>
                <w:rFonts w:hint="eastAsia"/>
                <w:color w:val="auto"/>
                <w:szCs w:val="21"/>
                <w:u w:val="single"/>
                <w:lang w:eastAsia="zh-CN"/>
              </w:rPr>
              <w:t>8%-16%</w:t>
            </w:r>
            <w:r>
              <w:rPr>
                <w:rFonts w:hint="eastAsia"/>
                <w:color w:val="auto"/>
                <w:szCs w:val="21"/>
              </w:rPr>
              <w:t>，各档之间步长为0.2%，保留小数点</w:t>
            </w:r>
            <w:r>
              <w:rPr>
                <w:rFonts w:hint="eastAsia"/>
                <w:color w:val="auto"/>
              </w:rPr>
              <w:t>1位。</w:t>
            </w:r>
          </w:p>
          <w:p>
            <w:pPr>
              <w:spacing w:line="380" w:lineRule="exact"/>
              <w:rPr>
                <w:rFonts w:hint="eastAsia" w:ascii="宋体" w:hAnsi="宋体" w:cs="宋体"/>
                <w:color w:val="auto"/>
                <w:szCs w:val="21"/>
                <w:lang w:bidi="ar"/>
              </w:rPr>
            </w:pPr>
            <w:r>
              <w:rPr>
                <w:rFonts w:hint="eastAsia" w:ascii="宋体" w:hAnsi="宋体" w:cs="宋体"/>
                <w:color w:val="auto"/>
                <w:szCs w:val="21"/>
                <w:lang w:bidi="ar"/>
              </w:rPr>
              <w:t>（2）各投标人的商务报价由招标人按报名顺序以现场随机抽取的方式在下浮区间内确定各自的下浮率报价，并填写在下浮率登记表中，当众公布。摇取下浮率的方法：前一家摇取的数值码在后一家摇取前再放入摇号箱内。</w:t>
            </w:r>
          </w:p>
          <w:p>
            <w:pPr>
              <w:spacing w:line="380" w:lineRule="exact"/>
              <w:rPr>
                <w:rFonts w:hint="eastAsia" w:ascii="宋体" w:hAnsi="宋体" w:cs="宋体"/>
                <w:color w:val="auto"/>
                <w:szCs w:val="21"/>
                <w:lang w:bidi="ar"/>
              </w:rPr>
            </w:pPr>
            <w:r>
              <w:rPr>
                <w:rFonts w:hint="eastAsia" w:ascii="宋体" w:hAnsi="宋体" w:cs="宋体"/>
                <w:color w:val="auto"/>
                <w:szCs w:val="21"/>
                <w:lang w:bidi="ar"/>
              </w:rPr>
              <w:t>（3）决标：下浮率最大者为中标候选人，若出现并列最大下浮率，并列的投标人由招标人按原抽取顺序再次现场随机抽取球码，以抽取的球码数值最大者为中标候选人,依次类推。中标下浮率以第一次摇取的数码值为准。</w:t>
            </w:r>
          </w:p>
          <w:p>
            <w:pPr>
              <w:spacing w:line="380" w:lineRule="exact"/>
              <w:rPr>
                <w:rFonts w:hint="eastAsia"/>
                <w:color w:val="auto"/>
                <w:szCs w:val="21"/>
              </w:rPr>
            </w:pPr>
            <w:r>
              <w:rPr>
                <w:rFonts w:hint="eastAsia"/>
                <w:color w:val="auto"/>
                <w:szCs w:val="21"/>
              </w:rPr>
              <w:t>（4）</w:t>
            </w:r>
            <w:r>
              <w:rPr>
                <w:rFonts w:hint="eastAsia" w:ascii="宋体" w:hAnsi="宋体" w:cs="宋体"/>
                <w:color w:val="auto"/>
                <w:szCs w:val="21"/>
                <w:lang w:bidi="ar"/>
              </w:rPr>
              <w:t>由评标委员会对投标人的资格审查资料和商务标进行符合性审查</w:t>
            </w:r>
            <w:r>
              <w:rPr>
                <w:rFonts w:hint="eastAsia" w:ascii="仿宋_GB2312"/>
                <w:color w:val="auto"/>
                <w:szCs w:val="32"/>
              </w:rPr>
              <w:t>（包括对投标人拟任项目负责人是否有在建工程的审查），最终推荐下浮率最大的有效投标人为中标候选人</w:t>
            </w:r>
            <w:r>
              <w:rPr>
                <w:rFonts w:hint="eastAsia" w:ascii="宋体" w:hAnsi="宋体" w:cs="宋体"/>
                <w:color w:val="auto"/>
                <w:szCs w:val="21"/>
                <w:lang w:bidi="ar"/>
              </w:rPr>
              <w:t>，并确定招标人抽取的该下浮率为中标下浮率。若排除否决投标后再次出现并列最大下浮率，由招标人按原抽取顺序再次现场随机抽取球码，以抽取的球码数值最大者为中标候选人,依次类推。中标下浮率以第一次摇取的数码值为准，并在评标报告中明确本招标项目的中标价。抽取的球码数值最大者为中标候选人,依次类推。中标下浮率以第一次摇取的数码值为准，并在评标报告中明确本招标项目的中标价。</w:t>
            </w:r>
          </w:p>
          <w:p>
            <w:pPr>
              <w:spacing w:line="380" w:lineRule="exact"/>
              <w:rPr>
                <w:rFonts w:hint="eastAsia"/>
                <w:color w:val="auto"/>
                <w:szCs w:val="21"/>
              </w:rPr>
            </w:pPr>
            <w:r>
              <w:rPr>
                <w:rFonts w:hint="eastAsia"/>
                <w:color w:val="auto"/>
                <w:szCs w:val="21"/>
              </w:rPr>
              <w:t>（5）中标价：（审定预算造价一不下浮部分）×（1－中标下浮率）＋不下浮部分</w:t>
            </w:r>
          </w:p>
          <w:p>
            <w:pPr>
              <w:spacing w:line="380" w:lineRule="exact"/>
              <w:rPr>
                <w:rFonts w:hint="eastAsia" w:ascii="Calibri" w:hAnsi="Calibri"/>
                <w:color w:val="auto"/>
                <w:spacing w:val="-2"/>
                <w:szCs w:val="21"/>
                <w:lang w:bidi="ar"/>
              </w:rPr>
            </w:pPr>
          </w:p>
        </w:tc>
      </w:tr>
    </w:tbl>
    <w:p>
      <w:pPr>
        <w:spacing w:before="72"/>
        <w:ind w:left="112" w:right="8931" w:firstLine="0"/>
        <w:jc w:val="center"/>
        <w:rPr>
          <w:b/>
          <w:sz w:val="21"/>
        </w:rPr>
      </w:pPr>
      <w:bookmarkStart w:id="373" w:name="_Toc364011729"/>
      <w:bookmarkStart w:id="374" w:name="_Toc447113406"/>
      <w:bookmarkStart w:id="375" w:name="_Toc6252"/>
      <w:bookmarkStart w:id="376" w:name="_Toc442171048"/>
      <w:r>
        <w:rPr>
          <w:b/>
          <w:sz w:val="21"/>
        </w:rPr>
        <w:t>附表</w:t>
      </w:r>
    </w:p>
    <w:p>
      <w:pPr>
        <w:spacing w:before="15"/>
        <w:ind w:left="683" w:right="742" w:firstLine="0"/>
        <w:jc w:val="center"/>
        <w:rPr>
          <w:b/>
          <w:sz w:val="24"/>
        </w:rPr>
      </w:pPr>
      <w:r>
        <w:rPr>
          <w:b/>
          <w:sz w:val="24"/>
        </w:rPr>
        <w:t>现场专业管理岗位人员最低要求</w:t>
      </w:r>
    </w:p>
    <w:tbl>
      <w:tblPr>
        <w:tblStyle w:val="28"/>
        <w:tblpPr w:leftFromText="180" w:rightFromText="180" w:vertAnchor="text" w:horzAnchor="page" w:tblpX="879" w:tblpY="8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6"/>
        <w:gridCol w:w="639"/>
        <w:gridCol w:w="74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1366" w:type="dxa"/>
          </w:tcPr>
          <w:p>
            <w:pPr>
              <w:pStyle w:val="73"/>
              <w:spacing w:before="70"/>
              <w:ind w:left="136" w:right="125"/>
              <w:jc w:val="center"/>
              <w:rPr>
                <w:b/>
                <w:sz w:val="21"/>
              </w:rPr>
            </w:pPr>
            <w:r>
              <w:rPr>
                <w:b/>
                <w:sz w:val="21"/>
              </w:rPr>
              <w:t>岗位人员</w:t>
            </w:r>
          </w:p>
        </w:tc>
        <w:tc>
          <w:tcPr>
            <w:tcW w:w="639" w:type="dxa"/>
          </w:tcPr>
          <w:p>
            <w:pPr>
              <w:pStyle w:val="73"/>
              <w:spacing w:before="70"/>
              <w:ind w:left="87" w:right="79"/>
              <w:jc w:val="center"/>
              <w:rPr>
                <w:b/>
                <w:sz w:val="21"/>
              </w:rPr>
            </w:pPr>
            <w:r>
              <w:rPr>
                <w:b/>
                <w:sz w:val="21"/>
              </w:rPr>
              <w:t>人数</w:t>
            </w:r>
          </w:p>
        </w:tc>
        <w:tc>
          <w:tcPr>
            <w:tcW w:w="7457" w:type="dxa"/>
          </w:tcPr>
          <w:p>
            <w:pPr>
              <w:pStyle w:val="73"/>
              <w:spacing w:before="70"/>
              <w:ind w:left="3287" w:right="3276"/>
              <w:jc w:val="center"/>
              <w:rPr>
                <w:b/>
                <w:sz w:val="21"/>
              </w:rPr>
            </w:pPr>
            <w:r>
              <w:rPr>
                <w:b/>
                <w:sz w:val="21"/>
              </w:rPr>
              <w:t>资格要求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366" w:type="dxa"/>
          </w:tcPr>
          <w:p>
            <w:pPr>
              <w:pStyle w:val="73"/>
              <w:spacing w:before="2"/>
              <w:rPr>
                <w:b/>
                <w:sz w:val="19"/>
              </w:rPr>
            </w:pPr>
          </w:p>
          <w:p>
            <w:pPr>
              <w:pStyle w:val="73"/>
              <w:ind w:left="136" w:right="125"/>
              <w:jc w:val="center"/>
              <w:rPr>
                <w:b/>
                <w:sz w:val="21"/>
              </w:rPr>
            </w:pPr>
            <w:r>
              <w:rPr>
                <w:b/>
                <w:sz w:val="21"/>
              </w:rPr>
              <w:t>技术负责人</w:t>
            </w:r>
          </w:p>
        </w:tc>
        <w:tc>
          <w:tcPr>
            <w:tcW w:w="639" w:type="dxa"/>
          </w:tcPr>
          <w:p>
            <w:pPr>
              <w:pStyle w:val="73"/>
              <w:spacing w:before="3"/>
              <w:rPr>
                <w:b/>
                <w:sz w:val="20"/>
              </w:rPr>
            </w:pPr>
          </w:p>
          <w:p>
            <w:pPr>
              <w:pStyle w:val="73"/>
              <w:ind w:left="8"/>
              <w:jc w:val="center"/>
              <w:rPr>
                <w:rFonts w:ascii="Times New Roman"/>
                <w:b/>
                <w:sz w:val="21"/>
              </w:rPr>
            </w:pPr>
            <w:r>
              <w:rPr>
                <w:rFonts w:ascii="Times New Roman"/>
                <w:b/>
                <w:w w:val="100"/>
                <w:sz w:val="21"/>
              </w:rPr>
              <w:t>1</w:t>
            </w:r>
          </w:p>
        </w:tc>
        <w:tc>
          <w:tcPr>
            <w:tcW w:w="7457" w:type="dxa"/>
          </w:tcPr>
          <w:p>
            <w:pPr>
              <w:pStyle w:val="73"/>
              <w:spacing w:before="94" w:line="266" w:lineRule="auto"/>
              <w:ind w:left="109" w:right="66" w:firstLine="36"/>
              <w:rPr>
                <w:b/>
                <w:sz w:val="21"/>
              </w:rPr>
            </w:pPr>
            <w:r>
              <w:rPr>
                <w:b/>
                <w:sz w:val="21"/>
              </w:rPr>
              <w:t>工程师</w:t>
            </w:r>
            <w:r>
              <w:rPr>
                <w:b/>
                <w:sz w:val="21"/>
                <w:u w:val="single"/>
              </w:rPr>
              <w:t>（</w:t>
            </w:r>
            <w:r>
              <w:rPr>
                <w:rFonts w:hint="eastAsia"/>
                <w:b/>
                <w:sz w:val="21"/>
                <w:u w:val="single"/>
                <w:lang w:eastAsia="zh-CN"/>
              </w:rPr>
              <w:t>市政工程相关专业或建筑工程相关专业</w:t>
            </w:r>
            <w:r>
              <w:rPr>
                <w:b/>
                <w:sz w:val="21"/>
                <w:u w:val="single"/>
              </w:rPr>
              <w:t>）</w:t>
            </w:r>
            <w:r>
              <w:rPr>
                <w:b/>
                <w:sz w:val="21"/>
              </w:rPr>
              <w:t xml:space="preserve">及以上技术职称，具有 </w:t>
            </w:r>
            <w:r>
              <w:rPr>
                <w:rFonts w:ascii="Times New Roman" w:eastAsia="Times New Roman"/>
                <w:b/>
                <w:sz w:val="21"/>
                <w:u w:val="single"/>
              </w:rPr>
              <w:t>2</w:t>
            </w:r>
            <w:r>
              <w:rPr>
                <w:rFonts w:ascii="Times New Roman" w:eastAsia="Times New Roman"/>
                <w:b/>
                <w:sz w:val="21"/>
              </w:rPr>
              <w:t xml:space="preserve"> </w:t>
            </w:r>
            <w:r>
              <w:rPr>
                <w:b/>
                <w:sz w:val="21"/>
              </w:rPr>
              <w:t>年以上建筑工程施工管理经验工作。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366" w:type="dxa"/>
          </w:tcPr>
          <w:p>
            <w:pPr>
              <w:pStyle w:val="73"/>
              <w:spacing w:before="82"/>
              <w:ind w:left="131" w:right="125"/>
              <w:jc w:val="center"/>
              <w:rPr>
                <w:b/>
                <w:sz w:val="21"/>
              </w:rPr>
            </w:pPr>
            <w:r>
              <w:rPr>
                <w:b/>
                <w:sz w:val="21"/>
              </w:rPr>
              <w:t>施工员</w:t>
            </w:r>
          </w:p>
        </w:tc>
        <w:tc>
          <w:tcPr>
            <w:tcW w:w="639" w:type="dxa"/>
          </w:tcPr>
          <w:p>
            <w:pPr>
              <w:pStyle w:val="73"/>
              <w:spacing w:before="96"/>
              <w:ind w:left="8"/>
              <w:jc w:val="center"/>
              <w:rPr>
                <w:rFonts w:ascii="Times New Roman"/>
                <w:b/>
                <w:sz w:val="21"/>
              </w:rPr>
            </w:pPr>
            <w:r>
              <w:rPr>
                <w:rFonts w:ascii="Times New Roman"/>
                <w:b/>
                <w:w w:val="100"/>
                <w:sz w:val="21"/>
              </w:rPr>
              <w:t>1</w:t>
            </w:r>
          </w:p>
        </w:tc>
        <w:tc>
          <w:tcPr>
            <w:tcW w:w="7457" w:type="dxa"/>
          </w:tcPr>
          <w:p>
            <w:pPr>
              <w:pStyle w:val="73"/>
              <w:spacing w:before="82"/>
              <w:ind w:left="109"/>
              <w:rPr>
                <w:b/>
                <w:sz w:val="21"/>
              </w:rPr>
            </w:pPr>
            <w:r>
              <w:rPr>
                <w:b/>
                <w:spacing w:val="-1"/>
                <w:sz w:val="21"/>
              </w:rPr>
              <w:t>具有</w:t>
            </w:r>
            <w:r>
              <w:rPr>
                <w:rFonts w:hint="eastAsia"/>
                <w:b/>
                <w:spacing w:val="-1"/>
                <w:sz w:val="21"/>
                <w:lang w:eastAsia="zh-CN"/>
              </w:rPr>
              <w:t>市政或土建</w:t>
            </w:r>
            <w:r>
              <w:rPr>
                <w:b/>
                <w:spacing w:val="-1"/>
                <w:sz w:val="21"/>
              </w:rPr>
              <w:t>施工员岗位证书，具有</w:t>
            </w:r>
            <w:r>
              <w:rPr>
                <w:b/>
                <w:spacing w:val="-1"/>
                <w:sz w:val="21"/>
                <w:u w:val="single"/>
              </w:rPr>
              <w:t xml:space="preserve"> </w:t>
            </w:r>
            <w:r>
              <w:rPr>
                <w:rFonts w:ascii="Times New Roman" w:eastAsia="Times New Roman"/>
                <w:b/>
                <w:sz w:val="21"/>
                <w:u w:val="single"/>
              </w:rPr>
              <w:t>1</w:t>
            </w:r>
            <w:r>
              <w:rPr>
                <w:rFonts w:ascii="Times New Roman" w:eastAsia="Times New Roman"/>
                <w:b/>
                <w:spacing w:val="52"/>
                <w:sz w:val="21"/>
                <w:u w:val="single"/>
              </w:rPr>
              <w:t xml:space="preserve"> </w:t>
            </w:r>
            <w:r>
              <w:rPr>
                <w:b/>
                <w:spacing w:val="-1"/>
                <w:sz w:val="21"/>
              </w:rPr>
              <w:t>年以上建筑工程施工管理工作经验。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366" w:type="dxa"/>
          </w:tcPr>
          <w:p>
            <w:pPr>
              <w:pStyle w:val="73"/>
              <w:spacing w:before="111"/>
              <w:ind w:left="131" w:right="125"/>
              <w:jc w:val="center"/>
              <w:rPr>
                <w:b/>
                <w:sz w:val="21"/>
              </w:rPr>
            </w:pPr>
            <w:r>
              <w:rPr>
                <w:b/>
                <w:sz w:val="21"/>
              </w:rPr>
              <w:t>质检员</w:t>
            </w:r>
          </w:p>
        </w:tc>
        <w:tc>
          <w:tcPr>
            <w:tcW w:w="639" w:type="dxa"/>
          </w:tcPr>
          <w:p>
            <w:pPr>
              <w:pStyle w:val="73"/>
              <w:spacing w:before="125"/>
              <w:ind w:left="8"/>
              <w:jc w:val="center"/>
              <w:rPr>
                <w:rFonts w:ascii="Times New Roman"/>
                <w:b/>
                <w:sz w:val="21"/>
              </w:rPr>
            </w:pPr>
            <w:r>
              <w:rPr>
                <w:rFonts w:ascii="Times New Roman"/>
                <w:b/>
                <w:w w:val="100"/>
                <w:sz w:val="21"/>
              </w:rPr>
              <w:t>1</w:t>
            </w:r>
          </w:p>
        </w:tc>
        <w:tc>
          <w:tcPr>
            <w:tcW w:w="7457" w:type="dxa"/>
          </w:tcPr>
          <w:p>
            <w:pPr>
              <w:pStyle w:val="73"/>
              <w:spacing w:before="111"/>
              <w:ind w:left="109"/>
              <w:rPr>
                <w:b/>
                <w:sz w:val="21"/>
              </w:rPr>
            </w:pPr>
            <w:r>
              <w:rPr>
                <w:b/>
                <w:spacing w:val="-1"/>
                <w:sz w:val="21"/>
              </w:rPr>
              <w:t>具有</w:t>
            </w:r>
            <w:r>
              <w:rPr>
                <w:rFonts w:hint="eastAsia"/>
                <w:b/>
                <w:spacing w:val="-1"/>
                <w:sz w:val="21"/>
                <w:lang w:eastAsia="zh-CN"/>
              </w:rPr>
              <w:t>市政或土建</w:t>
            </w:r>
            <w:r>
              <w:rPr>
                <w:b/>
                <w:spacing w:val="-1"/>
                <w:sz w:val="21"/>
              </w:rPr>
              <w:t>质量员岗位证书，具有</w:t>
            </w:r>
            <w:r>
              <w:rPr>
                <w:b/>
                <w:spacing w:val="-1"/>
                <w:sz w:val="21"/>
                <w:u w:val="single"/>
              </w:rPr>
              <w:t xml:space="preserve"> </w:t>
            </w:r>
            <w:r>
              <w:rPr>
                <w:rFonts w:ascii="Times New Roman" w:eastAsia="Times New Roman"/>
                <w:b/>
                <w:sz w:val="21"/>
                <w:u w:val="single"/>
              </w:rPr>
              <w:t>1</w:t>
            </w:r>
            <w:r>
              <w:rPr>
                <w:rFonts w:ascii="Times New Roman" w:eastAsia="Times New Roman"/>
                <w:b/>
                <w:spacing w:val="52"/>
                <w:sz w:val="21"/>
                <w:u w:val="single"/>
              </w:rPr>
              <w:t xml:space="preserve"> </w:t>
            </w:r>
            <w:r>
              <w:rPr>
                <w:b/>
                <w:spacing w:val="-1"/>
                <w:sz w:val="21"/>
              </w:rPr>
              <w:t>年以上建筑工程质量检验工作经验。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366" w:type="dxa"/>
          </w:tcPr>
          <w:p>
            <w:pPr>
              <w:pStyle w:val="73"/>
              <w:spacing w:before="130"/>
              <w:ind w:left="131" w:right="125"/>
              <w:jc w:val="center"/>
              <w:rPr>
                <w:b/>
                <w:sz w:val="21"/>
              </w:rPr>
            </w:pPr>
            <w:r>
              <w:rPr>
                <w:b/>
                <w:sz w:val="21"/>
              </w:rPr>
              <w:t>材料员</w:t>
            </w:r>
          </w:p>
        </w:tc>
        <w:tc>
          <w:tcPr>
            <w:tcW w:w="639" w:type="dxa"/>
          </w:tcPr>
          <w:p>
            <w:pPr>
              <w:pStyle w:val="73"/>
              <w:spacing w:before="144"/>
              <w:ind w:left="8"/>
              <w:jc w:val="center"/>
              <w:rPr>
                <w:rFonts w:ascii="Times New Roman"/>
                <w:b/>
                <w:sz w:val="21"/>
              </w:rPr>
            </w:pPr>
            <w:r>
              <w:rPr>
                <w:rFonts w:ascii="Times New Roman"/>
                <w:b/>
                <w:w w:val="100"/>
                <w:sz w:val="21"/>
              </w:rPr>
              <w:t>1</w:t>
            </w:r>
          </w:p>
        </w:tc>
        <w:tc>
          <w:tcPr>
            <w:tcW w:w="7457" w:type="dxa"/>
          </w:tcPr>
          <w:p>
            <w:pPr>
              <w:pStyle w:val="73"/>
              <w:spacing w:before="130"/>
              <w:ind w:left="109"/>
              <w:rPr>
                <w:b/>
                <w:sz w:val="21"/>
              </w:rPr>
            </w:pPr>
            <w:r>
              <w:rPr>
                <w:b/>
                <w:sz w:val="21"/>
              </w:rPr>
              <w:t xml:space="preserve">具有材料员岗位证书，具有 </w:t>
            </w:r>
            <w:r>
              <w:rPr>
                <w:rFonts w:ascii="Times New Roman" w:eastAsia="Times New Roman"/>
                <w:b/>
                <w:sz w:val="21"/>
                <w:u w:val="single"/>
              </w:rPr>
              <w:t xml:space="preserve">1 </w:t>
            </w:r>
            <w:r>
              <w:rPr>
                <w:b/>
                <w:sz w:val="21"/>
              </w:rPr>
              <w:t>年以上建筑工程材料管理工作经验。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trPr>
        <w:tc>
          <w:tcPr>
            <w:tcW w:w="1366" w:type="dxa"/>
          </w:tcPr>
          <w:p>
            <w:pPr>
              <w:pStyle w:val="73"/>
              <w:spacing w:before="70"/>
              <w:ind w:left="131" w:right="125"/>
              <w:jc w:val="center"/>
              <w:rPr>
                <w:b/>
                <w:sz w:val="21"/>
              </w:rPr>
            </w:pPr>
            <w:r>
              <w:rPr>
                <w:b/>
                <w:sz w:val="21"/>
              </w:rPr>
              <w:t>资料员</w:t>
            </w:r>
          </w:p>
        </w:tc>
        <w:tc>
          <w:tcPr>
            <w:tcW w:w="639" w:type="dxa"/>
          </w:tcPr>
          <w:p>
            <w:pPr>
              <w:pStyle w:val="73"/>
              <w:spacing w:before="84"/>
              <w:ind w:left="8"/>
              <w:jc w:val="center"/>
              <w:rPr>
                <w:rFonts w:ascii="Times New Roman"/>
                <w:b/>
                <w:sz w:val="21"/>
              </w:rPr>
            </w:pPr>
            <w:r>
              <w:rPr>
                <w:rFonts w:ascii="Times New Roman"/>
                <w:b/>
                <w:w w:val="100"/>
                <w:sz w:val="21"/>
              </w:rPr>
              <w:t>1</w:t>
            </w:r>
          </w:p>
        </w:tc>
        <w:tc>
          <w:tcPr>
            <w:tcW w:w="7457" w:type="dxa"/>
          </w:tcPr>
          <w:p>
            <w:pPr>
              <w:pStyle w:val="73"/>
              <w:spacing w:before="70"/>
              <w:ind w:left="109"/>
              <w:rPr>
                <w:b/>
                <w:sz w:val="21"/>
              </w:rPr>
            </w:pPr>
            <w:r>
              <w:rPr>
                <w:b/>
                <w:sz w:val="21"/>
              </w:rPr>
              <w:t>具有资料员岗位证书，具有</w:t>
            </w:r>
            <w:r>
              <w:rPr>
                <w:b/>
                <w:sz w:val="21"/>
                <w:u w:val="single"/>
              </w:rPr>
              <w:t xml:space="preserve"> </w:t>
            </w:r>
            <w:r>
              <w:rPr>
                <w:rFonts w:ascii="Times New Roman" w:eastAsia="Times New Roman"/>
                <w:b/>
                <w:sz w:val="21"/>
                <w:u w:val="single"/>
              </w:rPr>
              <w:t xml:space="preserve">1 </w:t>
            </w:r>
            <w:r>
              <w:rPr>
                <w:b/>
                <w:sz w:val="21"/>
              </w:rPr>
              <w:t>年以上建筑工程资料整理工作经验。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1366" w:type="dxa"/>
          </w:tcPr>
          <w:p>
            <w:pPr>
              <w:pStyle w:val="73"/>
              <w:spacing w:before="7"/>
              <w:rPr>
                <w:b/>
                <w:sz w:val="19"/>
              </w:rPr>
            </w:pPr>
          </w:p>
          <w:p>
            <w:pPr>
              <w:pStyle w:val="73"/>
              <w:ind w:left="131" w:right="125"/>
              <w:jc w:val="center"/>
              <w:rPr>
                <w:b/>
                <w:sz w:val="21"/>
              </w:rPr>
            </w:pPr>
            <w:r>
              <w:rPr>
                <w:b/>
                <w:sz w:val="21"/>
              </w:rPr>
              <w:t>安全员</w:t>
            </w:r>
          </w:p>
        </w:tc>
        <w:tc>
          <w:tcPr>
            <w:tcW w:w="639" w:type="dxa"/>
          </w:tcPr>
          <w:p>
            <w:pPr>
              <w:pStyle w:val="73"/>
              <w:spacing w:before="8"/>
              <w:rPr>
                <w:b/>
                <w:sz w:val="20"/>
              </w:rPr>
            </w:pPr>
          </w:p>
          <w:p>
            <w:pPr>
              <w:pStyle w:val="73"/>
              <w:ind w:left="8"/>
              <w:jc w:val="center"/>
              <w:rPr>
                <w:rFonts w:ascii="Times New Roman"/>
                <w:b/>
                <w:sz w:val="21"/>
              </w:rPr>
            </w:pPr>
            <w:r>
              <w:rPr>
                <w:rFonts w:ascii="Times New Roman"/>
                <w:b/>
                <w:w w:val="100"/>
                <w:sz w:val="21"/>
              </w:rPr>
              <w:t>1</w:t>
            </w:r>
          </w:p>
        </w:tc>
        <w:tc>
          <w:tcPr>
            <w:tcW w:w="7457" w:type="dxa"/>
          </w:tcPr>
          <w:p>
            <w:pPr>
              <w:pStyle w:val="73"/>
              <w:spacing w:before="101" w:line="266" w:lineRule="auto"/>
              <w:ind w:left="109" w:right="96"/>
              <w:rPr>
                <w:b/>
                <w:sz w:val="21"/>
              </w:rPr>
            </w:pPr>
            <w:r>
              <w:rPr>
                <w:b/>
                <w:sz w:val="21"/>
              </w:rPr>
              <w:t>从事建筑工程施工安全管理经验</w:t>
            </w:r>
            <w:r>
              <w:rPr>
                <w:b/>
                <w:sz w:val="21"/>
                <w:u w:val="single"/>
              </w:rPr>
              <w:t xml:space="preserve"> </w:t>
            </w:r>
            <w:r>
              <w:rPr>
                <w:rFonts w:ascii="Times New Roman" w:eastAsia="Times New Roman"/>
                <w:b/>
                <w:sz w:val="21"/>
                <w:u w:val="single"/>
              </w:rPr>
              <w:t xml:space="preserve">1 </w:t>
            </w:r>
            <w:r>
              <w:rPr>
                <w:b/>
                <w:sz w:val="21"/>
              </w:rPr>
              <w:t>年以上，具有施工企业专职安全生产管理人员安全生产考核合格证书（</w:t>
            </w:r>
            <w:r>
              <w:rPr>
                <w:rFonts w:ascii="Times New Roman" w:eastAsia="Times New Roman"/>
                <w:b/>
                <w:sz w:val="21"/>
              </w:rPr>
              <w:t xml:space="preserve">C </w:t>
            </w:r>
            <w:r>
              <w:rPr>
                <w:b/>
                <w:sz w:val="21"/>
              </w:rPr>
              <w:t>证）。</w:t>
            </w:r>
          </w:p>
        </w:tc>
      </w:tr>
    </w:tbl>
    <w:p>
      <w:pPr>
        <w:pStyle w:val="15"/>
        <w:spacing w:before="10" w:after="1"/>
        <w:rPr>
          <w:b/>
          <w:sz w:val="22"/>
        </w:rPr>
      </w:pPr>
    </w:p>
    <w:p>
      <w:pPr>
        <w:spacing w:before="30"/>
        <w:ind w:left="446" w:right="0" w:firstLine="0"/>
        <w:jc w:val="left"/>
        <w:rPr>
          <w:b/>
          <w:sz w:val="21"/>
        </w:rPr>
      </w:pPr>
    </w:p>
    <w:p>
      <w:pPr>
        <w:spacing w:before="30"/>
        <w:ind w:left="446" w:right="0" w:firstLine="0"/>
        <w:jc w:val="left"/>
        <w:rPr>
          <w:b/>
          <w:sz w:val="21"/>
        </w:rPr>
      </w:pPr>
    </w:p>
    <w:p>
      <w:pPr>
        <w:spacing w:before="30"/>
        <w:ind w:left="446" w:right="0" w:firstLine="0"/>
        <w:jc w:val="left"/>
        <w:rPr>
          <w:b/>
          <w:sz w:val="21"/>
        </w:rPr>
      </w:pPr>
    </w:p>
    <w:p>
      <w:pPr>
        <w:spacing w:before="30"/>
        <w:ind w:left="446" w:right="0" w:firstLine="0"/>
        <w:jc w:val="left"/>
        <w:rPr>
          <w:b/>
          <w:sz w:val="21"/>
        </w:rPr>
      </w:pPr>
    </w:p>
    <w:p>
      <w:pPr>
        <w:spacing w:before="30"/>
        <w:ind w:left="446" w:right="0" w:firstLine="0"/>
        <w:jc w:val="left"/>
        <w:rPr>
          <w:b/>
          <w:sz w:val="21"/>
        </w:rPr>
      </w:pPr>
    </w:p>
    <w:p>
      <w:pPr>
        <w:spacing w:before="30"/>
        <w:ind w:left="446" w:right="0" w:firstLine="0"/>
        <w:jc w:val="left"/>
        <w:rPr>
          <w:b/>
          <w:sz w:val="21"/>
        </w:rPr>
      </w:pPr>
    </w:p>
    <w:p>
      <w:pPr>
        <w:spacing w:before="30"/>
        <w:ind w:left="446" w:right="0" w:firstLine="0"/>
        <w:jc w:val="left"/>
        <w:rPr>
          <w:b/>
          <w:sz w:val="21"/>
        </w:rPr>
      </w:pPr>
    </w:p>
    <w:p>
      <w:pPr>
        <w:spacing w:before="30"/>
        <w:ind w:left="446" w:right="0" w:firstLine="0"/>
        <w:jc w:val="left"/>
        <w:rPr>
          <w:b/>
          <w:sz w:val="21"/>
        </w:rPr>
      </w:pPr>
    </w:p>
    <w:p>
      <w:pPr>
        <w:spacing w:before="30"/>
        <w:ind w:left="446" w:right="0" w:firstLine="0"/>
        <w:jc w:val="left"/>
        <w:rPr>
          <w:b/>
          <w:sz w:val="21"/>
        </w:rPr>
      </w:pPr>
    </w:p>
    <w:p>
      <w:pPr>
        <w:spacing w:before="30"/>
        <w:ind w:left="446" w:right="0" w:firstLine="0"/>
        <w:jc w:val="left"/>
        <w:rPr>
          <w:b/>
          <w:sz w:val="21"/>
        </w:rPr>
      </w:pPr>
    </w:p>
    <w:p>
      <w:pPr>
        <w:spacing w:before="30"/>
        <w:ind w:left="446" w:right="0" w:firstLine="0"/>
        <w:jc w:val="left"/>
        <w:rPr>
          <w:b/>
          <w:sz w:val="21"/>
        </w:rPr>
      </w:pPr>
    </w:p>
    <w:p>
      <w:pPr>
        <w:spacing w:before="30"/>
        <w:ind w:left="446" w:right="0" w:firstLine="0"/>
        <w:jc w:val="left"/>
        <w:rPr>
          <w:b/>
          <w:sz w:val="21"/>
        </w:rPr>
      </w:pPr>
    </w:p>
    <w:p>
      <w:pPr>
        <w:spacing w:before="30"/>
        <w:ind w:left="446" w:right="0" w:firstLine="0"/>
        <w:jc w:val="left"/>
        <w:rPr>
          <w:b/>
          <w:sz w:val="21"/>
        </w:rPr>
      </w:pPr>
    </w:p>
    <w:p>
      <w:pPr>
        <w:spacing w:before="30"/>
        <w:ind w:left="446" w:right="0" w:firstLine="0"/>
        <w:jc w:val="left"/>
        <w:rPr>
          <w:sz w:val="21"/>
        </w:rPr>
        <w:sectPr>
          <w:footerReference r:id="rId10" w:type="default"/>
          <w:pgSz w:w="11910" w:h="16840"/>
          <w:pgMar w:top="1500" w:right="960" w:bottom="1200" w:left="1020" w:header="880" w:footer="1019" w:gutter="0"/>
          <w:pgNumType w:fmt="decimal" w:start="1"/>
          <w:cols w:space="720" w:num="1"/>
        </w:sectPr>
      </w:pPr>
      <w:r>
        <w:rPr>
          <w:b/>
          <w:sz w:val="21"/>
        </w:rPr>
        <w:t>注：由招标人填写所需要求，投标人在投标文件中提供相关材料并进行相应的配备。</w:t>
      </w:r>
    </w:p>
    <w:p>
      <w:pPr>
        <w:rPr>
          <w:rFonts w:hint="eastAsia" w:ascii="仿宋_GB2312" w:hAnsi="仿宋_GB2312" w:eastAsia="仿宋_GB2312" w:cs="Sim Sun"/>
          <w:color w:val="auto"/>
          <w:szCs w:val="21"/>
        </w:rPr>
      </w:pPr>
    </w:p>
    <w:bookmarkEnd w:id="373"/>
    <w:bookmarkEnd w:id="374"/>
    <w:bookmarkEnd w:id="375"/>
    <w:bookmarkEnd w:id="376"/>
    <w:p>
      <w:pPr>
        <w:keepNext w:val="0"/>
        <w:keepLines w:val="0"/>
        <w:pageBreakBefore w:val="0"/>
        <w:widowControl w:val="0"/>
        <w:kinsoku/>
        <w:wordWrap/>
        <w:overflowPunct/>
        <w:topLinePunct w:val="0"/>
        <w:autoSpaceDE/>
        <w:autoSpaceDN/>
        <w:bidi w:val="0"/>
        <w:adjustRightInd/>
        <w:spacing w:line="400" w:lineRule="exact"/>
        <w:textAlignment w:val="auto"/>
        <w:rPr>
          <w:rFonts w:hint="eastAsia"/>
          <w:b/>
          <w:color w:val="auto"/>
          <w:sz w:val="28"/>
          <w:szCs w:val="28"/>
        </w:rPr>
      </w:pPr>
      <w:bookmarkStart w:id="377" w:name="_Toc442171081"/>
      <w:bookmarkStart w:id="378" w:name="_Toc447113439"/>
      <w:bookmarkStart w:id="379" w:name="_Toc318378480"/>
      <w:bookmarkStart w:id="380" w:name="_Toc366676854"/>
      <w:r>
        <w:rPr>
          <w:rFonts w:hint="eastAsia"/>
          <w:b/>
          <w:color w:val="auto"/>
          <w:sz w:val="28"/>
          <w:szCs w:val="28"/>
        </w:rPr>
        <w:t xml:space="preserve">1.评标方法 </w:t>
      </w:r>
    </w:p>
    <w:p>
      <w:pPr>
        <w:keepNext w:val="0"/>
        <w:keepLines w:val="0"/>
        <w:pageBreakBefore w:val="0"/>
        <w:widowControl w:val="0"/>
        <w:kinsoku/>
        <w:wordWrap/>
        <w:overflowPunct/>
        <w:topLinePunct w:val="0"/>
        <w:autoSpaceDE/>
        <w:autoSpaceDN/>
        <w:bidi w:val="0"/>
        <w:adjustRightInd/>
        <w:spacing w:line="400" w:lineRule="exact"/>
        <w:textAlignment w:val="auto"/>
        <w:rPr>
          <w:rFonts w:hint="eastAsia"/>
          <w:color w:val="auto"/>
          <w:szCs w:val="21"/>
        </w:rPr>
      </w:pPr>
      <w:r>
        <w:rPr>
          <w:rFonts w:hint="eastAsia"/>
          <w:color w:val="auto"/>
          <w:szCs w:val="21"/>
        </w:rPr>
        <w:t>　　本次评标采用“经评审的最低投标价法”，只对投标人的资格审查资料和商务标作符合性审查，投标人无需提交资信标和技术标，以经评审的最低投标价格作为中标价。各投标人的商务报价由招标人按报名顺序以现场随机抽取的方式在下浮区间内确定各自的下浮率报价。然后由评标委员会按照招标文件的要求对投标文件进行符合性审查（包括对投标人拟任项目负责人是否有在建工程的审查），最终推荐下浮率最大的有效投标人为中标候选人，并确定招标人抽取的该下浮率为中标下浮率。</w:t>
      </w:r>
    </w:p>
    <w:p>
      <w:pPr>
        <w:keepNext w:val="0"/>
        <w:keepLines w:val="0"/>
        <w:pageBreakBefore w:val="0"/>
        <w:widowControl w:val="0"/>
        <w:kinsoku/>
        <w:wordWrap/>
        <w:overflowPunct/>
        <w:topLinePunct w:val="0"/>
        <w:autoSpaceDE/>
        <w:autoSpaceDN/>
        <w:bidi w:val="0"/>
        <w:adjustRightInd/>
        <w:spacing w:line="400" w:lineRule="exact"/>
        <w:ind w:right="27" w:rightChars="13"/>
        <w:textAlignment w:val="auto"/>
        <w:rPr>
          <w:rFonts w:hint="eastAsia"/>
          <w:b/>
          <w:color w:val="auto"/>
          <w:sz w:val="28"/>
          <w:szCs w:val="28"/>
        </w:rPr>
      </w:pPr>
      <w:r>
        <w:rPr>
          <w:rFonts w:hint="eastAsia"/>
          <w:b/>
          <w:color w:val="auto"/>
          <w:sz w:val="28"/>
          <w:szCs w:val="28"/>
        </w:rPr>
        <w:t xml:space="preserve">2.评审标准 </w:t>
      </w:r>
    </w:p>
    <w:p>
      <w:pPr>
        <w:keepNext w:val="0"/>
        <w:keepLines w:val="0"/>
        <w:pageBreakBefore w:val="0"/>
        <w:widowControl w:val="0"/>
        <w:kinsoku/>
        <w:wordWrap/>
        <w:overflowPunct/>
        <w:topLinePunct w:val="0"/>
        <w:autoSpaceDE/>
        <w:autoSpaceDN/>
        <w:bidi w:val="0"/>
        <w:adjustRightInd/>
        <w:spacing w:line="400" w:lineRule="exact"/>
        <w:textAlignment w:val="auto"/>
        <w:rPr>
          <w:rFonts w:hint="eastAsia"/>
          <w:b/>
          <w:color w:val="auto"/>
        </w:rPr>
      </w:pPr>
      <w:r>
        <w:rPr>
          <w:rFonts w:hint="eastAsia"/>
          <w:b/>
          <w:color w:val="auto"/>
        </w:rPr>
        <w:t xml:space="preserve">2.1符合性评审标准 </w:t>
      </w:r>
    </w:p>
    <w:p>
      <w:pPr>
        <w:keepNext w:val="0"/>
        <w:keepLines w:val="0"/>
        <w:pageBreakBefore w:val="0"/>
        <w:widowControl w:val="0"/>
        <w:kinsoku/>
        <w:wordWrap/>
        <w:overflowPunct/>
        <w:topLinePunct w:val="0"/>
        <w:autoSpaceDE/>
        <w:autoSpaceDN/>
        <w:bidi w:val="0"/>
        <w:adjustRightInd/>
        <w:spacing w:line="400" w:lineRule="exact"/>
        <w:textAlignment w:val="auto"/>
        <w:rPr>
          <w:rFonts w:hint="eastAsia"/>
          <w:color w:val="auto"/>
          <w:szCs w:val="21"/>
        </w:rPr>
      </w:pPr>
      <w:r>
        <w:rPr>
          <w:rFonts w:hint="eastAsia" w:ascii="黑体" w:eastAsia="黑体"/>
          <w:color w:val="auto"/>
          <w:szCs w:val="21"/>
        </w:rPr>
        <w:t xml:space="preserve">    </w:t>
      </w:r>
      <w:r>
        <w:rPr>
          <w:rFonts w:hint="eastAsia"/>
          <w:color w:val="auto"/>
          <w:szCs w:val="21"/>
        </w:rPr>
        <w:t xml:space="preserve">2.1.1 形式评审标准：见评标办法前附表。 </w:t>
      </w:r>
    </w:p>
    <w:p>
      <w:pPr>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color w:val="auto"/>
          <w:szCs w:val="21"/>
        </w:rPr>
      </w:pPr>
      <w:r>
        <w:rPr>
          <w:rFonts w:hint="eastAsia"/>
          <w:color w:val="auto"/>
          <w:szCs w:val="21"/>
        </w:rPr>
        <w:t xml:space="preserve">2.1.2 资格评审标准：见评标办法前附表。 </w:t>
      </w:r>
    </w:p>
    <w:p>
      <w:pPr>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color w:val="auto"/>
          <w:szCs w:val="21"/>
        </w:rPr>
      </w:pPr>
      <w:r>
        <w:rPr>
          <w:rFonts w:hint="eastAsia"/>
          <w:color w:val="auto"/>
          <w:szCs w:val="21"/>
        </w:rPr>
        <w:t>2.1.3 响应性评审标准：见评标办法前附表。</w:t>
      </w:r>
    </w:p>
    <w:p>
      <w:pPr>
        <w:keepNext w:val="0"/>
        <w:keepLines w:val="0"/>
        <w:pageBreakBefore w:val="0"/>
        <w:widowControl w:val="0"/>
        <w:kinsoku/>
        <w:wordWrap/>
        <w:overflowPunct/>
        <w:topLinePunct w:val="0"/>
        <w:autoSpaceDE/>
        <w:autoSpaceDN/>
        <w:bidi w:val="0"/>
        <w:adjustRightInd/>
        <w:spacing w:line="400" w:lineRule="exact"/>
        <w:textAlignment w:val="auto"/>
        <w:rPr>
          <w:rFonts w:hint="eastAsia"/>
          <w:b/>
          <w:color w:val="auto"/>
        </w:rPr>
      </w:pPr>
      <w:bookmarkStart w:id="381" w:name="_Toc318378466"/>
      <w:bookmarkStart w:id="382" w:name="_Toc318970299"/>
      <w:r>
        <w:rPr>
          <w:rFonts w:hint="eastAsia"/>
          <w:b/>
          <w:color w:val="auto"/>
        </w:rPr>
        <w:t>2.2 详细评审标准</w:t>
      </w:r>
      <w:bookmarkEnd w:id="381"/>
      <w:bookmarkEnd w:id="382"/>
      <w:r>
        <w:rPr>
          <w:rFonts w:hint="eastAsia"/>
          <w:b/>
          <w:color w:val="auto"/>
        </w:rPr>
        <w:t xml:space="preserve"> </w:t>
      </w:r>
    </w:p>
    <w:p>
      <w:pPr>
        <w:keepNext w:val="0"/>
        <w:keepLines w:val="0"/>
        <w:pageBreakBefore w:val="0"/>
        <w:widowControl w:val="0"/>
        <w:kinsoku/>
        <w:wordWrap/>
        <w:overflowPunct/>
        <w:topLinePunct w:val="0"/>
        <w:autoSpaceDE/>
        <w:autoSpaceDN/>
        <w:bidi w:val="0"/>
        <w:adjustRightInd/>
        <w:spacing w:line="400" w:lineRule="exact"/>
        <w:ind w:right="27" w:rightChars="13" w:firstLine="411" w:firstLineChars="196"/>
        <w:textAlignment w:val="auto"/>
        <w:rPr>
          <w:rFonts w:hint="eastAsia"/>
          <w:color w:val="auto"/>
          <w:szCs w:val="21"/>
        </w:rPr>
      </w:pPr>
      <w:r>
        <w:rPr>
          <w:rFonts w:hint="eastAsia"/>
          <w:color w:val="auto"/>
          <w:szCs w:val="21"/>
        </w:rPr>
        <w:t xml:space="preserve">详细评审标准：见评标办法前附表。 </w:t>
      </w:r>
    </w:p>
    <w:p>
      <w:pPr>
        <w:keepNext w:val="0"/>
        <w:keepLines w:val="0"/>
        <w:pageBreakBefore w:val="0"/>
        <w:widowControl w:val="0"/>
        <w:kinsoku/>
        <w:wordWrap/>
        <w:overflowPunct/>
        <w:topLinePunct w:val="0"/>
        <w:autoSpaceDE/>
        <w:autoSpaceDN/>
        <w:bidi w:val="0"/>
        <w:adjustRightInd/>
        <w:spacing w:line="400" w:lineRule="exact"/>
        <w:textAlignment w:val="auto"/>
        <w:rPr>
          <w:rFonts w:hint="eastAsia"/>
          <w:b/>
          <w:color w:val="auto"/>
          <w:sz w:val="28"/>
          <w:szCs w:val="28"/>
        </w:rPr>
      </w:pPr>
      <w:r>
        <w:rPr>
          <w:rFonts w:hint="eastAsia"/>
          <w:b/>
          <w:color w:val="auto"/>
          <w:sz w:val="28"/>
          <w:szCs w:val="28"/>
        </w:rPr>
        <w:t>3.评标程序</w:t>
      </w:r>
    </w:p>
    <w:p>
      <w:pPr>
        <w:keepNext w:val="0"/>
        <w:keepLines w:val="0"/>
        <w:pageBreakBefore w:val="0"/>
        <w:widowControl w:val="0"/>
        <w:kinsoku/>
        <w:wordWrap/>
        <w:overflowPunct/>
        <w:topLinePunct w:val="0"/>
        <w:autoSpaceDE/>
        <w:autoSpaceDN/>
        <w:bidi w:val="0"/>
        <w:adjustRightInd/>
        <w:spacing w:line="400" w:lineRule="exact"/>
        <w:textAlignment w:val="auto"/>
        <w:rPr>
          <w:rFonts w:hint="eastAsia"/>
          <w:b/>
          <w:color w:val="auto"/>
        </w:rPr>
      </w:pPr>
      <w:r>
        <w:rPr>
          <w:rFonts w:hint="eastAsia"/>
          <w:b/>
          <w:color w:val="auto"/>
        </w:rPr>
        <w:t>3.1符合性评审</w:t>
      </w:r>
    </w:p>
    <w:p>
      <w:pPr>
        <w:keepNext w:val="0"/>
        <w:keepLines w:val="0"/>
        <w:pageBreakBefore w:val="0"/>
        <w:widowControl w:val="0"/>
        <w:kinsoku/>
        <w:wordWrap/>
        <w:overflowPunct/>
        <w:topLinePunct w:val="0"/>
        <w:autoSpaceDE/>
        <w:autoSpaceDN/>
        <w:bidi w:val="0"/>
        <w:adjustRightInd/>
        <w:spacing w:line="400" w:lineRule="exact"/>
        <w:textAlignment w:val="auto"/>
        <w:rPr>
          <w:rFonts w:hint="eastAsia"/>
          <w:color w:val="auto"/>
          <w:szCs w:val="21"/>
        </w:rPr>
      </w:pPr>
      <w:r>
        <w:rPr>
          <w:rFonts w:hint="eastAsia"/>
          <w:color w:val="auto"/>
          <w:szCs w:val="21"/>
        </w:rPr>
        <w:t xml:space="preserve">    3.1.1 评标委员会可以要求投标人提交第二章“投标人须知”第3.5.1项规定的有关证明和证件的原件，以便核验。评标委员会依据本章前附表第2.1 款规定的标准对投标文件进行符合性评审。有一项不符合评审标准的，否决其投标</w:t>
      </w:r>
      <w:r>
        <w:rPr>
          <w:rFonts w:hint="eastAsia"/>
          <w:color w:val="auto"/>
          <w:szCs w:val="21"/>
          <w:lang w:val="en-US" w:eastAsia="zh-CN"/>
        </w:rPr>
        <w:t>(</w:t>
      </w:r>
      <w:r>
        <w:rPr>
          <w:rFonts w:hint="eastAsia"/>
          <w:color w:val="auto"/>
          <w:szCs w:val="21"/>
        </w:rPr>
        <w:t>拟否决其投标的，应向投标人在电子交易系统中进行书面询问核对</w:t>
      </w:r>
      <w:r>
        <w:rPr>
          <w:rFonts w:hint="eastAsia"/>
          <w:color w:val="auto"/>
          <w:szCs w:val="21"/>
          <w:lang w:val="en-US" w:eastAsia="zh-CN"/>
        </w:rPr>
        <w:t>)</w:t>
      </w:r>
      <w:r>
        <w:rPr>
          <w:rFonts w:hint="eastAsia"/>
          <w:color w:val="auto"/>
          <w:szCs w:val="21"/>
        </w:rPr>
        <w:t>。</w:t>
      </w:r>
    </w:p>
    <w:p>
      <w:pPr>
        <w:keepNext w:val="0"/>
        <w:keepLines w:val="0"/>
        <w:pageBreakBefore w:val="0"/>
        <w:widowControl w:val="0"/>
        <w:kinsoku/>
        <w:wordWrap/>
        <w:overflowPunct/>
        <w:topLinePunct w:val="0"/>
        <w:autoSpaceDE/>
        <w:autoSpaceDN/>
        <w:bidi w:val="0"/>
        <w:adjustRightInd/>
        <w:spacing w:line="400" w:lineRule="exact"/>
        <w:textAlignment w:val="auto"/>
        <w:rPr>
          <w:rFonts w:hint="eastAsia"/>
          <w:color w:val="auto"/>
          <w:szCs w:val="21"/>
        </w:rPr>
      </w:pPr>
      <w:r>
        <w:rPr>
          <w:rFonts w:hint="eastAsia"/>
          <w:color w:val="auto"/>
          <w:szCs w:val="21"/>
        </w:rPr>
        <w:t xml:space="preserve">   3.1.2 投标人有以下情形之一的，否决其投标</w:t>
      </w:r>
      <w:r>
        <w:rPr>
          <w:rFonts w:hint="eastAsia"/>
          <w:color w:val="auto"/>
          <w:szCs w:val="21"/>
          <w:lang w:val="en-US" w:eastAsia="zh-CN"/>
        </w:rPr>
        <w:t>(</w:t>
      </w:r>
      <w:r>
        <w:rPr>
          <w:rFonts w:hint="eastAsia"/>
          <w:color w:val="auto"/>
          <w:szCs w:val="21"/>
        </w:rPr>
        <w:t>拟否决其投标的，应向投标人在电子交易系统中进行书面询问核对</w:t>
      </w:r>
      <w:r>
        <w:rPr>
          <w:rFonts w:hint="eastAsia"/>
          <w:color w:val="auto"/>
          <w:szCs w:val="21"/>
          <w:lang w:val="en-US" w:eastAsia="zh-CN"/>
        </w:rPr>
        <w:t>)</w:t>
      </w:r>
      <w:r>
        <w:rPr>
          <w:rFonts w:hint="eastAsia"/>
          <w:color w:val="auto"/>
          <w:szCs w:val="21"/>
        </w:rPr>
        <w:t xml:space="preserve">： </w:t>
      </w:r>
    </w:p>
    <w:p>
      <w:pPr>
        <w:spacing w:line="440" w:lineRule="exact"/>
        <w:ind w:firstLine="420" w:firstLineChars="200"/>
        <w:rPr>
          <w:rFonts w:hint="eastAsia"/>
          <w:sz w:val="21"/>
          <w:szCs w:val="21"/>
        </w:rPr>
      </w:pPr>
      <w:r>
        <w:rPr>
          <w:rFonts w:hint="eastAsia"/>
          <w:sz w:val="21"/>
          <w:szCs w:val="21"/>
        </w:rPr>
        <w:t>（1）为招标人不具有独立法人资格的附属机构（单位）；</w:t>
      </w:r>
    </w:p>
    <w:p>
      <w:pPr>
        <w:spacing w:line="440" w:lineRule="exact"/>
        <w:ind w:firstLine="420" w:firstLineChars="200"/>
        <w:rPr>
          <w:rFonts w:hint="eastAsia"/>
          <w:sz w:val="21"/>
          <w:szCs w:val="21"/>
        </w:rPr>
      </w:pPr>
      <w:r>
        <w:rPr>
          <w:rFonts w:hint="eastAsia"/>
          <w:sz w:val="21"/>
          <w:szCs w:val="21"/>
        </w:rPr>
        <w:t>（2）为本标段前期准备提供设计或咨询服务的，但设计施工总承包的除外；</w:t>
      </w:r>
    </w:p>
    <w:p>
      <w:pPr>
        <w:spacing w:line="440" w:lineRule="exact"/>
        <w:ind w:firstLine="420" w:firstLineChars="200"/>
        <w:rPr>
          <w:rFonts w:hint="eastAsia"/>
          <w:sz w:val="21"/>
          <w:szCs w:val="21"/>
        </w:rPr>
      </w:pPr>
      <w:r>
        <w:rPr>
          <w:rFonts w:hint="eastAsia"/>
          <w:sz w:val="21"/>
          <w:szCs w:val="21"/>
        </w:rPr>
        <w:t>（3）为本标段的监理人的；</w:t>
      </w:r>
    </w:p>
    <w:p>
      <w:pPr>
        <w:spacing w:line="440" w:lineRule="exact"/>
        <w:ind w:firstLine="420" w:firstLineChars="200"/>
        <w:rPr>
          <w:rFonts w:hint="eastAsia"/>
          <w:sz w:val="21"/>
          <w:szCs w:val="21"/>
        </w:rPr>
      </w:pPr>
      <w:r>
        <w:rPr>
          <w:rFonts w:hint="eastAsia"/>
          <w:sz w:val="21"/>
          <w:szCs w:val="21"/>
        </w:rPr>
        <w:t>（4）为本标段的代建人的；</w:t>
      </w:r>
    </w:p>
    <w:p>
      <w:pPr>
        <w:spacing w:line="440" w:lineRule="exact"/>
        <w:ind w:firstLine="420" w:firstLineChars="200"/>
        <w:rPr>
          <w:rFonts w:hint="eastAsia"/>
          <w:sz w:val="21"/>
          <w:szCs w:val="21"/>
        </w:rPr>
      </w:pPr>
      <w:r>
        <w:rPr>
          <w:rFonts w:hint="eastAsia"/>
          <w:sz w:val="21"/>
          <w:szCs w:val="21"/>
        </w:rPr>
        <w:t>（5）为本标段提供招标代理服务的；</w:t>
      </w:r>
    </w:p>
    <w:p>
      <w:pPr>
        <w:spacing w:line="440" w:lineRule="exact"/>
        <w:ind w:firstLine="420" w:firstLineChars="200"/>
        <w:rPr>
          <w:rFonts w:hint="eastAsia"/>
          <w:sz w:val="21"/>
          <w:szCs w:val="21"/>
        </w:rPr>
      </w:pPr>
      <w:r>
        <w:rPr>
          <w:rFonts w:hint="eastAsia"/>
          <w:sz w:val="21"/>
          <w:szCs w:val="21"/>
        </w:rPr>
        <w:t>（6）与本标段的监理人或代建人或招标代理机构同为一个法定代表人的；</w:t>
      </w:r>
    </w:p>
    <w:p>
      <w:pPr>
        <w:spacing w:line="440" w:lineRule="exact"/>
        <w:ind w:firstLine="420" w:firstLineChars="200"/>
        <w:rPr>
          <w:rFonts w:hint="eastAsia"/>
          <w:sz w:val="21"/>
          <w:szCs w:val="21"/>
        </w:rPr>
      </w:pPr>
      <w:r>
        <w:rPr>
          <w:rFonts w:hint="eastAsia"/>
          <w:sz w:val="21"/>
          <w:szCs w:val="21"/>
        </w:rPr>
        <w:t>（7）与本标段的监理人或代建人或招标代理机构相互控股或参股的；</w:t>
      </w:r>
    </w:p>
    <w:p>
      <w:pPr>
        <w:spacing w:line="440" w:lineRule="exact"/>
        <w:ind w:firstLine="420" w:firstLineChars="200"/>
        <w:rPr>
          <w:rFonts w:hint="eastAsia"/>
          <w:sz w:val="21"/>
          <w:szCs w:val="21"/>
        </w:rPr>
      </w:pPr>
      <w:r>
        <w:rPr>
          <w:rFonts w:hint="eastAsia"/>
          <w:sz w:val="21"/>
          <w:szCs w:val="21"/>
        </w:rPr>
        <w:t>（8）与本标段的监理人或代建人或招标代理机构相互任职或工作的；</w:t>
      </w:r>
    </w:p>
    <w:p>
      <w:pPr>
        <w:spacing w:line="440" w:lineRule="exact"/>
        <w:ind w:firstLine="420" w:firstLineChars="200"/>
        <w:rPr>
          <w:rFonts w:hint="eastAsia"/>
          <w:sz w:val="21"/>
          <w:szCs w:val="21"/>
        </w:rPr>
      </w:pPr>
      <w:r>
        <w:rPr>
          <w:rFonts w:hint="eastAsia"/>
          <w:sz w:val="21"/>
          <w:szCs w:val="21"/>
        </w:rPr>
        <w:t>（</w:t>
      </w:r>
      <w:r>
        <w:rPr>
          <w:rFonts w:hint="eastAsia"/>
          <w:sz w:val="21"/>
          <w:szCs w:val="21"/>
          <w:lang w:val="en-US" w:eastAsia="zh-CN"/>
        </w:rPr>
        <w:t>9</w:t>
      </w:r>
      <w:r>
        <w:rPr>
          <w:rFonts w:hint="eastAsia"/>
          <w:sz w:val="21"/>
          <w:szCs w:val="21"/>
        </w:rPr>
        <w:t>）不同投标人但单位负责人为同一人或者存在控股、管理关系的；</w:t>
      </w:r>
    </w:p>
    <w:p>
      <w:pPr>
        <w:spacing w:line="440" w:lineRule="exact"/>
        <w:ind w:firstLine="420" w:firstLineChars="200"/>
        <w:rPr>
          <w:rFonts w:hint="eastAsia"/>
          <w:sz w:val="21"/>
          <w:szCs w:val="21"/>
        </w:rPr>
      </w:pPr>
      <w:r>
        <w:rPr>
          <w:rFonts w:hint="eastAsia"/>
          <w:sz w:val="21"/>
          <w:szCs w:val="21"/>
        </w:rPr>
        <w:t>（1</w:t>
      </w:r>
      <w:r>
        <w:rPr>
          <w:rFonts w:hint="eastAsia"/>
          <w:sz w:val="21"/>
          <w:szCs w:val="21"/>
          <w:lang w:val="en-US" w:eastAsia="zh-CN"/>
        </w:rPr>
        <w:t>0</w:t>
      </w:r>
      <w:r>
        <w:rPr>
          <w:rFonts w:hint="eastAsia"/>
          <w:sz w:val="21"/>
          <w:szCs w:val="21"/>
        </w:rPr>
        <w:t>）被责令停业的；</w:t>
      </w:r>
    </w:p>
    <w:p>
      <w:pPr>
        <w:spacing w:line="440" w:lineRule="exact"/>
        <w:ind w:firstLine="420" w:firstLineChars="200"/>
        <w:rPr>
          <w:rFonts w:hint="eastAsia"/>
          <w:sz w:val="21"/>
          <w:szCs w:val="21"/>
        </w:rPr>
      </w:pPr>
      <w:r>
        <w:rPr>
          <w:rFonts w:hint="eastAsia"/>
          <w:sz w:val="21"/>
          <w:szCs w:val="21"/>
        </w:rPr>
        <w:t>（1</w:t>
      </w:r>
      <w:r>
        <w:rPr>
          <w:rFonts w:hint="eastAsia"/>
          <w:sz w:val="21"/>
          <w:szCs w:val="21"/>
          <w:lang w:val="en-US" w:eastAsia="zh-CN"/>
        </w:rPr>
        <w:t>1</w:t>
      </w:r>
      <w:r>
        <w:rPr>
          <w:rFonts w:hint="eastAsia"/>
          <w:sz w:val="21"/>
          <w:szCs w:val="21"/>
        </w:rPr>
        <w:t>）被暂停或取消投标资格的；</w:t>
      </w:r>
    </w:p>
    <w:p>
      <w:pPr>
        <w:spacing w:line="440" w:lineRule="exact"/>
        <w:ind w:firstLine="420" w:firstLineChars="200"/>
        <w:rPr>
          <w:rFonts w:hint="eastAsia"/>
          <w:sz w:val="21"/>
          <w:szCs w:val="21"/>
        </w:rPr>
      </w:pPr>
      <w:r>
        <w:rPr>
          <w:rFonts w:hint="eastAsia"/>
          <w:sz w:val="21"/>
          <w:szCs w:val="21"/>
        </w:rPr>
        <w:t>（1</w:t>
      </w:r>
      <w:r>
        <w:rPr>
          <w:rFonts w:hint="eastAsia"/>
          <w:sz w:val="21"/>
          <w:szCs w:val="21"/>
          <w:lang w:val="en-US" w:eastAsia="zh-CN"/>
        </w:rPr>
        <w:t>2</w:t>
      </w:r>
      <w:r>
        <w:rPr>
          <w:rFonts w:hint="eastAsia"/>
          <w:sz w:val="21"/>
          <w:szCs w:val="21"/>
        </w:rPr>
        <w:t>）进入清算程序，或被宣告破产；</w:t>
      </w:r>
    </w:p>
    <w:p>
      <w:pPr>
        <w:spacing w:line="440" w:lineRule="exact"/>
        <w:ind w:firstLine="420" w:firstLineChars="200"/>
        <w:rPr>
          <w:rFonts w:hint="eastAsia"/>
          <w:color w:val="auto"/>
          <w:sz w:val="21"/>
          <w:szCs w:val="21"/>
        </w:rPr>
      </w:pPr>
      <w:r>
        <w:rPr>
          <w:rFonts w:hint="eastAsia"/>
          <w:color w:val="auto"/>
          <w:sz w:val="21"/>
          <w:szCs w:val="21"/>
        </w:rPr>
        <w:t>（1</w:t>
      </w:r>
      <w:r>
        <w:rPr>
          <w:rFonts w:hint="eastAsia"/>
          <w:color w:val="auto"/>
          <w:sz w:val="21"/>
          <w:szCs w:val="21"/>
          <w:lang w:val="en-US" w:eastAsia="zh-CN"/>
        </w:rPr>
        <w:t>3</w:t>
      </w:r>
      <w:r>
        <w:rPr>
          <w:rFonts w:hint="eastAsia"/>
          <w:color w:val="auto"/>
          <w:sz w:val="21"/>
          <w:szCs w:val="21"/>
        </w:rPr>
        <w:t>）在最近三年内有骗取中标或严重违约或重大工程质量问题的（具体时间以监管部门规定的时限为准）；</w:t>
      </w:r>
    </w:p>
    <w:p>
      <w:pPr>
        <w:spacing w:line="440" w:lineRule="exact"/>
        <w:ind w:firstLine="420" w:firstLineChars="200"/>
        <w:rPr>
          <w:rFonts w:hint="eastAsia"/>
          <w:color w:val="auto"/>
          <w:sz w:val="21"/>
          <w:szCs w:val="21"/>
        </w:rPr>
      </w:pPr>
      <w:r>
        <w:rPr>
          <w:rFonts w:hint="eastAsia"/>
          <w:color w:val="auto"/>
          <w:sz w:val="21"/>
          <w:szCs w:val="21"/>
        </w:rPr>
        <w:t>（1</w:t>
      </w:r>
      <w:r>
        <w:rPr>
          <w:rFonts w:hint="eastAsia"/>
          <w:color w:val="auto"/>
          <w:sz w:val="21"/>
          <w:szCs w:val="21"/>
          <w:lang w:val="en-US" w:eastAsia="zh-CN"/>
        </w:rPr>
        <w:t>4</w:t>
      </w:r>
      <w:r>
        <w:rPr>
          <w:rFonts w:hint="eastAsia"/>
          <w:color w:val="auto"/>
          <w:sz w:val="21"/>
          <w:szCs w:val="21"/>
        </w:rPr>
        <w:t>）要求为“盖章”、“签字”和“签字或者盖章”之处的，未统一加盖电子印章；要求盖章或者签字的主体为投标人的，未加盖投标人电子印章的；要求盖章或者签字的主体为“法定代表人”的，未统一加盖投标人法定代表人电子印章；</w:t>
      </w:r>
    </w:p>
    <w:p>
      <w:pPr>
        <w:spacing w:line="440" w:lineRule="exact"/>
        <w:ind w:firstLine="420" w:firstLineChars="200"/>
        <w:rPr>
          <w:color w:val="auto"/>
          <w:sz w:val="21"/>
          <w:szCs w:val="21"/>
        </w:rPr>
      </w:pPr>
      <w:r>
        <w:rPr>
          <w:rFonts w:hint="eastAsia"/>
          <w:color w:val="auto"/>
          <w:sz w:val="21"/>
          <w:szCs w:val="21"/>
        </w:rPr>
        <w:t>（1</w:t>
      </w:r>
      <w:r>
        <w:rPr>
          <w:rFonts w:hint="eastAsia"/>
          <w:color w:val="auto"/>
          <w:sz w:val="21"/>
          <w:szCs w:val="21"/>
          <w:lang w:val="en-US" w:eastAsia="zh-CN"/>
        </w:rPr>
        <w:t>5</w:t>
      </w:r>
      <w:r>
        <w:rPr>
          <w:rFonts w:hint="eastAsia"/>
          <w:color w:val="auto"/>
          <w:sz w:val="21"/>
          <w:szCs w:val="21"/>
        </w:rPr>
        <w:t>）投标人不符合国家或者招标文件规定的资格条件，或者投标人名称或组织机构与资格预审时不一致的；</w:t>
      </w:r>
    </w:p>
    <w:p>
      <w:pPr>
        <w:spacing w:line="440" w:lineRule="exact"/>
        <w:ind w:firstLine="420" w:firstLineChars="200"/>
        <w:rPr>
          <w:color w:val="auto"/>
          <w:sz w:val="21"/>
          <w:szCs w:val="21"/>
        </w:rPr>
      </w:pPr>
      <w:r>
        <w:rPr>
          <w:rFonts w:hint="eastAsia"/>
          <w:color w:val="auto"/>
          <w:sz w:val="21"/>
          <w:szCs w:val="21"/>
        </w:rPr>
        <w:t>（1</w:t>
      </w:r>
      <w:r>
        <w:rPr>
          <w:rFonts w:hint="eastAsia"/>
          <w:color w:val="auto"/>
          <w:sz w:val="21"/>
          <w:szCs w:val="21"/>
          <w:lang w:val="en-US" w:eastAsia="zh-CN"/>
        </w:rPr>
        <w:t>6</w:t>
      </w:r>
      <w:r>
        <w:rPr>
          <w:rFonts w:hint="eastAsia"/>
          <w:color w:val="auto"/>
          <w:sz w:val="21"/>
          <w:szCs w:val="21"/>
        </w:rPr>
        <w:t>）投标人有以他人名义投标、串通投标、弄虚作假、行贿等违法行为的；</w:t>
      </w:r>
    </w:p>
    <w:p>
      <w:pPr>
        <w:spacing w:line="440" w:lineRule="exact"/>
        <w:ind w:firstLine="420" w:firstLineChars="200"/>
        <w:rPr>
          <w:color w:val="auto"/>
          <w:sz w:val="21"/>
          <w:szCs w:val="21"/>
        </w:rPr>
      </w:pPr>
      <w:r>
        <w:rPr>
          <w:rFonts w:hint="eastAsia"/>
          <w:color w:val="auto"/>
          <w:sz w:val="21"/>
          <w:szCs w:val="21"/>
        </w:rPr>
        <w:t>（1</w:t>
      </w:r>
      <w:r>
        <w:rPr>
          <w:rFonts w:hint="eastAsia"/>
          <w:color w:val="auto"/>
          <w:sz w:val="21"/>
          <w:szCs w:val="21"/>
          <w:lang w:val="en-US" w:eastAsia="zh-CN"/>
        </w:rPr>
        <w:t>7</w:t>
      </w:r>
      <w:r>
        <w:rPr>
          <w:rFonts w:hint="eastAsia"/>
          <w:color w:val="auto"/>
          <w:sz w:val="21"/>
          <w:szCs w:val="21"/>
        </w:rPr>
        <w:t>）投标人拒不按照要求对投标文件进行澄清、说明、补正或者书面询问核对的；</w:t>
      </w:r>
    </w:p>
    <w:p>
      <w:pPr>
        <w:spacing w:line="440" w:lineRule="exact"/>
        <w:ind w:firstLine="420" w:firstLineChars="200"/>
        <w:rPr>
          <w:color w:val="auto"/>
          <w:sz w:val="21"/>
          <w:szCs w:val="21"/>
        </w:rPr>
      </w:pPr>
      <w:r>
        <w:rPr>
          <w:rFonts w:hint="eastAsia"/>
          <w:color w:val="auto"/>
          <w:sz w:val="21"/>
          <w:szCs w:val="21"/>
        </w:rPr>
        <w:t>（1</w:t>
      </w:r>
      <w:r>
        <w:rPr>
          <w:rFonts w:hint="eastAsia"/>
          <w:color w:val="auto"/>
          <w:sz w:val="21"/>
          <w:szCs w:val="21"/>
          <w:lang w:val="en-US" w:eastAsia="zh-CN"/>
        </w:rPr>
        <w:t>8</w:t>
      </w:r>
      <w:r>
        <w:rPr>
          <w:rFonts w:hint="eastAsia"/>
          <w:color w:val="auto"/>
          <w:sz w:val="21"/>
          <w:szCs w:val="21"/>
        </w:rPr>
        <w:t>）投标文件没有对招标文件的实质性要求和条件作出响应的；</w:t>
      </w:r>
    </w:p>
    <w:p>
      <w:pPr>
        <w:spacing w:line="440" w:lineRule="exact"/>
        <w:ind w:firstLine="420" w:firstLineChars="200"/>
        <w:rPr>
          <w:color w:val="auto"/>
          <w:sz w:val="21"/>
          <w:szCs w:val="21"/>
        </w:rPr>
      </w:pPr>
      <w:r>
        <w:rPr>
          <w:rFonts w:hint="eastAsia"/>
          <w:color w:val="auto"/>
          <w:sz w:val="21"/>
          <w:szCs w:val="21"/>
        </w:rPr>
        <w:t>（</w:t>
      </w:r>
      <w:r>
        <w:rPr>
          <w:rFonts w:hint="eastAsia"/>
          <w:color w:val="auto"/>
          <w:sz w:val="21"/>
          <w:szCs w:val="21"/>
          <w:lang w:val="en-US" w:eastAsia="zh-CN"/>
        </w:rPr>
        <w:t>19</w:t>
      </w:r>
      <w:r>
        <w:rPr>
          <w:rFonts w:hint="eastAsia"/>
          <w:color w:val="auto"/>
          <w:sz w:val="21"/>
          <w:szCs w:val="21"/>
        </w:rPr>
        <w:t>）投标文件附有招标人不能接受的条件的；</w:t>
      </w:r>
    </w:p>
    <w:p>
      <w:pPr>
        <w:spacing w:line="440" w:lineRule="exact"/>
        <w:ind w:firstLine="420" w:firstLineChars="200"/>
        <w:rPr>
          <w:color w:val="auto"/>
        </w:rPr>
      </w:pPr>
      <w:r>
        <w:rPr>
          <w:rFonts w:hint="eastAsia"/>
          <w:color w:val="auto"/>
          <w:sz w:val="21"/>
          <w:szCs w:val="21"/>
        </w:rPr>
        <w:t>（2</w:t>
      </w:r>
      <w:r>
        <w:rPr>
          <w:rFonts w:hint="eastAsia"/>
          <w:color w:val="auto"/>
          <w:sz w:val="21"/>
          <w:szCs w:val="21"/>
          <w:lang w:val="en-US" w:eastAsia="zh-CN"/>
        </w:rPr>
        <w:t>0</w:t>
      </w:r>
      <w:r>
        <w:rPr>
          <w:rFonts w:hint="eastAsia"/>
          <w:color w:val="auto"/>
          <w:sz w:val="21"/>
          <w:szCs w:val="21"/>
        </w:rPr>
        <w:t>）不同投标人的投标文件机器码或文件创建标识码相同的，或者同一IP地址上传的，或者投标文件高度相似的；</w:t>
      </w:r>
    </w:p>
    <w:p>
      <w:pPr>
        <w:spacing w:line="440" w:lineRule="exact"/>
        <w:ind w:firstLine="420" w:firstLineChars="200"/>
        <w:rPr>
          <w:color w:val="auto"/>
          <w:sz w:val="21"/>
          <w:szCs w:val="21"/>
        </w:rPr>
      </w:pPr>
      <w:r>
        <w:rPr>
          <w:rFonts w:hint="eastAsia"/>
          <w:color w:val="auto"/>
          <w:sz w:val="21"/>
          <w:szCs w:val="21"/>
        </w:rPr>
        <w:t>（2</w:t>
      </w:r>
      <w:r>
        <w:rPr>
          <w:rFonts w:hint="eastAsia"/>
          <w:color w:val="auto"/>
          <w:sz w:val="21"/>
          <w:szCs w:val="21"/>
          <w:lang w:val="en-US" w:eastAsia="zh-CN"/>
        </w:rPr>
        <w:t>1</w:t>
      </w:r>
      <w:r>
        <w:rPr>
          <w:rFonts w:hint="eastAsia"/>
          <w:color w:val="auto"/>
          <w:sz w:val="21"/>
          <w:szCs w:val="21"/>
        </w:rPr>
        <w:t>）项目负责人不符合招标人对无在建要求的；</w:t>
      </w:r>
    </w:p>
    <w:p>
      <w:pPr>
        <w:spacing w:line="440" w:lineRule="exact"/>
        <w:ind w:firstLine="420" w:firstLineChars="200"/>
        <w:rPr>
          <w:rFonts w:hint="eastAsia"/>
          <w:color w:val="auto"/>
          <w:sz w:val="21"/>
          <w:szCs w:val="21"/>
        </w:rPr>
      </w:pPr>
      <w:r>
        <w:rPr>
          <w:rFonts w:hint="eastAsia"/>
          <w:color w:val="auto"/>
          <w:sz w:val="21"/>
          <w:szCs w:val="21"/>
        </w:rPr>
        <w:t>（2</w:t>
      </w:r>
      <w:r>
        <w:rPr>
          <w:rFonts w:hint="eastAsia"/>
          <w:color w:val="auto"/>
          <w:sz w:val="21"/>
          <w:szCs w:val="21"/>
          <w:lang w:val="en-US" w:eastAsia="zh-CN"/>
        </w:rPr>
        <w:t>2</w:t>
      </w:r>
      <w:r>
        <w:rPr>
          <w:rFonts w:hint="eastAsia"/>
          <w:color w:val="auto"/>
          <w:sz w:val="21"/>
          <w:szCs w:val="21"/>
        </w:rPr>
        <w:t>）企业</w:t>
      </w:r>
      <w:r>
        <w:rPr>
          <w:rFonts w:hint="eastAsia"/>
          <w:color w:val="auto"/>
          <w:sz w:val="21"/>
          <w:szCs w:val="21"/>
          <w:lang w:eastAsia="zh-CN"/>
        </w:rPr>
        <w:t>、</w:t>
      </w:r>
      <w:r>
        <w:rPr>
          <w:rFonts w:hint="eastAsia"/>
          <w:color w:val="auto"/>
          <w:sz w:val="21"/>
          <w:szCs w:val="21"/>
        </w:rPr>
        <w:t>法定代表人</w:t>
      </w:r>
      <w:r>
        <w:rPr>
          <w:rFonts w:hint="eastAsia"/>
          <w:color w:val="auto"/>
          <w:sz w:val="21"/>
          <w:szCs w:val="21"/>
          <w:lang w:eastAsia="zh-CN"/>
        </w:rPr>
        <w:t>、</w:t>
      </w:r>
      <w:r>
        <w:rPr>
          <w:rFonts w:hint="eastAsia"/>
          <w:color w:val="auto"/>
          <w:sz w:val="21"/>
          <w:szCs w:val="21"/>
        </w:rPr>
        <w:t xml:space="preserve">项目负责人三年内有行贿犯罪记录的； </w:t>
      </w:r>
    </w:p>
    <w:p>
      <w:pPr>
        <w:spacing w:line="440" w:lineRule="exact"/>
        <w:ind w:firstLine="420" w:firstLineChars="200"/>
        <w:rPr>
          <w:rFonts w:hint="eastAsia"/>
          <w:color w:val="auto"/>
          <w:sz w:val="21"/>
          <w:szCs w:val="21"/>
        </w:rPr>
      </w:pPr>
      <w:r>
        <w:rPr>
          <w:rFonts w:hint="eastAsia"/>
          <w:color w:val="auto"/>
          <w:sz w:val="21"/>
          <w:szCs w:val="21"/>
        </w:rPr>
        <w:t>（2</w:t>
      </w:r>
      <w:r>
        <w:rPr>
          <w:rFonts w:hint="eastAsia"/>
          <w:color w:val="auto"/>
          <w:sz w:val="21"/>
          <w:szCs w:val="21"/>
          <w:lang w:val="en-US" w:eastAsia="zh-CN"/>
        </w:rPr>
        <w:t>3</w:t>
      </w:r>
      <w:r>
        <w:rPr>
          <w:rFonts w:hint="eastAsia"/>
          <w:color w:val="auto"/>
          <w:sz w:val="21"/>
          <w:szCs w:val="21"/>
        </w:rPr>
        <w:t>）企业</w:t>
      </w:r>
      <w:r>
        <w:rPr>
          <w:rFonts w:hint="eastAsia"/>
          <w:color w:val="auto"/>
          <w:sz w:val="21"/>
          <w:szCs w:val="21"/>
          <w:lang w:eastAsia="zh-CN"/>
        </w:rPr>
        <w:t>、</w:t>
      </w:r>
      <w:r>
        <w:rPr>
          <w:rFonts w:hint="eastAsia"/>
          <w:color w:val="auto"/>
          <w:sz w:val="21"/>
          <w:szCs w:val="21"/>
        </w:rPr>
        <w:t xml:space="preserve">项目负责人被相关监管部门（行业主管部门、招投标监管部门）限制或清出本地市场记录 （具体时间以监管部门规定时限为准）； </w:t>
      </w:r>
    </w:p>
    <w:p>
      <w:pPr>
        <w:spacing w:line="440" w:lineRule="exact"/>
        <w:ind w:firstLine="420" w:firstLineChars="200"/>
        <w:rPr>
          <w:rFonts w:hint="eastAsia"/>
          <w:color w:val="auto"/>
          <w:sz w:val="21"/>
          <w:szCs w:val="21"/>
        </w:rPr>
      </w:pPr>
      <w:r>
        <w:rPr>
          <w:rFonts w:hint="eastAsia"/>
          <w:color w:val="auto"/>
          <w:sz w:val="21"/>
          <w:szCs w:val="21"/>
        </w:rPr>
        <w:t>（2</w:t>
      </w:r>
      <w:r>
        <w:rPr>
          <w:rFonts w:hint="eastAsia"/>
          <w:color w:val="auto"/>
          <w:sz w:val="21"/>
          <w:szCs w:val="21"/>
          <w:lang w:val="en-US" w:eastAsia="zh-CN"/>
        </w:rPr>
        <w:t>4</w:t>
      </w:r>
      <w:r>
        <w:rPr>
          <w:rFonts w:hint="eastAsia"/>
          <w:color w:val="auto"/>
          <w:sz w:val="21"/>
          <w:szCs w:val="21"/>
        </w:rPr>
        <w:t>）企业</w:t>
      </w:r>
      <w:r>
        <w:rPr>
          <w:rFonts w:hint="eastAsia"/>
          <w:color w:val="auto"/>
          <w:sz w:val="21"/>
          <w:szCs w:val="21"/>
          <w:lang w:eastAsia="zh-CN"/>
        </w:rPr>
        <w:t>、</w:t>
      </w:r>
      <w:r>
        <w:rPr>
          <w:rFonts w:hint="eastAsia"/>
          <w:color w:val="auto"/>
          <w:sz w:val="21"/>
          <w:szCs w:val="21"/>
        </w:rPr>
        <w:t>法定代表人被人民法院纳入失信被执行人名单（以最高人民法院“中国执行信息公开网” 公布名单为准）；</w:t>
      </w:r>
    </w:p>
    <w:p>
      <w:pPr>
        <w:spacing w:line="440" w:lineRule="exact"/>
        <w:ind w:firstLine="420" w:firstLineChars="200"/>
        <w:rPr>
          <w:rFonts w:hint="eastAsia"/>
          <w:color w:val="auto"/>
          <w:sz w:val="21"/>
          <w:szCs w:val="21"/>
          <w:lang w:eastAsia="zh-CN"/>
        </w:rPr>
      </w:pPr>
      <w:r>
        <w:rPr>
          <w:rFonts w:hint="eastAsia"/>
          <w:color w:val="auto"/>
          <w:sz w:val="21"/>
          <w:szCs w:val="21"/>
          <w:lang w:eastAsia="zh-CN"/>
        </w:rPr>
        <w:t>（</w:t>
      </w:r>
      <w:r>
        <w:rPr>
          <w:rFonts w:hint="eastAsia"/>
          <w:color w:val="auto"/>
          <w:sz w:val="21"/>
          <w:szCs w:val="21"/>
          <w:lang w:val="en-US" w:eastAsia="zh-CN"/>
        </w:rPr>
        <w:t>25</w:t>
      </w:r>
      <w:r>
        <w:rPr>
          <w:rFonts w:hint="eastAsia"/>
          <w:color w:val="auto"/>
          <w:sz w:val="21"/>
          <w:szCs w:val="21"/>
          <w:lang w:eastAsia="zh-CN"/>
        </w:rPr>
        <w:t>）</w:t>
      </w:r>
      <w:r>
        <w:rPr>
          <w:rFonts w:hint="eastAsia"/>
          <w:color w:val="auto"/>
          <w:sz w:val="21"/>
          <w:szCs w:val="21"/>
        </w:rPr>
        <w:t>联合体投标的未附联合体各方共同投标协议的；</w:t>
      </w:r>
    </w:p>
    <w:p>
      <w:pPr>
        <w:spacing w:line="440" w:lineRule="exact"/>
        <w:ind w:firstLine="420" w:firstLineChars="200"/>
        <w:rPr>
          <w:rFonts w:hint="eastAsia"/>
          <w:color w:val="auto"/>
          <w:sz w:val="21"/>
          <w:szCs w:val="21"/>
        </w:rPr>
      </w:pPr>
      <w:r>
        <w:rPr>
          <w:rFonts w:hint="eastAsia"/>
          <w:color w:val="auto"/>
          <w:sz w:val="21"/>
          <w:szCs w:val="21"/>
        </w:rPr>
        <w:t>（2</w:t>
      </w:r>
      <w:r>
        <w:rPr>
          <w:rFonts w:hint="eastAsia"/>
          <w:color w:val="auto"/>
          <w:sz w:val="21"/>
          <w:szCs w:val="21"/>
          <w:lang w:val="en-US" w:eastAsia="zh-CN"/>
        </w:rPr>
        <w:t>6</w:t>
      </w:r>
      <w:r>
        <w:rPr>
          <w:rFonts w:hint="eastAsia"/>
          <w:color w:val="auto"/>
          <w:sz w:val="21"/>
          <w:szCs w:val="21"/>
        </w:rPr>
        <w:t>）招标文件规定的其他否决投标情形。</w:t>
      </w:r>
    </w:p>
    <w:p>
      <w:pPr>
        <w:keepNext w:val="0"/>
        <w:keepLines w:val="0"/>
        <w:pageBreakBefore w:val="0"/>
        <w:widowControl w:val="0"/>
        <w:kinsoku/>
        <w:wordWrap/>
        <w:overflowPunct/>
        <w:topLinePunct w:val="0"/>
        <w:autoSpaceDE/>
        <w:autoSpaceDN/>
        <w:bidi w:val="0"/>
        <w:adjustRightInd/>
        <w:spacing w:line="400" w:lineRule="exact"/>
        <w:textAlignment w:val="auto"/>
        <w:rPr>
          <w:rFonts w:hint="eastAsia"/>
          <w:b/>
          <w:color w:val="auto"/>
        </w:rPr>
      </w:pPr>
      <w:r>
        <w:rPr>
          <w:rFonts w:hint="eastAsia"/>
          <w:b/>
          <w:color w:val="auto"/>
        </w:rPr>
        <w:t xml:space="preserve">3.2 详细评审 </w:t>
      </w:r>
    </w:p>
    <w:p>
      <w:pPr>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dstrike/>
          <w:color w:val="auto"/>
          <w:szCs w:val="21"/>
        </w:rPr>
      </w:pPr>
      <w:r>
        <w:rPr>
          <w:rFonts w:hint="eastAsia"/>
          <w:color w:val="auto"/>
          <w:szCs w:val="21"/>
        </w:rPr>
        <w:t>3.2.1 评标委员会按评标办法前附表第 2.2.2款规定评审。</w:t>
      </w:r>
    </w:p>
    <w:p>
      <w:pPr>
        <w:keepNext w:val="0"/>
        <w:keepLines w:val="0"/>
        <w:pageBreakBefore w:val="0"/>
        <w:widowControl w:val="0"/>
        <w:kinsoku/>
        <w:wordWrap/>
        <w:overflowPunct/>
        <w:topLinePunct w:val="0"/>
        <w:autoSpaceDE/>
        <w:autoSpaceDN/>
        <w:bidi w:val="0"/>
        <w:adjustRightInd/>
        <w:spacing w:line="400" w:lineRule="exact"/>
        <w:ind w:firstLine="422" w:firstLineChars="200"/>
        <w:textAlignment w:val="auto"/>
        <w:rPr>
          <w:rFonts w:hint="eastAsia"/>
          <w:b/>
          <w:color w:val="auto"/>
          <w:spacing w:val="-4"/>
          <w:szCs w:val="21"/>
        </w:rPr>
      </w:pPr>
      <w:r>
        <w:rPr>
          <w:rFonts w:hint="eastAsia"/>
          <w:b/>
          <w:color w:val="auto"/>
          <w:szCs w:val="21"/>
        </w:rPr>
        <w:t>3.2.2</w:t>
      </w:r>
      <w:r>
        <w:rPr>
          <w:rFonts w:hint="eastAsia"/>
          <w:b/>
          <w:color w:val="auto"/>
          <w:spacing w:val="-4"/>
          <w:szCs w:val="21"/>
        </w:rPr>
        <w:t>评标委员会发现投标人</w:t>
      </w:r>
      <w:r>
        <w:rPr>
          <w:rFonts w:hint="eastAsia"/>
          <w:color w:val="auto"/>
          <w:szCs w:val="21"/>
        </w:rPr>
        <w:t>拟任项目负责人有在建工程的</w:t>
      </w:r>
      <w:r>
        <w:rPr>
          <w:rFonts w:hint="eastAsia"/>
          <w:b/>
          <w:color w:val="auto"/>
          <w:spacing w:val="-4"/>
          <w:szCs w:val="21"/>
        </w:rPr>
        <w:t>，</w:t>
      </w:r>
      <w:r>
        <w:rPr>
          <w:rFonts w:hint="eastAsia"/>
          <w:b/>
          <w:color w:val="auto"/>
          <w:szCs w:val="21"/>
        </w:rPr>
        <w:t>否决其投标</w:t>
      </w:r>
      <w:r>
        <w:rPr>
          <w:rFonts w:hint="eastAsia"/>
          <w:b/>
          <w:color w:val="auto"/>
          <w:spacing w:val="-4"/>
          <w:szCs w:val="21"/>
        </w:rPr>
        <w:t>。</w:t>
      </w:r>
    </w:p>
    <w:p>
      <w:pPr>
        <w:keepNext w:val="0"/>
        <w:keepLines w:val="0"/>
        <w:pageBreakBefore w:val="0"/>
        <w:widowControl w:val="0"/>
        <w:kinsoku/>
        <w:wordWrap/>
        <w:overflowPunct/>
        <w:topLinePunct w:val="0"/>
        <w:autoSpaceDE/>
        <w:autoSpaceDN/>
        <w:bidi w:val="0"/>
        <w:adjustRightInd/>
        <w:spacing w:line="400" w:lineRule="exact"/>
        <w:textAlignment w:val="auto"/>
        <w:rPr>
          <w:rFonts w:hint="eastAsia"/>
          <w:b/>
          <w:color w:val="auto"/>
          <w:szCs w:val="21"/>
        </w:rPr>
      </w:pPr>
      <w:r>
        <w:rPr>
          <w:rFonts w:hint="eastAsia"/>
          <w:b/>
          <w:color w:val="auto"/>
        </w:rPr>
        <w:t xml:space="preserve">3.3投标文件的澄清和补正 </w:t>
      </w:r>
    </w:p>
    <w:p>
      <w:pPr>
        <w:spacing w:line="440" w:lineRule="exact"/>
        <w:ind w:firstLine="420" w:firstLineChars="200"/>
        <w:rPr>
          <w:rFonts w:hint="eastAsia"/>
          <w:sz w:val="21"/>
          <w:szCs w:val="21"/>
        </w:rPr>
      </w:pPr>
      <w:r>
        <w:rPr>
          <w:rFonts w:hint="eastAsia"/>
          <w:sz w:val="21"/>
          <w:szCs w:val="21"/>
        </w:rPr>
        <w:t xml:space="preserve">3.3.1 </w:t>
      </w:r>
      <w:r>
        <w:rPr>
          <w:rFonts w:hint="eastAsia" w:cs="宋体"/>
          <w:sz w:val="21"/>
          <w:szCs w:val="21"/>
        </w:rPr>
        <w:t>在评标过程中，评标委员会要求投标人进行澄清、说明、补正或者书面询问核对的，由评标委员会在电子交易系统中进行发起澄清、说明、补正或者书面询问核对；</w:t>
      </w:r>
      <w:r>
        <w:rPr>
          <w:rFonts w:hint="eastAsia"/>
          <w:sz w:val="21"/>
          <w:szCs w:val="21"/>
        </w:rPr>
        <w:t>投标人在收到</w:t>
      </w:r>
      <w:r>
        <w:rPr>
          <w:rFonts w:hint="eastAsia" w:cs="宋体"/>
          <w:sz w:val="21"/>
          <w:szCs w:val="21"/>
        </w:rPr>
        <w:t>澄清、说明、补正或者书面询问核对后</w:t>
      </w:r>
      <w:r>
        <w:rPr>
          <w:rFonts w:hint="eastAsia"/>
          <w:sz w:val="21"/>
          <w:szCs w:val="21"/>
        </w:rPr>
        <w:t>，投标人应在15分钟以内在电子交易系统中确认</w:t>
      </w:r>
      <w:r>
        <w:rPr>
          <w:rFonts w:hint="eastAsia" w:cs="宋体"/>
          <w:sz w:val="21"/>
          <w:szCs w:val="21"/>
        </w:rPr>
        <w:t>澄清、说明、补正或者书面询问核对</w:t>
      </w:r>
      <w:r>
        <w:rPr>
          <w:rFonts w:hint="eastAsia"/>
          <w:sz w:val="21"/>
          <w:szCs w:val="21"/>
        </w:rPr>
        <w:t>，并在确认后半小时内提交</w:t>
      </w:r>
      <w:r>
        <w:rPr>
          <w:rFonts w:hint="eastAsia" w:cs="宋体"/>
          <w:sz w:val="21"/>
          <w:szCs w:val="21"/>
        </w:rPr>
        <w:t>澄清、说明、补正或者书面询问核对</w:t>
      </w:r>
      <w:r>
        <w:rPr>
          <w:rFonts w:hint="eastAsia"/>
          <w:sz w:val="21"/>
          <w:szCs w:val="21"/>
        </w:rPr>
        <w:t>文件。</w:t>
      </w:r>
    </w:p>
    <w:p>
      <w:pPr>
        <w:spacing w:line="440" w:lineRule="exact"/>
        <w:ind w:firstLine="420" w:firstLineChars="200"/>
        <w:rPr>
          <w:rFonts w:hint="eastAsia"/>
          <w:sz w:val="21"/>
          <w:szCs w:val="21"/>
        </w:rPr>
      </w:pPr>
      <w:r>
        <w:rPr>
          <w:rFonts w:hint="eastAsia"/>
          <w:sz w:val="21"/>
          <w:szCs w:val="21"/>
        </w:rPr>
        <w:t>3.3.2 澄清、说明、补正或者书面询问核对不得改变投标文件的实质性内容。投标人的书面</w:t>
      </w:r>
      <w:r>
        <w:rPr>
          <w:rFonts w:hint="eastAsia" w:cs="宋体"/>
          <w:sz w:val="21"/>
          <w:szCs w:val="21"/>
        </w:rPr>
        <w:t>澄清、说明、补正或者</w:t>
      </w:r>
      <w:r>
        <w:rPr>
          <w:rFonts w:hint="eastAsia" w:cs="宋体"/>
          <w:b/>
          <w:bCs/>
          <w:sz w:val="21"/>
          <w:szCs w:val="21"/>
        </w:rPr>
        <w:t>书面询问核对</w:t>
      </w:r>
      <w:r>
        <w:rPr>
          <w:rFonts w:hint="eastAsia"/>
          <w:sz w:val="21"/>
          <w:szCs w:val="21"/>
        </w:rPr>
        <w:t>属于投标文件的组成部分。</w:t>
      </w:r>
    </w:p>
    <w:p>
      <w:pPr>
        <w:spacing w:line="440" w:lineRule="exact"/>
        <w:ind w:firstLine="420" w:firstLineChars="200"/>
        <w:rPr>
          <w:rFonts w:hint="eastAsia"/>
          <w:sz w:val="21"/>
          <w:szCs w:val="21"/>
        </w:rPr>
      </w:pPr>
      <w:r>
        <w:rPr>
          <w:rFonts w:hint="eastAsia"/>
          <w:sz w:val="21"/>
          <w:szCs w:val="21"/>
        </w:rPr>
        <w:t>3.3.3 评标委员会对投标人提交的澄清、说明、补正或者书面询问核对有疑问的，可以要求投标人进一步澄清、说明、补正或者书面询问核对，直至满足评标委员会的要求。</w:t>
      </w:r>
    </w:p>
    <w:p>
      <w:pPr>
        <w:keepNext w:val="0"/>
        <w:keepLines w:val="0"/>
        <w:pageBreakBefore w:val="0"/>
        <w:widowControl w:val="0"/>
        <w:kinsoku/>
        <w:wordWrap/>
        <w:overflowPunct/>
        <w:topLinePunct w:val="0"/>
        <w:autoSpaceDE/>
        <w:autoSpaceDN/>
        <w:bidi w:val="0"/>
        <w:adjustRightInd/>
        <w:spacing w:line="400" w:lineRule="exact"/>
        <w:textAlignment w:val="auto"/>
        <w:rPr>
          <w:rFonts w:hint="eastAsia"/>
          <w:b/>
          <w:color w:val="auto"/>
        </w:rPr>
      </w:pPr>
      <w:r>
        <w:rPr>
          <w:rFonts w:hint="eastAsia"/>
          <w:b/>
          <w:color w:val="auto"/>
        </w:rPr>
        <w:t>3.4评标结果</w:t>
      </w:r>
    </w:p>
    <w:p>
      <w:pPr>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color w:val="auto"/>
          <w:szCs w:val="21"/>
        </w:rPr>
      </w:pPr>
      <w:r>
        <w:rPr>
          <w:rFonts w:hint="eastAsia"/>
          <w:color w:val="auto"/>
          <w:szCs w:val="21"/>
        </w:rPr>
        <w:t>3.4.1 除第二章“投标人须知”前附表授权直接确定中标人外，评标委员会推荐下浮率最大的有效投标人为中标候选人。</w:t>
      </w:r>
    </w:p>
    <w:p>
      <w:pPr>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color w:val="auto"/>
          <w:szCs w:val="21"/>
        </w:rPr>
      </w:pPr>
      <w:r>
        <w:rPr>
          <w:rFonts w:hint="eastAsia"/>
          <w:color w:val="auto"/>
          <w:szCs w:val="21"/>
        </w:rPr>
        <w:t>3.4.2 评标委员会完成评标后，应当向招标人提交书面评标报告。</w:t>
      </w:r>
    </w:p>
    <w:p>
      <w:pPr>
        <w:spacing w:line="360" w:lineRule="auto"/>
        <w:ind w:firstLine="420" w:firstLineChars="200"/>
        <w:rPr>
          <w:rFonts w:hint="eastAsia"/>
          <w:color w:val="auto"/>
          <w:szCs w:val="21"/>
        </w:rPr>
      </w:pPr>
    </w:p>
    <w:p>
      <w:pPr>
        <w:spacing w:line="360" w:lineRule="auto"/>
        <w:ind w:firstLine="420" w:firstLineChars="200"/>
        <w:rPr>
          <w:rFonts w:hint="eastAsia"/>
          <w:color w:val="auto"/>
          <w:szCs w:val="21"/>
        </w:rPr>
      </w:pPr>
    </w:p>
    <w:p>
      <w:pPr>
        <w:spacing w:line="360" w:lineRule="auto"/>
        <w:ind w:firstLine="420" w:firstLineChars="200"/>
        <w:rPr>
          <w:rFonts w:hint="eastAsia"/>
          <w:color w:val="auto"/>
          <w:szCs w:val="21"/>
        </w:rPr>
      </w:pPr>
    </w:p>
    <w:p>
      <w:pPr>
        <w:spacing w:line="360" w:lineRule="auto"/>
        <w:ind w:firstLine="420" w:firstLineChars="200"/>
        <w:rPr>
          <w:rFonts w:hint="eastAsia"/>
          <w:color w:val="auto"/>
          <w:szCs w:val="21"/>
        </w:rPr>
      </w:pPr>
    </w:p>
    <w:p>
      <w:pPr>
        <w:pStyle w:val="2"/>
        <w:rPr>
          <w:rFonts w:hint="eastAsia"/>
        </w:rPr>
      </w:pPr>
    </w:p>
    <w:p>
      <w:pPr>
        <w:pStyle w:val="4"/>
        <w:spacing w:before="100" w:after="100" w:line="500" w:lineRule="exact"/>
        <w:jc w:val="center"/>
        <w:rPr>
          <w:rFonts w:hint="eastAsia"/>
          <w:color w:val="auto"/>
        </w:rPr>
      </w:pPr>
      <w:bookmarkStart w:id="383" w:name="_Toc22292"/>
      <w:r>
        <w:rPr>
          <w:rFonts w:hint="eastAsia" w:ascii="黑体" w:eastAsia="黑体"/>
          <w:b w:val="0"/>
          <w:color w:val="auto"/>
          <w:sz w:val="36"/>
          <w:szCs w:val="36"/>
        </w:rPr>
        <w:br w:type="page"/>
      </w:r>
      <w:r>
        <w:rPr>
          <w:rFonts w:hint="eastAsia" w:ascii="黑体" w:eastAsia="黑体"/>
          <w:b w:val="0"/>
          <w:color w:val="auto"/>
          <w:sz w:val="36"/>
          <w:szCs w:val="36"/>
        </w:rPr>
        <w:t>第四章 合同条款及格式</w:t>
      </w:r>
      <w:bookmarkEnd w:id="377"/>
      <w:bookmarkEnd w:id="378"/>
      <w:bookmarkEnd w:id="383"/>
    </w:p>
    <w:p>
      <w:pPr>
        <w:pStyle w:val="72"/>
        <w:spacing w:before="0" w:after="0"/>
        <w:jc w:val="center"/>
        <w:outlineLvl w:val="1"/>
        <w:rPr>
          <w:rFonts w:hint="eastAsia" w:ascii="宋体" w:hAnsi="宋体" w:cs="宋体"/>
          <w:color w:val="auto"/>
          <w:kern w:val="2"/>
          <w:sz w:val="28"/>
          <w:szCs w:val="28"/>
        </w:rPr>
      </w:pPr>
      <w:bookmarkStart w:id="384" w:name="_Toc21588"/>
      <w:bookmarkStart w:id="385" w:name="_Toc429304819"/>
      <w:bookmarkStart w:id="386" w:name="_Toc24131"/>
      <w:r>
        <w:rPr>
          <w:rFonts w:hint="eastAsia" w:ascii="宋体" w:hAnsi="宋体" w:cs="宋体"/>
          <w:color w:val="auto"/>
          <w:kern w:val="2"/>
          <w:sz w:val="28"/>
          <w:szCs w:val="28"/>
        </w:rPr>
        <w:t>第一节 合同协议书</w:t>
      </w:r>
      <w:bookmarkEnd w:id="384"/>
    </w:p>
    <w:p>
      <w:pPr>
        <w:spacing w:line="420" w:lineRule="exact"/>
        <w:rPr>
          <w:rFonts w:hint="default" w:eastAsia="宋体"/>
          <w:b/>
          <w:color w:val="auto"/>
          <w:szCs w:val="21"/>
          <w:u w:val="single"/>
          <w:lang w:val="en-US" w:eastAsia="zh-CN"/>
        </w:rPr>
      </w:pPr>
      <w:r>
        <w:rPr>
          <w:b/>
          <w:color w:val="auto"/>
          <w:szCs w:val="21"/>
        </w:rPr>
        <w:t>发包人（全称）：</w:t>
      </w:r>
      <w:r>
        <w:rPr>
          <w:rFonts w:hint="eastAsia"/>
          <w:b/>
          <w:color w:val="auto"/>
          <w:szCs w:val="21"/>
          <w:u w:val="single"/>
          <w:lang w:val="en-US" w:eastAsia="zh-CN"/>
        </w:rPr>
        <w:t xml:space="preserve">                 </w:t>
      </w:r>
    </w:p>
    <w:p>
      <w:pPr>
        <w:spacing w:line="420" w:lineRule="exact"/>
        <w:rPr>
          <w:rFonts w:hint="eastAsia"/>
          <w:b/>
          <w:color w:val="auto"/>
          <w:szCs w:val="21"/>
          <w:u w:val="single"/>
        </w:rPr>
      </w:pPr>
      <w:r>
        <w:rPr>
          <w:b/>
          <w:color w:val="auto"/>
          <w:szCs w:val="21"/>
        </w:rPr>
        <w:t>承包人（全称）：</w:t>
      </w:r>
      <w:r>
        <w:rPr>
          <w:b/>
          <w:color w:val="auto"/>
          <w:szCs w:val="21"/>
          <w:u w:val="single"/>
        </w:rPr>
        <w:t xml:space="preserve">  </w:t>
      </w:r>
      <w:r>
        <w:rPr>
          <w:rFonts w:hint="eastAsia"/>
          <w:b/>
          <w:color w:val="auto"/>
          <w:szCs w:val="21"/>
          <w:u w:val="single"/>
        </w:rPr>
        <w:t xml:space="preserve"> </w:t>
      </w:r>
      <w:r>
        <w:rPr>
          <w:b/>
          <w:color w:val="auto"/>
          <w:szCs w:val="21"/>
          <w:u w:val="single"/>
        </w:rPr>
        <w:t xml:space="preserve">      </w:t>
      </w:r>
    </w:p>
    <w:p>
      <w:pPr>
        <w:spacing w:line="420" w:lineRule="exact"/>
        <w:rPr>
          <w:b/>
          <w:color w:val="auto"/>
          <w:szCs w:val="21"/>
          <w:u w:val="single"/>
        </w:rPr>
      </w:pPr>
      <w:r>
        <w:rPr>
          <w:rFonts w:hint="eastAsia"/>
          <w:b/>
          <w:color w:val="auto"/>
          <w:szCs w:val="21"/>
        </w:rPr>
        <w:t>代建单位</w:t>
      </w:r>
      <w:r>
        <w:rPr>
          <w:b/>
          <w:color w:val="auto"/>
          <w:szCs w:val="21"/>
        </w:rPr>
        <w:t>（全称）：</w:t>
      </w:r>
      <w:r>
        <w:rPr>
          <w:b/>
          <w:color w:val="auto"/>
          <w:szCs w:val="21"/>
          <w:u w:val="single"/>
        </w:rPr>
        <w:t xml:space="preserve">  </w:t>
      </w:r>
      <w:r>
        <w:rPr>
          <w:rFonts w:hint="eastAsia"/>
          <w:b/>
          <w:color w:val="auto"/>
          <w:szCs w:val="21"/>
          <w:u w:val="single"/>
        </w:rPr>
        <w:t xml:space="preserve"> </w:t>
      </w:r>
      <w:r>
        <w:rPr>
          <w:b/>
          <w:color w:val="auto"/>
          <w:szCs w:val="21"/>
          <w:u w:val="single"/>
        </w:rPr>
        <w:t xml:space="preserve">    </w:t>
      </w:r>
    </w:p>
    <w:p>
      <w:pPr>
        <w:spacing w:line="420" w:lineRule="exact"/>
        <w:ind w:firstLine="420" w:firstLineChars="200"/>
        <w:rPr>
          <w:color w:val="auto"/>
          <w:szCs w:val="21"/>
        </w:rPr>
      </w:pPr>
      <w:r>
        <w:rPr>
          <w:color w:val="auto"/>
          <w:szCs w:val="21"/>
        </w:rPr>
        <w:t>根据《</w:t>
      </w:r>
      <w:r>
        <w:rPr>
          <w:rFonts w:hint="eastAsia"/>
          <w:color w:val="auto"/>
          <w:szCs w:val="21"/>
          <w:lang w:eastAsia="zh-CN"/>
        </w:rPr>
        <w:t>中华人民共和国民法典</w:t>
      </w:r>
      <w:r>
        <w:rPr>
          <w:color w:val="auto"/>
          <w:szCs w:val="21"/>
        </w:rPr>
        <w:t>》、《中华人民共和国建筑法》及有关法律规定，遵循平等、自愿、公平和诚实信用的原则，双方就</w:t>
      </w:r>
      <w:r>
        <w:rPr>
          <w:rFonts w:hint="eastAsia" w:ascii="宋体" w:hAnsi="宋体" w:cs="宋体"/>
          <w:color w:val="auto"/>
          <w:u w:val="single"/>
          <w:lang w:eastAsia="zh-CN"/>
        </w:rPr>
        <w:t>静脉产业园生态环境改造工程</w:t>
      </w:r>
      <w:r>
        <w:rPr>
          <w:color w:val="auto"/>
          <w:szCs w:val="21"/>
        </w:rPr>
        <w:t>施工及有关事项协商一致</w:t>
      </w:r>
      <w:r>
        <w:rPr>
          <w:rFonts w:hint="eastAsia"/>
          <w:color w:val="auto"/>
          <w:szCs w:val="21"/>
        </w:rPr>
        <w:t>，</w:t>
      </w:r>
      <w:r>
        <w:rPr>
          <w:color w:val="auto"/>
          <w:szCs w:val="21"/>
        </w:rPr>
        <w:t>共同达成如下协议：</w:t>
      </w:r>
    </w:p>
    <w:p>
      <w:pPr>
        <w:pStyle w:val="66"/>
        <w:spacing w:line="380" w:lineRule="exact"/>
        <w:rPr>
          <w:rFonts w:ascii="宋体" w:hAnsi="宋体" w:eastAsia="宋体"/>
          <w:bCs/>
          <w:color w:val="auto"/>
          <w:szCs w:val="21"/>
        </w:rPr>
      </w:pPr>
      <w:r>
        <w:rPr>
          <w:rFonts w:ascii="宋体" w:hAnsi="宋体" w:eastAsia="宋体"/>
          <w:bCs/>
          <w:color w:val="auto"/>
          <w:szCs w:val="21"/>
        </w:rPr>
        <w:t xml:space="preserve">  </w:t>
      </w:r>
      <w:r>
        <w:rPr>
          <w:color w:val="auto"/>
        </w:rPr>
        <w:t xml:space="preserve">  一、工程概况</w:t>
      </w:r>
    </w:p>
    <w:p>
      <w:pPr>
        <w:spacing w:line="420" w:lineRule="exact"/>
        <w:ind w:firstLine="420" w:firstLineChars="200"/>
        <w:rPr>
          <w:color w:val="auto"/>
          <w:szCs w:val="21"/>
          <w:u w:val="single"/>
        </w:rPr>
      </w:pPr>
      <w:r>
        <w:rPr>
          <w:bCs/>
          <w:color w:val="auto"/>
          <w:szCs w:val="21"/>
        </w:rPr>
        <w:t>1.工程名称</w:t>
      </w:r>
      <w:r>
        <w:rPr>
          <w:color w:val="auto"/>
          <w:szCs w:val="21"/>
        </w:rPr>
        <w:t>：</w:t>
      </w:r>
      <w:r>
        <w:rPr>
          <w:rFonts w:hint="eastAsia" w:ascii="宋体" w:hAnsi="宋体" w:cs="宋体"/>
          <w:color w:val="auto"/>
          <w:u w:val="single"/>
          <w:lang w:eastAsia="zh-CN"/>
        </w:rPr>
        <w:t>静脉产业园生态环境改造工程</w:t>
      </w:r>
      <w:r>
        <w:rPr>
          <w:rFonts w:hint="eastAsia"/>
          <w:color w:val="auto"/>
          <w:szCs w:val="21"/>
        </w:rPr>
        <w:t>。</w:t>
      </w:r>
    </w:p>
    <w:p>
      <w:pPr>
        <w:spacing w:line="420" w:lineRule="exact"/>
        <w:ind w:left="840" w:leftChars="200" w:hanging="420" w:hangingChars="200"/>
        <w:rPr>
          <w:bCs/>
          <w:color w:val="auto"/>
          <w:szCs w:val="21"/>
        </w:rPr>
      </w:pPr>
      <w:r>
        <w:rPr>
          <w:bCs/>
          <w:color w:val="auto"/>
          <w:szCs w:val="21"/>
        </w:rPr>
        <w:t>2.工程地点：</w:t>
      </w:r>
      <w:r>
        <w:rPr>
          <w:rFonts w:hint="eastAsia" w:cs="Times New Roman"/>
          <w:color w:val="auto"/>
          <w:szCs w:val="21"/>
          <w:u w:val="single"/>
          <w:lang w:eastAsia="zh-CN"/>
        </w:rPr>
        <w:t>嵊州市垃圾填埋场</w:t>
      </w:r>
    </w:p>
    <w:p>
      <w:pPr>
        <w:spacing w:line="420" w:lineRule="exact"/>
        <w:ind w:firstLine="411" w:firstLineChars="196"/>
        <w:rPr>
          <w:bCs/>
          <w:color w:val="auto"/>
          <w:szCs w:val="21"/>
        </w:rPr>
      </w:pPr>
      <w:r>
        <w:rPr>
          <w:bCs/>
          <w:color w:val="auto"/>
          <w:szCs w:val="21"/>
        </w:rPr>
        <w:t>3.工程立项批准文号：</w:t>
      </w:r>
      <w:r>
        <w:rPr>
          <w:rFonts w:hint="eastAsia"/>
          <w:bCs/>
          <w:color w:val="auto"/>
          <w:szCs w:val="21"/>
          <w:lang w:val="en-US" w:eastAsia="zh-CN"/>
        </w:rPr>
        <w:t>嵊发改中投〔2022〕127 号</w:t>
      </w:r>
      <w:r>
        <w:rPr>
          <w:bCs/>
          <w:color w:val="auto"/>
          <w:szCs w:val="21"/>
        </w:rPr>
        <w:t>。</w:t>
      </w:r>
    </w:p>
    <w:p>
      <w:pPr>
        <w:spacing w:line="420" w:lineRule="exact"/>
        <w:ind w:firstLine="411" w:firstLineChars="196"/>
        <w:rPr>
          <w:rFonts w:hint="eastAsia"/>
          <w:bCs/>
          <w:color w:val="auto"/>
          <w:szCs w:val="21"/>
        </w:rPr>
      </w:pPr>
      <w:r>
        <w:rPr>
          <w:bCs/>
          <w:color w:val="auto"/>
          <w:szCs w:val="21"/>
        </w:rPr>
        <w:t>4.资金来源：</w:t>
      </w:r>
      <w:r>
        <w:rPr>
          <w:rFonts w:hint="eastAsia"/>
          <w:bCs/>
          <w:color w:val="auto"/>
          <w:szCs w:val="21"/>
          <w:lang w:eastAsia="zh-CN"/>
        </w:rPr>
        <w:t>国有资金</w:t>
      </w:r>
      <w:r>
        <w:rPr>
          <w:bCs/>
          <w:color w:val="auto"/>
          <w:szCs w:val="21"/>
        </w:rPr>
        <w:t>。</w:t>
      </w:r>
    </w:p>
    <w:p>
      <w:pPr>
        <w:spacing w:line="420" w:lineRule="exact"/>
        <w:ind w:firstLine="420" w:firstLineChars="200"/>
        <w:rPr>
          <w:rFonts w:hint="eastAsia"/>
          <w:color w:val="auto"/>
        </w:rPr>
      </w:pPr>
      <w:r>
        <w:rPr>
          <w:rFonts w:hint="eastAsia"/>
          <w:bCs/>
          <w:color w:val="auto"/>
          <w:szCs w:val="21"/>
        </w:rPr>
        <w:t>5.工程内容</w:t>
      </w:r>
      <w:r>
        <w:rPr>
          <w:rFonts w:hint="eastAsia"/>
          <w:bCs/>
          <w:color w:val="auto"/>
          <w:szCs w:val="21"/>
          <w:lang w:eastAsia="zh-CN"/>
        </w:rPr>
        <w:t>及范围</w:t>
      </w:r>
      <w:r>
        <w:rPr>
          <w:rFonts w:hint="eastAsia"/>
          <w:bCs/>
          <w:color w:val="auto"/>
          <w:szCs w:val="21"/>
        </w:rPr>
        <w:t>：</w:t>
      </w:r>
      <w:r>
        <w:rPr>
          <w:rFonts w:hint="eastAsia" w:ascii="Calibri" w:hAnsi="Calibri"/>
          <w:color w:val="auto"/>
          <w:spacing w:val="-2"/>
          <w:szCs w:val="21"/>
          <w:lang w:eastAsia="zh-CN" w:bidi="ar"/>
        </w:rPr>
        <w:t>静脉产业园生态环境改造工程</w:t>
      </w:r>
      <w:r>
        <w:rPr>
          <w:rFonts w:hint="eastAsia" w:ascii="Calibri" w:hAnsi="Calibri"/>
          <w:color w:val="auto"/>
          <w:spacing w:val="-2"/>
          <w:szCs w:val="21"/>
          <w:lang w:bidi="ar"/>
        </w:rPr>
        <w:t>土建图纸范围内的 5#预处理车间、6#粪便资源化及膜处理车间、综合调节池、粪便渗滤液收集水池及除臭系统的土建工程</w:t>
      </w:r>
      <w:r>
        <w:rPr>
          <w:rFonts w:hint="eastAsia" w:ascii="Calibri" w:hAnsi="Calibri"/>
          <w:color w:val="auto"/>
          <w:spacing w:val="-2"/>
          <w:szCs w:val="21"/>
          <w:lang w:eastAsia="zh-CN" w:bidi="ar"/>
        </w:rPr>
        <w:t>；市政图纸范围内原厂区拆</w:t>
      </w:r>
      <w:r>
        <w:rPr>
          <w:rFonts w:hint="eastAsia" w:ascii="Calibri" w:hAnsi="Calibri"/>
          <w:color w:val="auto"/>
          <w:spacing w:val="-2"/>
          <w:szCs w:val="21"/>
          <w:lang w:bidi="ar"/>
        </w:rPr>
        <w:t>除、场外给排水、挡墙及边坡、填埋库区（二期填埋库区及二期调节池)、新建临时调节池部分市政工程</w:t>
      </w:r>
      <w:r>
        <w:rPr>
          <w:rFonts w:hint="eastAsia" w:ascii="Calibri" w:hAnsi="Calibri"/>
          <w:color w:val="auto"/>
          <w:spacing w:val="-2"/>
          <w:szCs w:val="21"/>
          <w:lang w:eastAsia="zh-CN" w:bidi="ar"/>
        </w:rPr>
        <w:t>；</w:t>
      </w:r>
      <w:r>
        <w:rPr>
          <w:rFonts w:hint="eastAsia" w:ascii="Calibri" w:hAnsi="Calibri"/>
          <w:color w:val="auto"/>
          <w:spacing w:val="-2"/>
          <w:szCs w:val="21"/>
          <w:lang w:bidi="ar"/>
        </w:rPr>
        <w:t>桥架、电缆、动力柜、照明、轴流风机、防雷接地</w:t>
      </w:r>
      <w:r>
        <w:rPr>
          <w:rFonts w:hint="eastAsia" w:ascii="Calibri" w:hAnsi="Calibri"/>
          <w:color w:val="auto"/>
          <w:spacing w:val="-2"/>
          <w:szCs w:val="21"/>
          <w:lang w:eastAsia="zh-CN" w:bidi="ar"/>
        </w:rPr>
        <w:t>、</w:t>
      </w:r>
      <w:r>
        <w:rPr>
          <w:rFonts w:hint="eastAsia" w:ascii="Calibri" w:hAnsi="Calibri"/>
          <w:color w:val="auto"/>
          <w:spacing w:val="-2"/>
          <w:szCs w:val="21"/>
          <w:lang w:bidi="ar"/>
        </w:rPr>
        <w:t>室外照明-路灯</w:t>
      </w:r>
      <w:r>
        <w:rPr>
          <w:rFonts w:hint="eastAsia" w:ascii="Calibri" w:hAnsi="Calibri"/>
          <w:color w:val="auto"/>
          <w:spacing w:val="-2"/>
          <w:szCs w:val="21"/>
          <w:lang w:eastAsia="zh-CN" w:bidi="ar"/>
        </w:rPr>
        <w:t>、</w:t>
      </w:r>
      <w:r>
        <w:rPr>
          <w:rFonts w:hint="eastAsia" w:ascii="Calibri" w:hAnsi="Calibri"/>
          <w:color w:val="auto"/>
          <w:spacing w:val="-2"/>
          <w:szCs w:val="21"/>
          <w:lang w:bidi="ar"/>
        </w:rPr>
        <w:t>室外监控埋地电缆保护管、弱电手孔井</w:t>
      </w:r>
      <w:r>
        <w:rPr>
          <w:rFonts w:hint="eastAsia" w:ascii="Calibri" w:hAnsi="Calibri"/>
          <w:color w:val="auto"/>
          <w:spacing w:val="-2"/>
          <w:szCs w:val="21"/>
          <w:lang w:eastAsia="zh-CN" w:bidi="ar"/>
        </w:rPr>
        <w:t>、</w:t>
      </w:r>
      <w:r>
        <w:rPr>
          <w:rFonts w:hint="eastAsia" w:ascii="Calibri" w:hAnsi="Calibri"/>
          <w:color w:val="auto"/>
          <w:spacing w:val="-2"/>
          <w:szCs w:val="21"/>
          <w:lang w:bidi="ar"/>
        </w:rPr>
        <w:t>低压配电柜、电缆保护管、电力电缆</w:t>
      </w:r>
      <w:r>
        <w:rPr>
          <w:rFonts w:hint="eastAsia" w:ascii="Calibri" w:hAnsi="Calibri"/>
          <w:color w:val="auto"/>
          <w:spacing w:val="-2"/>
          <w:szCs w:val="21"/>
          <w:lang w:eastAsia="zh-CN" w:bidi="ar"/>
        </w:rPr>
        <w:t>等</w:t>
      </w:r>
      <w:r>
        <w:rPr>
          <w:rFonts w:hint="eastAsia" w:ascii="Calibri" w:hAnsi="Calibri"/>
          <w:color w:val="auto"/>
          <w:spacing w:val="-2"/>
          <w:szCs w:val="21"/>
          <w:lang w:bidi="ar"/>
        </w:rPr>
        <w:t>按施工图计算工程量。</w:t>
      </w:r>
    </w:p>
    <w:p>
      <w:pPr>
        <w:pStyle w:val="66"/>
        <w:spacing w:line="380" w:lineRule="exact"/>
        <w:rPr>
          <w:rFonts w:ascii="宋体" w:hAnsi="宋体" w:eastAsia="宋体"/>
          <w:b/>
          <w:color w:val="auto"/>
          <w:szCs w:val="21"/>
        </w:rPr>
      </w:pPr>
      <w:r>
        <w:rPr>
          <w:rFonts w:ascii="宋体" w:hAnsi="宋体" w:eastAsia="宋体"/>
          <w:b/>
          <w:color w:val="auto"/>
          <w:szCs w:val="21"/>
        </w:rPr>
        <w:t xml:space="preserve">  </w:t>
      </w:r>
      <w:r>
        <w:rPr>
          <w:color w:val="auto"/>
        </w:rPr>
        <w:t xml:space="preserve"> 二、合同工期</w:t>
      </w:r>
    </w:p>
    <w:p>
      <w:pPr>
        <w:spacing w:line="420" w:lineRule="exact"/>
        <w:ind w:firstLine="420" w:firstLineChars="200"/>
        <w:rPr>
          <w:color w:val="auto"/>
          <w:szCs w:val="21"/>
        </w:rPr>
      </w:pPr>
      <w:r>
        <w:rPr>
          <w:color w:val="auto"/>
          <w:szCs w:val="21"/>
        </w:rPr>
        <w:t>工期总日历天数：</w:t>
      </w:r>
      <w:r>
        <w:rPr>
          <w:rFonts w:hint="eastAsia"/>
          <w:color w:val="auto"/>
          <w:szCs w:val="21"/>
          <w:highlight w:val="yellow"/>
          <w:u w:val="none"/>
          <w:lang w:val="en-US" w:eastAsia="zh-CN"/>
        </w:rPr>
        <w:t>120</w:t>
      </w:r>
      <w:r>
        <w:rPr>
          <w:rFonts w:hint="eastAsia"/>
          <w:color w:val="auto"/>
          <w:szCs w:val="21"/>
          <w:u w:val="none"/>
          <w:lang w:val="en-US" w:eastAsia="zh-CN"/>
        </w:rPr>
        <w:t>日历天</w:t>
      </w:r>
      <w:r>
        <w:rPr>
          <w:color w:val="auto"/>
          <w:szCs w:val="21"/>
        </w:rPr>
        <w:t>。</w:t>
      </w:r>
    </w:p>
    <w:p>
      <w:pPr>
        <w:spacing w:line="420" w:lineRule="exact"/>
        <w:ind w:firstLine="420" w:firstLineChars="200"/>
        <w:rPr>
          <w:rFonts w:hint="eastAsia"/>
          <w:color w:val="auto"/>
        </w:rPr>
      </w:pPr>
      <w:r>
        <w:rPr>
          <w:rFonts w:hint="eastAsia"/>
          <w:color w:val="auto"/>
        </w:rPr>
        <w:t>计划开工日期：</w:t>
      </w:r>
      <w:r>
        <w:rPr>
          <w:rFonts w:hint="eastAsia"/>
          <w:color w:val="auto"/>
          <w:u w:val="single"/>
          <w:lang w:val="en-US" w:eastAsia="zh-CN"/>
        </w:rPr>
        <w:t xml:space="preserve">   </w:t>
      </w:r>
      <w:r>
        <w:rPr>
          <w:rFonts w:hint="eastAsia"/>
          <w:color w:val="auto"/>
        </w:rPr>
        <w:t>年</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u w:val="single"/>
          <w:lang w:val="en-US" w:eastAsia="zh-CN"/>
        </w:rPr>
        <w:t xml:space="preserve">   </w:t>
      </w:r>
      <w:r>
        <w:rPr>
          <w:rFonts w:hint="eastAsia"/>
          <w:color w:val="auto"/>
        </w:rPr>
        <w:t>日（具体开工日期以监理人发出的开工通知为准。）</w:t>
      </w:r>
    </w:p>
    <w:p>
      <w:pPr>
        <w:spacing w:line="420" w:lineRule="exact"/>
        <w:ind w:firstLine="420" w:firstLineChars="200"/>
        <w:rPr>
          <w:color w:val="auto"/>
          <w:szCs w:val="21"/>
          <w:u w:val="single"/>
        </w:rPr>
      </w:pPr>
      <w:r>
        <w:rPr>
          <w:rFonts w:hint="eastAsia"/>
          <w:color w:val="auto"/>
        </w:rPr>
        <w:t>计划竣工日期：</w:t>
      </w:r>
      <w:r>
        <w:rPr>
          <w:rFonts w:hint="eastAsia"/>
          <w:color w:val="auto"/>
          <w:u w:val="single"/>
          <w:lang w:val="en-US" w:eastAsia="zh-CN"/>
        </w:rPr>
        <w:t xml:space="preserve">   </w:t>
      </w:r>
      <w:r>
        <w:rPr>
          <w:rFonts w:hint="eastAsia"/>
          <w:color w:val="auto"/>
        </w:rPr>
        <w:t>年</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日</w:t>
      </w:r>
    </w:p>
    <w:p>
      <w:pPr>
        <w:spacing w:line="420" w:lineRule="exact"/>
        <w:ind w:firstLine="459"/>
        <w:rPr>
          <w:color w:val="auto"/>
          <w:szCs w:val="21"/>
        </w:rPr>
      </w:pPr>
      <w:r>
        <w:rPr>
          <w:color w:val="auto"/>
          <w:szCs w:val="21"/>
        </w:rPr>
        <w:t>工期总日历天数与根据前述计划开竣工日期计算的工期天数不一致的，以工期总日历天数为准。</w:t>
      </w:r>
      <w:r>
        <w:rPr>
          <w:rFonts w:hint="eastAsia"/>
          <w:color w:val="auto"/>
          <w:szCs w:val="21"/>
        </w:rPr>
        <w:t>具体开工日期以监理人发出的开工通知为准。</w:t>
      </w:r>
    </w:p>
    <w:p>
      <w:pPr>
        <w:pStyle w:val="66"/>
        <w:spacing w:line="380" w:lineRule="exact"/>
        <w:rPr>
          <w:rFonts w:ascii="宋体" w:hAnsi="宋体" w:eastAsia="宋体"/>
          <w:bCs/>
          <w:color w:val="auto"/>
          <w:szCs w:val="21"/>
        </w:rPr>
      </w:pPr>
      <w:r>
        <w:rPr>
          <w:rFonts w:ascii="宋体" w:hAnsi="宋体" w:eastAsia="宋体"/>
          <w:bCs/>
          <w:color w:val="auto"/>
          <w:szCs w:val="21"/>
        </w:rPr>
        <w:t xml:space="preserve"> </w:t>
      </w:r>
      <w:r>
        <w:rPr>
          <w:color w:val="auto"/>
        </w:rPr>
        <w:t xml:space="preserve">   三、质量标准</w:t>
      </w:r>
    </w:p>
    <w:p>
      <w:pPr>
        <w:spacing w:line="420" w:lineRule="exact"/>
        <w:ind w:firstLine="459"/>
        <w:rPr>
          <w:color w:val="auto"/>
          <w:szCs w:val="21"/>
        </w:rPr>
      </w:pPr>
      <w:r>
        <w:rPr>
          <w:color w:val="auto"/>
          <w:szCs w:val="21"/>
        </w:rPr>
        <w:t>工程质量符合</w:t>
      </w:r>
      <w:r>
        <w:rPr>
          <w:color w:val="auto"/>
          <w:szCs w:val="21"/>
          <w:u w:val="single"/>
        </w:rPr>
        <w:t></w:t>
      </w:r>
      <w:r>
        <w:rPr>
          <w:rFonts w:hint="eastAsia"/>
          <w:color w:val="auto"/>
          <w:szCs w:val="21"/>
          <w:u w:val="single"/>
        </w:rPr>
        <w:t>合格</w:t>
      </w:r>
      <w:r>
        <w:rPr>
          <w:color w:val="auto"/>
          <w:szCs w:val="21"/>
          <w:u w:val="single"/>
        </w:rPr>
        <w:t></w:t>
      </w:r>
      <w:r>
        <w:rPr>
          <w:rFonts w:hint="eastAsia"/>
          <w:color w:val="auto"/>
          <w:szCs w:val="21"/>
          <w:u w:val="single"/>
        </w:rPr>
        <w:t xml:space="preserve"> </w:t>
      </w:r>
      <w:r>
        <w:rPr>
          <w:color w:val="auto"/>
          <w:szCs w:val="21"/>
        </w:rPr>
        <w:t>标准。</w:t>
      </w:r>
    </w:p>
    <w:p>
      <w:pPr>
        <w:pStyle w:val="66"/>
        <w:spacing w:line="380" w:lineRule="exact"/>
        <w:rPr>
          <w:rFonts w:ascii="宋体" w:hAnsi="宋体" w:eastAsia="宋体"/>
          <w:bCs/>
          <w:color w:val="auto"/>
          <w:szCs w:val="21"/>
        </w:rPr>
      </w:pPr>
      <w:r>
        <w:rPr>
          <w:rFonts w:ascii="宋体" w:hAnsi="宋体" w:eastAsia="宋体"/>
          <w:bCs/>
          <w:color w:val="auto"/>
          <w:szCs w:val="21"/>
        </w:rPr>
        <w:t xml:space="preserve"> </w:t>
      </w:r>
      <w:r>
        <w:rPr>
          <w:color w:val="auto"/>
        </w:rPr>
        <w:t xml:space="preserve">   四、签约合同价与合同价格形式</w:t>
      </w:r>
      <w:r>
        <w:rPr>
          <w:color w:val="auto"/>
        </w:rPr>
        <w:tab/>
      </w:r>
    </w:p>
    <w:p>
      <w:pPr>
        <w:spacing w:line="420" w:lineRule="exact"/>
        <w:ind w:firstLine="420" w:firstLineChars="200"/>
        <w:rPr>
          <w:color w:val="auto"/>
          <w:szCs w:val="21"/>
        </w:rPr>
      </w:pPr>
      <w:r>
        <w:rPr>
          <w:color w:val="auto"/>
          <w:szCs w:val="21"/>
        </w:rPr>
        <w:t>1.签约合同价为：</w:t>
      </w:r>
    </w:p>
    <w:p>
      <w:pPr>
        <w:spacing w:line="420" w:lineRule="exact"/>
        <w:ind w:firstLine="525" w:firstLineChars="250"/>
        <w:rPr>
          <w:color w:val="auto"/>
          <w:szCs w:val="21"/>
        </w:rPr>
      </w:pPr>
      <w:r>
        <w:rPr>
          <w:color w:val="auto"/>
          <w:szCs w:val="21"/>
        </w:rPr>
        <w:t>人民币（大写）</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元)；</w:t>
      </w:r>
    </w:p>
    <w:p>
      <w:pPr>
        <w:spacing w:line="420" w:lineRule="exact"/>
        <w:ind w:firstLine="420" w:firstLineChars="200"/>
        <w:rPr>
          <w:color w:val="auto"/>
          <w:szCs w:val="21"/>
        </w:rPr>
      </w:pPr>
      <w:r>
        <w:rPr>
          <w:color w:val="auto"/>
          <w:szCs w:val="21"/>
        </w:rPr>
        <w:t>其中：</w:t>
      </w:r>
    </w:p>
    <w:p>
      <w:pPr>
        <w:spacing w:line="420" w:lineRule="exact"/>
        <w:ind w:firstLine="420" w:firstLineChars="200"/>
        <w:rPr>
          <w:color w:val="auto"/>
          <w:szCs w:val="21"/>
        </w:rPr>
      </w:pPr>
      <w:r>
        <w:rPr>
          <w:color w:val="auto"/>
          <w:szCs w:val="21"/>
        </w:rPr>
        <w:t>（1）安全文明施工费：</w:t>
      </w:r>
    </w:p>
    <w:p>
      <w:pPr>
        <w:spacing w:line="420" w:lineRule="exact"/>
        <w:ind w:firstLine="945" w:firstLineChars="450"/>
        <w:rPr>
          <w:color w:val="auto"/>
          <w:szCs w:val="21"/>
        </w:rPr>
      </w:pPr>
      <w:r>
        <w:rPr>
          <w:color w:val="auto"/>
          <w:szCs w:val="21"/>
        </w:rPr>
        <w:t>人民币（大写）</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 xml:space="preserve"> (¥</w:t>
      </w:r>
      <w:r>
        <w:rPr>
          <w:color w:val="auto"/>
          <w:szCs w:val="21"/>
          <w:u w:val="single"/>
        </w:rPr>
        <w:t xml:space="preserve">    </w:t>
      </w:r>
      <w:r>
        <w:rPr>
          <w:rFonts w:hint="eastAsia"/>
          <w:color w:val="auto"/>
          <w:szCs w:val="21"/>
          <w:u w:val="single"/>
        </w:rPr>
        <w:t xml:space="preserve">      </w:t>
      </w:r>
      <w:r>
        <w:rPr>
          <w:color w:val="auto"/>
          <w:szCs w:val="21"/>
        </w:rPr>
        <w:t>元)；</w:t>
      </w:r>
    </w:p>
    <w:p>
      <w:pPr>
        <w:spacing w:line="420" w:lineRule="exact"/>
        <w:ind w:firstLine="420" w:firstLineChars="200"/>
        <w:rPr>
          <w:color w:val="auto"/>
          <w:szCs w:val="21"/>
        </w:rPr>
      </w:pPr>
      <w:r>
        <w:rPr>
          <w:color w:val="auto"/>
          <w:szCs w:val="21"/>
        </w:rPr>
        <w:t>（2）材料和工程设备暂估价金额：</w:t>
      </w:r>
    </w:p>
    <w:p>
      <w:pPr>
        <w:spacing w:line="420" w:lineRule="exact"/>
        <w:ind w:firstLine="945" w:firstLineChars="450"/>
        <w:rPr>
          <w:color w:val="auto"/>
          <w:szCs w:val="21"/>
        </w:rPr>
      </w:pPr>
      <w:r>
        <w:rPr>
          <w:color w:val="auto"/>
          <w:szCs w:val="21"/>
        </w:rPr>
        <w:t>人民币（大写）</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元)；</w:t>
      </w:r>
    </w:p>
    <w:p>
      <w:pPr>
        <w:spacing w:line="420" w:lineRule="exact"/>
        <w:ind w:firstLine="420" w:firstLineChars="200"/>
        <w:rPr>
          <w:color w:val="auto"/>
          <w:szCs w:val="21"/>
        </w:rPr>
      </w:pPr>
      <w:r>
        <w:rPr>
          <w:color w:val="auto"/>
          <w:szCs w:val="21"/>
        </w:rPr>
        <w:t>（3）专业工程暂估价金额：</w:t>
      </w:r>
    </w:p>
    <w:p>
      <w:pPr>
        <w:spacing w:line="420" w:lineRule="exact"/>
        <w:ind w:firstLine="945" w:firstLineChars="450"/>
        <w:rPr>
          <w:color w:val="auto"/>
          <w:szCs w:val="21"/>
        </w:rPr>
      </w:pPr>
      <w:r>
        <w:rPr>
          <w:color w:val="auto"/>
          <w:szCs w:val="21"/>
        </w:rPr>
        <w:t>人民币（大写）</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元)；</w:t>
      </w:r>
    </w:p>
    <w:p>
      <w:pPr>
        <w:spacing w:line="420" w:lineRule="exact"/>
        <w:ind w:firstLine="420" w:firstLineChars="200"/>
        <w:rPr>
          <w:color w:val="auto"/>
          <w:szCs w:val="21"/>
        </w:rPr>
      </w:pPr>
      <w:r>
        <w:rPr>
          <w:color w:val="auto"/>
          <w:szCs w:val="21"/>
        </w:rPr>
        <w:t>（4）暂列金额：</w:t>
      </w:r>
    </w:p>
    <w:p>
      <w:pPr>
        <w:spacing w:line="420" w:lineRule="exact"/>
        <w:ind w:firstLine="945" w:firstLineChars="450"/>
        <w:rPr>
          <w:color w:val="auto"/>
          <w:szCs w:val="21"/>
        </w:rPr>
      </w:pPr>
      <w:r>
        <w:rPr>
          <w:color w:val="auto"/>
          <w:szCs w:val="21"/>
        </w:rPr>
        <w:t>人民币（大写）</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元)。</w:t>
      </w:r>
    </w:p>
    <w:p>
      <w:pPr>
        <w:spacing w:line="420" w:lineRule="exact"/>
        <w:ind w:firstLine="420" w:firstLineChars="200"/>
        <w:rPr>
          <w:color w:val="auto"/>
          <w:szCs w:val="21"/>
        </w:rPr>
      </w:pPr>
      <w:r>
        <w:rPr>
          <w:color w:val="auto"/>
          <w:szCs w:val="21"/>
        </w:rPr>
        <w:t>2.合同价格形式：</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pStyle w:val="66"/>
        <w:spacing w:line="380" w:lineRule="exact"/>
        <w:rPr>
          <w:color w:val="auto"/>
        </w:rPr>
      </w:pPr>
      <w:r>
        <w:rPr>
          <w:color w:val="auto"/>
        </w:rPr>
        <w:t xml:space="preserve">    五、项目经理</w:t>
      </w:r>
    </w:p>
    <w:p>
      <w:pPr>
        <w:spacing w:line="420" w:lineRule="exact"/>
        <w:ind w:firstLine="420" w:firstLineChars="200"/>
        <w:rPr>
          <w:color w:val="auto"/>
          <w:szCs w:val="21"/>
        </w:rPr>
      </w:pPr>
      <w:r>
        <w:rPr>
          <w:color w:val="auto"/>
          <w:szCs w:val="21"/>
        </w:rPr>
        <w:t>承包人项目经理：</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w:t>
      </w:r>
      <w:r>
        <w:rPr>
          <w:color w:val="auto"/>
          <w:szCs w:val="21"/>
        </w:rPr>
        <w:t>。</w:t>
      </w:r>
    </w:p>
    <w:p>
      <w:pPr>
        <w:pStyle w:val="66"/>
        <w:spacing w:line="380" w:lineRule="exact"/>
        <w:rPr>
          <w:rFonts w:ascii="宋体" w:hAnsi="宋体" w:eastAsia="宋体"/>
          <w:bCs/>
          <w:color w:val="auto"/>
          <w:szCs w:val="21"/>
        </w:rPr>
      </w:pPr>
      <w:r>
        <w:rPr>
          <w:rFonts w:ascii="宋体" w:hAnsi="宋体" w:eastAsia="宋体"/>
          <w:bCs/>
          <w:color w:val="auto"/>
          <w:szCs w:val="21"/>
        </w:rPr>
        <w:t xml:space="preserve"> </w:t>
      </w:r>
      <w:r>
        <w:rPr>
          <w:color w:val="auto"/>
        </w:rPr>
        <w:t xml:space="preserve">   六、合同文件构成</w:t>
      </w:r>
    </w:p>
    <w:p>
      <w:pPr>
        <w:spacing w:line="420" w:lineRule="exact"/>
        <w:ind w:firstLine="420" w:firstLineChars="200"/>
        <w:rPr>
          <w:bCs/>
          <w:color w:val="auto"/>
          <w:szCs w:val="21"/>
        </w:rPr>
      </w:pPr>
      <w:r>
        <w:rPr>
          <w:bCs/>
          <w:color w:val="auto"/>
          <w:szCs w:val="21"/>
        </w:rPr>
        <w:t>本协议书与下列文件一起构成合同文件：</w:t>
      </w:r>
    </w:p>
    <w:p>
      <w:pPr>
        <w:autoSpaceDE w:val="0"/>
        <w:autoSpaceDN w:val="0"/>
        <w:adjustRightInd w:val="0"/>
        <w:spacing w:line="420" w:lineRule="exact"/>
        <w:ind w:firstLine="420" w:firstLineChars="200"/>
        <w:jc w:val="left"/>
        <w:rPr>
          <w:color w:val="auto"/>
          <w:szCs w:val="21"/>
        </w:rPr>
      </w:pPr>
      <w:r>
        <w:rPr>
          <w:color w:val="auto"/>
          <w:szCs w:val="21"/>
        </w:rPr>
        <w:t>（1）中标通知书；</w:t>
      </w:r>
    </w:p>
    <w:p>
      <w:pPr>
        <w:autoSpaceDE w:val="0"/>
        <w:autoSpaceDN w:val="0"/>
        <w:adjustRightInd w:val="0"/>
        <w:spacing w:line="420" w:lineRule="exact"/>
        <w:ind w:firstLine="420" w:firstLineChars="200"/>
        <w:jc w:val="left"/>
        <w:rPr>
          <w:color w:val="auto"/>
          <w:szCs w:val="21"/>
        </w:rPr>
      </w:pPr>
      <w:r>
        <w:rPr>
          <w:color w:val="auto"/>
          <w:szCs w:val="21"/>
        </w:rPr>
        <w:t xml:space="preserve">（2）投标函及其附录； </w:t>
      </w:r>
    </w:p>
    <w:p>
      <w:pPr>
        <w:autoSpaceDE w:val="0"/>
        <w:autoSpaceDN w:val="0"/>
        <w:adjustRightInd w:val="0"/>
        <w:spacing w:line="420" w:lineRule="exact"/>
        <w:ind w:firstLine="420" w:firstLineChars="200"/>
        <w:jc w:val="left"/>
        <w:rPr>
          <w:color w:val="auto"/>
          <w:szCs w:val="21"/>
        </w:rPr>
      </w:pPr>
      <w:r>
        <w:rPr>
          <w:color w:val="auto"/>
          <w:szCs w:val="21"/>
        </w:rPr>
        <w:t>（3）专用合同条款及其附件；</w:t>
      </w:r>
    </w:p>
    <w:p>
      <w:pPr>
        <w:autoSpaceDE w:val="0"/>
        <w:autoSpaceDN w:val="0"/>
        <w:adjustRightInd w:val="0"/>
        <w:spacing w:line="420" w:lineRule="exact"/>
        <w:ind w:firstLine="420" w:firstLineChars="200"/>
        <w:jc w:val="left"/>
        <w:rPr>
          <w:color w:val="auto"/>
          <w:szCs w:val="21"/>
        </w:rPr>
      </w:pPr>
      <w:r>
        <w:rPr>
          <w:color w:val="auto"/>
          <w:szCs w:val="21"/>
        </w:rPr>
        <w:t>（4）通用合同条款；</w:t>
      </w:r>
    </w:p>
    <w:p>
      <w:pPr>
        <w:autoSpaceDE w:val="0"/>
        <w:autoSpaceDN w:val="0"/>
        <w:adjustRightInd w:val="0"/>
        <w:spacing w:line="420" w:lineRule="exact"/>
        <w:ind w:firstLine="420" w:firstLineChars="200"/>
        <w:jc w:val="left"/>
        <w:rPr>
          <w:color w:val="auto"/>
          <w:szCs w:val="21"/>
        </w:rPr>
      </w:pPr>
      <w:r>
        <w:rPr>
          <w:color w:val="auto"/>
          <w:szCs w:val="21"/>
        </w:rPr>
        <w:t>（5）技术标准和要求；</w:t>
      </w:r>
    </w:p>
    <w:p>
      <w:pPr>
        <w:autoSpaceDE w:val="0"/>
        <w:autoSpaceDN w:val="0"/>
        <w:adjustRightInd w:val="0"/>
        <w:spacing w:line="420" w:lineRule="exact"/>
        <w:ind w:firstLine="420" w:firstLineChars="200"/>
        <w:jc w:val="left"/>
        <w:rPr>
          <w:color w:val="auto"/>
          <w:szCs w:val="21"/>
        </w:rPr>
      </w:pPr>
      <w:r>
        <w:rPr>
          <w:color w:val="auto"/>
          <w:szCs w:val="21"/>
        </w:rPr>
        <w:t>（6）图纸；</w:t>
      </w:r>
    </w:p>
    <w:p>
      <w:pPr>
        <w:autoSpaceDE w:val="0"/>
        <w:autoSpaceDN w:val="0"/>
        <w:adjustRightInd w:val="0"/>
        <w:spacing w:line="420" w:lineRule="exact"/>
        <w:ind w:firstLine="420" w:firstLineChars="200"/>
        <w:jc w:val="left"/>
        <w:rPr>
          <w:color w:val="auto"/>
          <w:szCs w:val="21"/>
        </w:rPr>
      </w:pPr>
      <w:r>
        <w:rPr>
          <w:color w:val="auto"/>
          <w:szCs w:val="21"/>
        </w:rPr>
        <w:t>（7）已标价工程量清单或预算书；</w:t>
      </w:r>
    </w:p>
    <w:p>
      <w:pPr>
        <w:autoSpaceDE w:val="0"/>
        <w:autoSpaceDN w:val="0"/>
        <w:adjustRightInd w:val="0"/>
        <w:spacing w:line="420" w:lineRule="exact"/>
        <w:ind w:firstLine="420" w:firstLineChars="200"/>
        <w:jc w:val="left"/>
        <w:rPr>
          <w:color w:val="auto"/>
          <w:szCs w:val="21"/>
        </w:rPr>
      </w:pPr>
      <w:r>
        <w:rPr>
          <w:color w:val="auto"/>
          <w:szCs w:val="21"/>
        </w:rPr>
        <w:t>（8）其他合同文件。</w:t>
      </w:r>
    </w:p>
    <w:p>
      <w:pPr>
        <w:autoSpaceDE w:val="0"/>
        <w:autoSpaceDN w:val="0"/>
        <w:adjustRightInd w:val="0"/>
        <w:spacing w:line="420" w:lineRule="exact"/>
        <w:ind w:firstLine="420" w:firstLineChars="200"/>
        <w:jc w:val="left"/>
        <w:rPr>
          <w:color w:val="auto"/>
          <w:szCs w:val="21"/>
        </w:rPr>
      </w:pPr>
      <w:r>
        <w:rPr>
          <w:color w:val="auto"/>
          <w:szCs w:val="21"/>
        </w:rPr>
        <w:t>在合同订立及履行过程中形成的与合同有关的文件均构成合同文件组成部分。</w:t>
      </w:r>
    </w:p>
    <w:p>
      <w:pPr>
        <w:autoSpaceDE w:val="0"/>
        <w:autoSpaceDN w:val="0"/>
        <w:adjustRightInd w:val="0"/>
        <w:spacing w:line="420" w:lineRule="exact"/>
        <w:ind w:firstLine="420" w:firstLineChars="200"/>
        <w:jc w:val="left"/>
        <w:rPr>
          <w:color w:val="auto"/>
          <w:szCs w:val="21"/>
        </w:rPr>
      </w:pPr>
      <w:r>
        <w:rPr>
          <w:color w:val="auto"/>
          <w:szCs w:val="21"/>
        </w:rPr>
        <w:t>上述各项合同文件包括合同当事人就该项合同文件所作出的补充和修改，属于同一类内容的文件，应以最新签署的为准。</w:t>
      </w:r>
      <w:r>
        <w:rPr>
          <w:rFonts w:hint="eastAsia"/>
          <w:color w:val="auto"/>
          <w:szCs w:val="21"/>
        </w:rPr>
        <w:t>专用合同条款及其附件须经合同当事人签字或盖章。</w:t>
      </w:r>
    </w:p>
    <w:p>
      <w:pPr>
        <w:pStyle w:val="66"/>
        <w:spacing w:line="380" w:lineRule="exact"/>
        <w:rPr>
          <w:color w:val="auto"/>
        </w:rPr>
      </w:pPr>
      <w:r>
        <w:rPr>
          <w:color w:val="auto"/>
        </w:rPr>
        <w:t xml:space="preserve">    七、承诺</w:t>
      </w:r>
    </w:p>
    <w:p>
      <w:pPr>
        <w:spacing w:line="420" w:lineRule="exact"/>
        <w:ind w:firstLine="420" w:firstLineChars="200"/>
        <w:rPr>
          <w:bCs/>
          <w:color w:val="auto"/>
          <w:szCs w:val="21"/>
        </w:rPr>
      </w:pPr>
      <w:r>
        <w:rPr>
          <w:bCs/>
          <w:color w:val="auto"/>
          <w:szCs w:val="21"/>
        </w:rPr>
        <w:t>1.发包人承诺按照法律规定履行项目审批手续、筹集工程建设资金并按照合同约定的期限和方式支付合同价款。</w:t>
      </w:r>
    </w:p>
    <w:p>
      <w:pPr>
        <w:spacing w:line="420" w:lineRule="exact"/>
        <w:ind w:firstLine="420" w:firstLineChars="200"/>
        <w:rPr>
          <w:bCs/>
          <w:color w:val="auto"/>
          <w:szCs w:val="21"/>
        </w:rPr>
      </w:pPr>
      <w:r>
        <w:rPr>
          <w:bCs/>
          <w:color w:val="auto"/>
          <w:szCs w:val="21"/>
        </w:rPr>
        <w:t>2.承包人承诺按照法律规定及合同约定组织完成工程施工，确保工程质量和安全，不进行转包及违法分包，并在缺陷责任期及保修期内承担相应的工程维修责任。</w:t>
      </w:r>
    </w:p>
    <w:p>
      <w:pPr>
        <w:spacing w:line="420" w:lineRule="exact"/>
        <w:ind w:firstLine="420" w:firstLineChars="200"/>
        <w:rPr>
          <w:bCs/>
          <w:color w:val="auto"/>
          <w:szCs w:val="21"/>
        </w:rPr>
      </w:pPr>
      <w:r>
        <w:rPr>
          <w:bCs/>
          <w:color w:val="auto"/>
          <w:szCs w:val="21"/>
        </w:rPr>
        <w:t>3.发包人和承包人通过招投标形式签订合同的，双方理解并</w:t>
      </w:r>
      <w:r>
        <w:rPr>
          <w:rFonts w:hint="eastAsia"/>
          <w:bCs/>
          <w:color w:val="auto"/>
          <w:szCs w:val="21"/>
        </w:rPr>
        <w:t>承诺</w:t>
      </w:r>
      <w:r>
        <w:rPr>
          <w:bCs/>
          <w:color w:val="auto"/>
          <w:szCs w:val="21"/>
        </w:rPr>
        <w:t>不再就同一工程另行签订与合同实质性内容相背离的协议。</w:t>
      </w:r>
    </w:p>
    <w:p>
      <w:pPr>
        <w:pStyle w:val="66"/>
        <w:spacing w:line="380" w:lineRule="exact"/>
        <w:rPr>
          <w:bCs/>
          <w:color w:val="auto"/>
          <w:szCs w:val="21"/>
        </w:rPr>
      </w:pPr>
      <w:r>
        <w:rPr>
          <w:rFonts w:hint="eastAsia"/>
          <w:b/>
          <w:color w:val="auto"/>
          <w:szCs w:val="21"/>
        </w:rPr>
        <w:t xml:space="preserve">  </w:t>
      </w:r>
      <w:r>
        <w:rPr>
          <w:rFonts w:hint="eastAsia"/>
          <w:color w:val="auto"/>
        </w:rPr>
        <w:t xml:space="preserve">  </w:t>
      </w:r>
      <w:r>
        <w:rPr>
          <w:color w:val="auto"/>
        </w:rPr>
        <w:t>八、词语含义</w:t>
      </w:r>
    </w:p>
    <w:p>
      <w:pPr>
        <w:spacing w:line="420" w:lineRule="exact"/>
        <w:ind w:firstLine="420" w:firstLineChars="200"/>
        <w:rPr>
          <w:bCs/>
          <w:color w:val="auto"/>
          <w:szCs w:val="21"/>
        </w:rPr>
      </w:pPr>
      <w:r>
        <w:rPr>
          <w:bCs/>
          <w:color w:val="auto"/>
          <w:szCs w:val="21"/>
        </w:rPr>
        <w:t>本协议书中词语含义与第二部分通用合同条款中赋予的含义相同。</w:t>
      </w:r>
    </w:p>
    <w:p>
      <w:pPr>
        <w:pStyle w:val="66"/>
        <w:spacing w:line="380" w:lineRule="exact"/>
        <w:rPr>
          <w:color w:val="auto"/>
        </w:rPr>
      </w:pPr>
      <w:r>
        <w:rPr>
          <w:color w:val="auto"/>
        </w:rPr>
        <w:t xml:space="preserve">    九、签订时间</w:t>
      </w:r>
    </w:p>
    <w:p>
      <w:pPr>
        <w:spacing w:line="420" w:lineRule="exact"/>
        <w:ind w:firstLine="420" w:firstLineChars="200"/>
        <w:rPr>
          <w:bCs/>
          <w:color w:val="auto"/>
          <w:szCs w:val="21"/>
        </w:rPr>
      </w:pPr>
      <w:r>
        <w:rPr>
          <w:bCs/>
          <w:color w:val="auto"/>
          <w:szCs w:val="21"/>
        </w:rPr>
        <w:t>本合同于</w:t>
      </w:r>
      <w:r>
        <w:rPr>
          <w:rFonts w:hint="eastAsia"/>
          <w:bCs/>
          <w:color w:val="auto"/>
          <w:szCs w:val="21"/>
          <w:u w:val="single"/>
        </w:rPr>
        <w:t xml:space="preserve"> 202</w:t>
      </w:r>
      <w:r>
        <w:rPr>
          <w:rFonts w:hint="eastAsia"/>
          <w:bCs/>
          <w:color w:val="auto"/>
          <w:szCs w:val="21"/>
          <w:u w:val="single"/>
          <w:lang w:val="en-US" w:eastAsia="zh-CN"/>
        </w:rPr>
        <w:t>2</w:t>
      </w:r>
      <w:r>
        <w:rPr>
          <w:bCs/>
          <w:color w:val="auto"/>
          <w:szCs w:val="21"/>
          <w:u w:val="single"/>
        </w:rPr>
        <w:t xml:space="preserve"> </w:t>
      </w:r>
      <w:r>
        <w:rPr>
          <w:bCs/>
          <w:color w:val="auto"/>
          <w:szCs w:val="21"/>
        </w:rPr>
        <w:t>年</w:t>
      </w:r>
      <w:r>
        <w:rPr>
          <w:bCs/>
          <w:color w:val="auto"/>
          <w:szCs w:val="21"/>
          <w:u w:val="single"/>
        </w:rPr>
        <w:t xml:space="preserve">    </w:t>
      </w:r>
      <w:r>
        <w:rPr>
          <w:bCs/>
          <w:color w:val="auto"/>
          <w:szCs w:val="21"/>
        </w:rPr>
        <w:t>月</w:t>
      </w:r>
      <w:r>
        <w:rPr>
          <w:bCs/>
          <w:color w:val="auto"/>
          <w:szCs w:val="21"/>
          <w:u w:val="single"/>
        </w:rPr>
        <w:t xml:space="preserve">    </w:t>
      </w:r>
      <w:r>
        <w:rPr>
          <w:bCs/>
          <w:color w:val="auto"/>
          <w:szCs w:val="21"/>
        </w:rPr>
        <w:t>日签订。</w:t>
      </w:r>
    </w:p>
    <w:p>
      <w:pPr>
        <w:pStyle w:val="66"/>
        <w:spacing w:line="380" w:lineRule="exact"/>
        <w:rPr>
          <w:color w:val="auto"/>
        </w:rPr>
      </w:pPr>
      <w:r>
        <w:rPr>
          <w:color w:val="auto"/>
        </w:rPr>
        <w:t xml:space="preserve">    十、签订地点</w:t>
      </w:r>
    </w:p>
    <w:p>
      <w:pPr>
        <w:spacing w:line="420" w:lineRule="exact"/>
        <w:ind w:firstLine="420" w:firstLineChars="200"/>
        <w:rPr>
          <w:bCs/>
          <w:color w:val="auto"/>
          <w:szCs w:val="21"/>
        </w:rPr>
      </w:pPr>
      <w:r>
        <w:rPr>
          <w:bCs/>
          <w:color w:val="auto"/>
          <w:szCs w:val="21"/>
        </w:rPr>
        <w:t>本合同在</w:t>
      </w:r>
      <w:r>
        <w:rPr>
          <w:bCs/>
          <w:color w:val="auto"/>
          <w:szCs w:val="21"/>
          <w:u w:val="single"/>
        </w:rPr>
        <w:t xml:space="preserve">                                    </w:t>
      </w:r>
      <w:r>
        <w:rPr>
          <w:bCs/>
          <w:color w:val="auto"/>
          <w:szCs w:val="21"/>
        </w:rPr>
        <w:t>签订。</w:t>
      </w:r>
    </w:p>
    <w:p>
      <w:pPr>
        <w:pStyle w:val="66"/>
        <w:spacing w:line="380" w:lineRule="exact"/>
        <w:rPr>
          <w:rFonts w:ascii="宋体" w:hAnsi="宋体" w:eastAsia="宋体"/>
          <w:bCs/>
          <w:color w:val="auto"/>
          <w:szCs w:val="21"/>
        </w:rPr>
      </w:pPr>
      <w:r>
        <w:rPr>
          <w:rFonts w:ascii="宋体" w:hAnsi="宋体" w:eastAsia="宋体"/>
          <w:bCs/>
          <w:color w:val="auto"/>
          <w:szCs w:val="21"/>
        </w:rPr>
        <w:t xml:space="preserve"> </w:t>
      </w:r>
      <w:r>
        <w:rPr>
          <w:color w:val="auto"/>
        </w:rPr>
        <w:t xml:space="preserve">   十一、补充协议</w:t>
      </w:r>
    </w:p>
    <w:p>
      <w:pPr>
        <w:spacing w:line="420" w:lineRule="exact"/>
        <w:ind w:firstLine="420" w:firstLineChars="200"/>
        <w:rPr>
          <w:b/>
          <w:bCs/>
          <w:color w:val="auto"/>
          <w:szCs w:val="21"/>
        </w:rPr>
      </w:pPr>
      <w:r>
        <w:rPr>
          <w:bCs/>
          <w:color w:val="auto"/>
          <w:szCs w:val="21"/>
        </w:rPr>
        <w:t>合同未尽事宜，合同当事人另行签订补充协议</w:t>
      </w:r>
      <w:r>
        <w:rPr>
          <w:rFonts w:hint="eastAsia"/>
          <w:bCs/>
          <w:color w:val="auto"/>
          <w:szCs w:val="21"/>
        </w:rPr>
        <w:t>，</w:t>
      </w:r>
      <w:r>
        <w:rPr>
          <w:bCs/>
          <w:color w:val="auto"/>
          <w:szCs w:val="21"/>
        </w:rPr>
        <w:t>补充协议是合同的组成部分。</w:t>
      </w:r>
    </w:p>
    <w:p>
      <w:pPr>
        <w:pStyle w:val="66"/>
        <w:spacing w:line="380" w:lineRule="exact"/>
        <w:rPr>
          <w:color w:val="auto"/>
        </w:rPr>
      </w:pPr>
      <w:r>
        <w:rPr>
          <w:color w:val="auto"/>
        </w:rPr>
        <w:t xml:space="preserve">    十二、合同生效</w:t>
      </w:r>
    </w:p>
    <w:p>
      <w:pPr>
        <w:spacing w:line="420" w:lineRule="exact"/>
        <w:ind w:firstLine="420" w:firstLineChars="200"/>
        <w:rPr>
          <w:bCs/>
          <w:color w:val="auto"/>
          <w:szCs w:val="21"/>
        </w:rPr>
      </w:pPr>
      <w:r>
        <w:rPr>
          <w:bCs/>
          <w:color w:val="auto"/>
          <w:szCs w:val="21"/>
        </w:rPr>
        <w:t>本合同自</w:t>
      </w:r>
      <w:r>
        <w:rPr>
          <w:bCs/>
          <w:color w:val="auto"/>
          <w:szCs w:val="21"/>
          <w:u w:val="single"/>
        </w:rPr>
        <w:t xml:space="preserve">                                   </w:t>
      </w:r>
      <w:r>
        <w:rPr>
          <w:bCs/>
          <w:color w:val="auto"/>
          <w:szCs w:val="21"/>
        </w:rPr>
        <w:t>生效。</w:t>
      </w:r>
    </w:p>
    <w:p>
      <w:pPr>
        <w:pStyle w:val="66"/>
        <w:spacing w:line="380" w:lineRule="exact"/>
        <w:rPr>
          <w:rFonts w:ascii="宋体" w:hAnsi="宋体" w:eastAsia="宋体"/>
          <w:bCs/>
          <w:color w:val="auto"/>
          <w:szCs w:val="21"/>
        </w:rPr>
      </w:pPr>
      <w:r>
        <w:rPr>
          <w:rFonts w:ascii="宋体" w:hAnsi="宋体" w:eastAsia="宋体"/>
          <w:bCs/>
          <w:color w:val="auto"/>
          <w:szCs w:val="21"/>
        </w:rPr>
        <w:t xml:space="preserve">   </w:t>
      </w:r>
      <w:r>
        <w:rPr>
          <w:color w:val="auto"/>
        </w:rPr>
        <w:t xml:space="preserve"> 十三、合同份数</w:t>
      </w:r>
    </w:p>
    <w:p>
      <w:pPr>
        <w:spacing w:line="420" w:lineRule="exact"/>
        <w:ind w:firstLine="420" w:firstLineChars="200"/>
        <w:rPr>
          <w:rFonts w:hint="eastAsia"/>
          <w:bCs/>
          <w:color w:val="auto"/>
          <w:szCs w:val="21"/>
        </w:rPr>
      </w:pPr>
      <w:r>
        <w:rPr>
          <w:bCs/>
          <w:color w:val="auto"/>
          <w:szCs w:val="21"/>
        </w:rPr>
        <w:t>本合同一式</w:t>
      </w:r>
      <w:r>
        <w:rPr>
          <w:bCs/>
          <w:color w:val="auto"/>
          <w:szCs w:val="21"/>
          <w:u w:val="single"/>
        </w:rPr>
        <w:t xml:space="preserve">  </w:t>
      </w:r>
      <w:r>
        <w:rPr>
          <w:rFonts w:hint="eastAsia"/>
          <w:bCs/>
          <w:color w:val="auto"/>
          <w:szCs w:val="21"/>
          <w:u w:val="single"/>
        </w:rPr>
        <w:t xml:space="preserve"> </w:t>
      </w:r>
      <w:r>
        <w:rPr>
          <w:bCs/>
          <w:color w:val="auto"/>
          <w:szCs w:val="21"/>
          <w:u w:val="single"/>
        </w:rPr>
        <w:t xml:space="preserve"> </w:t>
      </w:r>
      <w:r>
        <w:rPr>
          <w:bCs/>
          <w:color w:val="auto"/>
          <w:szCs w:val="21"/>
        </w:rPr>
        <w:t>份，均具有同等法律效力，发包人执</w:t>
      </w:r>
      <w:r>
        <w:rPr>
          <w:bCs/>
          <w:color w:val="auto"/>
          <w:szCs w:val="21"/>
          <w:u w:val="single"/>
        </w:rPr>
        <w:t xml:space="preserve">  </w:t>
      </w:r>
      <w:r>
        <w:rPr>
          <w:rFonts w:hint="eastAsia"/>
          <w:bCs/>
          <w:color w:val="auto"/>
          <w:szCs w:val="21"/>
          <w:u w:val="single"/>
        </w:rPr>
        <w:t xml:space="preserve"> </w:t>
      </w:r>
      <w:r>
        <w:rPr>
          <w:bCs/>
          <w:color w:val="auto"/>
          <w:szCs w:val="21"/>
          <w:u w:val="single"/>
        </w:rPr>
        <w:t xml:space="preserve"> </w:t>
      </w:r>
      <w:r>
        <w:rPr>
          <w:bCs/>
          <w:color w:val="auto"/>
          <w:szCs w:val="21"/>
        </w:rPr>
        <w:t>份，承包人执</w:t>
      </w:r>
      <w:r>
        <w:rPr>
          <w:bCs/>
          <w:color w:val="auto"/>
          <w:szCs w:val="21"/>
          <w:u w:val="single"/>
        </w:rPr>
        <w:t xml:space="preserve">  </w:t>
      </w:r>
      <w:r>
        <w:rPr>
          <w:rFonts w:hint="eastAsia"/>
          <w:bCs/>
          <w:color w:val="auto"/>
          <w:szCs w:val="21"/>
          <w:u w:val="single"/>
        </w:rPr>
        <w:t xml:space="preserve"> </w:t>
      </w:r>
      <w:r>
        <w:rPr>
          <w:bCs/>
          <w:color w:val="auto"/>
          <w:szCs w:val="21"/>
          <w:u w:val="single"/>
        </w:rPr>
        <w:t xml:space="preserve"> </w:t>
      </w:r>
      <w:r>
        <w:rPr>
          <w:bCs/>
          <w:color w:val="auto"/>
          <w:szCs w:val="21"/>
        </w:rPr>
        <w:t>份。</w:t>
      </w:r>
    </w:p>
    <w:p>
      <w:pPr>
        <w:spacing w:line="360" w:lineRule="auto"/>
        <w:rPr>
          <w:rFonts w:hint="eastAsia"/>
          <w:color w:val="auto"/>
          <w:szCs w:val="21"/>
        </w:rPr>
      </w:pPr>
    </w:p>
    <w:p>
      <w:pPr>
        <w:spacing w:line="360" w:lineRule="auto"/>
        <w:ind w:firstLine="630" w:firstLineChars="300"/>
        <w:rPr>
          <w:rFonts w:hint="eastAsia"/>
          <w:color w:val="auto"/>
          <w:szCs w:val="21"/>
        </w:rPr>
      </w:pPr>
      <w:r>
        <w:rPr>
          <w:color w:val="auto"/>
          <w:szCs w:val="21"/>
        </w:rPr>
        <w:t>发包人</w:t>
      </w:r>
      <w:r>
        <w:rPr>
          <w:rFonts w:hint="eastAsia"/>
          <w:color w:val="auto"/>
          <w:szCs w:val="21"/>
        </w:rPr>
        <w:t xml:space="preserve">：  </w:t>
      </w:r>
      <w:r>
        <w:rPr>
          <w:color w:val="auto"/>
          <w:szCs w:val="21"/>
        </w:rPr>
        <w:t>(公章)</w:t>
      </w:r>
      <w:r>
        <w:rPr>
          <w:rFonts w:hint="eastAsia"/>
          <w:color w:val="auto"/>
          <w:szCs w:val="21"/>
        </w:rPr>
        <w:t xml:space="preserve">                   </w:t>
      </w:r>
      <w:r>
        <w:rPr>
          <w:color w:val="auto"/>
          <w:szCs w:val="21"/>
        </w:rPr>
        <w:t>承包人</w:t>
      </w:r>
      <w:r>
        <w:rPr>
          <w:rFonts w:hint="eastAsia"/>
          <w:color w:val="auto"/>
          <w:szCs w:val="21"/>
        </w:rPr>
        <w:t xml:space="preserve">：  </w:t>
      </w:r>
      <w:r>
        <w:rPr>
          <w:color w:val="auto"/>
          <w:szCs w:val="21"/>
        </w:rPr>
        <w:t>(公章)</w:t>
      </w:r>
    </w:p>
    <w:p>
      <w:pPr>
        <w:spacing w:line="360" w:lineRule="auto"/>
        <w:rPr>
          <w:rFonts w:hint="eastAsia"/>
          <w:color w:val="auto"/>
          <w:szCs w:val="21"/>
          <w:u w:val="single"/>
        </w:rPr>
      </w:pPr>
      <w:r>
        <w:rPr>
          <w:rFonts w:hint="eastAsia"/>
          <w:color w:val="auto"/>
          <w:szCs w:val="21"/>
        </w:rPr>
        <w:t xml:space="preserve">                                 </w:t>
      </w:r>
    </w:p>
    <w:p>
      <w:pPr>
        <w:spacing w:line="360" w:lineRule="auto"/>
        <w:ind w:firstLine="630" w:firstLineChars="300"/>
        <w:rPr>
          <w:rFonts w:hint="eastAsia"/>
          <w:color w:val="auto"/>
          <w:szCs w:val="21"/>
        </w:rPr>
      </w:pPr>
      <w:r>
        <w:rPr>
          <w:rFonts w:hint="eastAsia"/>
          <w:color w:val="auto"/>
          <w:szCs w:val="21"/>
        </w:rPr>
        <w:t>法定代表人或其委托代理人：        法定代表人或其委托代理人：</w:t>
      </w:r>
    </w:p>
    <w:p>
      <w:pPr>
        <w:spacing w:line="360" w:lineRule="auto"/>
        <w:ind w:firstLine="630" w:firstLineChars="300"/>
        <w:rPr>
          <w:rFonts w:hint="eastAsia"/>
          <w:color w:val="auto"/>
          <w:szCs w:val="21"/>
          <w:u w:val="single"/>
        </w:rPr>
      </w:pPr>
      <w:r>
        <w:rPr>
          <w:rFonts w:hint="eastAsia"/>
          <w:color w:val="auto"/>
          <w:szCs w:val="21"/>
        </w:rPr>
        <w:t>（签字）                          （签字）</w:t>
      </w:r>
    </w:p>
    <w:p>
      <w:pPr>
        <w:tabs>
          <w:tab w:val="left" w:pos="4410"/>
        </w:tabs>
        <w:spacing w:line="360" w:lineRule="auto"/>
        <w:ind w:firstLine="630" w:firstLineChars="300"/>
        <w:rPr>
          <w:color w:val="auto"/>
          <w:szCs w:val="21"/>
        </w:rPr>
      </w:pPr>
      <w:r>
        <w:rPr>
          <w:rFonts w:hint="eastAsia"/>
          <w:color w:val="auto"/>
          <w:szCs w:val="21"/>
        </w:rPr>
        <w:t>组织机构代码：</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 xml:space="preserve"> </w:t>
      </w:r>
      <w:r>
        <w:rPr>
          <w:rFonts w:hint="eastAsia"/>
          <w:color w:val="auto"/>
          <w:szCs w:val="21"/>
        </w:rPr>
        <w:t xml:space="preserve">     组织机构代码：</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 xml:space="preserve"> </w:t>
      </w:r>
    </w:p>
    <w:p>
      <w:pPr>
        <w:spacing w:line="360" w:lineRule="auto"/>
        <w:ind w:firstLine="630" w:firstLineChars="300"/>
        <w:rPr>
          <w:color w:val="auto"/>
          <w:szCs w:val="21"/>
        </w:rPr>
      </w:pPr>
      <w:r>
        <w:rPr>
          <w:color w:val="auto"/>
          <w:szCs w:val="21"/>
        </w:rPr>
        <w:t>地  址：</w:t>
      </w:r>
      <w:r>
        <w:rPr>
          <w:color w:val="auto"/>
          <w:szCs w:val="21"/>
          <w:u w:val="single"/>
        </w:rPr>
        <w:t xml:space="preserve">     </w:t>
      </w:r>
      <w:r>
        <w:rPr>
          <w:rFonts w:hint="eastAsia"/>
          <w:color w:val="auto"/>
          <w:szCs w:val="21"/>
        </w:rPr>
        <w:t xml:space="preserve">      </w:t>
      </w:r>
      <w:r>
        <w:rPr>
          <w:color w:val="auto"/>
          <w:szCs w:val="21"/>
        </w:rPr>
        <w:t>地  址：</w:t>
      </w:r>
      <w:r>
        <w:rPr>
          <w:color w:val="auto"/>
          <w:szCs w:val="21"/>
          <w:u w:val="single"/>
        </w:rPr>
        <w:t></w:t>
      </w:r>
      <w:r>
        <w:rPr>
          <w:rFonts w:hint="eastAsia"/>
          <w:color w:val="auto"/>
          <w:szCs w:val="21"/>
          <w:u w:val="single"/>
        </w:rPr>
        <w:t xml:space="preserve"> </w:t>
      </w:r>
      <w:r>
        <w:rPr>
          <w:color w:val="auto"/>
          <w:szCs w:val="21"/>
          <w:u w:val="single"/>
        </w:rPr>
        <w:t></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p>
    <w:p>
      <w:pPr>
        <w:spacing w:line="360" w:lineRule="auto"/>
        <w:ind w:firstLine="630" w:firstLineChars="300"/>
        <w:rPr>
          <w:color w:val="auto"/>
          <w:szCs w:val="21"/>
        </w:rPr>
      </w:pPr>
      <w:r>
        <w:rPr>
          <w:color w:val="auto"/>
          <w:szCs w:val="21"/>
        </w:rPr>
        <w:t>邮政编码：</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 xml:space="preserve"> </w:t>
      </w:r>
      <w:r>
        <w:rPr>
          <w:rFonts w:hint="eastAsia"/>
          <w:color w:val="auto"/>
          <w:szCs w:val="21"/>
        </w:rPr>
        <w:t xml:space="preserve">     </w:t>
      </w:r>
      <w:r>
        <w:rPr>
          <w:color w:val="auto"/>
          <w:szCs w:val="21"/>
        </w:rPr>
        <w:t>邮政编码：</w:t>
      </w:r>
      <w:r>
        <w:rPr>
          <w:color w:val="auto"/>
          <w:szCs w:val="21"/>
          <w:u w:val="single"/>
        </w:rPr>
        <w:t xml:space="preserve">   </w:t>
      </w:r>
    </w:p>
    <w:p>
      <w:pPr>
        <w:spacing w:line="360" w:lineRule="auto"/>
        <w:ind w:firstLine="630" w:firstLineChars="300"/>
        <w:rPr>
          <w:color w:val="auto"/>
          <w:szCs w:val="21"/>
        </w:rPr>
      </w:pPr>
      <w:r>
        <w:rPr>
          <w:color w:val="auto"/>
          <w:szCs w:val="21"/>
        </w:rPr>
        <w:t>法定代表人：</w:t>
      </w:r>
      <w:r>
        <w:rPr>
          <w:color w:val="auto"/>
          <w:szCs w:val="21"/>
          <w:u w:val="single"/>
        </w:rPr>
        <w:t></w:t>
      </w:r>
      <w:r>
        <w:rPr>
          <w:rFonts w:hint="eastAsia"/>
          <w:color w:val="auto"/>
          <w:szCs w:val="21"/>
          <w:u w:val="single"/>
        </w:rPr>
        <w:t xml:space="preserve">     </w:t>
      </w:r>
      <w:r>
        <w:rPr>
          <w:color w:val="auto"/>
          <w:szCs w:val="21"/>
          <w:u w:val="single"/>
        </w:rPr>
        <w:t></w:t>
      </w:r>
      <w:r>
        <w:rPr>
          <w:rFonts w:hint="eastAsia"/>
          <w:color w:val="auto"/>
          <w:szCs w:val="21"/>
          <w:u w:val="single"/>
        </w:rPr>
        <w:t xml:space="preserve">     </w:t>
      </w:r>
      <w:r>
        <w:rPr>
          <w:color w:val="auto"/>
          <w:szCs w:val="21"/>
          <w:u w:val="single"/>
        </w:rPr>
        <w:t xml:space="preserve"> </w:t>
      </w:r>
      <w:r>
        <w:rPr>
          <w:color w:val="auto"/>
          <w:szCs w:val="21"/>
        </w:rPr>
        <w:t xml:space="preserve"> </w:t>
      </w:r>
      <w:r>
        <w:rPr>
          <w:rFonts w:hint="eastAsia"/>
          <w:color w:val="auto"/>
          <w:szCs w:val="21"/>
        </w:rPr>
        <w:t xml:space="preserve">     </w:t>
      </w:r>
      <w:r>
        <w:rPr>
          <w:color w:val="auto"/>
          <w:szCs w:val="21"/>
        </w:rPr>
        <w:t>法定代表人：</w:t>
      </w:r>
      <w:r>
        <w:rPr>
          <w:color w:val="auto"/>
          <w:szCs w:val="21"/>
          <w:u w:val="single"/>
        </w:rPr>
        <w:t></w:t>
      </w:r>
      <w:r>
        <w:rPr>
          <w:rFonts w:hint="eastAsia"/>
          <w:color w:val="auto"/>
          <w:szCs w:val="21"/>
          <w:u w:val="single"/>
        </w:rPr>
        <w:t xml:space="preserve">      </w:t>
      </w:r>
      <w:r>
        <w:rPr>
          <w:color w:val="auto"/>
          <w:szCs w:val="21"/>
          <w:u w:val="single"/>
        </w:rPr>
        <w:t></w:t>
      </w:r>
      <w:r>
        <w:rPr>
          <w:rFonts w:hint="eastAsia"/>
          <w:color w:val="auto"/>
          <w:szCs w:val="21"/>
          <w:u w:val="single"/>
        </w:rPr>
        <w:t xml:space="preserve">      </w:t>
      </w:r>
      <w:r>
        <w:rPr>
          <w:color w:val="auto"/>
          <w:szCs w:val="21"/>
          <w:u w:val="single"/>
        </w:rPr>
        <w:t xml:space="preserve"> </w:t>
      </w:r>
    </w:p>
    <w:p>
      <w:pPr>
        <w:spacing w:line="360" w:lineRule="auto"/>
        <w:ind w:firstLine="630" w:firstLineChars="300"/>
        <w:rPr>
          <w:color w:val="auto"/>
          <w:szCs w:val="21"/>
        </w:rPr>
      </w:pPr>
      <w:r>
        <w:rPr>
          <w:color w:val="auto"/>
          <w:szCs w:val="21"/>
        </w:rPr>
        <w:t>委托代理人：</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 xml:space="preserve"> </w:t>
      </w:r>
      <w:r>
        <w:rPr>
          <w:rFonts w:hint="eastAsia"/>
          <w:color w:val="auto"/>
          <w:szCs w:val="21"/>
        </w:rPr>
        <w:t xml:space="preserve">     </w:t>
      </w:r>
      <w:r>
        <w:rPr>
          <w:color w:val="auto"/>
          <w:szCs w:val="21"/>
        </w:rPr>
        <w:t>委托代理人：</w:t>
      </w:r>
      <w:r>
        <w:rPr>
          <w:color w:val="auto"/>
          <w:szCs w:val="21"/>
          <w:u w:val="single"/>
        </w:rPr>
        <w:t xml:space="preserve">  </w:t>
      </w:r>
      <w:r>
        <w:rPr>
          <w:rFonts w:hint="eastAsia"/>
          <w:color w:val="auto"/>
          <w:szCs w:val="21"/>
          <w:u w:val="single"/>
        </w:rPr>
        <w:t xml:space="preserve">       </w:t>
      </w:r>
      <w:r>
        <w:rPr>
          <w:color w:val="auto"/>
          <w:szCs w:val="21"/>
          <w:u w:val="single"/>
        </w:rPr>
        <w:t xml:space="preserve">    </w:t>
      </w:r>
    </w:p>
    <w:p>
      <w:pPr>
        <w:spacing w:line="360" w:lineRule="auto"/>
        <w:ind w:firstLine="630" w:firstLineChars="300"/>
        <w:rPr>
          <w:color w:val="auto"/>
          <w:szCs w:val="21"/>
        </w:rPr>
      </w:pPr>
      <w:r>
        <w:rPr>
          <w:color w:val="auto"/>
          <w:szCs w:val="21"/>
        </w:rPr>
        <w:t>电  话：</w:t>
      </w:r>
      <w:r>
        <w:rPr>
          <w:color w:val="auto"/>
          <w:szCs w:val="21"/>
          <w:u w:val="single"/>
        </w:rPr>
        <w:t></w:t>
      </w:r>
      <w:r>
        <w:rPr>
          <w:rFonts w:hint="eastAsia"/>
          <w:color w:val="auto"/>
          <w:szCs w:val="21"/>
          <w:u w:val="single"/>
        </w:rPr>
        <w:t xml:space="preserve"> </w:t>
      </w:r>
      <w:r>
        <w:rPr>
          <w:color w:val="auto"/>
          <w:szCs w:val="21"/>
          <w:u w:val="single"/>
        </w:rPr>
        <w:t xml:space="preserve">  </w:t>
      </w:r>
      <w:r>
        <w:rPr>
          <w:color w:val="auto"/>
          <w:szCs w:val="21"/>
        </w:rPr>
        <w:t xml:space="preserve"> </w:t>
      </w:r>
      <w:r>
        <w:rPr>
          <w:rFonts w:hint="eastAsia"/>
          <w:color w:val="auto"/>
          <w:szCs w:val="21"/>
        </w:rPr>
        <w:t xml:space="preserve">     </w:t>
      </w:r>
      <w:r>
        <w:rPr>
          <w:color w:val="auto"/>
          <w:szCs w:val="21"/>
        </w:rPr>
        <w:t>电  话：</w:t>
      </w:r>
      <w:r>
        <w:rPr>
          <w:color w:val="auto"/>
          <w:szCs w:val="21"/>
          <w:u w:val="single"/>
        </w:rPr>
        <w:t></w:t>
      </w:r>
      <w:r>
        <w:rPr>
          <w:rFonts w:hint="eastAsia"/>
          <w:color w:val="auto"/>
          <w:szCs w:val="21"/>
          <w:u w:val="single"/>
        </w:rPr>
        <w:t xml:space="preserve">  </w:t>
      </w:r>
      <w:r>
        <w:rPr>
          <w:color w:val="auto"/>
          <w:szCs w:val="21"/>
          <w:u w:val="single"/>
        </w:rPr>
        <w:t xml:space="preserve">   </w:t>
      </w:r>
    </w:p>
    <w:p>
      <w:pPr>
        <w:spacing w:line="360" w:lineRule="auto"/>
        <w:ind w:firstLine="630" w:firstLineChars="300"/>
        <w:rPr>
          <w:color w:val="auto"/>
          <w:szCs w:val="21"/>
        </w:rPr>
      </w:pPr>
      <w:r>
        <w:rPr>
          <w:color w:val="auto"/>
          <w:szCs w:val="21"/>
        </w:rPr>
        <w:t>传  真：</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 xml:space="preserve"> </w:t>
      </w:r>
      <w:r>
        <w:rPr>
          <w:rFonts w:hint="eastAsia"/>
          <w:color w:val="auto"/>
          <w:szCs w:val="21"/>
        </w:rPr>
        <w:t xml:space="preserve">     </w:t>
      </w:r>
      <w:r>
        <w:rPr>
          <w:color w:val="auto"/>
          <w:szCs w:val="21"/>
        </w:rPr>
        <w:t>传  真：</w:t>
      </w:r>
      <w:r>
        <w:rPr>
          <w:color w:val="auto"/>
          <w:szCs w:val="21"/>
          <w:u w:val="single"/>
        </w:rPr>
        <w:t></w:t>
      </w:r>
      <w:r>
        <w:rPr>
          <w:rFonts w:hint="eastAsia"/>
          <w:color w:val="auto"/>
          <w:szCs w:val="21"/>
          <w:u w:val="single"/>
        </w:rPr>
        <w:t xml:space="preserve">  </w:t>
      </w:r>
      <w:r>
        <w:rPr>
          <w:color w:val="auto"/>
          <w:szCs w:val="21"/>
          <w:u w:val="single"/>
        </w:rPr>
        <w:t xml:space="preserve">   </w:t>
      </w:r>
    </w:p>
    <w:p>
      <w:pPr>
        <w:spacing w:line="360" w:lineRule="auto"/>
        <w:ind w:firstLine="630" w:firstLineChars="300"/>
        <w:rPr>
          <w:color w:val="auto"/>
          <w:szCs w:val="21"/>
        </w:rPr>
      </w:pPr>
      <w:r>
        <w:rPr>
          <w:color w:val="auto"/>
          <w:szCs w:val="21"/>
        </w:rPr>
        <w:t>电子信箱：</w:t>
      </w:r>
      <w:r>
        <w:rPr>
          <w:color w:val="auto"/>
          <w:szCs w:val="21"/>
          <w:u w:val="single"/>
        </w:rPr>
        <w:t xml:space="preserve">                 </w:t>
      </w:r>
      <w:r>
        <w:rPr>
          <w:color w:val="auto"/>
          <w:szCs w:val="21"/>
        </w:rPr>
        <w:t xml:space="preserve"> </w:t>
      </w:r>
      <w:r>
        <w:rPr>
          <w:rFonts w:hint="eastAsia"/>
          <w:color w:val="auto"/>
          <w:szCs w:val="21"/>
        </w:rPr>
        <w:t xml:space="preserve">     </w:t>
      </w:r>
      <w:r>
        <w:rPr>
          <w:color w:val="auto"/>
          <w:szCs w:val="21"/>
        </w:rPr>
        <w:t>电子信箱：</w:t>
      </w:r>
      <w:r>
        <w:rPr>
          <w:color w:val="auto"/>
          <w:szCs w:val="21"/>
          <w:u w:val="single"/>
        </w:rPr>
        <w:t xml:space="preserve">   </w:t>
      </w:r>
    </w:p>
    <w:p>
      <w:pPr>
        <w:spacing w:line="360" w:lineRule="auto"/>
        <w:ind w:firstLine="630" w:firstLineChars="300"/>
        <w:rPr>
          <w:color w:val="auto"/>
          <w:szCs w:val="21"/>
        </w:rPr>
      </w:pPr>
      <w:r>
        <w:rPr>
          <w:color w:val="auto"/>
          <w:szCs w:val="21"/>
        </w:rPr>
        <w:t>开户银行：</w:t>
      </w:r>
      <w:r>
        <w:rPr>
          <w:color w:val="auto"/>
          <w:szCs w:val="21"/>
          <w:u w:val="single"/>
        </w:rPr>
        <w:t xml:space="preserve">   </w:t>
      </w:r>
      <w:r>
        <w:rPr>
          <w:color w:val="auto"/>
          <w:szCs w:val="21"/>
        </w:rPr>
        <w:t xml:space="preserve"> </w:t>
      </w:r>
      <w:r>
        <w:rPr>
          <w:rFonts w:hint="eastAsia"/>
          <w:color w:val="auto"/>
          <w:szCs w:val="21"/>
        </w:rPr>
        <w:t xml:space="preserve">     </w:t>
      </w:r>
      <w:r>
        <w:rPr>
          <w:color w:val="auto"/>
          <w:szCs w:val="21"/>
        </w:rPr>
        <w:t>开户银行：</w:t>
      </w:r>
      <w:r>
        <w:rPr>
          <w:color w:val="auto"/>
          <w:szCs w:val="21"/>
          <w:u w:val="single"/>
        </w:rPr>
        <w:t xml:space="preserve">   </w:t>
      </w:r>
    </w:p>
    <w:p>
      <w:pPr>
        <w:spacing w:line="360" w:lineRule="auto"/>
        <w:ind w:firstLine="630" w:firstLineChars="300"/>
        <w:rPr>
          <w:color w:val="auto"/>
          <w:szCs w:val="21"/>
        </w:rPr>
      </w:pPr>
      <w:r>
        <w:rPr>
          <w:color w:val="auto"/>
          <w:szCs w:val="21"/>
        </w:rPr>
        <w:t>账  号：</w:t>
      </w:r>
      <w:r>
        <w:rPr>
          <w:color w:val="auto"/>
          <w:szCs w:val="21"/>
          <w:u w:val="single"/>
        </w:rPr>
        <w:t xml:space="preserve">       </w:t>
      </w:r>
      <w:r>
        <w:rPr>
          <w:rFonts w:hint="eastAsia"/>
          <w:color w:val="auto"/>
          <w:szCs w:val="21"/>
        </w:rPr>
        <w:t xml:space="preserve">       </w:t>
      </w:r>
      <w:r>
        <w:rPr>
          <w:color w:val="auto"/>
          <w:szCs w:val="21"/>
        </w:rPr>
        <w:t>账</w:t>
      </w:r>
      <w:r>
        <w:rPr>
          <w:rFonts w:hint="eastAsia"/>
          <w:color w:val="auto"/>
          <w:szCs w:val="21"/>
        </w:rPr>
        <w:t xml:space="preserve"> </w:t>
      </w:r>
      <w:r>
        <w:rPr>
          <w:color w:val="auto"/>
          <w:szCs w:val="21"/>
        </w:rPr>
        <w:t xml:space="preserve"> 号：</w:t>
      </w:r>
      <w:r>
        <w:rPr>
          <w:color w:val="auto"/>
          <w:szCs w:val="21"/>
          <w:u w:val="single"/>
        </w:rPr>
        <w:t></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p>
    <w:p>
      <w:pPr>
        <w:spacing w:line="380" w:lineRule="exact"/>
        <w:jc w:val="center"/>
        <w:rPr>
          <w:rStyle w:val="60"/>
          <w:rFonts w:hint="eastAsia"/>
          <w:color w:val="auto"/>
        </w:rPr>
      </w:pPr>
    </w:p>
    <w:bookmarkEnd w:id="385"/>
    <w:bookmarkEnd w:id="386"/>
    <w:p>
      <w:pPr>
        <w:rPr>
          <w:rFonts w:hint="eastAsia"/>
        </w:rPr>
      </w:pPr>
      <w:bookmarkStart w:id="387" w:name="_Toc11953"/>
      <w:bookmarkStart w:id="388" w:name="_Toc5722"/>
      <w:bookmarkStart w:id="389" w:name="_Toc28566"/>
    </w:p>
    <w:p>
      <w:pPr>
        <w:pStyle w:val="72"/>
        <w:spacing w:before="0" w:after="0"/>
        <w:jc w:val="center"/>
        <w:outlineLvl w:val="1"/>
        <w:rPr>
          <w:rFonts w:hint="eastAsia" w:ascii="宋体" w:hAnsi="宋体" w:cs="宋体"/>
          <w:color w:val="auto"/>
          <w:kern w:val="2"/>
          <w:sz w:val="28"/>
          <w:szCs w:val="28"/>
        </w:rPr>
      </w:pPr>
      <w:r>
        <w:rPr>
          <w:rFonts w:hint="eastAsia" w:ascii="宋体" w:hAnsi="宋体" w:cs="宋体"/>
          <w:color w:val="auto"/>
          <w:kern w:val="2"/>
          <w:sz w:val="28"/>
          <w:szCs w:val="28"/>
        </w:rPr>
        <w:t>第二节 通用合同条款</w:t>
      </w:r>
      <w:bookmarkEnd w:id="387"/>
      <w:bookmarkEnd w:id="388"/>
      <w:bookmarkEnd w:id="389"/>
    </w:p>
    <w:p>
      <w:pPr>
        <w:spacing w:line="400" w:lineRule="exact"/>
        <w:ind w:firstLine="433" w:firstLineChars="196"/>
        <w:rPr>
          <w:rStyle w:val="55"/>
          <w:rFonts w:hint="eastAsia" w:ascii="黑体" w:hAnsi="宋体"/>
          <w:b/>
          <w:bCs/>
          <w:color w:val="auto"/>
          <w:sz w:val="22"/>
          <w:szCs w:val="22"/>
        </w:rPr>
      </w:pPr>
      <w:r>
        <w:rPr>
          <w:rStyle w:val="55"/>
          <w:rFonts w:hint="eastAsia" w:ascii="宋体" w:hAnsi="宋体"/>
          <w:b/>
          <w:bCs/>
          <w:color w:val="auto"/>
          <w:sz w:val="22"/>
          <w:szCs w:val="22"/>
        </w:rPr>
        <w:t>通用合同条款直接引用住房和城乡建设部、国家工商行政管理总局制定的《建设工程施工合同（示范文本）》（</w:t>
      </w:r>
      <w:r>
        <w:rPr>
          <w:rStyle w:val="55"/>
          <w:rFonts w:hint="eastAsia" w:ascii="宋体" w:hAnsi="宋体" w:eastAsia="宋体"/>
          <w:b/>
          <w:bCs/>
          <w:color w:val="auto"/>
          <w:sz w:val="22"/>
          <w:szCs w:val="22"/>
        </w:rPr>
        <w:t>GF-2017-0201</w:t>
      </w:r>
      <w:r>
        <w:rPr>
          <w:rStyle w:val="55"/>
          <w:rFonts w:hint="eastAsia" w:ascii="黑体" w:hAnsi="宋体"/>
          <w:b/>
          <w:bCs/>
          <w:color w:val="auto"/>
          <w:sz w:val="22"/>
          <w:szCs w:val="22"/>
        </w:rPr>
        <w:t>）第二部分“通用合同条款”。</w:t>
      </w:r>
    </w:p>
    <w:p>
      <w:pPr>
        <w:spacing w:line="360" w:lineRule="exact"/>
        <w:jc w:val="center"/>
        <w:outlineLvl w:val="1"/>
        <w:rPr>
          <w:rStyle w:val="60"/>
          <w:rFonts w:hint="eastAsia" w:ascii="宋体" w:hAnsi="宋体" w:eastAsia="宋体" w:cs="宋体"/>
          <w:color w:val="auto"/>
          <w:sz w:val="22"/>
          <w:szCs w:val="22"/>
        </w:rPr>
      </w:pPr>
      <w:r>
        <w:rPr>
          <w:rStyle w:val="55"/>
          <w:rFonts w:hint="eastAsia" w:ascii="宋体" w:hAnsi="宋体"/>
          <w:b/>
          <w:bCs/>
          <w:color w:val="auto"/>
          <w:sz w:val="22"/>
          <w:szCs w:val="22"/>
        </w:rPr>
        <w:t>（内容略）</w:t>
      </w:r>
    </w:p>
    <w:p>
      <w:pPr>
        <w:spacing w:line="360" w:lineRule="exact"/>
        <w:jc w:val="center"/>
        <w:rPr>
          <w:rFonts w:hint="eastAsia" w:ascii="宋体" w:hAnsi="宋体" w:cs="宋体"/>
          <w:color w:val="auto"/>
          <w:kern w:val="0"/>
          <w:szCs w:val="21"/>
        </w:rPr>
      </w:pPr>
    </w:p>
    <w:p>
      <w:pPr>
        <w:spacing w:line="360" w:lineRule="exact"/>
        <w:jc w:val="center"/>
        <w:rPr>
          <w:rFonts w:hint="eastAsia" w:ascii="宋体" w:hAnsi="宋体" w:cs="宋体"/>
          <w:color w:val="auto"/>
          <w:kern w:val="0"/>
          <w:szCs w:val="21"/>
        </w:rPr>
      </w:pPr>
    </w:p>
    <w:p>
      <w:pPr>
        <w:spacing w:line="360" w:lineRule="exact"/>
        <w:jc w:val="center"/>
        <w:rPr>
          <w:rFonts w:hint="eastAsia" w:ascii="宋体" w:hAnsi="宋体" w:cs="宋体"/>
          <w:color w:val="auto"/>
          <w:kern w:val="0"/>
          <w:szCs w:val="21"/>
        </w:rPr>
      </w:pPr>
    </w:p>
    <w:p>
      <w:pPr>
        <w:pStyle w:val="72"/>
        <w:spacing w:before="0" w:after="0"/>
        <w:jc w:val="center"/>
        <w:outlineLvl w:val="1"/>
        <w:rPr>
          <w:rFonts w:hint="eastAsia" w:ascii="宋体" w:hAnsi="宋体" w:cs="宋体"/>
          <w:color w:val="auto"/>
          <w:kern w:val="2"/>
          <w:sz w:val="28"/>
          <w:szCs w:val="28"/>
        </w:rPr>
      </w:pPr>
      <w:bookmarkStart w:id="390" w:name="_Toc429304820"/>
      <w:bookmarkStart w:id="391" w:name="_Toc2347"/>
      <w:bookmarkStart w:id="392" w:name="_Toc16853"/>
      <w:r>
        <w:rPr>
          <w:rFonts w:hint="eastAsia" w:ascii="宋体" w:hAnsi="宋体" w:cs="宋体"/>
          <w:color w:val="auto"/>
          <w:kern w:val="2"/>
          <w:sz w:val="28"/>
          <w:szCs w:val="28"/>
        </w:rPr>
        <w:t>第三节  专用合同条款</w:t>
      </w:r>
      <w:bookmarkEnd w:id="390"/>
      <w:bookmarkEnd w:id="391"/>
    </w:p>
    <w:bookmarkEnd w:id="392"/>
    <w:p>
      <w:pPr>
        <w:spacing w:line="380" w:lineRule="exact"/>
        <w:ind w:firstLine="420" w:firstLineChars="200"/>
        <w:rPr>
          <w:rFonts w:hint="eastAsia"/>
          <w:color w:val="auto"/>
          <w:szCs w:val="21"/>
        </w:rPr>
      </w:pPr>
      <w:r>
        <w:rPr>
          <w:rFonts w:hint="eastAsia"/>
          <w:color w:val="auto"/>
          <w:szCs w:val="21"/>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pPr>
        <w:pStyle w:val="65"/>
        <w:spacing w:line="380" w:lineRule="exact"/>
        <w:outlineLvl w:val="0"/>
        <w:rPr>
          <w:rFonts w:hint="eastAsia"/>
          <w:bCs/>
          <w:color w:val="auto"/>
        </w:rPr>
      </w:pPr>
      <w:bookmarkStart w:id="393" w:name="_Toc7776"/>
      <w:bookmarkStart w:id="394" w:name="_Toc4985"/>
      <w:r>
        <w:rPr>
          <w:rFonts w:hint="eastAsia"/>
          <w:color w:val="auto"/>
        </w:rPr>
        <w:t>1.一般约定</w:t>
      </w:r>
      <w:bookmarkEnd w:id="393"/>
      <w:bookmarkEnd w:id="394"/>
      <w:r>
        <w:rPr>
          <w:bCs/>
          <w:color w:val="auto"/>
        </w:rPr>
        <w:tab/>
      </w:r>
    </w:p>
    <w:p>
      <w:pPr>
        <w:spacing w:line="360" w:lineRule="exact"/>
        <w:ind w:firstLine="420" w:firstLineChars="200"/>
        <w:rPr>
          <w:color w:val="auto"/>
          <w:szCs w:val="21"/>
        </w:rPr>
      </w:pPr>
      <w:r>
        <w:rPr>
          <w:color w:val="auto"/>
          <w:szCs w:val="21"/>
        </w:rPr>
        <w:t>1.1 词语定义</w:t>
      </w:r>
    </w:p>
    <w:p>
      <w:pPr>
        <w:spacing w:line="360" w:lineRule="exact"/>
        <w:ind w:firstLine="420" w:firstLineChars="200"/>
        <w:rPr>
          <w:color w:val="auto"/>
          <w:kern w:val="0"/>
          <w:szCs w:val="21"/>
        </w:rPr>
      </w:pPr>
      <w:r>
        <w:rPr>
          <w:color w:val="auto"/>
          <w:kern w:val="0"/>
          <w:szCs w:val="21"/>
        </w:rPr>
        <w:t>1.1.1合同</w:t>
      </w:r>
    </w:p>
    <w:p>
      <w:pPr>
        <w:spacing w:line="360" w:lineRule="exact"/>
        <w:ind w:firstLine="420" w:firstLineChars="200"/>
        <w:rPr>
          <w:color w:val="auto"/>
          <w:kern w:val="0"/>
          <w:szCs w:val="21"/>
        </w:rPr>
      </w:pPr>
      <w:r>
        <w:rPr>
          <w:color w:val="auto"/>
          <w:kern w:val="0"/>
          <w:szCs w:val="21"/>
        </w:rPr>
        <w:t>1.1.1.10其他合同文件包括：</w:t>
      </w:r>
      <w:r>
        <w:rPr>
          <w:rFonts w:hint="eastAsia"/>
          <w:color w:val="auto"/>
          <w:kern w:val="0"/>
          <w:szCs w:val="21"/>
        </w:rPr>
        <w:t>施工组织设计、工程进度计划、专项施工方案、变更签证等</w:t>
      </w:r>
      <w:r>
        <w:rPr>
          <w:color w:val="auto"/>
          <w:szCs w:val="21"/>
        </w:rPr>
        <w:t>。</w:t>
      </w:r>
    </w:p>
    <w:p>
      <w:pPr>
        <w:spacing w:line="360" w:lineRule="exact"/>
        <w:ind w:firstLine="420" w:firstLineChars="200"/>
        <w:rPr>
          <w:color w:val="auto"/>
          <w:szCs w:val="21"/>
        </w:rPr>
      </w:pPr>
      <w:r>
        <w:rPr>
          <w:color w:val="auto"/>
          <w:szCs w:val="21"/>
        </w:rPr>
        <w:t>1.1.2 合同当事人及其他相关方</w:t>
      </w:r>
    </w:p>
    <w:p>
      <w:pPr>
        <w:spacing w:line="360" w:lineRule="exact"/>
        <w:ind w:firstLine="420" w:firstLineChars="200"/>
        <w:rPr>
          <w:color w:val="auto"/>
          <w:szCs w:val="21"/>
        </w:rPr>
      </w:pPr>
      <w:r>
        <w:rPr>
          <w:color w:val="auto"/>
          <w:szCs w:val="21"/>
        </w:rPr>
        <w:t>1.1.2.4监理人：</w:t>
      </w:r>
    </w:p>
    <w:p>
      <w:pPr>
        <w:spacing w:line="360" w:lineRule="exact"/>
        <w:ind w:firstLine="420" w:firstLineChars="200"/>
        <w:rPr>
          <w:color w:val="auto"/>
          <w:szCs w:val="21"/>
        </w:rPr>
      </w:pPr>
      <w:r>
        <w:rPr>
          <w:color w:val="auto"/>
          <w:szCs w:val="21"/>
        </w:rPr>
        <w:t>名    称：</w:t>
      </w:r>
      <w:r>
        <w:rPr>
          <w:color w:val="auto"/>
          <w:szCs w:val="21"/>
          <w:u w:val="single"/>
        </w:rPr>
        <w:t></w:t>
      </w:r>
      <w:r>
        <w:rPr>
          <w:rFonts w:hint="eastAsia"/>
          <w:color w:val="auto"/>
          <w:szCs w:val="21"/>
          <w:u w:val="single"/>
        </w:rPr>
        <w:t xml:space="preserve">    与监理服务合同一致 </w:t>
      </w:r>
      <w:r>
        <w:rPr>
          <w:color w:val="auto"/>
          <w:szCs w:val="21"/>
          <w:u w:val="single"/>
        </w:rPr>
        <w:t xml:space="preserve">    </w:t>
      </w:r>
      <w:r>
        <w:rPr>
          <w:color w:val="auto"/>
          <w:szCs w:val="21"/>
        </w:rPr>
        <w:t>；</w:t>
      </w:r>
    </w:p>
    <w:p>
      <w:pPr>
        <w:spacing w:line="360" w:lineRule="exact"/>
        <w:ind w:firstLine="420" w:firstLineChars="200"/>
        <w:rPr>
          <w:color w:val="auto"/>
          <w:szCs w:val="21"/>
        </w:rPr>
      </w:pPr>
      <w:r>
        <w:rPr>
          <w:color w:val="auto"/>
          <w:szCs w:val="21"/>
        </w:rPr>
        <w:t>资质类别和等级：</w:t>
      </w:r>
      <w:r>
        <w:rPr>
          <w:color w:val="auto"/>
          <w:szCs w:val="21"/>
          <w:u w:val="single"/>
        </w:rPr>
        <w:t></w:t>
      </w:r>
      <w:r>
        <w:rPr>
          <w:rFonts w:hint="eastAsia"/>
          <w:color w:val="auto"/>
          <w:szCs w:val="21"/>
          <w:u w:val="single"/>
        </w:rPr>
        <w:t>与监理服务合同一致</w:t>
      </w:r>
      <w:r>
        <w:rPr>
          <w:color w:val="auto"/>
          <w:szCs w:val="21"/>
          <w:u w:val="single"/>
        </w:rPr>
        <w:t>  </w:t>
      </w:r>
      <w:r>
        <w:rPr>
          <w:rFonts w:hint="eastAsia"/>
          <w:color w:val="auto"/>
          <w:szCs w:val="21"/>
          <w:u w:val="single"/>
        </w:rPr>
        <w:t xml:space="preserve"> </w:t>
      </w:r>
      <w:r>
        <w:rPr>
          <w:color w:val="auto"/>
          <w:szCs w:val="21"/>
        </w:rPr>
        <w:t>；</w:t>
      </w:r>
    </w:p>
    <w:p>
      <w:pPr>
        <w:spacing w:line="360" w:lineRule="exact"/>
        <w:ind w:firstLine="420" w:firstLineChars="200"/>
        <w:rPr>
          <w:color w:val="auto"/>
          <w:szCs w:val="21"/>
        </w:rPr>
      </w:pPr>
      <w:r>
        <w:rPr>
          <w:color w:val="auto"/>
          <w:szCs w:val="21"/>
        </w:rPr>
        <w:t>联系电话：</w:t>
      </w:r>
      <w:r>
        <w:rPr>
          <w:color w:val="auto"/>
          <w:szCs w:val="21"/>
          <w:u w:val="single"/>
        </w:rPr>
        <w:t></w:t>
      </w:r>
      <w:r>
        <w:rPr>
          <w:rFonts w:hint="eastAsia"/>
          <w:color w:val="auto"/>
          <w:szCs w:val="21"/>
          <w:u w:val="single"/>
        </w:rPr>
        <w:t xml:space="preserve">与监理服务合同一致 </w:t>
      </w:r>
      <w:r>
        <w:rPr>
          <w:color w:val="auto"/>
          <w:szCs w:val="21"/>
          <w:u w:val="single"/>
        </w:rPr>
        <w:t></w:t>
      </w:r>
      <w:r>
        <w:rPr>
          <w:color w:val="auto"/>
          <w:szCs w:val="21"/>
        </w:rPr>
        <w:t>；</w:t>
      </w:r>
    </w:p>
    <w:p>
      <w:pPr>
        <w:spacing w:line="360" w:lineRule="exact"/>
        <w:ind w:firstLine="420" w:firstLineChars="200"/>
        <w:rPr>
          <w:color w:val="auto"/>
          <w:szCs w:val="21"/>
        </w:rPr>
      </w:pPr>
      <w:r>
        <w:rPr>
          <w:color w:val="auto"/>
          <w:szCs w:val="21"/>
        </w:rPr>
        <w:t>电子信箱：</w:t>
      </w:r>
      <w:r>
        <w:rPr>
          <w:color w:val="auto"/>
          <w:szCs w:val="21"/>
          <w:u w:val="single"/>
        </w:rPr>
        <w:t xml:space="preserve">  </w:t>
      </w:r>
      <w:r>
        <w:rPr>
          <w:rFonts w:hint="eastAsia"/>
          <w:color w:val="auto"/>
          <w:szCs w:val="21"/>
          <w:u w:val="single"/>
        </w:rPr>
        <w:t>与监理服务合同一致</w:t>
      </w:r>
      <w:r>
        <w:rPr>
          <w:color w:val="auto"/>
          <w:szCs w:val="21"/>
          <w:u w:val="single"/>
        </w:rPr>
        <w:t></w:t>
      </w:r>
      <w:r>
        <w:rPr>
          <w:rFonts w:hint="eastAsia"/>
          <w:color w:val="auto"/>
          <w:szCs w:val="21"/>
          <w:u w:val="single"/>
        </w:rPr>
        <w:t xml:space="preserve"> </w:t>
      </w:r>
      <w:r>
        <w:rPr>
          <w:color w:val="auto"/>
          <w:szCs w:val="21"/>
          <w:u w:val="single"/>
        </w:rPr>
        <w:t></w:t>
      </w:r>
      <w:r>
        <w:rPr>
          <w:color w:val="auto"/>
          <w:szCs w:val="21"/>
        </w:rPr>
        <w:t>；</w:t>
      </w:r>
    </w:p>
    <w:p>
      <w:pPr>
        <w:spacing w:line="360" w:lineRule="exact"/>
        <w:ind w:firstLine="420" w:firstLineChars="200"/>
        <w:rPr>
          <w:color w:val="auto"/>
          <w:szCs w:val="21"/>
        </w:rPr>
      </w:pPr>
      <w:r>
        <w:rPr>
          <w:color w:val="auto"/>
          <w:szCs w:val="21"/>
        </w:rPr>
        <w:t>通信地址：</w:t>
      </w:r>
      <w:r>
        <w:rPr>
          <w:color w:val="auto"/>
          <w:szCs w:val="21"/>
          <w:u w:val="single"/>
        </w:rPr>
        <w:t>  </w:t>
      </w:r>
      <w:r>
        <w:rPr>
          <w:rFonts w:hint="eastAsia"/>
          <w:color w:val="auto"/>
          <w:szCs w:val="21"/>
          <w:u w:val="single"/>
        </w:rPr>
        <w:t>与监理服务合同一致</w:t>
      </w:r>
      <w:r>
        <w:rPr>
          <w:color w:val="auto"/>
          <w:szCs w:val="21"/>
          <w:u w:val="single"/>
        </w:rPr>
        <w:t></w:t>
      </w:r>
      <w:r>
        <w:rPr>
          <w:rFonts w:hint="eastAsia"/>
          <w:color w:val="auto"/>
          <w:szCs w:val="21"/>
          <w:u w:val="single"/>
        </w:rPr>
        <w:t xml:space="preserve"> </w:t>
      </w:r>
      <w:r>
        <w:rPr>
          <w:color w:val="auto"/>
          <w:szCs w:val="21"/>
          <w:u w:val="single"/>
        </w:rPr>
        <w:t></w:t>
      </w:r>
      <w:r>
        <w:rPr>
          <w:color w:val="auto"/>
          <w:szCs w:val="21"/>
        </w:rPr>
        <w:t>。</w:t>
      </w:r>
    </w:p>
    <w:p>
      <w:pPr>
        <w:spacing w:line="360" w:lineRule="exact"/>
        <w:ind w:firstLine="420" w:firstLineChars="200"/>
        <w:rPr>
          <w:color w:val="auto"/>
          <w:szCs w:val="21"/>
        </w:rPr>
      </w:pPr>
      <w:r>
        <w:rPr>
          <w:color w:val="auto"/>
          <w:szCs w:val="21"/>
        </w:rPr>
        <w:t>1.1.2.5 设计人：</w:t>
      </w:r>
    </w:p>
    <w:p>
      <w:pPr>
        <w:spacing w:line="360" w:lineRule="exact"/>
        <w:ind w:firstLine="420" w:firstLineChars="200"/>
        <w:rPr>
          <w:color w:val="auto"/>
          <w:szCs w:val="21"/>
        </w:rPr>
      </w:pPr>
      <w:r>
        <w:rPr>
          <w:color w:val="auto"/>
          <w:szCs w:val="21"/>
        </w:rPr>
        <w:t>名    称：</w:t>
      </w:r>
      <w:r>
        <w:rPr>
          <w:rFonts w:hint="eastAsia" w:ascii="Times New Roman" w:hAnsi="Times New Roman" w:eastAsia="宋体" w:cs="Times New Roman"/>
          <w:color w:val="auto"/>
          <w:szCs w:val="21"/>
          <w:u w:val="single"/>
        </w:rPr>
        <w:t xml:space="preserve">     </w:t>
      </w:r>
      <w:r>
        <w:rPr>
          <w:rFonts w:hint="eastAsia" w:cs="Times New Roman"/>
          <w:color w:val="auto"/>
          <w:szCs w:val="21"/>
          <w:u w:val="single"/>
          <w:lang w:val="en-US" w:eastAsia="zh-CN"/>
        </w:rPr>
        <w:t xml:space="preserve">                         </w:t>
      </w:r>
      <w:r>
        <w:rPr>
          <w:rFonts w:hint="eastAsia" w:ascii="Times New Roman" w:hAnsi="Times New Roman" w:eastAsia="宋体" w:cs="Times New Roman"/>
          <w:color w:val="auto"/>
          <w:szCs w:val="21"/>
          <w:u w:val="single"/>
        </w:rPr>
        <w:t xml:space="preserve">     </w:t>
      </w:r>
      <w:r>
        <w:rPr>
          <w:color w:val="auto"/>
          <w:szCs w:val="21"/>
        </w:rPr>
        <w:t>；</w:t>
      </w:r>
    </w:p>
    <w:p>
      <w:pPr>
        <w:spacing w:line="360" w:lineRule="exact"/>
        <w:ind w:firstLine="420" w:firstLineChars="200"/>
        <w:rPr>
          <w:color w:val="auto"/>
          <w:szCs w:val="21"/>
        </w:rPr>
      </w:pPr>
      <w:r>
        <w:rPr>
          <w:color w:val="auto"/>
          <w:szCs w:val="21"/>
        </w:rPr>
        <w:t>资质类别和等级：</w:t>
      </w:r>
      <w:r>
        <w:rPr>
          <w:color w:val="auto"/>
          <w:szCs w:val="21"/>
          <w:u w:val="single"/>
        </w:rPr>
        <w:t></w:t>
      </w:r>
      <w:r>
        <w:rPr>
          <w:rFonts w:hint="eastAsia"/>
          <w:color w:val="auto"/>
          <w:szCs w:val="21"/>
          <w:u w:val="single"/>
        </w:rPr>
        <w:t xml:space="preserve">与设计服务合同一致  </w:t>
      </w:r>
      <w:r>
        <w:rPr>
          <w:color w:val="auto"/>
          <w:szCs w:val="21"/>
          <w:u w:val="single"/>
        </w:rPr>
        <w:t></w:t>
      </w:r>
      <w:r>
        <w:rPr>
          <w:color w:val="auto"/>
          <w:szCs w:val="21"/>
        </w:rPr>
        <w:t>；</w:t>
      </w:r>
    </w:p>
    <w:p>
      <w:pPr>
        <w:spacing w:line="360" w:lineRule="exact"/>
        <w:ind w:firstLine="420" w:firstLineChars="200"/>
        <w:rPr>
          <w:color w:val="auto"/>
          <w:szCs w:val="21"/>
        </w:rPr>
      </w:pPr>
      <w:r>
        <w:rPr>
          <w:color w:val="auto"/>
          <w:szCs w:val="21"/>
        </w:rPr>
        <w:t>联系电话：</w:t>
      </w:r>
      <w:r>
        <w:rPr>
          <w:color w:val="auto"/>
          <w:szCs w:val="21"/>
          <w:u w:val="single"/>
        </w:rPr>
        <w:t></w:t>
      </w:r>
      <w:r>
        <w:rPr>
          <w:rFonts w:hint="eastAsia"/>
          <w:color w:val="auto"/>
          <w:szCs w:val="21"/>
          <w:u w:val="single"/>
        </w:rPr>
        <w:t>与设计服务合同一致</w:t>
      </w:r>
      <w:r>
        <w:rPr>
          <w:color w:val="auto"/>
          <w:szCs w:val="21"/>
          <w:u w:val="single"/>
        </w:rPr>
        <w:t></w:t>
      </w:r>
      <w:r>
        <w:rPr>
          <w:rFonts w:hint="eastAsia"/>
          <w:color w:val="auto"/>
          <w:szCs w:val="21"/>
          <w:u w:val="single"/>
        </w:rPr>
        <w:t xml:space="preserve"> </w:t>
      </w:r>
      <w:r>
        <w:rPr>
          <w:color w:val="auto"/>
          <w:szCs w:val="21"/>
          <w:u w:val="single"/>
        </w:rPr>
        <w:t></w:t>
      </w:r>
      <w:r>
        <w:rPr>
          <w:color w:val="auto"/>
          <w:szCs w:val="21"/>
        </w:rPr>
        <w:t>；</w:t>
      </w:r>
    </w:p>
    <w:p>
      <w:pPr>
        <w:spacing w:line="360" w:lineRule="exact"/>
        <w:ind w:firstLine="420" w:firstLineChars="200"/>
        <w:rPr>
          <w:color w:val="auto"/>
          <w:szCs w:val="21"/>
        </w:rPr>
      </w:pPr>
      <w:r>
        <w:rPr>
          <w:color w:val="auto"/>
          <w:szCs w:val="21"/>
        </w:rPr>
        <w:t>电子信箱：</w:t>
      </w:r>
      <w:r>
        <w:rPr>
          <w:color w:val="auto"/>
          <w:szCs w:val="21"/>
          <w:u w:val="single"/>
        </w:rPr>
        <w:t></w:t>
      </w:r>
      <w:r>
        <w:rPr>
          <w:rFonts w:hint="eastAsia"/>
          <w:color w:val="auto"/>
          <w:szCs w:val="21"/>
          <w:u w:val="single"/>
        </w:rPr>
        <w:t xml:space="preserve">与设计服务合同一致       </w:t>
      </w:r>
      <w:r>
        <w:rPr>
          <w:color w:val="auto"/>
          <w:szCs w:val="21"/>
        </w:rPr>
        <w:t>；</w:t>
      </w:r>
    </w:p>
    <w:p>
      <w:pPr>
        <w:spacing w:line="360" w:lineRule="exact"/>
        <w:ind w:firstLine="420" w:firstLineChars="200"/>
        <w:rPr>
          <w:rFonts w:hint="eastAsia"/>
          <w:color w:val="auto"/>
          <w:szCs w:val="21"/>
        </w:rPr>
      </w:pPr>
      <w:r>
        <w:rPr>
          <w:color w:val="auto"/>
          <w:szCs w:val="21"/>
        </w:rPr>
        <w:t>通信地址：</w:t>
      </w:r>
      <w:r>
        <w:rPr>
          <w:color w:val="auto"/>
          <w:szCs w:val="21"/>
          <w:u w:val="single"/>
        </w:rPr>
        <w:t></w:t>
      </w:r>
      <w:r>
        <w:rPr>
          <w:rFonts w:hint="eastAsia"/>
          <w:color w:val="auto"/>
          <w:szCs w:val="21"/>
          <w:u w:val="single"/>
        </w:rPr>
        <w:t xml:space="preserve">与设计服务合同一致  </w:t>
      </w:r>
      <w:r>
        <w:rPr>
          <w:color w:val="auto"/>
          <w:szCs w:val="21"/>
          <w:u w:val="single"/>
        </w:rPr>
        <w:t></w:t>
      </w:r>
      <w:r>
        <w:rPr>
          <w:rFonts w:hint="eastAsia"/>
          <w:color w:val="auto"/>
          <w:szCs w:val="21"/>
          <w:u w:val="single"/>
        </w:rPr>
        <w:t xml:space="preserve"> </w:t>
      </w:r>
      <w:r>
        <w:rPr>
          <w:color w:val="auto"/>
          <w:szCs w:val="21"/>
          <w:u w:val="single"/>
        </w:rPr>
        <w:t></w:t>
      </w:r>
      <w:r>
        <w:rPr>
          <w:color w:val="auto"/>
          <w:szCs w:val="21"/>
        </w:rPr>
        <w:t>。</w:t>
      </w:r>
    </w:p>
    <w:p>
      <w:pPr>
        <w:spacing w:line="360" w:lineRule="exact"/>
        <w:ind w:firstLine="420" w:firstLineChars="200"/>
        <w:rPr>
          <w:color w:val="auto"/>
          <w:szCs w:val="21"/>
        </w:rPr>
      </w:pPr>
      <w:r>
        <w:rPr>
          <w:color w:val="auto"/>
          <w:szCs w:val="21"/>
        </w:rPr>
        <w:t>1.1.3 工程和设备</w:t>
      </w:r>
    </w:p>
    <w:p>
      <w:pPr>
        <w:spacing w:line="360" w:lineRule="exact"/>
        <w:ind w:firstLine="420" w:firstLineChars="200"/>
        <w:rPr>
          <w:color w:val="auto"/>
          <w:szCs w:val="21"/>
          <w:u w:val="single"/>
        </w:rPr>
      </w:pPr>
      <w:r>
        <w:rPr>
          <w:color w:val="auto"/>
          <w:szCs w:val="21"/>
        </w:rPr>
        <w:t>1.1.3.7 作为施工现场组成部分的其他场所包括：</w:t>
      </w:r>
      <w:r>
        <w:rPr>
          <w:rFonts w:hint="eastAsia"/>
          <w:color w:val="auto"/>
          <w:szCs w:val="21"/>
          <w:u w:val="single"/>
        </w:rPr>
        <w:t xml:space="preserve">/                                  </w:t>
      </w:r>
      <w:r>
        <w:rPr>
          <w:color w:val="auto"/>
          <w:szCs w:val="21"/>
        </w:rPr>
        <w:t>。</w:t>
      </w:r>
    </w:p>
    <w:p>
      <w:pPr>
        <w:spacing w:line="360" w:lineRule="exact"/>
        <w:ind w:firstLine="420" w:firstLineChars="200"/>
        <w:jc w:val="left"/>
        <w:rPr>
          <w:color w:val="auto"/>
          <w:kern w:val="0"/>
          <w:szCs w:val="21"/>
        </w:rPr>
      </w:pPr>
      <w:r>
        <w:rPr>
          <w:color w:val="auto"/>
          <w:kern w:val="0"/>
          <w:szCs w:val="21"/>
        </w:rPr>
        <w:t>1.1.3.9 永久占地包括：</w:t>
      </w:r>
      <w:r>
        <w:rPr>
          <w:color w:val="auto"/>
          <w:szCs w:val="21"/>
          <w:u w:val="single"/>
        </w:rPr>
        <w:t xml:space="preserve">    </w:t>
      </w:r>
      <w:r>
        <w:rPr>
          <w:rFonts w:hint="eastAsia"/>
          <w:b/>
          <w:color w:val="auto"/>
          <w:szCs w:val="21"/>
          <w:u w:val="single"/>
          <w:lang w:val="zh-CN"/>
        </w:rPr>
        <w:t>依据设计图纸确定</w:t>
      </w:r>
      <w:r>
        <w:rPr>
          <w:rFonts w:hint="eastAsia"/>
          <w:color w:val="auto"/>
          <w:szCs w:val="21"/>
          <w:u w:val="single"/>
          <w:lang w:val="zh-CN"/>
        </w:rPr>
        <w:t xml:space="preserve">     </w:t>
      </w:r>
      <w:r>
        <w:rPr>
          <w:color w:val="auto"/>
          <w:szCs w:val="21"/>
          <w:u w:val="single"/>
        </w:rPr>
        <w:t xml:space="preserve">       </w:t>
      </w:r>
      <w:r>
        <w:rPr>
          <w:rFonts w:hint="eastAsia"/>
          <w:color w:val="auto"/>
          <w:szCs w:val="21"/>
          <w:u w:val="single"/>
        </w:rPr>
        <w:t xml:space="preserve">       </w:t>
      </w:r>
      <w:r>
        <w:rPr>
          <w:color w:val="auto"/>
          <w:szCs w:val="21"/>
          <w:u w:val="single"/>
        </w:rPr>
        <w:t></w:t>
      </w:r>
      <w:r>
        <w:rPr>
          <w:rFonts w:hint="eastAsia"/>
          <w:color w:val="auto"/>
          <w:szCs w:val="21"/>
          <w:u w:val="single"/>
        </w:rPr>
        <w:t xml:space="preserve"> </w:t>
      </w:r>
      <w:r>
        <w:rPr>
          <w:color w:val="auto"/>
          <w:szCs w:val="21"/>
          <w:u w:val="single"/>
        </w:rPr>
        <w:t xml:space="preserve">     </w:t>
      </w:r>
      <w:r>
        <w:rPr>
          <w:color w:val="auto"/>
          <w:kern w:val="0"/>
          <w:szCs w:val="21"/>
        </w:rPr>
        <w:t>。</w:t>
      </w:r>
    </w:p>
    <w:p>
      <w:pPr>
        <w:spacing w:line="360" w:lineRule="exact"/>
        <w:ind w:firstLine="420" w:firstLineChars="200"/>
        <w:jc w:val="left"/>
        <w:rPr>
          <w:color w:val="auto"/>
          <w:szCs w:val="21"/>
        </w:rPr>
      </w:pPr>
      <w:r>
        <w:rPr>
          <w:color w:val="auto"/>
          <w:kern w:val="0"/>
          <w:szCs w:val="21"/>
        </w:rPr>
        <w:t>1.1.3.10 临时占地包括：</w:t>
      </w:r>
      <w:r>
        <w:rPr>
          <w:color w:val="auto"/>
          <w:szCs w:val="21"/>
          <w:u w:val="single"/>
        </w:rPr>
        <w:t xml:space="preserve">    </w:t>
      </w:r>
      <w:r>
        <w:rPr>
          <w:rFonts w:hint="eastAsia"/>
          <w:b/>
          <w:color w:val="auto"/>
          <w:szCs w:val="21"/>
          <w:u w:val="single"/>
          <w:lang w:val="zh-CN"/>
        </w:rPr>
        <w:t xml:space="preserve">双方在合同履行过程中确定 </w:t>
      </w:r>
      <w:r>
        <w:rPr>
          <w:color w:val="auto"/>
          <w:szCs w:val="21"/>
          <w:u w:val="single"/>
        </w:rPr>
        <w:t xml:space="preserve">      </w:t>
      </w:r>
      <w:r>
        <w:rPr>
          <w:rFonts w:hint="eastAsia"/>
          <w:color w:val="auto"/>
          <w:szCs w:val="21"/>
          <w:u w:val="single"/>
        </w:rPr>
        <w:t xml:space="preserve">        </w:t>
      </w:r>
      <w:r>
        <w:rPr>
          <w:color w:val="auto"/>
          <w:szCs w:val="21"/>
          <w:u w:val="single"/>
        </w:rPr>
        <w:t xml:space="preserve">   </w:t>
      </w:r>
      <w:r>
        <w:rPr>
          <w:color w:val="auto"/>
          <w:kern w:val="0"/>
          <w:szCs w:val="21"/>
        </w:rPr>
        <w:t>。</w:t>
      </w:r>
    </w:p>
    <w:p>
      <w:pPr>
        <w:spacing w:line="360" w:lineRule="exact"/>
        <w:ind w:firstLine="420" w:firstLineChars="200"/>
        <w:rPr>
          <w:color w:val="auto"/>
          <w:szCs w:val="21"/>
        </w:rPr>
      </w:pPr>
      <w:r>
        <w:rPr>
          <w:color w:val="auto"/>
          <w:szCs w:val="21"/>
        </w:rPr>
        <w:t xml:space="preserve">1.3法律 </w:t>
      </w:r>
    </w:p>
    <w:p>
      <w:pPr>
        <w:autoSpaceDE w:val="0"/>
        <w:autoSpaceDN w:val="0"/>
        <w:spacing w:line="360" w:lineRule="exact"/>
        <w:ind w:firstLine="420" w:firstLineChars="200"/>
        <w:jc w:val="left"/>
        <w:rPr>
          <w:color w:val="auto"/>
          <w:szCs w:val="21"/>
          <w:u w:val="single"/>
        </w:rPr>
      </w:pPr>
      <w:r>
        <w:rPr>
          <w:color w:val="auto"/>
          <w:szCs w:val="21"/>
        </w:rPr>
        <w:t>适用于合同的其他规范性文件：</w:t>
      </w:r>
      <w:r>
        <w:rPr>
          <w:rFonts w:hint="eastAsia"/>
          <w:b/>
          <w:color w:val="auto"/>
          <w:szCs w:val="21"/>
          <w:u w:val="single"/>
          <w:lang w:val="zh-CN"/>
        </w:rPr>
        <w:t>《中华人民共和国民法典》、《中华人民共和国建筑法》《建筑工程质量管理条例》等相关法规以及工程所在地政府及主管部门有关建设工程施工、质量方面的法规、条例等</w:t>
      </w:r>
      <w:r>
        <w:rPr>
          <w:rFonts w:hint="eastAsia"/>
          <w:b/>
          <w:color w:val="auto"/>
          <w:szCs w:val="21"/>
          <w:lang w:val="zh-CN"/>
        </w:rPr>
        <w:t>。</w:t>
      </w:r>
    </w:p>
    <w:p>
      <w:pPr>
        <w:spacing w:line="360" w:lineRule="exact"/>
        <w:ind w:firstLine="420" w:firstLineChars="200"/>
        <w:rPr>
          <w:color w:val="auto"/>
          <w:szCs w:val="21"/>
        </w:rPr>
      </w:pPr>
      <w:r>
        <w:rPr>
          <w:color w:val="auto"/>
          <w:szCs w:val="21"/>
        </w:rPr>
        <w:t>1.4 标准和规范</w:t>
      </w:r>
    </w:p>
    <w:p>
      <w:pPr>
        <w:spacing w:line="360" w:lineRule="exact"/>
        <w:rPr>
          <w:color w:val="auto"/>
          <w:szCs w:val="21"/>
        </w:rPr>
      </w:pPr>
      <w:r>
        <w:rPr>
          <w:rFonts w:hint="eastAsia"/>
          <w:color w:val="auto"/>
          <w:szCs w:val="21"/>
        </w:rPr>
        <w:t xml:space="preserve">    </w:t>
      </w:r>
      <w:r>
        <w:rPr>
          <w:color w:val="auto"/>
          <w:szCs w:val="21"/>
        </w:rPr>
        <w:t>1.4.1适用于工程的标准规范包括：</w:t>
      </w:r>
      <w:r>
        <w:rPr>
          <w:rFonts w:hint="eastAsia"/>
          <w:b/>
          <w:color w:val="auto"/>
          <w:szCs w:val="21"/>
          <w:u w:val="single"/>
          <w:lang w:val="zh-CN"/>
        </w:rPr>
        <w:t>国家标准、行业标准、工程所在地的地方性标准，以及相应的规范、规程等；本工程招标文件第六章图纸和第七章技术标准和要求。</w:t>
      </w:r>
    </w:p>
    <w:p>
      <w:pPr>
        <w:spacing w:line="360" w:lineRule="exact"/>
        <w:ind w:firstLine="420" w:firstLineChars="200"/>
        <w:rPr>
          <w:color w:val="auto"/>
          <w:kern w:val="0"/>
          <w:szCs w:val="21"/>
          <w:u w:val="single"/>
        </w:rPr>
      </w:pPr>
      <w:r>
        <w:rPr>
          <w:color w:val="auto"/>
          <w:kern w:val="0"/>
          <w:szCs w:val="21"/>
        </w:rPr>
        <w:t>1.4.2 发包人提供国外标准、规范的名称：</w:t>
      </w:r>
      <w:r>
        <w:rPr>
          <w:color w:val="auto"/>
          <w:kern w:val="0"/>
          <w:szCs w:val="21"/>
          <w:u w:val="single"/>
        </w:rPr>
        <w:t xml:space="preserve">       </w:t>
      </w:r>
      <w:r>
        <w:rPr>
          <w:rFonts w:hint="eastAsia"/>
          <w:color w:val="auto"/>
          <w:kern w:val="0"/>
          <w:szCs w:val="21"/>
          <w:u w:val="single"/>
        </w:rPr>
        <w:t>/</w:t>
      </w:r>
      <w:r>
        <w:rPr>
          <w:color w:val="auto"/>
          <w:kern w:val="0"/>
          <w:szCs w:val="21"/>
          <w:u w:val="single"/>
        </w:rPr>
        <w:t xml:space="preserve"> </w:t>
      </w:r>
      <w:r>
        <w:rPr>
          <w:rFonts w:hint="eastAsia"/>
          <w:color w:val="auto"/>
          <w:kern w:val="0"/>
          <w:szCs w:val="21"/>
          <w:u w:val="single"/>
        </w:rPr>
        <w:t xml:space="preserve">   </w:t>
      </w:r>
      <w:r>
        <w:rPr>
          <w:color w:val="auto"/>
          <w:kern w:val="0"/>
          <w:szCs w:val="21"/>
          <w:u w:val="single"/>
        </w:rPr>
        <w:t xml:space="preserve">  </w:t>
      </w:r>
      <w:r>
        <w:rPr>
          <w:rFonts w:hint="eastAsia"/>
          <w:color w:val="auto"/>
          <w:kern w:val="0"/>
          <w:szCs w:val="21"/>
          <w:u w:val="single"/>
        </w:rPr>
        <w:t xml:space="preserve"> </w:t>
      </w:r>
      <w:r>
        <w:rPr>
          <w:color w:val="auto"/>
          <w:kern w:val="0"/>
          <w:szCs w:val="21"/>
          <w:u w:val="single"/>
        </w:rPr>
        <w:t xml:space="preserve">     </w:t>
      </w:r>
      <w:r>
        <w:rPr>
          <w:color w:val="auto"/>
          <w:kern w:val="0"/>
          <w:szCs w:val="21"/>
        </w:rPr>
        <w:t>；</w:t>
      </w:r>
    </w:p>
    <w:p>
      <w:pPr>
        <w:spacing w:line="360" w:lineRule="exact"/>
        <w:ind w:firstLine="420" w:firstLineChars="200"/>
        <w:rPr>
          <w:color w:val="auto"/>
          <w:kern w:val="0"/>
          <w:szCs w:val="21"/>
        </w:rPr>
      </w:pPr>
      <w:r>
        <w:rPr>
          <w:color w:val="auto"/>
          <w:kern w:val="0"/>
          <w:szCs w:val="21"/>
        </w:rPr>
        <w:t>发包人提供国外标准、规范的份数：</w:t>
      </w:r>
      <w:r>
        <w:rPr>
          <w:color w:val="auto"/>
          <w:kern w:val="0"/>
          <w:szCs w:val="21"/>
          <w:u w:val="single"/>
        </w:rPr>
        <w:t xml:space="preserve">     </w:t>
      </w:r>
      <w:r>
        <w:rPr>
          <w:rFonts w:hint="eastAsia"/>
          <w:color w:val="auto"/>
          <w:kern w:val="0"/>
          <w:szCs w:val="21"/>
          <w:u w:val="single"/>
        </w:rPr>
        <w:t xml:space="preserve">  </w:t>
      </w:r>
      <w:r>
        <w:rPr>
          <w:color w:val="auto"/>
          <w:kern w:val="0"/>
          <w:szCs w:val="21"/>
          <w:u w:val="single"/>
        </w:rPr>
        <w:t xml:space="preserve"> </w:t>
      </w:r>
      <w:r>
        <w:rPr>
          <w:rFonts w:hint="eastAsia"/>
          <w:color w:val="auto"/>
          <w:kern w:val="0"/>
          <w:szCs w:val="21"/>
          <w:u w:val="single"/>
        </w:rPr>
        <w:t xml:space="preserve">   </w:t>
      </w:r>
      <w:r>
        <w:rPr>
          <w:color w:val="auto"/>
          <w:kern w:val="0"/>
          <w:szCs w:val="21"/>
          <w:u w:val="single"/>
        </w:rPr>
        <w:t xml:space="preserve"> </w:t>
      </w:r>
      <w:r>
        <w:rPr>
          <w:rFonts w:hint="eastAsia"/>
          <w:color w:val="auto"/>
          <w:kern w:val="0"/>
          <w:szCs w:val="21"/>
          <w:u w:val="single"/>
        </w:rPr>
        <w:t>/</w:t>
      </w:r>
      <w:r>
        <w:rPr>
          <w:color w:val="auto"/>
          <w:kern w:val="0"/>
          <w:szCs w:val="21"/>
          <w:u w:val="single"/>
        </w:rPr>
        <w:t xml:space="preserve">          </w:t>
      </w:r>
      <w:r>
        <w:rPr>
          <w:color w:val="auto"/>
          <w:kern w:val="0"/>
          <w:szCs w:val="21"/>
        </w:rPr>
        <w:t>；</w:t>
      </w:r>
    </w:p>
    <w:p>
      <w:pPr>
        <w:spacing w:line="360" w:lineRule="exact"/>
        <w:ind w:firstLine="420" w:firstLineChars="200"/>
        <w:rPr>
          <w:color w:val="auto"/>
          <w:szCs w:val="21"/>
        </w:rPr>
      </w:pPr>
      <w:r>
        <w:rPr>
          <w:color w:val="auto"/>
          <w:kern w:val="0"/>
          <w:szCs w:val="21"/>
        </w:rPr>
        <w:t>发包人提供国外标准、规范的名称：</w:t>
      </w:r>
      <w:r>
        <w:rPr>
          <w:color w:val="auto"/>
          <w:kern w:val="0"/>
          <w:szCs w:val="21"/>
          <w:u w:val="single"/>
        </w:rPr>
        <w:t xml:space="preserve">   </w:t>
      </w:r>
      <w:r>
        <w:rPr>
          <w:rFonts w:hint="eastAsia"/>
          <w:color w:val="auto"/>
          <w:kern w:val="0"/>
          <w:szCs w:val="21"/>
          <w:u w:val="single"/>
        </w:rPr>
        <w:t xml:space="preserve">  </w:t>
      </w:r>
      <w:r>
        <w:rPr>
          <w:color w:val="auto"/>
          <w:kern w:val="0"/>
          <w:szCs w:val="21"/>
          <w:u w:val="single"/>
        </w:rPr>
        <w:t xml:space="preserve">  </w:t>
      </w:r>
      <w:r>
        <w:rPr>
          <w:rFonts w:hint="eastAsia"/>
          <w:color w:val="auto"/>
          <w:kern w:val="0"/>
          <w:szCs w:val="21"/>
          <w:u w:val="single"/>
        </w:rPr>
        <w:t xml:space="preserve"> </w:t>
      </w:r>
      <w:r>
        <w:rPr>
          <w:color w:val="auto"/>
          <w:kern w:val="0"/>
          <w:szCs w:val="21"/>
          <w:u w:val="single"/>
        </w:rPr>
        <w:t xml:space="preserve">    </w:t>
      </w:r>
      <w:r>
        <w:rPr>
          <w:rFonts w:hint="eastAsia"/>
          <w:color w:val="auto"/>
          <w:kern w:val="0"/>
          <w:szCs w:val="21"/>
          <w:u w:val="single"/>
        </w:rPr>
        <w:t xml:space="preserve">/   </w:t>
      </w:r>
      <w:r>
        <w:rPr>
          <w:color w:val="auto"/>
          <w:kern w:val="0"/>
          <w:szCs w:val="21"/>
          <w:u w:val="single"/>
        </w:rPr>
        <w:t xml:space="preserve">       </w:t>
      </w:r>
      <w:r>
        <w:rPr>
          <w:color w:val="auto"/>
          <w:kern w:val="0"/>
          <w:szCs w:val="21"/>
        </w:rPr>
        <w:t>。</w:t>
      </w:r>
    </w:p>
    <w:p>
      <w:pPr>
        <w:spacing w:line="360" w:lineRule="exact"/>
        <w:rPr>
          <w:color w:val="auto"/>
          <w:szCs w:val="21"/>
        </w:rPr>
      </w:pPr>
      <w:r>
        <w:rPr>
          <w:rFonts w:hint="eastAsia"/>
          <w:color w:val="auto"/>
          <w:szCs w:val="21"/>
        </w:rPr>
        <w:t xml:space="preserve">    </w:t>
      </w:r>
      <w:r>
        <w:rPr>
          <w:color w:val="auto"/>
          <w:szCs w:val="21"/>
        </w:rPr>
        <w:t>1.4.3发包人对工程的技术标准和功能要求的特殊要求：</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rPr>
          <w:color w:val="auto"/>
          <w:szCs w:val="21"/>
        </w:rPr>
      </w:pPr>
      <w:r>
        <w:rPr>
          <w:color w:val="auto"/>
          <w:szCs w:val="21"/>
        </w:rPr>
        <w:t>1.5 合同文件的优先顺序</w:t>
      </w:r>
    </w:p>
    <w:p>
      <w:pPr>
        <w:spacing w:line="380" w:lineRule="exact"/>
        <w:ind w:firstLine="420" w:firstLineChars="200"/>
        <w:rPr>
          <w:rFonts w:hint="eastAsia" w:cs="宋体"/>
          <w:color w:val="auto"/>
          <w:szCs w:val="21"/>
        </w:rPr>
      </w:pPr>
      <w:r>
        <w:rPr>
          <w:color w:val="auto"/>
          <w:szCs w:val="21"/>
        </w:rPr>
        <w:t>合同文件组成及优先顺序为：</w:t>
      </w:r>
      <w:r>
        <w:rPr>
          <w:rFonts w:hint="eastAsia" w:cs="宋体"/>
          <w:b/>
          <w:color w:val="auto"/>
          <w:u w:val="single"/>
          <w:lang w:val="zh-CN"/>
        </w:rPr>
        <w:t xml:space="preserve">（1）合同协议书；（2）中标通知书；（3）投标函及其附录；（4）专用合同条款及其附件；（5）通用合同条款；（6）技术标准和要求；（7）图纸；（8）已标价工程量清单或预算书；（9）其他合同文件  </w:t>
      </w:r>
      <w:r>
        <w:rPr>
          <w:rFonts w:hint="eastAsia" w:cs="宋体"/>
          <w:color w:val="auto"/>
          <w:szCs w:val="21"/>
        </w:rPr>
        <w:t>。</w:t>
      </w:r>
    </w:p>
    <w:p>
      <w:pPr>
        <w:spacing w:line="400" w:lineRule="exact"/>
        <w:ind w:firstLine="422" w:firstLineChars="200"/>
        <w:rPr>
          <w:rFonts w:ascii="宋体" w:hAnsi="宋体" w:cs="宋体"/>
          <w:b/>
          <w:bCs/>
          <w:color w:val="auto"/>
          <w:szCs w:val="21"/>
          <w:u w:val="single"/>
        </w:rPr>
      </w:pPr>
      <w:r>
        <w:rPr>
          <w:rFonts w:ascii="宋体" w:hAnsi="宋体" w:cs="宋体"/>
          <w:b/>
          <w:bCs/>
          <w:color w:val="auto"/>
          <w:szCs w:val="21"/>
          <w:u w:val="single"/>
        </w:rPr>
        <w:t>上述各项合同文件包括合同当事人就该项合同文件所作出的补充和修改，属于同一类内容的文件，应以最新签署的为准。</w:t>
      </w:r>
    </w:p>
    <w:p>
      <w:pPr>
        <w:spacing w:line="400" w:lineRule="exact"/>
        <w:ind w:firstLine="422" w:firstLineChars="200"/>
        <w:rPr>
          <w:rFonts w:ascii="宋体" w:hAnsi="宋体" w:cs="宋体"/>
          <w:b/>
          <w:bCs/>
          <w:color w:val="auto"/>
          <w:szCs w:val="21"/>
          <w:u w:val="single"/>
        </w:rPr>
      </w:pPr>
      <w:r>
        <w:rPr>
          <w:rFonts w:ascii="宋体" w:hAnsi="宋体" w:cs="宋体"/>
          <w:b/>
          <w:bCs/>
          <w:color w:val="auto"/>
          <w:szCs w:val="21"/>
          <w:u w:val="single"/>
        </w:rPr>
        <w:t>在合同订立及履行过程中形成的与合同有关的文件均构成合同文件组成部分，并根据其性质确定优先解释顺序。</w:t>
      </w:r>
    </w:p>
    <w:p>
      <w:pPr>
        <w:spacing w:line="360" w:lineRule="exact"/>
        <w:ind w:firstLine="420" w:firstLineChars="200"/>
        <w:rPr>
          <w:color w:val="auto"/>
          <w:szCs w:val="21"/>
        </w:rPr>
      </w:pPr>
      <w:r>
        <w:rPr>
          <w:color w:val="auto"/>
          <w:szCs w:val="21"/>
        </w:rPr>
        <w:t>1.6 图纸和承包人文件</w:t>
      </w:r>
      <w:r>
        <w:rPr>
          <w:color w:val="auto"/>
          <w:szCs w:val="21"/>
        </w:rPr>
        <w:tab/>
      </w:r>
    </w:p>
    <w:p>
      <w:pPr>
        <w:spacing w:line="360" w:lineRule="exact"/>
        <w:ind w:firstLine="420" w:firstLineChars="200"/>
        <w:rPr>
          <w:color w:val="auto"/>
          <w:szCs w:val="21"/>
        </w:rPr>
      </w:pPr>
      <w:r>
        <w:rPr>
          <w:color w:val="auto"/>
          <w:szCs w:val="21"/>
        </w:rPr>
        <w:t>1.6.1 图纸的提供</w:t>
      </w:r>
    </w:p>
    <w:p>
      <w:pPr>
        <w:spacing w:line="400" w:lineRule="exact"/>
        <w:ind w:firstLine="420"/>
        <w:rPr>
          <w:rFonts w:hint="eastAsia"/>
          <w:color w:val="auto"/>
          <w:szCs w:val="21"/>
          <w:lang w:val="zh-CN"/>
        </w:rPr>
      </w:pPr>
      <w:r>
        <w:rPr>
          <w:rFonts w:hint="eastAsia"/>
          <w:color w:val="auto"/>
          <w:szCs w:val="21"/>
          <w:lang w:val="zh-CN"/>
        </w:rPr>
        <w:t>发包人向承包人提供图纸的期限：</w:t>
      </w:r>
      <w:r>
        <w:rPr>
          <w:rFonts w:hint="eastAsia"/>
          <w:color w:val="auto"/>
          <w:szCs w:val="21"/>
          <w:u w:val="single"/>
          <w:lang w:val="zh-CN"/>
        </w:rPr>
        <w:t></w:t>
      </w:r>
      <w:r>
        <w:rPr>
          <w:rFonts w:hint="eastAsia"/>
          <w:b/>
          <w:color w:val="auto"/>
          <w:kern w:val="0"/>
          <w:szCs w:val="21"/>
          <w:u w:val="single"/>
          <w:lang w:val="zh-CN"/>
        </w:rPr>
        <w:t>开工通知载明的开工日期前七天内</w:t>
      </w:r>
      <w:r>
        <w:rPr>
          <w:rFonts w:hint="eastAsia"/>
          <w:color w:val="auto"/>
          <w:szCs w:val="21"/>
          <w:u w:val="single"/>
          <w:lang w:val="zh-CN"/>
        </w:rPr>
        <w:t></w:t>
      </w:r>
      <w:r>
        <w:rPr>
          <w:rFonts w:hint="eastAsia"/>
          <w:color w:val="auto"/>
          <w:szCs w:val="21"/>
          <w:lang w:val="zh-CN"/>
        </w:rPr>
        <w:t>；</w:t>
      </w:r>
    </w:p>
    <w:p>
      <w:pPr>
        <w:spacing w:line="400" w:lineRule="exact"/>
        <w:ind w:firstLine="420"/>
        <w:rPr>
          <w:rFonts w:hint="eastAsia"/>
          <w:color w:val="auto"/>
          <w:szCs w:val="21"/>
          <w:lang w:val="zh-CN"/>
        </w:rPr>
      </w:pPr>
      <w:r>
        <w:rPr>
          <w:rFonts w:hint="eastAsia"/>
          <w:color w:val="auto"/>
          <w:szCs w:val="21"/>
          <w:lang w:val="zh-CN"/>
        </w:rPr>
        <w:t>发包人向承包人提供图纸的数量：</w:t>
      </w:r>
      <w:r>
        <w:rPr>
          <w:rFonts w:hint="eastAsia"/>
          <w:color w:val="auto"/>
          <w:szCs w:val="21"/>
          <w:u w:val="single"/>
          <w:lang w:val="zh-CN"/>
        </w:rPr>
        <w:t></w:t>
      </w:r>
      <w:r>
        <w:rPr>
          <w:rFonts w:hint="eastAsia"/>
          <w:b/>
          <w:color w:val="auto"/>
          <w:kern w:val="0"/>
          <w:szCs w:val="21"/>
          <w:u w:val="single"/>
          <w:lang w:val="zh-CN"/>
        </w:rPr>
        <w:t>提供施工图四套</w:t>
      </w:r>
      <w:r>
        <w:rPr>
          <w:rFonts w:hint="eastAsia"/>
          <w:color w:val="auto"/>
          <w:szCs w:val="21"/>
          <w:u w:val="single"/>
          <w:lang w:val="zh-CN"/>
        </w:rPr>
        <w:t>  </w:t>
      </w:r>
      <w:r>
        <w:rPr>
          <w:rFonts w:hint="eastAsia"/>
          <w:color w:val="auto"/>
          <w:szCs w:val="21"/>
          <w:lang w:val="zh-CN"/>
        </w:rPr>
        <w:t>；</w:t>
      </w:r>
    </w:p>
    <w:p>
      <w:pPr>
        <w:spacing w:line="400" w:lineRule="exact"/>
        <w:ind w:firstLine="420"/>
        <w:rPr>
          <w:rFonts w:hint="eastAsia"/>
          <w:color w:val="auto"/>
          <w:szCs w:val="21"/>
          <w:lang w:val="zh-CN"/>
        </w:rPr>
      </w:pPr>
      <w:r>
        <w:rPr>
          <w:rFonts w:hint="eastAsia"/>
          <w:color w:val="auto"/>
          <w:szCs w:val="21"/>
          <w:lang w:val="zh-CN"/>
        </w:rPr>
        <w:t>发包人向承包人提供图纸的内容：</w:t>
      </w:r>
      <w:r>
        <w:rPr>
          <w:rFonts w:hint="eastAsia"/>
          <w:color w:val="auto"/>
          <w:szCs w:val="21"/>
          <w:u w:val="single"/>
          <w:lang w:val="zh-CN"/>
        </w:rPr>
        <w:t></w:t>
      </w:r>
      <w:r>
        <w:rPr>
          <w:rFonts w:hint="eastAsia"/>
          <w:b/>
          <w:color w:val="auto"/>
          <w:kern w:val="0"/>
          <w:szCs w:val="21"/>
          <w:u w:val="single"/>
          <w:lang w:val="zh-CN"/>
        </w:rPr>
        <w:t>施工图</w:t>
      </w:r>
      <w:r>
        <w:rPr>
          <w:rFonts w:hint="eastAsia"/>
          <w:color w:val="auto"/>
          <w:kern w:val="0"/>
          <w:szCs w:val="21"/>
          <w:u w:val="single"/>
          <w:lang w:val="zh-CN"/>
        </w:rPr>
        <w:t xml:space="preserve">              </w:t>
      </w:r>
      <w:r>
        <w:rPr>
          <w:rFonts w:hint="eastAsia"/>
          <w:color w:val="auto"/>
          <w:szCs w:val="21"/>
          <w:u w:val="single"/>
          <w:lang w:val="zh-CN"/>
        </w:rPr>
        <w:t xml:space="preserve">      </w:t>
      </w:r>
      <w:r>
        <w:rPr>
          <w:rFonts w:hint="eastAsia"/>
          <w:color w:val="auto"/>
          <w:szCs w:val="21"/>
          <w:lang w:val="zh-CN"/>
        </w:rPr>
        <w:t>。</w:t>
      </w:r>
    </w:p>
    <w:p>
      <w:pPr>
        <w:spacing w:line="360" w:lineRule="exact"/>
        <w:ind w:firstLine="420" w:firstLineChars="200"/>
        <w:rPr>
          <w:color w:val="auto"/>
          <w:szCs w:val="21"/>
        </w:rPr>
      </w:pPr>
      <w:r>
        <w:rPr>
          <w:color w:val="auto"/>
          <w:szCs w:val="21"/>
        </w:rPr>
        <w:t>1.6.4 承包人文件</w:t>
      </w:r>
    </w:p>
    <w:p>
      <w:pPr>
        <w:spacing w:line="360" w:lineRule="exact"/>
        <w:jc w:val="left"/>
        <w:rPr>
          <w:rFonts w:hint="eastAsia" w:ascii="宋体" w:hAnsi="宋体" w:cs="宋体"/>
          <w:color w:val="auto"/>
          <w:szCs w:val="21"/>
          <w:u w:val="single"/>
        </w:rPr>
      </w:pPr>
      <w:r>
        <w:rPr>
          <w:rFonts w:hint="eastAsia"/>
          <w:color w:val="auto"/>
          <w:szCs w:val="21"/>
        </w:rPr>
        <w:t>　　</w:t>
      </w:r>
      <w:r>
        <w:rPr>
          <w:color w:val="auto"/>
          <w:szCs w:val="21"/>
        </w:rPr>
        <w:t>需要由承包人提供的文件，包括</w:t>
      </w:r>
      <w:r>
        <w:rPr>
          <w:rFonts w:hint="eastAsia" w:ascii="宋体" w:hAnsi="宋体" w:cs="宋体"/>
          <w:color w:val="auto"/>
          <w:szCs w:val="21"/>
        </w:rPr>
        <w:t>：</w:t>
      </w:r>
      <w:r>
        <w:rPr>
          <w:rFonts w:hint="eastAsia" w:ascii="宋体" w:hAnsi="宋体" w:cs="宋体"/>
          <w:b/>
          <w:bCs/>
          <w:color w:val="auto"/>
          <w:szCs w:val="21"/>
          <w:u w:val="single"/>
        </w:rPr>
        <w:t>施工组织设计、工程进度计划、专项施工方案、施工周报、月报、施工总结等；以及结合具体工程情况，编制的加工图、大样图、协调配合图等文件。</w:t>
      </w:r>
    </w:p>
    <w:p>
      <w:pPr>
        <w:spacing w:line="360" w:lineRule="exact"/>
        <w:ind w:firstLine="420" w:firstLineChars="200"/>
        <w:rPr>
          <w:color w:val="auto"/>
          <w:szCs w:val="21"/>
        </w:rPr>
      </w:pPr>
      <w:r>
        <w:rPr>
          <w:color w:val="auto"/>
          <w:szCs w:val="21"/>
        </w:rPr>
        <w:t>承包人提供的文件的期限为：</w:t>
      </w:r>
      <w:r>
        <w:rPr>
          <w:color w:val="auto"/>
          <w:szCs w:val="21"/>
          <w:u w:val="single"/>
        </w:rPr>
        <w:t></w:t>
      </w:r>
      <w:r>
        <w:rPr>
          <w:rFonts w:hint="eastAsia"/>
          <w:color w:val="auto"/>
          <w:szCs w:val="21"/>
          <w:u w:val="single"/>
        </w:rPr>
        <w:t xml:space="preserve">工程或者相关工程部位施工前 </w:t>
      </w:r>
      <w:r>
        <w:rPr>
          <w:color w:val="auto"/>
          <w:szCs w:val="21"/>
          <w:u w:val="single"/>
        </w:rPr>
        <w:t></w:t>
      </w:r>
      <w:r>
        <w:rPr>
          <w:rFonts w:hint="eastAsia"/>
          <w:color w:val="auto"/>
          <w:szCs w:val="21"/>
          <w:u w:val="single"/>
        </w:rPr>
        <w:t xml:space="preserve"> </w:t>
      </w:r>
      <w:r>
        <w:rPr>
          <w:color w:val="auto"/>
          <w:szCs w:val="21"/>
          <w:u w:val="single"/>
        </w:rPr>
        <w:t></w:t>
      </w:r>
      <w:r>
        <w:rPr>
          <w:color w:val="auto"/>
          <w:szCs w:val="21"/>
        </w:rPr>
        <w:t>；</w:t>
      </w:r>
    </w:p>
    <w:p>
      <w:pPr>
        <w:spacing w:line="360" w:lineRule="exact"/>
        <w:ind w:firstLine="420" w:firstLineChars="200"/>
        <w:rPr>
          <w:color w:val="auto"/>
          <w:szCs w:val="21"/>
        </w:rPr>
      </w:pPr>
      <w:r>
        <w:rPr>
          <w:color w:val="auto"/>
          <w:szCs w:val="21"/>
        </w:rPr>
        <w:t>承包人提供的文件的数量为：</w:t>
      </w:r>
      <w:r>
        <w:rPr>
          <w:color w:val="auto"/>
          <w:szCs w:val="21"/>
          <w:u w:val="single"/>
        </w:rPr>
        <w:t></w:t>
      </w:r>
      <w:r>
        <w:rPr>
          <w:rFonts w:hint="eastAsia"/>
          <w:bCs/>
          <w:color w:val="auto"/>
          <w:szCs w:val="21"/>
          <w:u w:val="single"/>
          <w:lang w:val="zh-CN"/>
        </w:rPr>
        <w:t>双方另行确定</w:t>
      </w:r>
      <w:r>
        <w:rPr>
          <w:rFonts w:hint="eastAsia"/>
          <w:color w:val="auto"/>
          <w:szCs w:val="21"/>
          <w:u w:val="single"/>
          <w:lang w:val="zh-CN"/>
        </w:rPr>
        <w:t xml:space="preserve"> </w:t>
      </w:r>
      <w:r>
        <w:rPr>
          <w:color w:val="auto"/>
          <w:szCs w:val="21"/>
          <w:u w:val="single"/>
        </w:rPr>
        <w:t></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w:t>
      </w:r>
      <w:r>
        <w:rPr>
          <w:color w:val="auto"/>
          <w:szCs w:val="21"/>
        </w:rPr>
        <w:t>；</w:t>
      </w:r>
    </w:p>
    <w:p>
      <w:pPr>
        <w:spacing w:line="360" w:lineRule="exact"/>
        <w:ind w:firstLine="420" w:firstLineChars="200"/>
        <w:rPr>
          <w:color w:val="auto"/>
          <w:szCs w:val="21"/>
        </w:rPr>
      </w:pPr>
      <w:r>
        <w:rPr>
          <w:color w:val="auto"/>
          <w:szCs w:val="21"/>
        </w:rPr>
        <w:t>承包人提供的文件的形式为：</w:t>
      </w:r>
      <w:r>
        <w:rPr>
          <w:color w:val="auto"/>
          <w:szCs w:val="21"/>
          <w:u w:val="single"/>
        </w:rPr>
        <w:t></w:t>
      </w:r>
      <w:r>
        <w:rPr>
          <w:rFonts w:hint="eastAsia"/>
          <w:color w:val="auto"/>
          <w:szCs w:val="21"/>
          <w:u w:val="single"/>
        </w:rPr>
        <w:t>纸质版本和电子版本</w:t>
      </w:r>
      <w:r>
        <w:rPr>
          <w:rFonts w:hint="eastAsia"/>
          <w:color w:val="auto"/>
          <w:szCs w:val="21"/>
          <w:u w:val="single"/>
          <w:lang w:val="zh-CN"/>
        </w:rPr>
        <w:t xml:space="preserve"> </w:t>
      </w:r>
      <w:r>
        <w:rPr>
          <w:color w:val="auto"/>
          <w:szCs w:val="21"/>
          <w:u w:val="single"/>
        </w:rPr>
        <w:t></w:t>
      </w:r>
      <w:r>
        <w:rPr>
          <w:rFonts w:hint="eastAsia"/>
          <w:color w:val="auto"/>
          <w:szCs w:val="21"/>
          <w:u w:val="single"/>
        </w:rPr>
        <w:t xml:space="preserve">       </w:t>
      </w:r>
      <w:r>
        <w:rPr>
          <w:color w:val="auto"/>
          <w:szCs w:val="21"/>
          <w:u w:val="single"/>
        </w:rPr>
        <w:t></w:t>
      </w:r>
      <w:r>
        <w:rPr>
          <w:color w:val="auto"/>
          <w:szCs w:val="21"/>
        </w:rPr>
        <w:t>；</w:t>
      </w:r>
    </w:p>
    <w:p>
      <w:pPr>
        <w:spacing w:line="360" w:lineRule="exact"/>
        <w:ind w:firstLine="420" w:firstLineChars="200"/>
        <w:rPr>
          <w:color w:val="auto"/>
          <w:szCs w:val="21"/>
        </w:rPr>
      </w:pPr>
      <w:r>
        <w:rPr>
          <w:color w:val="auto"/>
          <w:szCs w:val="21"/>
        </w:rPr>
        <w:t>发包人</w:t>
      </w:r>
      <w:r>
        <w:rPr>
          <w:rFonts w:hint="eastAsia"/>
          <w:color w:val="auto"/>
          <w:szCs w:val="21"/>
        </w:rPr>
        <w:t>审批</w:t>
      </w:r>
      <w:r>
        <w:rPr>
          <w:color w:val="auto"/>
          <w:szCs w:val="21"/>
        </w:rPr>
        <w:t>承包人文件的期限：</w:t>
      </w:r>
      <w:r>
        <w:rPr>
          <w:color w:val="auto"/>
          <w:szCs w:val="21"/>
          <w:u w:val="single"/>
        </w:rPr>
        <w:t></w:t>
      </w:r>
      <w:r>
        <w:rPr>
          <w:rFonts w:hint="eastAsia"/>
          <w:color w:val="auto"/>
          <w:szCs w:val="21"/>
          <w:u w:val="single"/>
        </w:rPr>
        <w:t>收到承包人文件后7天</w:t>
      </w:r>
      <w:r>
        <w:rPr>
          <w:rFonts w:hint="eastAsia"/>
          <w:color w:val="auto"/>
          <w:szCs w:val="21"/>
          <w:u w:val="single"/>
          <w:lang w:val="zh-CN"/>
        </w:rPr>
        <w:t xml:space="preserve"> </w:t>
      </w:r>
      <w:r>
        <w:rPr>
          <w:color w:val="auto"/>
          <w:szCs w:val="21"/>
          <w:u w:val="single"/>
        </w:rPr>
        <w:t></w:t>
      </w:r>
      <w:r>
        <w:rPr>
          <w:rFonts w:hint="eastAsia"/>
          <w:color w:val="auto"/>
          <w:szCs w:val="21"/>
          <w:u w:val="single"/>
        </w:rPr>
        <w:t xml:space="preserve">  </w:t>
      </w:r>
      <w:r>
        <w:rPr>
          <w:color w:val="auto"/>
          <w:szCs w:val="21"/>
          <w:u w:val="single"/>
        </w:rPr>
        <w:t></w:t>
      </w:r>
      <w:r>
        <w:rPr>
          <w:color w:val="auto"/>
          <w:szCs w:val="21"/>
        </w:rPr>
        <w:t>。</w:t>
      </w:r>
    </w:p>
    <w:p>
      <w:pPr>
        <w:spacing w:line="360" w:lineRule="exact"/>
        <w:ind w:firstLine="420" w:firstLineChars="200"/>
        <w:rPr>
          <w:color w:val="auto"/>
          <w:szCs w:val="21"/>
        </w:rPr>
      </w:pPr>
      <w:r>
        <w:rPr>
          <w:color w:val="auto"/>
          <w:szCs w:val="21"/>
        </w:rPr>
        <w:t>1.6.5 现场图纸准备</w:t>
      </w:r>
    </w:p>
    <w:p>
      <w:pPr>
        <w:spacing w:line="360" w:lineRule="exact"/>
        <w:ind w:firstLine="420" w:firstLineChars="200"/>
        <w:rPr>
          <w:rFonts w:hint="eastAsia" w:ascii="仿宋_GB2312" w:eastAsia="仿宋_GB2312"/>
          <w:color w:val="auto"/>
          <w:szCs w:val="21"/>
          <w:u w:val="single"/>
        </w:rPr>
      </w:pPr>
      <w:r>
        <w:rPr>
          <w:color w:val="auto"/>
          <w:szCs w:val="21"/>
        </w:rPr>
        <w:t>关于现场图纸准备的约定：</w:t>
      </w:r>
      <w:r>
        <w:rPr>
          <w:rFonts w:hint="eastAsia" w:ascii="宋体"/>
          <w:b/>
          <w:bCs/>
          <w:color w:val="auto"/>
          <w:szCs w:val="21"/>
          <w:u w:val="single"/>
        </w:rPr>
        <w:t>由承包人在施工现场另外保存一套完整的图纸和承包人文件，供发包人、监理人及有关人员进行工程检查时使用</w:t>
      </w:r>
      <w:r>
        <w:rPr>
          <w:rFonts w:ascii="仿宋_GB2312" w:eastAsia="仿宋_GB2312"/>
          <w:b/>
          <w:bCs/>
          <w:color w:val="auto"/>
          <w:szCs w:val="21"/>
          <w:u w:val="single"/>
        </w:rPr>
        <w:t>。</w:t>
      </w:r>
    </w:p>
    <w:p>
      <w:pPr>
        <w:spacing w:line="360" w:lineRule="exact"/>
        <w:ind w:firstLine="420" w:firstLineChars="200"/>
        <w:rPr>
          <w:color w:val="auto"/>
          <w:szCs w:val="21"/>
        </w:rPr>
      </w:pPr>
      <w:r>
        <w:rPr>
          <w:color w:val="auto"/>
          <w:szCs w:val="21"/>
        </w:rPr>
        <w:t>1.7 联络</w:t>
      </w:r>
    </w:p>
    <w:p>
      <w:pPr>
        <w:spacing w:line="360" w:lineRule="exact"/>
        <w:ind w:firstLine="420" w:firstLineChars="200"/>
        <w:rPr>
          <w:rFonts w:hint="eastAsia"/>
          <w:color w:val="auto"/>
          <w:kern w:val="0"/>
          <w:szCs w:val="21"/>
        </w:rPr>
      </w:pPr>
      <w:r>
        <w:rPr>
          <w:color w:val="auto"/>
          <w:kern w:val="0"/>
          <w:szCs w:val="21"/>
        </w:rPr>
        <w:t>1.7.1发包人和承包人应当在</w:t>
      </w:r>
      <w:r>
        <w:rPr>
          <w:color w:val="auto"/>
          <w:szCs w:val="21"/>
          <w:u w:val="single"/>
        </w:rPr>
        <w:t></w:t>
      </w:r>
      <w:r>
        <w:rPr>
          <w:rFonts w:hint="eastAsia"/>
          <w:b/>
          <w:color w:val="auto"/>
          <w:szCs w:val="21"/>
          <w:u w:val="single"/>
          <w:lang w:val="zh-CN"/>
        </w:rPr>
        <w:t>7</w:t>
      </w:r>
      <w:r>
        <w:rPr>
          <w:rFonts w:hint="eastAsia"/>
          <w:color w:val="auto"/>
          <w:szCs w:val="21"/>
          <w:u w:val="single"/>
          <w:lang w:val="zh-CN"/>
        </w:rPr>
        <w:t xml:space="preserve">  </w:t>
      </w:r>
      <w:r>
        <w:rPr>
          <w:color w:val="auto"/>
          <w:kern w:val="0"/>
          <w:szCs w:val="21"/>
        </w:rPr>
        <w:t>天内将与合同有关的通知、批准、证明、证书、指示、指令、要求、请求、同意、意见、确定和决定等书面函件送达对方当事人</w:t>
      </w:r>
      <w:r>
        <w:rPr>
          <w:rFonts w:hint="eastAsia"/>
          <w:color w:val="auto"/>
          <w:kern w:val="0"/>
          <w:szCs w:val="21"/>
        </w:rPr>
        <w:t>。</w:t>
      </w:r>
    </w:p>
    <w:p>
      <w:pPr>
        <w:spacing w:line="360" w:lineRule="exact"/>
        <w:ind w:firstLine="420" w:firstLineChars="200"/>
        <w:rPr>
          <w:color w:val="auto"/>
          <w:kern w:val="0"/>
          <w:szCs w:val="21"/>
        </w:rPr>
      </w:pPr>
      <w:r>
        <w:rPr>
          <w:color w:val="auto"/>
          <w:kern w:val="0"/>
          <w:szCs w:val="21"/>
        </w:rPr>
        <w:t>1.7.2 发包人接收文件的地点：</w:t>
      </w:r>
      <w:r>
        <w:rPr>
          <w:color w:val="auto"/>
          <w:szCs w:val="21"/>
          <w:u w:val="single"/>
        </w:rPr>
        <w:t></w:t>
      </w:r>
      <w:r>
        <w:rPr>
          <w:rFonts w:hint="eastAsia"/>
          <w:color w:val="auto"/>
          <w:szCs w:val="21"/>
          <w:u w:val="single"/>
        </w:rPr>
        <w:t xml:space="preserve">  </w:t>
      </w:r>
      <w:r>
        <w:rPr>
          <w:rFonts w:hint="eastAsia"/>
          <w:b/>
          <w:bCs/>
          <w:color w:val="auto"/>
          <w:szCs w:val="21"/>
          <w:u w:val="single"/>
        </w:rPr>
        <w:t xml:space="preserve">业主办公室           </w:t>
      </w:r>
      <w:r>
        <w:rPr>
          <w:color w:val="auto"/>
          <w:szCs w:val="21"/>
          <w:u w:val="single"/>
        </w:rPr>
        <w:t></w:t>
      </w:r>
      <w:r>
        <w:rPr>
          <w:color w:val="auto"/>
          <w:kern w:val="0"/>
          <w:szCs w:val="21"/>
        </w:rPr>
        <w:t>；</w:t>
      </w:r>
    </w:p>
    <w:p>
      <w:pPr>
        <w:spacing w:line="360" w:lineRule="exact"/>
        <w:ind w:firstLine="420" w:firstLineChars="200"/>
        <w:rPr>
          <w:color w:val="auto"/>
          <w:kern w:val="0"/>
          <w:szCs w:val="21"/>
        </w:rPr>
      </w:pPr>
      <w:r>
        <w:rPr>
          <w:color w:val="auto"/>
          <w:kern w:val="0"/>
          <w:szCs w:val="21"/>
        </w:rPr>
        <w:t>发包人指定的接收人为：</w:t>
      </w:r>
      <w:r>
        <w:rPr>
          <w:color w:val="auto"/>
          <w:szCs w:val="21"/>
          <w:u w:val="single"/>
        </w:rPr>
        <w:t> </w:t>
      </w:r>
      <w:r>
        <w:rPr>
          <w:rFonts w:hint="eastAsia"/>
          <w:b/>
          <w:bCs/>
          <w:color w:val="auto"/>
          <w:szCs w:val="21"/>
          <w:u w:val="single"/>
        </w:rPr>
        <w:t xml:space="preserve"> 发包人代表    </w:t>
      </w:r>
      <w:r>
        <w:rPr>
          <w:rFonts w:hint="eastAsia"/>
          <w:color w:val="auto"/>
          <w:szCs w:val="21"/>
          <w:u w:val="single"/>
        </w:rPr>
        <w:t xml:space="preserve">     </w:t>
      </w:r>
      <w:r>
        <w:rPr>
          <w:color w:val="auto"/>
          <w:szCs w:val="21"/>
          <w:u w:val="single"/>
        </w:rPr>
        <w:t></w:t>
      </w:r>
      <w:r>
        <w:rPr>
          <w:color w:val="auto"/>
          <w:kern w:val="0"/>
          <w:szCs w:val="21"/>
        </w:rPr>
        <w:t>。</w:t>
      </w:r>
    </w:p>
    <w:p>
      <w:pPr>
        <w:spacing w:line="360" w:lineRule="exact"/>
        <w:ind w:firstLine="420"/>
        <w:rPr>
          <w:rFonts w:hint="eastAsia"/>
          <w:color w:val="auto"/>
          <w:kern w:val="0"/>
          <w:szCs w:val="21"/>
          <w:lang w:val="zh-CN"/>
        </w:rPr>
      </w:pPr>
      <w:r>
        <w:rPr>
          <w:rFonts w:hint="eastAsia"/>
          <w:color w:val="auto"/>
          <w:szCs w:val="21"/>
          <w:lang w:val="zh-CN"/>
        </w:rPr>
        <w:t>承包人接收文件的地点：</w:t>
      </w:r>
      <w:r>
        <w:rPr>
          <w:rFonts w:hint="eastAsia"/>
          <w:color w:val="auto"/>
          <w:szCs w:val="21"/>
          <w:u w:val="single"/>
          <w:lang w:val="zh-CN"/>
        </w:rPr>
        <w:t></w:t>
      </w:r>
      <w:r>
        <w:rPr>
          <w:rFonts w:hint="eastAsia"/>
          <w:color w:val="auto"/>
          <w:szCs w:val="21"/>
          <w:u w:val="single"/>
        </w:rPr>
        <w:t xml:space="preserve">   </w:t>
      </w:r>
      <w:r>
        <w:rPr>
          <w:rFonts w:hint="eastAsia"/>
          <w:b/>
          <w:color w:val="auto"/>
          <w:szCs w:val="21"/>
          <w:u w:val="single"/>
          <w:lang w:val="zh-CN"/>
        </w:rPr>
        <w:t xml:space="preserve">项目部 </w:t>
      </w:r>
      <w:r>
        <w:rPr>
          <w:rFonts w:hint="eastAsia"/>
          <w:color w:val="auto"/>
          <w:szCs w:val="21"/>
          <w:u w:val="single"/>
          <w:lang w:val="zh-CN"/>
        </w:rPr>
        <w:t xml:space="preserve"> </w:t>
      </w:r>
      <w:r>
        <w:rPr>
          <w:rFonts w:hint="eastAsia"/>
          <w:color w:val="auto"/>
          <w:szCs w:val="21"/>
          <w:u w:val="single"/>
        </w:rPr>
        <w:t xml:space="preserve">             </w:t>
      </w:r>
      <w:r>
        <w:rPr>
          <w:rFonts w:hint="eastAsia"/>
          <w:color w:val="auto"/>
          <w:szCs w:val="21"/>
          <w:u w:val="single"/>
          <w:lang w:val="zh-CN"/>
        </w:rPr>
        <w:t></w:t>
      </w:r>
      <w:r>
        <w:rPr>
          <w:rFonts w:hint="eastAsia"/>
          <w:color w:val="auto"/>
          <w:kern w:val="0"/>
          <w:szCs w:val="21"/>
          <w:lang w:val="zh-CN"/>
        </w:rPr>
        <w:t>；</w:t>
      </w:r>
    </w:p>
    <w:p>
      <w:pPr>
        <w:spacing w:line="360" w:lineRule="exact"/>
        <w:ind w:firstLine="420"/>
        <w:rPr>
          <w:rFonts w:hint="eastAsia"/>
          <w:color w:val="auto"/>
          <w:kern w:val="0"/>
          <w:szCs w:val="21"/>
          <w:lang w:val="zh-CN"/>
        </w:rPr>
      </w:pPr>
      <w:r>
        <w:rPr>
          <w:rFonts w:hint="eastAsia"/>
          <w:color w:val="auto"/>
          <w:kern w:val="0"/>
          <w:szCs w:val="21"/>
          <w:lang w:val="zh-CN"/>
        </w:rPr>
        <w:t>承包人指定的接收人为：</w:t>
      </w:r>
      <w:r>
        <w:rPr>
          <w:rFonts w:hint="eastAsia"/>
          <w:color w:val="auto"/>
          <w:szCs w:val="21"/>
          <w:u w:val="single"/>
          <w:lang w:val="zh-CN"/>
        </w:rPr>
        <w:t></w:t>
      </w:r>
      <w:r>
        <w:rPr>
          <w:rFonts w:hint="eastAsia"/>
          <w:color w:val="auto"/>
          <w:szCs w:val="21"/>
          <w:u w:val="single"/>
        </w:rPr>
        <w:t xml:space="preserve">   </w:t>
      </w:r>
      <w:r>
        <w:rPr>
          <w:rFonts w:hint="eastAsia"/>
          <w:b/>
          <w:color w:val="auto"/>
          <w:szCs w:val="21"/>
          <w:u w:val="single"/>
          <w:lang w:val="zh-CN"/>
        </w:rPr>
        <w:t xml:space="preserve">项目经理 </w:t>
      </w:r>
      <w:r>
        <w:rPr>
          <w:rFonts w:hint="eastAsia"/>
          <w:color w:val="auto"/>
          <w:szCs w:val="21"/>
          <w:u w:val="single"/>
          <w:lang w:val="zh-CN"/>
        </w:rPr>
        <w:t xml:space="preserve">  </w:t>
      </w:r>
      <w:r>
        <w:rPr>
          <w:rFonts w:hint="eastAsia"/>
          <w:color w:val="auto"/>
          <w:szCs w:val="21"/>
          <w:u w:val="single"/>
        </w:rPr>
        <w:t xml:space="preserve">        </w:t>
      </w:r>
      <w:r>
        <w:rPr>
          <w:rFonts w:hint="eastAsia"/>
          <w:color w:val="auto"/>
          <w:szCs w:val="21"/>
          <w:u w:val="single"/>
          <w:lang w:val="zh-CN"/>
        </w:rPr>
        <w:t></w:t>
      </w:r>
      <w:r>
        <w:rPr>
          <w:rFonts w:hint="eastAsia"/>
          <w:color w:val="auto"/>
          <w:kern w:val="0"/>
          <w:szCs w:val="21"/>
          <w:lang w:val="zh-CN"/>
        </w:rPr>
        <w:t>。</w:t>
      </w:r>
    </w:p>
    <w:p>
      <w:pPr>
        <w:spacing w:line="360" w:lineRule="exact"/>
        <w:ind w:firstLine="420"/>
        <w:rPr>
          <w:rFonts w:hint="eastAsia"/>
          <w:color w:val="auto"/>
          <w:kern w:val="0"/>
          <w:szCs w:val="21"/>
          <w:lang w:val="zh-CN"/>
        </w:rPr>
      </w:pPr>
      <w:r>
        <w:rPr>
          <w:rFonts w:hint="eastAsia"/>
          <w:color w:val="auto"/>
          <w:kern w:val="0"/>
          <w:szCs w:val="21"/>
          <w:lang w:val="zh-CN"/>
        </w:rPr>
        <w:t>监理人接收文件的地点：</w:t>
      </w:r>
      <w:r>
        <w:rPr>
          <w:rFonts w:hint="eastAsia"/>
          <w:color w:val="auto"/>
          <w:szCs w:val="21"/>
          <w:u w:val="single"/>
          <w:lang w:val="zh-CN"/>
        </w:rPr>
        <w:t></w:t>
      </w:r>
      <w:r>
        <w:rPr>
          <w:rFonts w:hint="eastAsia"/>
          <w:color w:val="auto"/>
          <w:szCs w:val="21"/>
          <w:u w:val="single"/>
        </w:rPr>
        <w:t xml:space="preserve">   </w:t>
      </w:r>
      <w:r>
        <w:rPr>
          <w:rFonts w:hint="eastAsia"/>
          <w:b/>
          <w:color w:val="auto"/>
          <w:szCs w:val="21"/>
          <w:u w:val="single"/>
          <w:lang w:val="zh-CN"/>
        </w:rPr>
        <w:t xml:space="preserve">监理办公室  </w:t>
      </w:r>
      <w:r>
        <w:rPr>
          <w:rFonts w:hint="eastAsia"/>
          <w:b/>
          <w:color w:val="auto"/>
          <w:szCs w:val="21"/>
          <w:u w:val="single"/>
        </w:rPr>
        <w:t xml:space="preserve">         </w:t>
      </w:r>
      <w:r>
        <w:rPr>
          <w:rFonts w:hint="eastAsia"/>
          <w:color w:val="auto"/>
          <w:szCs w:val="21"/>
          <w:u w:val="single"/>
          <w:lang w:val="zh-CN"/>
        </w:rPr>
        <w:t></w:t>
      </w:r>
      <w:r>
        <w:rPr>
          <w:rFonts w:hint="eastAsia"/>
          <w:color w:val="auto"/>
          <w:kern w:val="0"/>
          <w:szCs w:val="21"/>
          <w:lang w:val="zh-CN"/>
        </w:rPr>
        <w:t>；</w:t>
      </w:r>
    </w:p>
    <w:p>
      <w:pPr>
        <w:spacing w:line="360" w:lineRule="exact"/>
        <w:ind w:firstLine="420" w:firstLineChars="200"/>
        <w:rPr>
          <w:rFonts w:hint="eastAsia"/>
          <w:color w:val="auto"/>
          <w:kern w:val="0"/>
          <w:szCs w:val="21"/>
          <w:lang w:val="zh-CN"/>
        </w:rPr>
      </w:pPr>
      <w:r>
        <w:rPr>
          <w:rFonts w:hint="eastAsia"/>
          <w:color w:val="auto"/>
          <w:kern w:val="0"/>
          <w:szCs w:val="21"/>
          <w:lang w:val="zh-CN"/>
        </w:rPr>
        <w:t>监理人指定的接收人为：</w:t>
      </w:r>
      <w:r>
        <w:rPr>
          <w:rFonts w:hint="eastAsia"/>
          <w:color w:val="auto"/>
          <w:szCs w:val="21"/>
          <w:u w:val="single"/>
          <w:lang w:val="zh-CN"/>
        </w:rPr>
        <w:t></w:t>
      </w:r>
      <w:r>
        <w:rPr>
          <w:rFonts w:hint="eastAsia"/>
          <w:color w:val="auto"/>
          <w:szCs w:val="21"/>
          <w:u w:val="single"/>
        </w:rPr>
        <w:t xml:space="preserve">   </w:t>
      </w:r>
      <w:r>
        <w:rPr>
          <w:rFonts w:hint="eastAsia"/>
          <w:b/>
          <w:color w:val="auto"/>
          <w:szCs w:val="21"/>
          <w:u w:val="single"/>
          <w:lang w:val="zh-CN"/>
        </w:rPr>
        <w:t xml:space="preserve">监理工程师  </w:t>
      </w:r>
      <w:r>
        <w:rPr>
          <w:rFonts w:hint="eastAsia"/>
          <w:color w:val="auto"/>
          <w:szCs w:val="21"/>
          <w:u w:val="single"/>
          <w:lang w:val="zh-CN"/>
        </w:rPr>
        <w:t xml:space="preserve"> </w:t>
      </w:r>
      <w:r>
        <w:rPr>
          <w:rFonts w:hint="eastAsia"/>
          <w:color w:val="auto"/>
          <w:szCs w:val="21"/>
          <w:u w:val="single"/>
        </w:rPr>
        <w:t xml:space="preserve"> </w:t>
      </w:r>
      <w:r>
        <w:rPr>
          <w:rFonts w:hint="eastAsia"/>
          <w:color w:val="auto"/>
          <w:szCs w:val="21"/>
          <w:u w:val="single"/>
          <w:lang w:val="zh-CN"/>
        </w:rPr>
        <w:t xml:space="preserve">       </w:t>
      </w:r>
      <w:r>
        <w:rPr>
          <w:rFonts w:hint="eastAsia"/>
          <w:color w:val="auto"/>
          <w:kern w:val="0"/>
          <w:szCs w:val="21"/>
          <w:lang w:val="zh-CN"/>
        </w:rPr>
        <w:t>。</w:t>
      </w:r>
    </w:p>
    <w:p>
      <w:pPr>
        <w:spacing w:line="360" w:lineRule="exact"/>
        <w:ind w:firstLine="420" w:firstLineChars="200"/>
        <w:rPr>
          <w:color w:val="auto"/>
          <w:szCs w:val="21"/>
        </w:rPr>
      </w:pPr>
      <w:r>
        <w:rPr>
          <w:color w:val="auto"/>
          <w:szCs w:val="21"/>
        </w:rPr>
        <w:t>1.10 交通运输</w:t>
      </w:r>
    </w:p>
    <w:p>
      <w:pPr>
        <w:spacing w:line="360" w:lineRule="exact"/>
        <w:ind w:firstLine="420" w:firstLineChars="200"/>
        <w:rPr>
          <w:color w:val="auto"/>
          <w:szCs w:val="21"/>
        </w:rPr>
      </w:pPr>
      <w:r>
        <w:rPr>
          <w:color w:val="auto"/>
          <w:szCs w:val="21"/>
        </w:rPr>
        <w:t>1.10.1 出入现场的权利</w:t>
      </w:r>
    </w:p>
    <w:p>
      <w:pPr>
        <w:spacing w:line="360" w:lineRule="exact"/>
        <w:ind w:firstLine="421"/>
        <w:rPr>
          <w:rFonts w:hint="eastAsia"/>
          <w:b/>
          <w:color w:val="auto"/>
          <w:u w:val="single"/>
          <w:lang w:val="zh-CN"/>
        </w:rPr>
      </w:pPr>
      <w:r>
        <w:rPr>
          <w:color w:val="auto"/>
          <w:szCs w:val="21"/>
        </w:rPr>
        <w:t>关于出入现场的权利的约定：</w:t>
      </w:r>
      <w:r>
        <w:rPr>
          <w:rFonts w:hint="eastAsia"/>
          <w:b/>
          <w:color w:val="auto"/>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pPr>
        <w:spacing w:line="360" w:lineRule="exact"/>
        <w:ind w:firstLine="421"/>
        <w:rPr>
          <w:color w:val="auto"/>
          <w:szCs w:val="21"/>
          <w:u w:val="single"/>
        </w:rPr>
      </w:pPr>
      <w:r>
        <w:rPr>
          <w:rFonts w:hint="eastAsia"/>
          <w:b/>
          <w:color w:val="auto"/>
          <w:u w:val="single"/>
          <w:lang w:val="zh-CN"/>
        </w:rPr>
        <w:t>承包人应在订立合同前查勘施工现场，并根据工程规模及技术参数合理预见工程施工所需的进出施工现场的方式、手段、路径等。因承包人未合理预见所增加的费用和（或）延误的工期由承包人承担</w:t>
      </w:r>
      <w:r>
        <w:rPr>
          <w:rFonts w:hint="eastAsia"/>
          <w:color w:val="auto"/>
          <w:szCs w:val="21"/>
          <w:u w:val="single"/>
        </w:rPr>
        <w:t>。</w:t>
      </w:r>
    </w:p>
    <w:p>
      <w:pPr>
        <w:spacing w:line="360" w:lineRule="exact"/>
        <w:ind w:firstLine="420" w:firstLineChars="200"/>
        <w:jc w:val="left"/>
        <w:rPr>
          <w:color w:val="auto"/>
          <w:szCs w:val="21"/>
        </w:rPr>
      </w:pPr>
      <w:r>
        <w:rPr>
          <w:color w:val="auto"/>
          <w:szCs w:val="21"/>
        </w:rPr>
        <w:t>1.10.3 场内交通</w:t>
      </w:r>
    </w:p>
    <w:p>
      <w:pPr>
        <w:spacing w:line="560" w:lineRule="exact"/>
        <w:ind w:firstLine="420" w:firstLineChars="200"/>
        <w:jc w:val="left"/>
        <w:rPr>
          <w:rFonts w:ascii="仿宋_GB2312" w:eastAsia="仿宋_GB2312"/>
          <w:color w:val="auto"/>
          <w:szCs w:val="21"/>
          <w:u w:val="single"/>
        </w:rPr>
      </w:pPr>
      <w:r>
        <w:rPr>
          <w:color w:val="auto"/>
          <w:kern w:val="0"/>
          <w:szCs w:val="21"/>
        </w:rPr>
        <w:t>关于场外交通和场内交通的边界的约定：</w:t>
      </w:r>
      <w:r>
        <w:rPr>
          <w:rFonts w:hint="eastAsia" w:ascii="宋体"/>
          <w:b/>
          <w:bCs/>
          <w:color w:val="auto"/>
          <w:szCs w:val="21"/>
          <w:u w:val="single"/>
        </w:rPr>
        <w:t>红线范围内界定为场内交通，其余的为场外交通</w:t>
      </w:r>
      <w:r>
        <w:rPr>
          <w:rFonts w:ascii="仿宋_GB2312" w:eastAsia="仿宋_GB2312"/>
          <w:b/>
          <w:bCs/>
          <w:color w:val="auto"/>
          <w:szCs w:val="21"/>
          <w:u w:val="single"/>
        </w:rPr>
        <w:t>。</w:t>
      </w:r>
    </w:p>
    <w:p>
      <w:pPr>
        <w:spacing w:line="360" w:lineRule="exact"/>
        <w:ind w:firstLine="420" w:firstLineChars="200"/>
        <w:jc w:val="left"/>
        <w:rPr>
          <w:color w:val="auto"/>
          <w:szCs w:val="21"/>
        </w:rPr>
      </w:pPr>
      <w:r>
        <w:rPr>
          <w:color w:val="auto"/>
          <w:szCs w:val="21"/>
        </w:rPr>
        <w:t>关于发包人向承包人免费提供满足工程施工需要的场内道路和交通设施的约定：</w:t>
      </w:r>
      <w:r>
        <w:rPr>
          <w:rFonts w:hint="eastAsia" w:ascii="宋体"/>
          <w:b/>
          <w:bCs/>
          <w:color w:val="auto"/>
          <w:szCs w:val="21"/>
          <w:u w:val="single"/>
        </w:rPr>
        <w:t>由承包人负责修建、维修、养护和管理施工所需的道路和临时设施，其费用由承包人负责</w:t>
      </w:r>
      <w:r>
        <w:rPr>
          <w:b/>
          <w:bCs/>
          <w:color w:val="auto"/>
          <w:szCs w:val="21"/>
        </w:rPr>
        <w:t xml:space="preserve">。  </w:t>
      </w:r>
    </w:p>
    <w:p>
      <w:pPr>
        <w:spacing w:line="360" w:lineRule="exact"/>
        <w:ind w:firstLine="420" w:firstLineChars="200"/>
        <w:jc w:val="left"/>
        <w:rPr>
          <w:color w:val="auto"/>
          <w:szCs w:val="21"/>
        </w:rPr>
      </w:pPr>
      <w:r>
        <w:rPr>
          <w:color w:val="auto"/>
          <w:szCs w:val="21"/>
        </w:rPr>
        <w:t>1.10.4超大件和超重件的运输</w:t>
      </w:r>
    </w:p>
    <w:p>
      <w:pPr>
        <w:spacing w:line="360" w:lineRule="exact"/>
        <w:ind w:firstLine="420" w:firstLineChars="200"/>
        <w:jc w:val="left"/>
        <w:rPr>
          <w:color w:val="auto"/>
          <w:szCs w:val="21"/>
        </w:rPr>
      </w:pPr>
      <w:r>
        <w:rPr>
          <w:color w:val="auto"/>
          <w:szCs w:val="21"/>
        </w:rPr>
        <w:t>运输超大件或超重件所需的道路和桥梁临时加固改造费用和其他有关费用由</w:t>
      </w:r>
      <w:r>
        <w:rPr>
          <w:color w:val="auto"/>
          <w:szCs w:val="21"/>
          <w:u w:val="single"/>
        </w:rPr>
        <w:t xml:space="preserve">   </w:t>
      </w:r>
      <w:r>
        <w:rPr>
          <w:rFonts w:hint="eastAsia"/>
          <w:b/>
          <w:color w:val="auto"/>
          <w:szCs w:val="21"/>
          <w:u w:val="single"/>
          <w:lang w:val="zh-CN"/>
        </w:rPr>
        <w:t>承包人</w:t>
      </w:r>
      <w:r>
        <w:rPr>
          <w:color w:val="auto"/>
          <w:szCs w:val="21"/>
          <w:u w:val="single"/>
        </w:rPr>
        <w:t xml:space="preserve"> </w:t>
      </w:r>
      <w:r>
        <w:rPr>
          <w:color w:val="auto"/>
          <w:szCs w:val="21"/>
        </w:rPr>
        <w:t>承担。</w:t>
      </w:r>
    </w:p>
    <w:p>
      <w:pPr>
        <w:spacing w:line="360" w:lineRule="exact"/>
        <w:ind w:firstLine="420" w:firstLineChars="200"/>
        <w:rPr>
          <w:color w:val="auto"/>
          <w:szCs w:val="21"/>
        </w:rPr>
      </w:pPr>
      <w:r>
        <w:rPr>
          <w:color w:val="auto"/>
          <w:szCs w:val="21"/>
        </w:rPr>
        <w:t>1.11 知识产权</w:t>
      </w:r>
    </w:p>
    <w:p>
      <w:pPr>
        <w:spacing w:line="380" w:lineRule="exact"/>
        <w:ind w:firstLine="420" w:firstLineChars="200"/>
        <w:rPr>
          <w:rFonts w:hint="eastAsia"/>
          <w:sz w:val="21"/>
          <w:szCs w:val="21"/>
        </w:rPr>
      </w:pPr>
      <w:r>
        <w:rPr>
          <w:rFonts w:hint="eastAsia"/>
          <w:sz w:val="21"/>
          <w:szCs w:val="21"/>
        </w:rPr>
        <w:t>1.11.1关于发包人提供给承包人的图纸、发包人为实施工程自行编制或委托编制的技术规范以及反映发包人关于合同要求或其他类似性质的文件的著作权的归属：</w:t>
      </w:r>
      <w:r>
        <w:rPr>
          <w:rFonts w:hint="eastAsia"/>
          <w:b/>
          <w:sz w:val="21"/>
          <w:u w:val="single"/>
          <w:lang w:val="zh-CN"/>
        </w:rPr>
        <w:t>发包人</w:t>
      </w:r>
      <w:r>
        <w:rPr>
          <w:rFonts w:hint="eastAsia"/>
          <w:sz w:val="21"/>
          <w:szCs w:val="21"/>
        </w:rPr>
        <w:t>。</w:t>
      </w:r>
    </w:p>
    <w:p>
      <w:pPr>
        <w:spacing w:line="380" w:lineRule="exact"/>
        <w:rPr>
          <w:rFonts w:hint="eastAsia"/>
          <w:sz w:val="21"/>
          <w:szCs w:val="21"/>
        </w:rPr>
      </w:pPr>
      <w:r>
        <w:rPr>
          <w:rFonts w:hint="eastAsia"/>
          <w:sz w:val="21"/>
          <w:szCs w:val="21"/>
        </w:rPr>
        <w:t>　　关于发包人提供的上述文件的使用限制的要求：</w:t>
      </w:r>
      <w:r>
        <w:rPr>
          <w:rFonts w:hint="eastAsia"/>
          <w:b/>
          <w:sz w:val="21"/>
          <w:u w:val="single"/>
          <w:lang w:val="zh-CN"/>
        </w:rPr>
        <w:t>承包人可以为实现合同目的而复制、使用此类文件，但不能用于与合同无关的其他事项。未经发包人书面同意，承包人不得为了合同以外的目的而复制、使用上述文件或将之提供给任何第三方</w:t>
      </w:r>
      <w:r>
        <w:rPr>
          <w:rFonts w:hint="eastAsia"/>
          <w:sz w:val="21"/>
          <w:szCs w:val="21"/>
        </w:rPr>
        <w:t>。</w:t>
      </w:r>
    </w:p>
    <w:p>
      <w:pPr>
        <w:spacing w:line="380" w:lineRule="exact"/>
        <w:rPr>
          <w:rFonts w:hint="eastAsia"/>
          <w:sz w:val="21"/>
          <w:szCs w:val="21"/>
        </w:rPr>
      </w:pPr>
      <w:r>
        <w:rPr>
          <w:rFonts w:hint="eastAsia"/>
          <w:sz w:val="21"/>
          <w:szCs w:val="21"/>
        </w:rPr>
        <w:t>　　1.11.2 关于承包人为实施工程所编制文件的著作权的归属：</w:t>
      </w:r>
      <w:r>
        <w:rPr>
          <w:rFonts w:hint="eastAsia"/>
          <w:b/>
          <w:sz w:val="21"/>
          <w:u w:val="single"/>
          <w:lang w:val="zh-CN"/>
        </w:rPr>
        <w:t>发包人</w:t>
      </w:r>
      <w:r>
        <w:rPr>
          <w:rFonts w:hint="eastAsia"/>
          <w:sz w:val="21"/>
          <w:szCs w:val="21"/>
        </w:rPr>
        <w:t>。</w:t>
      </w:r>
    </w:p>
    <w:p>
      <w:pPr>
        <w:spacing w:line="380" w:lineRule="exact"/>
        <w:ind w:firstLine="420" w:firstLineChars="200"/>
        <w:rPr>
          <w:rFonts w:hint="eastAsia"/>
          <w:sz w:val="21"/>
          <w:szCs w:val="21"/>
        </w:rPr>
      </w:pPr>
      <w:r>
        <w:rPr>
          <w:rFonts w:hint="eastAsia"/>
          <w:sz w:val="21"/>
          <w:szCs w:val="21"/>
        </w:rPr>
        <w:t>关于承包人提供的上述文件的使用限制的要求：</w:t>
      </w:r>
      <w:r>
        <w:rPr>
          <w:rFonts w:hint="eastAsia"/>
          <w:b/>
          <w:sz w:val="21"/>
          <w:u w:val="single"/>
          <w:lang w:val="zh-CN"/>
        </w:rPr>
        <w:t>承包人可因实施工程的运行、调试、维修、改造等目的而复制、使用此类文件，但不能用于与合同无关的其他事项。未经发包人书面同意，承包人不得为了合同以外的目的而复制、使用上述文件或将之提供给任何第三方</w:t>
      </w:r>
      <w:r>
        <w:rPr>
          <w:rFonts w:hint="eastAsia"/>
          <w:sz w:val="21"/>
          <w:szCs w:val="21"/>
        </w:rPr>
        <w:t>。</w:t>
      </w:r>
    </w:p>
    <w:p>
      <w:pPr>
        <w:spacing w:line="380" w:lineRule="exact"/>
        <w:ind w:firstLine="420" w:firstLineChars="200"/>
        <w:rPr>
          <w:rFonts w:hint="eastAsia"/>
          <w:kern w:val="0"/>
          <w:sz w:val="21"/>
          <w:szCs w:val="21"/>
        </w:rPr>
      </w:pPr>
      <w:r>
        <w:rPr>
          <w:rFonts w:hint="eastAsia"/>
          <w:sz w:val="21"/>
          <w:szCs w:val="21"/>
        </w:rPr>
        <w:t>1.11.4 承包人在施工过程中所采用的专利、专有技术、技术秘密的使用费的承担方式：</w:t>
      </w:r>
      <w:r>
        <w:rPr>
          <w:rFonts w:hint="eastAsia"/>
          <w:b/>
          <w:sz w:val="21"/>
          <w:u w:val="single"/>
          <w:lang w:val="zh-CN"/>
        </w:rPr>
        <w:t>包含在签约合同价中</w:t>
      </w:r>
      <w:r>
        <w:rPr>
          <w:rFonts w:hint="eastAsia"/>
          <w:kern w:val="0"/>
          <w:sz w:val="21"/>
          <w:szCs w:val="21"/>
        </w:rPr>
        <w:t>。</w:t>
      </w:r>
    </w:p>
    <w:p>
      <w:pPr>
        <w:spacing w:line="380" w:lineRule="exact"/>
        <w:ind w:firstLine="420" w:firstLineChars="200"/>
        <w:rPr>
          <w:rFonts w:hint="eastAsia"/>
          <w:sz w:val="21"/>
          <w:szCs w:val="21"/>
        </w:rPr>
      </w:pPr>
      <w:r>
        <w:rPr>
          <w:rFonts w:hint="eastAsia"/>
          <w:sz w:val="21"/>
          <w:szCs w:val="21"/>
        </w:rPr>
        <w:t>1.13工程量清单错误的修正</w:t>
      </w:r>
    </w:p>
    <w:p>
      <w:pPr>
        <w:spacing w:line="360" w:lineRule="exact"/>
        <w:ind w:firstLine="420" w:firstLineChars="200"/>
        <w:rPr>
          <w:sz w:val="21"/>
          <w:szCs w:val="21"/>
        </w:rPr>
      </w:pPr>
      <w:r>
        <w:rPr>
          <w:rFonts w:hint="eastAsia"/>
          <w:sz w:val="21"/>
          <w:szCs w:val="21"/>
        </w:rPr>
        <w:t>出现工程量清单错误时，是否调整合同价格：</w:t>
      </w:r>
      <w:r>
        <w:rPr>
          <w:rFonts w:hint="eastAsia"/>
          <w:b/>
          <w:sz w:val="21"/>
          <w:szCs w:val="21"/>
          <w:u w:val="single"/>
        </w:rPr>
        <w:t>按照结算条款（专用条款第14条）和变更管理办法（专用条款第10条）。</w:t>
      </w:r>
    </w:p>
    <w:p>
      <w:pPr>
        <w:spacing w:line="360" w:lineRule="exact"/>
        <w:ind w:firstLine="420" w:firstLineChars="200"/>
        <w:rPr>
          <w:color w:val="auto"/>
          <w:szCs w:val="21"/>
          <w:highlight w:val="yellow"/>
          <w:u w:val="single"/>
        </w:rPr>
      </w:pPr>
      <w:r>
        <w:rPr>
          <w:rFonts w:hint="eastAsia"/>
          <w:sz w:val="21"/>
          <w:szCs w:val="21"/>
        </w:rPr>
        <w:t>允许调整合同价格的工程量偏差范围：</w:t>
      </w:r>
      <w:r>
        <w:rPr>
          <w:rFonts w:hint="eastAsia"/>
          <w:b/>
          <w:sz w:val="21"/>
          <w:szCs w:val="21"/>
          <w:u w:val="single"/>
        </w:rPr>
        <w:t xml:space="preserve"> </w:t>
      </w:r>
      <w:r>
        <w:rPr>
          <w:rFonts w:hint="eastAsia"/>
          <w:sz w:val="21"/>
          <w:szCs w:val="21"/>
          <w:u w:val="single"/>
        </w:rPr>
        <w:t>按照专用条款第11条执行</w:t>
      </w:r>
      <w:r>
        <w:rPr>
          <w:rFonts w:hint="eastAsia"/>
          <w:b/>
          <w:sz w:val="21"/>
          <w:szCs w:val="21"/>
          <w:u w:val="single"/>
        </w:rPr>
        <w:t xml:space="preserve"> </w:t>
      </w:r>
      <w:r>
        <w:rPr>
          <w:rFonts w:hint="eastAsia"/>
          <w:kern w:val="0"/>
          <w:sz w:val="21"/>
          <w:szCs w:val="21"/>
        </w:rPr>
        <w:t>。</w:t>
      </w:r>
    </w:p>
    <w:p>
      <w:pPr>
        <w:pStyle w:val="65"/>
        <w:spacing w:line="380" w:lineRule="exact"/>
        <w:outlineLvl w:val="0"/>
        <w:rPr>
          <w:color w:val="auto"/>
        </w:rPr>
      </w:pPr>
      <w:bookmarkStart w:id="395" w:name="_Toc25594"/>
      <w:bookmarkStart w:id="396" w:name="_Toc27977"/>
      <w:r>
        <w:rPr>
          <w:color w:val="auto"/>
        </w:rPr>
        <w:t>2. 发包人</w:t>
      </w:r>
      <w:bookmarkEnd w:id="395"/>
      <w:bookmarkEnd w:id="396"/>
    </w:p>
    <w:p>
      <w:pPr>
        <w:spacing w:line="360" w:lineRule="exact"/>
        <w:ind w:firstLine="420" w:firstLineChars="200"/>
        <w:rPr>
          <w:color w:val="auto"/>
          <w:szCs w:val="21"/>
        </w:rPr>
      </w:pPr>
      <w:r>
        <w:rPr>
          <w:color w:val="auto"/>
          <w:szCs w:val="21"/>
        </w:rPr>
        <w:t>2.2 发包人代表</w:t>
      </w:r>
    </w:p>
    <w:p>
      <w:pPr>
        <w:spacing w:line="360" w:lineRule="exact"/>
        <w:ind w:firstLine="420" w:firstLineChars="200"/>
        <w:rPr>
          <w:color w:val="auto"/>
          <w:szCs w:val="21"/>
        </w:rPr>
      </w:pPr>
      <w:r>
        <w:rPr>
          <w:color w:val="auto"/>
          <w:szCs w:val="21"/>
        </w:rPr>
        <w:t>发包人代表：</w:t>
      </w:r>
    </w:p>
    <w:p>
      <w:pPr>
        <w:spacing w:line="370" w:lineRule="exact"/>
        <w:ind w:firstLine="420" w:firstLineChars="200"/>
        <w:rPr>
          <w:color w:val="auto"/>
          <w:szCs w:val="21"/>
        </w:rPr>
      </w:pPr>
      <w:r>
        <w:rPr>
          <w:color w:val="auto"/>
          <w:szCs w:val="21"/>
        </w:rPr>
        <w:t>姓    名：</w:t>
      </w:r>
      <w:r>
        <w:rPr>
          <w:color w:val="auto"/>
          <w:szCs w:val="21"/>
          <w:u w:val="single"/>
        </w:rPr>
        <w:t> </w:t>
      </w:r>
      <w:r>
        <w:rPr>
          <w:color w:val="auto"/>
          <w:szCs w:val="21"/>
        </w:rPr>
        <w:t>；身份证号：</w:t>
      </w:r>
      <w:r>
        <w:rPr>
          <w:color w:val="auto"/>
          <w:szCs w:val="21"/>
          <w:u w:val="single"/>
        </w:rPr>
        <w:t></w:t>
      </w:r>
      <w:r>
        <w:rPr>
          <w:rFonts w:hint="eastAsia"/>
          <w:color w:val="auto"/>
          <w:szCs w:val="21"/>
          <w:u w:val="single"/>
        </w:rPr>
        <w:t xml:space="preserve">     </w:t>
      </w:r>
      <w:r>
        <w:rPr>
          <w:color w:val="auto"/>
          <w:szCs w:val="21"/>
          <w:u w:val="single"/>
        </w:rPr>
        <w:t xml:space="preserve"> </w:t>
      </w:r>
      <w:r>
        <w:rPr>
          <w:color w:val="auto"/>
          <w:szCs w:val="21"/>
        </w:rPr>
        <w:t>；</w:t>
      </w:r>
    </w:p>
    <w:p>
      <w:pPr>
        <w:spacing w:line="370" w:lineRule="exact"/>
        <w:ind w:firstLine="420" w:firstLineChars="200"/>
        <w:rPr>
          <w:color w:val="auto"/>
          <w:szCs w:val="21"/>
        </w:rPr>
      </w:pPr>
      <w:r>
        <w:rPr>
          <w:color w:val="auto"/>
          <w:szCs w:val="21"/>
        </w:rPr>
        <w:t>职    务：</w:t>
      </w:r>
      <w:r>
        <w:rPr>
          <w:color w:val="auto"/>
          <w:szCs w:val="21"/>
          <w:u w:val="single"/>
        </w:rPr>
        <w:t></w:t>
      </w:r>
      <w:r>
        <w:rPr>
          <w:rFonts w:hint="eastAsia"/>
          <w:color w:val="auto"/>
          <w:szCs w:val="21"/>
          <w:u w:val="single"/>
        </w:rPr>
        <w:t xml:space="preserve">          </w:t>
      </w:r>
      <w:r>
        <w:rPr>
          <w:color w:val="auto"/>
          <w:szCs w:val="21"/>
          <w:u w:val="single"/>
        </w:rPr>
        <w:t xml:space="preserve"> </w:t>
      </w:r>
      <w:r>
        <w:rPr>
          <w:color w:val="auto"/>
          <w:szCs w:val="21"/>
        </w:rPr>
        <w:t>；联系电话：</w:t>
      </w:r>
      <w:r>
        <w:rPr>
          <w:color w:val="auto"/>
          <w:szCs w:val="21"/>
          <w:u w:val="single"/>
        </w:rPr>
        <w:t>  </w:t>
      </w:r>
      <w:r>
        <w:rPr>
          <w:color w:val="auto"/>
          <w:szCs w:val="21"/>
        </w:rPr>
        <w:t>；</w:t>
      </w:r>
    </w:p>
    <w:p>
      <w:pPr>
        <w:spacing w:line="370" w:lineRule="exact"/>
        <w:ind w:firstLine="420" w:firstLineChars="200"/>
        <w:rPr>
          <w:color w:val="auto"/>
          <w:szCs w:val="21"/>
        </w:rPr>
      </w:pPr>
      <w:r>
        <w:rPr>
          <w:color w:val="auto"/>
          <w:szCs w:val="21"/>
        </w:rPr>
        <w:t>电子信箱：</w:t>
      </w:r>
      <w:r>
        <w:rPr>
          <w:color w:val="auto"/>
          <w:szCs w:val="21"/>
          <w:u w:val="single"/>
        </w:rPr>
        <w:t></w:t>
      </w:r>
      <w:r>
        <w:rPr>
          <w:rFonts w:hint="eastAsia"/>
          <w:color w:val="auto"/>
          <w:szCs w:val="21"/>
          <w:u w:val="single"/>
        </w:rPr>
        <w:t xml:space="preserve">    </w:t>
      </w:r>
      <w:r>
        <w:rPr>
          <w:color w:val="auto"/>
          <w:szCs w:val="21"/>
          <w:u w:val="single"/>
        </w:rPr>
        <w:t> </w:t>
      </w:r>
      <w:r>
        <w:rPr>
          <w:color w:val="auto"/>
          <w:szCs w:val="21"/>
        </w:rPr>
        <w:t>；通信地址：</w:t>
      </w:r>
      <w:r>
        <w:rPr>
          <w:color w:val="auto"/>
          <w:szCs w:val="21"/>
          <w:u w:val="single"/>
        </w:rPr>
        <w:t></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rPr>
          <w:color w:val="auto"/>
          <w:szCs w:val="21"/>
          <w:u w:val="single"/>
        </w:rPr>
      </w:pPr>
      <w:r>
        <w:rPr>
          <w:color w:val="auto"/>
          <w:szCs w:val="21"/>
        </w:rPr>
        <w:t>发包人对发包人代表的授权范围如下：</w:t>
      </w:r>
      <w:r>
        <w:rPr>
          <w:rFonts w:hint="eastAsia"/>
          <w:b/>
          <w:color w:val="auto"/>
          <w:szCs w:val="21"/>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Pr>
          <w:rFonts w:hint="eastAsia"/>
          <w:b/>
          <w:color w:val="auto"/>
          <w:szCs w:val="21"/>
          <w:u w:val="single"/>
        </w:rPr>
        <w:t>处理有关其它工程相关的事宜</w:t>
      </w:r>
      <w:r>
        <w:rPr>
          <w:b/>
          <w:color w:val="auto"/>
          <w:szCs w:val="21"/>
        </w:rPr>
        <w:t>。</w:t>
      </w:r>
    </w:p>
    <w:p>
      <w:pPr>
        <w:spacing w:line="360" w:lineRule="exact"/>
        <w:ind w:firstLine="420" w:firstLineChars="200"/>
        <w:rPr>
          <w:color w:val="auto"/>
          <w:szCs w:val="21"/>
        </w:rPr>
      </w:pPr>
      <w:r>
        <w:rPr>
          <w:color w:val="auto"/>
          <w:szCs w:val="21"/>
        </w:rPr>
        <w:t>2.4 施工现场、施工条件和基础资料的提供</w:t>
      </w:r>
    </w:p>
    <w:p>
      <w:pPr>
        <w:numPr>
          <w:ins w:id="0" w:author="Administrator" w:date="2018-08-20T09:14:00Z"/>
        </w:numPr>
        <w:spacing w:line="400" w:lineRule="exact"/>
        <w:ind w:firstLine="420" w:firstLineChars="200"/>
        <w:rPr>
          <w:rFonts w:hint="eastAsia" w:ascii="宋体" w:hAnsi="宋体" w:cs="宋体"/>
          <w:color w:val="auto"/>
          <w:szCs w:val="21"/>
        </w:rPr>
      </w:pPr>
      <w:r>
        <w:rPr>
          <w:rFonts w:hint="eastAsia" w:ascii="宋体" w:hAnsi="宋体" w:cs="宋体"/>
          <w:color w:val="auto"/>
          <w:szCs w:val="21"/>
        </w:rPr>
        <w:t>2.4.1 提供施工现场</w:t>
      </w:r>
    </w:p>
    <w:p>
      <w:pPr>
        <w:numPr>
          <w:ins w:id="1" w:author="Administrator" w:date="2018-08-20T09:14:00Z"/>
        </w:numPr>
        <w:spacing w:line="400" w:lineRule="exact"/>
        <w:ind w:firstLine="420" w:firstLineChars="200"/>
        <w:jc w:val="left"/>
        <w:rPr>
          <w:rFonts w:hint="eastAsia" w:ascii="宋体" w:hAnsi="宋体" w:cs="宋体"/>
          <w:color w:val="auto"/>
          <w:szCs w:val="21"/>
        </w:rPr>
      </w:pPr>
      <w:r>
        <w:rPr>
          <w:rFonts w:hint="eastAsia" w:ascii="宋体" w:hAnsi="宋体" w:cs="宋体"/>
          <w:color w:val="auto"/>
          <w:szCs w:val="21"/>
        </w:rPr>
        <w:t>关于发包人移交施工现场的期限要求：</w:t>
      </w:r>
      <w:r>
        <w:rPr>
          <w:rFonts w:hint="eastAsia" w:ascii="宋体" w:hAnsi="宋体" w:cs="宋体"/>
          <w:b/>
          <w:color w:val="auto"/>
          <w:szCs w:val="21"/>
          <w:u w:val="single"/>
          <w:lang w:val="zh-CN"/>
        </w:rPr>
        <w:t>承包人在收到发包人或监理工程师进场通知后7天内进场。承包人未按时进场导致的工期延误等损失自行承担</w:t>
      </w:r>
      <w:r>
        <w:rPr>
          <w:rFonts w:hint="eastAsia" w:ascii="宋体" w:hAnsi="宋体" w:cs="宋体"/>
          <w:color w:val="auto"/>
          <w:szCs w:val="21"/>
          <w:u w:val="single"/>
        </w:rPr>
        <w:t xml:space="preserve"> </w:t>
      </w:r>
      <w:r>
        <w:rPr>
          <w:rFonts w:hint="eastAsia" w:ascii="宋体" w:hAnsi="宋体" w:cs="宋体"/>
          <w:color w:val="auto"/>
          <w:szCs w:val="21"/>
        </w:rPr>
        <w:t>。</w:t>
      </w:r>
    </w:p>
    <w:p>
      <w:pPr>
        <w:numPr>
          <w:ins w:id="2" w:author="Administrator" w:date="2018-08-20T09:14:00Z"/>
        </w:numPr>
        <w:spacing w:line="400" w:lineRule="exact"/>
        <w:ind w:firstLine="420" w:firstLineChars="200"/>
        <w:rPr>
          <w:rFonts w:hint="eastAsia" w:ascii="宋体" w:hAnsi="宋体" w:cs="宋体"/>
          <w:color w:val="auto"/>
          <w:szCs w:val="21"/>
        </w:rPr>
      </w:pPr>
      <w:r>
        <w:rPr>
          <w:rFonts w:hint="eastAsia" w:ascii="宋体" w:hAnsi="宋体" w:cs="宋体"/>
          <w:color w:val="auto"/>
          <w:szCs w:val="21"/>
        </w:rPr>
        <w:t>2.4.2 提供施工条件</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关于发包人应负责提供施工所需要的条件，包括</w:t>
      </w:r>
      <w:r>
        <w:rPr>
          <w:rFonts w:hint="eastAsia" w:ascii="宋体" w:hAnsi="宋体" w:cs="宋体"/>
          <w:color w:val="auto"/>
          <w:szCs w:val="21"/>
          <w:highlight w:val="none"/>
        </w:rPr>
        <w:t>：</w:t>
      </w:r>
      <w:r>
        <w:rPr>
          <w:rFonts w:hint="eastAsia" w:ascii="宋体" w:hAnsi="宋体" w:cs="宋体"/>
          <w:b/>
          <w:color w:val="auto"/>
          <w:szCs w:val="21"/>
          <w:highlight w:val="none"/>
          <w:u w:val="single"/>
          <w:lang w:val="zh-CN"/>
        </w:rPr>
        <w:t>施工用电、水、通信线路以及进入施工现场的交通</w:t>
      </w:r>
      <w:r>
        <w:rPr>
          <w:rFonts w:hint="eastAsia" w:ascii="宋体" w:hAnsi="宋体" w:cs="宋体"/>
          <w:b/>
          <w:color w:val="auto"/>
          <w:szCs w:val="21"/>
          <w:highlight w:val="none"/>
          <w:u w:val="single"/>
        </w:rPr>
        <w:t>道路等</w:t>
      </w:r>
      <w:r>
        <w:rPr>
          <w:rFonts w:hint="eastAsia" w:ascii="宋体" w:hAnsi="宋体" w:cs="宋体"/>
          <w:b/>
          <w:color w:val="auto"/>
          <w:szCs w:val="21"/>
          <w:highlight w:val="none"/>
          <w:u w:val="single"/>
          <w:lang w:val="zh-CN"/>
        </w:rPr>
        <w:t>条件由承包单位自行解决，其费用已经包含在投标报价中</w:t>
      </w:r>
      <w:r>
        <w:rPr>
          <w:rFonts w:hint="eastAsia" w:ascii="宋体" w:hAnsi="宋体" w:cs="宋体"/>
          <w:color w:val="auto"/>
          <w:szCs w:val="21"/>
          <w:highlight w:val="none"/>
        </w:rPr>
        <w:t>。</w:t>
      </w:r>
    </w:p>
    <w:p>
      <w:pPr>
        <w:numPr>
          <w:ins w:id="3" w:author="Administrator" w:date="2018-08-20T09:14:00Z"/>
        </w:numPr>
        <w:spacing w:line="400" w:lineRule="exact"/>
        <w:ind w:firstLine="420" w:firstLineChars="200"/>
        <w:rPr>
          <w:rFonts w:hint="eastAsia" w:ascii="宋体" w:hAnsi="宋体" w:cs="宋体"/>
          <w:color w:val="auto"/>
          <w:szCs w:val="21"/>
          <w:u w:val="single"/>
        </w:rPr>
      </w:pPr>
      <w:r>
        <w:rPr>
          <w:rFonts w:hint="eastAsia" w:ascii="宋体" w:hAnsi="宋体" w:cs="宋体"/>
          <w:color w:val="auto"/>
          <w:szCs w:val="21"/>
        </w:rPr>
        <w:t>a.施工场地与公共道路的通道开通时间和要求：</w:t>
      </w:r>
      <w:r>
        <w:rPr>
          <w:rFonts w:hint="eastAsia" w:ascii="宋体" w:hAnsi="宋体" w:cs="宋体"/>
          <w:b/>
          <w:bCs/>
          <w:color w:val="auto"/>
          <w:szCs w:val="21"/>
          <w:u w:val="single"/>
        </w:rPr>
        <w:t>本工程施工现场周围道路畅通。承包人应遵守交通管理部门限制通行及其他有关规定。</w:t>
      </w:r>
    </w:p>
    <w:p>
      <w:pPr>
        <w:numPr>
          <w:ins w:id="4" w:author="Administrator" w:date="2018-08-20T09:14:00Z"/>
        </w:numPr>
        <w:spacing w:line="400" w:lineRule="exact"/>
        <w:ind w:firstLine="420" w:firstLineChars="200"/>
        <w:rPr>
          <w:rFonts w:hint="eastAsia" w:ascii="宋体" w:hAnsi="宋体" w:cs="宋体"/>
          <w:color w:val="auto"/>
          <w:szCs w:val="21"/>
        </w:rPr>
      </w:pPr>
      <w:r>
        <w:rPr>
          <w:rFonts w:hint="eastAsia" w:ascii="宋体" w:hAnsi="宋体" w:cs="宋体"/>
          <w:color w:val="auto"/>
          <w:szCs w:val="21"/>
        </w:rPr>
        <w:t>b.工程地质和地下管线资料的提供时间：</w:t>
      </w:r>
      <w:r>
        <w:rPr>
          <w:rFonts w:hint="eastAsia" w:ascii="宋体" w:hAnsi="宋体" w:cs="宋体"/>
          <w:b/>
          <w:bCs/>
          <w:color w:val="auto"/>
          <w:szCs w:val="21"/>
          <w:u w:val="single"/>
        </w:rPr>
        <w:t>开工前七天内。</w:t>
      </w:r>
      <w:r>
        <w:rPr>
          <w:rFonts w:hint="eastAsia" w:ascii="宋体" w:hAnsi="宋体" w:cs="宋体"/>
          <w:color w:val="auto"/>
          <w:szCs w:val="21"/>
        </w:rPr>
        <w:t xml:space="preserve">         </w:t>
      </w:r>
    </w:p>
    <w:p>
      <w:pPr>
        <w:numPr>
          <w:ins w:id="5" w:author="Administrator" w:date="2018-08-20T09:14:00Z"/>
        </w:numPr>
        <w:spacing w:line="400" w:lineRule="exact"/>
        <w:ind w:firstLine="420" w:firstLineChars="200"/>
        <w:rPr>
          <w:rFonts w:hint="eastAsia" w:ascii="宋体" w:hAnsi="宋体" w:cs="宋体"/>
          <w:color w:val="auto"/>
          <w:szCs w:val="21"/>
          <w:u w:val="single"/>
        </w:rPr>
      </w:pPr>
      <w:r>
        <w:rPr>
          <w:rFonts w:hint="eastAsia" w:ascii="宋体" w:hAnsi="宋体" w:cs="宋体"/>
          <w:color w:val="auto"/>
          <w:szCs w:val="21"/>
        </w:rPr>
        <w:t>c.由发包人办理的施工所需证件、批件的名称和完成时间：</w:t>
      </w:r>
      <w:r>
        <w:rPr>
          <w:rFonts w:hint="eastAsia" w:ascii="宋体" w:hAnsi="宋体" w:cs="宋体"/>
          <w:b/>
          <w:bCs/>
          <w:color w:val="auto"/>
          <w:szCs w:val="21"/>
          <w:u w:val="single"/>
        </w:rPr>
        <w:t>施工许可证，开工前7日内。</w:t>
      </w:r>
    </w:p>
    <w:p>
      <w:pPr>
        <w:numPr>
          <w:ins w:id="6" w:author="Administrator" w:date="2018-08-20T09:14:00Z"/>
        </w:numPr>
        <w:spacing w:line="400" w:lineRule="exact"/>
        <w:ind w:firstLine="420" w:firstLineChars="200"/>
        <w:rPr>
          <w:rFonts w:hint="eastAsia" w:ascii="宋体" w:hAnsi="宋体" w:cs="宋体"/>
          <w:color w:val="auto"/>
          <w:szCs w:val="21"/>
          <w:u w:val="single"/>
        </w:rPr>
      </w:pPr>
      <w:r>
        <w:rPr>
          <w:rFonts w:hint="eastAsia" w:ascii="宋体" w:hAnsi="宋体" w:cs="宋体"/>
          <w:color w:val="auto"/>
          <w:szCs w:val="21"/>
        </w:rPr>
        <w:t>e.图纸会审和设计交底时间：</w:t>
      </w:r>
      <w:r>
        <w:rPr>
          <w:rFonts w:hint="eastAsia" w:ascii="宋体" w:hAnsi="宋体" w:cs="宋体"/>
          <w:b/>
          <w:bCs/>
          <w:color w:val="auto"/>
          <w:szCs w:val="21"/>
          <w:u w:val="single"/>
        </w:rPr>
        <w:t>为开工前七天内。</w:t>
      </w:r>
    </w:p>
    <w:p>
      <w:pPr>
        <w:spacing w:line="400" w:lineRule="exact"/>
        <w:ind w:firstLine="420" w:firstLineChars="200"/>
        <w:rPr>
          <w:rFonts w:hint="eastAsia" w:ascii="宋体" w:hAnsi="宋体" w:cs="宋体"/>
          <w:b/>
          <w:bCs/>
          <w:color w:val="auto"/>
          <w:szCs w:val="21"/>
          <w:u w:val="single"/>
        </w:rPr>
      </w:pPr>
      <w:r>
        <w:rPr>
          <w:rFonts w:hint="eastAsia" w:ascii="宋体" w:hAnsi="宋体" w:cs="宋体"/>
          <w:color w:val="auto"/>
          <w:szCs w:val="21"/>
        </w:rPr>
        <w:t>f.协调处理施工场地周围地下管线和邻近建筑物、构筑物（含文物保护建筑）、古树名木的保护工作：</w:t>
      </w:r>
      <w:r>
        <w:rPr>
          <w:rFonts w:hint="eastAsia" w:ascii="宋体" w:hAnsi="宋体" w:cs="宋体"/>
          <w:b/>
          <w:bCs/>
          <w:color w:val="auto"/>
          <w:szCs w:val="21"/>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pPr>
        <w:spacing w:line="400" w:lineRule="exact"/>
        <w:ind w:firstLine="422" w:firstLineChars="200"/>
        <w:rPr>
          <w:rFonts w:hint="eastAsia" w:ascii="宋体" w:hAnsi="宋体" w:cs="宋体"/>
          <w:b/>
          <w:bCs/>
          <w:color w:val="auto"/>
          <w:szCs w:val="21"/>
          <w:u w:val="single"/>
        </w:rPr>
      </w:pPr>
      <w:r>
        <w:rPr>
          <w:rFonts w:hint="eastAsia" w:ascii="宋体" w:hAnsi="宋体" w:cs="宋体"/>
          <w:b/>
          <w:bCs/>
          <w:color w:val="auto"/>
          <w:szCs w:val="21"/>
          <w:u w:val="single"/>
        </w:rPr>
        <w:t>发包人、监理人和承包人应按有关政府行政管理部门要求采取妥善的保护措施，由此增加的费用和（或）延误的工期由发包人承担。</w:t>
      </w:r>
    </w:p>
    <w:p>
      <w:pPr>
        <w:spacing w:line="400" w:lineRule="exact"/>
        <w:ind w:firstLine="422" w:firstLineChars="200"/>
        <w:rPr>
          <w:rFonts w:hint="eastAsia" w:ascii="宋体" w:hAnsi="宋体" w:cs="宋体"/>
          <w:color w:val="auto"/>
          <w:szCs w:val="21"/>
        </w:rPr>
      </w:pPr>
      <w:r>
        <w:rPr>
          <w:rFonts w:hint="eastAsia" w:ascii="宋体" w:hAnsi="宋体" w:cs="宋体"/>
          <w:b/>
          <w:bCs/>
          <w:color w:val="auto"/>
          <w:szCs w:val="21"/>
          <w:u w:val="single"/>
        </w:rPr>
        <w:t>承包人发现文物后不及时报告或隐瞒不报，致使文物丢失或损坏的，应赔偿损失，并承担相应的法律责任。</w:t>
      </w:r>
      <w:r>
        <w:rPr>
          <w:rFonts w:hint="eastAsia" w:ascii="宋体" w:hAnsi="宋体" w:cs="宋体"/>
          <w:color w:val="auto"/>
          <w:szCs w:val="21"/>
        </w:rPr>
        <w:t xml:space="preserve">     </w:t>
      </w:r>
    </w:p>
    <w:p>
      <w:pPr>
        <w:spacing w:line="400" w:lineRule="exact"/>
        <w:ind w:firstLine="420" w:firstLineChars="200"/>
        <w:rPr>
          <w:rFonts w:hint="eastAsia"/>
          <w:color w:val="auto"/>
          <w:szCs w:val="21"/>
        </w:rPr>
      </w:pPr>
      <w:r>
        <w:rPr>
          <w:rFonts w:hint="eastAsia"/>
          <w:color w:val="auto"/>
          <w:szCs w:val="21"/>
        </w:rPr>
        <w:t>g.双方约定发包人应做的其他工作：</w:t>
      </w:r>
      <w:r>
        <w:rPr>
          <w:rFonts w:hint="eastAsia"/>
          <w:b/>
          <w:bCs/>
          <w:color w:val="auto"/>
          <w:szCs w:val="21"/>
          <w:u w:val="single"/>
        </w:rPr>
        <w:t>协助处理周边非承包人工作的事宜。</w:t>
      </w:r>
    </w:p>
    <w:p>
      <w:pPr>
        <w:spacing w:line="360" w:lineRule="exact"/>
        <w:ind w:firstLine="420" w:firstLineChars="200"/>
        <w:rPr>
          <w:b/>
          <w:bCs/>
          <w:color w:val="auto"/>
          <w:szCs w:val="21"/>
          <w:u w:val="single"/>
        </w:rPr>
      </w:pPr>
      <w:r>
        <w:rPr>
          <w:rFonts w:hint="eastAsia"/>
          <w:color w:val="auto"/>
          <w:szCs w:val="21"/>
        </w:rPr>
        <w:t>h.发包人委托承包人办理的工作：</w:t>
      </w:r>
      <w:r>
        <w:rPr>
          <w:rFonts w:hint="eastAsia"/>
          <w:b/>
          <w:bCs/>
          <w:color w:val="auto"/>
          <w:szCs w:val="21"/>
          <w:u w:val="single"/>
        </w:rPr>
        <w:t>协助发包人办理：质监手续、监理手续、施工许可证。</w:t>
      </w:r>
    </w:p>
    <w:p>
      <w:pPr>
        <w:spacing w:line="360" w:lineRule="exact"/>
        <w:ind w:firstLine="420" w:firstLineChars="200"/>
        <w:rPr>
          <w:color w:val="auto"/>
          <w:szCs w:val="21"/>
        </w:rPr>
      </w:pPr>
      <w:r>
        <w:rPr>
          <w:color w:val="auto"/>
          <w:szCs w:val="21"/>
        </w:rPr>
        <w:t>2.5 资金来源证明及支付担保</w:t>
      </w:r>
    </w:p>
    <w:p>
      <w:pPr>
        <w:spacing w:line="360" w:lineRule="exact"/>
        <w:ind w:firstLine="420" w:firstLineChars="200"/>
        <w:rPr>
          <w:color w:val="auto"/>
          <w:szCs w:val="21"/>
        </w:rPr>
      </w:pPr>
      <w:r>
        <w:rPr>
          <w:color w:val="auto"/>
          <w:szCs w:val="21"/>
        </w:rPr>
        <w:t>发包人提供资金来源证明的期限要求：</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rPr>
          <w:color w:val="auto"/>
          <w:szCs w:val="21"/>
        </w:rPr>
      </w:pPr>
      <w:r>
        <w:rPr>
          <w:color w:val="auto"/>
          <w:szCs w:val="21"/>
        </w:rPr>
        <w:t>发包人是否提供支付担保：</w:t>
      </w:r>
      <w:r>
        <w:rPr>
          <w:color w:val="auto"/>
          <w:szCs w:val="21"/>
          <w:u w:val="single"/>
        </w:rPr>
        <w:t xml:space="preserve">            </w:t>
      </w:r>
      <w:r>
        <w:rPr>
          <w:rFonts w:hint="eastAsia"/>
          <w:color w:val="auto"/>
          <w:szCs w:val="21"/>
          <w:u w:val="single"/>
        </w:rPr>
        <w:t xml:space="preserve">  /</w:t>
      </w:r>
      <w:r>
        <w:rPr>
          <w:color w:val="auto"/>
          <w:szCs w:val="21"/>
          <w:u w:val="single"/>
        </w:rPr>
        <w:t xml:space="preserve">       </w:t>
      </w:r>
      <w:r>
        <w:rPr>
          <w:color w:val="auto"/>
          <w:szCs w:val="21"/>
        </w:rPr>
        <w:t>。</w:t>
      </w:r>
    </w:p>
    <w:p>
      <w:pPr>
        <w:spacing w:line="360" w:lineRule="exact"/>
        <w:ind w:firstLine="420" w:firstLineChars="200"/>
        <w:rPr>
          <w:color w:val="auto"/>
          <w:szCs w:val="21"/>
          <w:u w:val="single"/>
        </w:rPr>
      </w:pPr>
      <w:r>
        <w:rPr>
          <w:color w:val="auto"/>
          <w:szCs w:val="21"/>
        </w:rPr>
        <w:t>发包人提供支付担保的形式：</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pStyle w:val="65"/>
        <w:spacing w:line="380" w:lineRule="exact"/>
        <w:outlineLvl w:val="0"/>
        <w:rPr>
          <w:color w:val="auto"/>
        </w:rPr>
      </w:pPr>
      <w:bookmarkStart w:id="397" w:name="_Toc7466"/>
      <w:bookmarkStart w:id="398" w:name="_Toc26991"/>
      <w:r>
        <w:rPr>
          <w:color w:val="auto"/>
        </w:rPr>
        <w:t>3. 承包人</w:t>
      </w:r>
      <w:bookmarkEnd w:id="397"/>
      <w:bookmarkEnd w:id="398"/>
    </w:p>
    <w:p>
      <w:pPr>
        <w:spacing w:line="360" w:lineRule="exact"/>
        <w:ind w:firstLine="420" w:firstLineChars="200"/>
        <w:rPr>
          <w:color w:val="auto"/>
          <w:szCs w:val="21"/>
        </w:rPr>
      </w:pPr>
      <w:r>
        <w:rPr>
          <w:color w:val="auto"/>
          <w:szCs w:val="21"/>
        </w:rPr>
        <w:t>3.1 承包人的一般义务</w:t>
      </w:r>
    </w:p>
    <w:p>
      <w:pPr>
        <w:spacing w:line="400" w:lineRule="exact"/>
        <w:ind w:firstLine="420"/>
        <w:jc w:val="left"/>
        <w:rPr>
          <w:rFonts w:hint="eastAsia"/>
          <w:color w:val="auto"/>
          <w:szCs w:val="21"/>
          <w:u w:val="single"/>
          <w:lang w:val="zh-CN"/>
        </w:rPr>
      </w:pPr>
      <w:r>
        <w:rPr>
          <w:rFonts w:hint="eastAsia"/>
          <w:color w:val="auto"/>
          <w:szCs w:val="21"/>
          <w:lang w:val="zh-CN"/>
        </w:rPr>
        <w:t>（5）承包人提交的竣工资料的内容：</w:t>
      </w:r>
      <w:r>
        <w:rPr>
          <w:rFonts w:hint="eastAsia"/>
          <w:color w:val="auto"/>
          <w:szCs w:val="21"/>
          <w:u w:val="single"/>
          <w:lang w:val="zh-CN"/>
        </w:rPr>
        <w:t xml:space="preserve"> </w:t>
      </w:r>
      <w:r>
        <w:rPr>
          <w:rFonts w:hint="eastAsia"/>
          <w:b/>
          <w:color w:val="auto"/>
          <w:szCs w:val="21"/>
          <w:u w:val="single"/>
          <w:lang w:val="zh-CN"/>
        </w:rPr>
        <w:t xml:space="preserve">承包人向发包人提交完整竣工资料，并完成竣工资料的立卷和归档，符合工程所在地建设行政主管部门和（或）城市建设档案管理机构的要求  </w:t>
      </w:r>
      <w:r>
        <w:rPr>
          <w:rFonts w:hint="eastAsia"/>
          <w:color w:val="auto"/>
          <w:szCs w:val="21"/>
          <w:lang w:val="zh-CN"/>
        </w:rPr>
        <w:t>。</w:t>
      </w:r>
    </w:p>
    <w:p>
      <w:pPr>
        <w:spacing w:line="400" w:lineRule="exact"/>
        <w:ind w:firstLine="735"/>
        <w:jc w:val="left"/>
        <w:rPr>
          <w:rFonts w:hint="eastAsia"/>
          <w:color w:val="auto"/>
          <w:szCs w:val="21"/>
          <w:lang w:val="zh-CN"/>
        </w:rPr>
      </w:pPr>
      <w:r>
        <w:rPr>
          <w:rFonts w:hint="eastAsia"/>
          <w:color w:val="auto"/>
          <w:szCs w:val="21"/>
          <w:lang w:val="zh-CN"/>
        </w:rPr>
        <w:t>承包人需要提交的竣工资料套数：</w:t>
      </w:r>
      <w:r>
        <w:rPr>
          <w:rFonts w:hint="eastAsia"/>
          <w:b/>
          <w:color w:val="auto"/>
          <w:szCs w:val="21"/>
          <w:u w:val="single"/>
          <w:lang w:val="zh-CN"/>
        </w:rPr>
        <w:t>四套</w:t>
      </w:r>
      <w:r>
        <w:rPr>
          <w:rFonts w:hint="eastAsia"/>
          <w:color w:val="auto"/>
          <w:szCs w:val="21"/>
          <w:u w:val="single"/>
          <w:lang w:val="zh-CN"/>
        </w:rPr>
        <w:t xml:space="preserve">                          </w:t>
      </w:r>
      <w:r>
        <w:rPr>
          <w:rFonts w:hint="eastAsia"/>
          <w:color w:val="auto"/>
          <w:szCs w:val="21"/>
          <w:lang w:val="zh-CN"/>
        </w:rPr>
        <w:t>。</w:t>
      </w:r>
    </w:p>
    <w:p>
      <w:pPr>
        <w:spacing w:line="400" w:lineRule="exact"/>
        <w:ind w:left="730"/>
        <w:jc w:val="left"/>
        <w:rPr>
          <w:rFonts w:hint="eastAsia"/>
          <w:color w:val="auto"/>
          <w:szCs w:val="21"/>
          <w:lang w:val="zh-CN"/>
        </w:rPr>
      </w:pPr>
      <w:r>
        <w:rPr>
          <w:rFonts w:hint="eastAsia"/>
          <w:color w:val="auto"/>
          <w:szCs w:val="21"/>
          <w:lang w:val="zh-CN"/>
        </w:rPr>
        <w:t>承包人提交的竣工资料的费用承担：</w:t>
      </w:r>
      <w:r>
        <w:rPr>
          <w:rFonts w:hint="eastAsia"/>
          <w:b/>
          <w:color w:val="auto"/>
          <w:szCs w:val="21"/>
          <w:u w:val="single"/>
          <w:lang w:val="zh-CN"/>
        </w:rPr>
        <w:t>由承包人承担</w:t>
      </w:r>
      <w:r>
        <w:rPr>
          <w:rFonts w:hint="eastAsia"/>
          <w:color w:val="auto"/>
          <w:szCs w:val="21"/>
          <w:u w:val="single"/>
          <w:lang w:val="zh-CN"/>
        </w:rPr>
        <w:t xml:space="preserve">                </w:t>
      </w:r>
      <w:r>
        <w:rPr>
          <w:rFonts w:hint="eastAsia"/>
          <w:color w:val="auto"/>
          <w:szCs w:val="21"/>
          <w:lang w:val="zh-CN"/>
        </w:rPr>
        <w:t>。</w:t>
      </w:r>
    </w:p>
    <w:p>
      <w:pPr>
        <w:spacing w:line="400" w:lineRule="exact"/>
        <w:ind w:left="730"/>
        <w:jc w:val="left"/>
        <w:rPr>
          <w:rFonts w:hint="eastAsia"/>
          <w:color w:val="auto"/>
          <w:szCs w:val="21"/>
          <w:lang w:val="zh-CN"/>
        </w:rPr>
      </w:pPr>
      <w:r>
        <w:rPr>
          <w:rFonts w:hint="eastAsia"/>
          <w:color w:val="auto"/>
          <w:szCs w:val="21"/>
          <w:lang w:val="zh-CN"/>
        </w:rPr>
        <w:t>承包人提交的竣工资料移交时间：</w:t>
      </w:r>
      <w:r>
        <w:rPr>
          <w:rFonts w:hint="eastAsia"/>
          <w:b/>
          <w:color w:val="auto"/>
          <w:szCs w:val="21"/>
          <w:u w:val="single"/>
          <w:lang w:val="zh-CN"/>
        </w:rPr>
        <w:t xml:space="preserve">工程竣工验收合格后3个月内 </w:t>
      </w:r>
      <w:r>
        <w:rPr>
          <w:rFonts w:hint="eastAsia"/>
          <w:color w:val="auto"/>
          <w:szCs w:val="21"/>
          <w:u w:val="single"/>
          <w:lang w:val="zh-CN"/>
        </w:rPr>
        <w:t xml:space="preserve">   </w:t>
      </w:r>
      <w:r>
        <w:rPr>
          <w:rFonts w:hint="eastAsia"/>
          <w:color w:val="auto"/>
          <w:szCs w:val="21"/>
          <w:lang w:val="zh-CN"/>
        </w:rPr>
        <w:t>。</w:t>
      </w:r>
    </w:p>
    <w:p>
      <w:pPr>
        <w:spacing w:line="400" w:lineRule="exact"/>
        <w:ind w:firstLine="735"/>
        <w:jc w:val="left"/>
        <w:rPr>
          <w:rFonts w:hint="eastAsia"/>
          <w:color w:val="auto"/>
          <w:szCs w:val="21"/>
          <w:lang w:val="zh-CN"/>
        </w:rPr>
      </w:pPr>
      <w:r>
        <w:rPr>
          <w:rFonts w:hint="eastAsia"/>
          <w:color w:val="auto"/>
          <w:szCs w:val="21"/>
          <w:lang w:val="zh-CN"/>
        </w:rPr>
        <w:t>承包人提交的竣工资料形式要求：</w:t>
      </w:r>
      <w:r>
        <w:rPr>
          <w:rFonts w:hint="eastAsia"/>
          <w:b/>
          <w:bCs/>
          <w:color w:val="auto"/>
          <w:szCs w:val="21"/>
          <w:u w:val="single"/>
          <w:lang w:val="zh-CN"/>
        </w:rPr>
        <w:t>符合要求后按照竣工资料档案</w:t>
      </w:r>
      <w:r>
        <w:rPr>
          <w:rFonts w:hint="eastAsia"/>
          <w:b/>
          <w:bCs/>
          <w:color w:val="auto"/>
          <w:szCs w:val="21"/>
          <w:u w:val="single"/>
        </w:rPr>
        <w:t>移交</w:t>
      </w:r>
      <w:r>
        <w:rPr>
          <w:rFonts w:hint="eastAsia"/>
          <w:b/>
          <w:bCs/>
          <w:color w:val="auto"/>
          <w:szCs w:val="21"/>
          <w:lang w:val="zh-CN"/>
        </w:rPr>
        <w:t>。</w:t>
      </w:r>
    </w:p>
    <w:p>
      <w:pPr>
        <w:spacing w:line="400" w:lineRule="exact"/>
        <w:ind w:firstLine="485" w:firstLineChars="231"/>
        <w:rPr>
          <w:rFonts w:hint="eastAsia"/>
          <w:color w:val="auto"/>
          <w:szCs w:val="21"/>
          <w:u w:val="single"/>
          <w:lang w:val="zh-CN"/>
        </w:rPr>
      </w:pPr>
      <w:r>
        <w:rPr>
          <w:rFonts w:hint="eastAsia"/>
          <w:color w:val="auto"/>
          <w:kern w:val="0"/>
          <w:szCs w:val="21"/>
          <w:lang w:val="zh-CN"/>
        </w:rPr>
        <w:t>（6）承包人应履行的其他义务：</w:t>
      </w:r>
    </w:p>
    <w:p>
      <w:pPr>
        <w:numPr>
          <w:ins w:id="7" w:author="Administrator" w:date="2018-08-20T09:14:00Z"/>
        </w:numPr>
        <w:spacing w:line="400" w:lineRule="exact"/>
        <w:ind w:firstLine="485" w:firstLineChars="231"/>
        <w:rPr>
          <w:rFonts w:hint="eastAsia" w:ascii="宋体" w:hAnsi="宋体" w:cs="宋体"/>
          <w:color w:val="auto"/>
          <w:szCs w:val="21"/>
        </w:rPr>
      </w:pPr>
      <w:r>
        <w:rPr>
          <w:rFonts w:hint="eastAsia" w:ascii="宋体" w:hAnsi="宋体" w:cs="宋体"/>
          <w:color w:val="auto"/>
          <w:szCs w:val="21"/>
        </w:rPr>
        <w:t>a、承担施工安全保卫工作及非夜间施工照明的责任和要求：</w:t>
      </w:r>
      <w:r>
        <w:rPr>
          <w:rFonts w:hint="eastAsia" w:ascii="宋体" w:hAnsi="宋体" w:cs="宋体"/>
          <w:b/>
          <w:bCs/>
          <w:color w:val="auto"/>
          <w:szCs w:val="21"/>
          <w:u w:val="single"/>
        </w:rPr>
        <w:t>承包人应按行业主管部门和相关部门的要求，自费承担这些工作(如警卫)和提供相应设施（如护板、围栏），以保护公共安全，并提供方便。发包人在这方面无特殊要求。</w:t>
      </w:r>
      <w:r>
        <w:rPr>
          <w:rFonts w:hint="eastAsia" w:ascii="宋体" w:hAnsi="宋体" w:cs="宋体"/>
          <w:color w:val="auto"/>
          <w:szCs w:val="21"/>
        </w:rPr>
        <w:t xml:space="preserve">      </w:t>
      </w:r>
    </w:p>
    <w:p>
      <w:pPr>
        <w:numPr>
          <w:ins w:id="8" w:author="Administrator" w:date="2018-08-20T09:14:00Z"/>
        </w:numPr>
        <w:spacing w:line="400" w:lineRule="exact"/>
        <w:ind w:firstLine="485" w:firstLineChars="231"/>
        <w:rPr>
          <w:rFonts w:hint="eastAsia" w:ascii="宋体" w:hAnsi="宋体" w:cs="宋体"/>
          <w:color w:val="auto"/>
          <w:szCs w:val="21"/>
          <w:u w:val="single"/>
        </w:rPr>
      </w:pPr>
      <w:r>
        <w:rPr>
          <w:rFonts w:hint="eastAsia" w:ascii="宋体" w:hAnsi="宋体" w:cs="宋体"/>
          <w:color w:val="auto"/>
          <w:szCs w:val="21"/>
        </w:rPr>
        <w:t>b、已完工程成品保护的特殊要求及费用承担：</w:t>
      </w:r>
      <w:r>
        <w:rPr>
          <w:rFonts w:hint="eastAsia" w:ascii="宋体" w:hAnsi="宋体" w:cs="宋体"/>
          <w:b/>
          <w:bCs/>
          <w:color w:val="auto"/>
          <w:szCs w:val="21"/>
          <w:u w:val="single"/>
        </w:rPr>
        <w:t>竣工验收前成品保护由承包人负责，费用由承包人承担；竣工验收后成品保护由发包人负责，费用由发包人承担。</w:t>
      </w:r>
    </w:p>
    <w:p>
      <w:pPr>
        <w:numPr>
          <w:ins w:id="9" w:author="Administrator" w:date="2018-08-20T09:14:00Z"/>
        </w:numPr>
        <w:spacing w:line="400" w:lineRule="exact"/>
        <w:ind w:firstLine="435"/>
        <w:rPr>
          <w:rFonts w:hint="eastAsia" w:ascii="宋体" w:hAnsi="宋体" w:cs="宋体"/>
          <w:color w:val="auto"/>
          <w:szCs w:val="21"/>
          <w:u w:val="single"/>
        </w:rPr>
      </w:pPr>
      <w:r>
        <w:rPr>
          <w:rFonts w:hint="eastAsia" w:ascii="宋体" w:hAnsi="宋体" w:cs="宋体"/>
          <w:color w:val="auto"/>
          <w:szCs w:val="21"/>
        </w:rPr>
        <w:t>c、施工场地周围地下管线和邻近建筑物、构筑物（含文物保护建筑）、古树名木的保护要求及费用承担：</w:t>
      </w:r>
      <w:r>
        <w:rPr>
          <w:rFonts w:hint="eastAsia" w:ascii="宋体" w:hAnsi="宋体" w:cs="宋体"/>
          <w:b/>
          <w:bCs/>
          <w:color w:val="auto"/>
          <w:szCs w:val="21"/>
          <w:u w:val="single"/>
        </w:rPr>
        <w:t>保证施工现场周边的建筑物、房屋、电力和通讯线路、树木及发包人提供的地下管线的安全。在实际施工中，因承包人损害上述各项的安全而引起的经济赔偿，承包人与周边村及群众的关系和纠纷由承包人自行负责。</w:t>
      </w:r>
    </w:p>
    <w:p>
      <w:pPr>
        <w:numPr>
          <w:ins w:id="10" w:author="Administrator" w:date="2018-08-20T09:14:00Z"/>
        </w:numPr>
        <w:spacing w:line="400" w:lineRule="exact"/>
        <w:ind w:firstLine="435"/>
        <w:rPr>
          <w:rFonts w:hint="eastAsia" w:ascii="宋体" w:hAnsi="宋体" w:cs="宋体"/>
          <w:color w:val="auto"/>
          <w:szCs w:val="21"/>
          <w:u w:val="single"/>
        </w:rPr>
      </w:pPr>
      <w:r>
        <w:rPr>
          <w:rFonts w:hint="eastAsia" w:ascii="宋体" w:hAnsi="宋体" w:cs="宋体"/>
          <w:color w:val="auto"/>
          <w:szCs w:val="21"/>
        </w:rPr>
        <w:t>d、施工场地清洁卫生的要求：</w:t>
      </w:r>
      <w:r>
        <w:rPr>
          <w:rFonts w:hint="eastAsia" w:ascii="宋体" w:hAnsi="宋体" w:cs="宋体"/>
          <w:b/>
          <w:bCs/>
          <w:color w:val="auto"/>
          <w:szCs w:val="21"/>
          <w:u w:val="single"/>
        </w:rPr>
        <w:t>承包人按建设行政主管部门和相关部门的规定办理。所需费用由承包人承担。</w:t>
      </w:r>
    </w:p>
    <w:p>
      <w:pPr>
        <w:numPr>
          <w:ins w:id="11" w:author="Administrator" w:date="2018-08-20T09:14:00Z"/>
        </w:numPr>
        <w:spacing w:line="400" w:lineRule="exact"/>
        <w:ind w:firstLine="420" w:firstLineChars="200"/>
        <w:rPr>
          <w:rFonts w:ascii="宋体" w:hAnsi="宋体" w:cs="宋体"/>
          <w:b/>
          <w:bCs/>
          <w:color w:val="auto"/>
          <w:szCs w:val="21"/>
          <w:u w:val="single"/>
        </w:rPr>
      </w:pPr>
      <w:r>
        <w:rPr>
          <w:rFonts w:hint="eastAsia" w:ascii="宋体" w:hAnsi="宋体" w:cs="宋体"/>
          <w:color w:val="auto"/>
          <w:szCs w:val="21"/>
        </w:rPr>
        <w:t>e、</w:t>
      </w:r>
      <w:r>
        <w:rPr>
          <w:rFonts w:hint="eastAsia" w:ascii="宋体" w:hAnsi="宋体" w:cs="宋体"/>
          <w:b/>
          <w:bCs/>
          <w:color w:val="auto"/>
          <w:szCs w:val="21"/>
          <w:u w:val="single"/>
        </w:rPr>
        <w:t>根据交易习惯，应由承包人完成的其他工作，在竣工期间内，提交该工程有关的一切技术资料和相关的备案资料。</w:t>
      </w:r>
    </w:p>
    <w:p>
      <w:pPr>
        <w:spacing w:line="400" w:lineRule="exact"/>
        <w:ind w:firstLine="420" w:firstLineChars="200"/>
        <w:rPr>
          <w:rFonts w:hint="eastAsia" w:ascii="宋体" w:hAnsi="宋体" w:cs="宋体"/>
          <w:b/>
          <w:bCs/>
          <w:color w:val="auto"/>
          <w:szCs w:val="21"/>
          <w:u w:val="single"/>
        </w:rPr>
      </w:pPr>
      <w:r>
        <w:rPr>
          <w:rFonts w:hint="eastAsia" w:ascii="宋体" w:hAnsi="宋体" w:cs="宋体"/>
          <w:color w:val="auto"/>
          <w:szCs w:val="21"/>
        </w:rPr>
        <w:t>f、向发包人、业主提供的办公和生活房屋及设施的要求：</w:t>
      </w:r>
      <w:r>
        <w:rPr>
          <w:rFonts w:hint="eastAsia" w:ascii="宋体" w:hAnsi="宋体" w:cs="宋体"/>
          <w:b/>
          <w:bCs/>
          <w:color w:val="auto"/>
          <w:szCs w:val="21"/>
          <w:u w:val="single"/>
        </w:rPr>
        <w:t>向发包人、业主和监理人提供办公室共</w:t>
      </w:r>
      <w:r>
        <w:rPr>
          <w:rFonts w:ascii="宋体" w:hAnsi="宋体" w:cs="宋体"/>
          <w:b/>
          <w:bCs/>
          <w:color w:val="auto"/>
          <w:szCs w:val="21"/>
          <w:u w:val="single"/>
        </w:rPr>
        <w:t>3</w:t>
      </w:r>
      <w:r>
        <w:rPr>
          <w:rFonts w:hint="eastAsia" w:ascii="宋体" w:hAnsi="宋体" w:cs="宋体"/>
          <w:b/>
          <w:bCs/>
          <w:color w:val="auto"/>
          <w:szCs w:val="21"/>
          <w:u w:val="single"/>
        </w:rPr>
        <w:t>间（配套办公桌椅、文件铁皮柜、通讯网络、</w:t>
      </w:r>
      <w:r>
        <w:rPr>
          <w:rFonts w:ascii="宋体" w:hAnsi="宋体" w:cs="宋体"/>
          <w:b/>
          <w:bCs/>
          <w:color w:val="auto"/>
          <w:szCs w:val="21"/>
          <w:u w:val="single"/>
        </w:rPr>
        <w:t>电脑</w:t>
      </w:r>
      <w:r>
        <w:rPr>
          <w:rFonts w:hint="eastAsia" w:ascii="宋体" w:hAnsi="宋体" w:cs="宋体"/>
          <w:b/>
          <w:bCs/>
          <w:color w:val="auto"/>
          <w:szCs w:val="21"/>
          <w:u w:val="single"/>
        </w:rPr>
        <w:t>及空调设施）。上述用房、设施的维护费用均由承包人承担，费用含在报价中。其它设施方面另行约定。</w:t>
      </w:r>
    </w:p>
    <w:p>
      <w:pPr>
        <w:numPr>
          <w:ins w:id="12" w:author="Administrator" w:date="2018-08-20T09:14:00Z"/>
        </w:numPr>
        <w:spacing w:line="400" w:lineRule="exact"/>
        <w:ind w:firstLine="420" w:firstLineChars="200"/>
        <w:rPr>
          <w:rFonts w:hint="eastAsia" w:ascii="宋体" w:hAnsi="宋体" w:cs="宋体"/>
          <w:b/>
          <w:bCs/>
          <w:color w:val="auto"/>
          <w:szCs w:val="21"/>
          <w:u w:val="single"/>
        </w:rPr>
      </w:pPr>
      <w:r>
        <w:rPr>
          <w:rFonts w:hint="eastAsia" w:ascii="宋体" w:hAnsi="宋体" w:cs="宋体"/>
          <w:color w:val="auto"/>
          <w:szCs w:val="21"/>
        </w:rPr>
        <w:t>g、需承包人办理的有关施工场地交通、环卫和施工噪声管理等手续：</w:t>
      </w:r>
      <w:r>
        <w:rPr>
          <w:rFonts w:hint="eastAsia" w:ascii="宋体" w:hAnsi="宋体" w:cs="宋体"/>
          <w:b/>
          <w:bCs/>
          <w:color w:val="auto"/>
          <w:szCs w:val="21"/>
          <w:u w:val="single"/>
        </w:rPr>
        <w:t>需要办理交通特别通行证时，由承包人负责办证；施工现场需要排放有害污水时，由承包人办理有关手续；施工噪音超过主管部门的规定时，由承包人提出措施，并承担相应的费用。</w:t>
      </w:r>
    </w:p>
    <w:p>
      <w:pPr>
        <w:spacing w:line="360" w:lineRule="exact"/>
        <w:ind w:firstLine="420" w:firstLineChars="200"/>
        <w:rPr>
          <w:color w:val="auto"/>
          <w:szCs w:val="21"/>
        </w:rPr>
      </w:pPr>
      <w:r>
        <w:rPr>
          <w:color w:val="auto"/>
          <w:szCs w:val="21"/>
        </w:rPr>
        <w:t>3.2 项目经理</w:t>
      </w:r>
    </w:p>
    <w:p>
      <w:pPr>
        <w:spacing w:line="360" w:lineRule="exact"/>
        <w:ind w:firstLine="420" w:firstLineChars="200"/>
        <w:rPr>
          <w:color w:val="auto"/>
          <w:szCs w:val="21"/>
        </w:rPr>
      </w:pPr>
      <w:r>
        <w:rPr>
          <w:color w:val="auto"/>
          <w:kern w:val="0"/>
          <w:szCs w:val="21"/>
        </w:rPr>
        <w:t xml:space="preserve">3.2.1 </w:t>
      </w:r>
      <w:r>
        <w:rPr>
          <w:color w:val="auto"/>
          <w:szCs w:val="21"/>
        </w:rPr>
        <w:t>项目经理：</w:t>
      </w:r>
    </w:p>
    <w:p>
      <w:pPr>
        <w:spacing w:line="400" w:lineRule="exact"/>
        <w:ind w:firstLine="420" w:firstLineChars="200"/>
        <w:rPr>
          <w:color w:val="auto"/>
          <w:szCs w:val="21"/>
        </w:rPr>
      </w:pPr>
      <w:r>
        <w:rPr>
          <w:rFonts w:hint="eastAsia"/>
          <w:color w:val="auto"/>
          <w:szCs w:val="21"/>
        </w:rPr>
        <w:t>姓    名：</w:t>
      </w:r>
      <w:r>
        <w:rPr>
          <w:rFonts w:hint="eastAsia"/>
          <w:color w:val="auto"/>
          <w:szCs w:val="21"/>
          <w:u w:val="single"/>
        </w:rPr>
        <w:t>         </w:t>
      </w:r>
      <w:r>
        <w:rPr>
          <w:rFonts w:hint="eastAsia"/>
          <w:color w:val="auto"/>
          <w:szCs w:val="21"/>
        </w:rPr>
        <w:t>；身份证号：</w:t>
      </w:r>
      <w:r>
        <w:rPr>
          <w:rFonts w:hint="eastAsia"/>
          <w:color w:val="auto"/>
          <w:szCs w:val="21"/>
          <w:u w:val="single"/>
        </w:rPr>
        <w:t>          </w:t>
      </w:r>
      <w:r>
        <w:rPr>
          <w:rFonts w:hint="eastAsia"/>
          <w:color w:val="auto"/>
          <w:szCs w:val="21"/>
        </w:rPr>
        <w:t>；</w:t>
      </w:r>
    </w:p>
    <w:p>
      <w:pPr>
        <w:spacing w:line="400" w:lineRule="exact"/>
        <w:ind w:firstLine="420" w:firstLineChars="200"/>
        <w:rPr>
          <w:color w:val="auto"/>
          <w:szCs w:val="21"/>
        </w:rPr>
      </w:pPr>
      <w:r>
        <w:rPr>
          <w:rFonts w:hint="eastAsia"/>
          <w:color w:val="auto"/>
          <w:szCs w:val="21"/>
        </w:rPr>
        <w:t>建造师执业资格等级：</w:t>
      </w:r>
      <w:r>
        <w:rPr>
          <w:rFonts w:hint="eastAsia"/>
          <w:color w:val="auto"/>
          <w:szCs w:val="21"/>
          <w:u w:val="single"/>
        </w:rPr>
        <w:t>   </w:t>
      </w:r>
      <w:r>
        <w:rPr>
          <w:rFonts w:hint="eastAsia"/>
          <w:color w:val="auto"/>
          <w:szCs w:val="21"/>
        </w:rPr>
        <w:t>；建造师注册证书号：</w:t>
      </w:r>
      <w:r>
        <w:rPr>
          <w:rFonts w:hint="eastAsia"/>
          <w:color w:val="auto"/>
          <w:szCs w:val="21"/>
          <w:u w:val="single"/>
        </w:rPr>
        <w:t>      </w:t>
      </w:r>
      <w:r>
        <w:rPr>
          <w:rFonts w:hint="eastAsia"/>
          <w:color w:val="auto"/>
          <w:szCs w:val="21"/>
        </w:rPr>
        <w:t>；</w:t>
      </w:r>
    </w:p>
    <w:p>
      <w:pPr>
        <w:spacing w:line="400" w:lineRule="exact"/>
        <w:ind w:firstLine="420" w:firstLineChars="200"/>
        <w:rPr>
          <w:color w:val="auto"/>
          <w:szCs w:val="21"/>
        </w:rPr>
      </w:pPr>
      <w:r>
        <w:rPr>
          <w:rFonts w:hint="eastAsia"/>
          <w:color w:val="auto"/>
          <w:szCs w:val="21"/>
        </w:rPr>
        <w:t>建造师执业印章号：</w:t>
      </w:r>
      <w:r>
        <w:rPr>
          <w:rFonts w:hint="eastAsia"/>
          <w:color w:val="auto"/>
          <w:szCs w:val="21"/>
          <w:u w:val="single"/>
        </w:rPr>
        <w:t>     </w:t>
      </w:r>
      <w:r>
        <w:rPr>
          <w:rFonts w:hint="eastAsia"/>
          <w:color w:val="auto"/>
          <w:szCs w:val="21"/>
        </w:rPr>
        <w:t>；安全生产考核合格证书号：</w:t>
      </w:r>
      <w:r>
        <w:rPr>
          <w:rFonts w:hint="eastAsia"/>
          <w:color w:val="auto"/>
          <w:szCs w:val="21"/>
          <w:u w:val="single"/>
        </w:rPr>
        <w:t> </w:t>
      </w:r>
      <w:r>
        <w:rPr>
          <w:rFonts w:hint="eastAsia"/>
          <w:color w:val="auto"/>
          <w:szCs w:val="21"/>
        </w:rPr>
        <w:t>；</w:t>
      </w:r>
    </w:p>
    <w:p>
      <w:pPr>
        <w:spacing w:line="400" w:lineRule="exact"/>
        <w:ind w:firstLine="420" w:firstLineChars="200"/>
        <w:rPr>
          <w:color w:val="auto"/>
          <w:szCs w:val="21"/>
        </w:rPr>
      </w:pPr>
      <w:r>
        <w:rPr>
          <w:rFonts w:hint="eastAsia"/>
          <w:color w:val="auto"/>
          <w:szCs w:val="21"/>
        </w:rPr>
        <w:t>联系电话：</w:t>
      </w:r>
      <w:r>
        <w:rPr>
          <w:rFonts w:hint="eastAsia"/>
          <w:color w:val="auto"/>
          <w:szCs w:val="21"/>
          <w:u w:val="single"/>
        </w:rPr>
        <w:t>     </w:t>
      </w:r>
      <w:r>
        <w:rPr>
          <w:rFonts w:hint="eastAsia"/>
          <w:color w:val="auto"/>
          <w:szCs w:val="21"/>
        </w:rPr>
        <w:t>；电子信箱：</w:t>
      </w:r>
      <w:r>
        <w:rPr>
          <w:rFonts w:hint="eastAsia"/>
          <w:color w:val="auto"/>
          <w:szCs w:val="21"/>
          <w:u w:val="single"/>
        </w:rPr>
        <w:t>          </w:t>
      </w:r>
      <w:r>
        <w:rPr>
          <w:rFonts w:hint="eastAsia"/>
          <w:color w:val="auto"/>
          <w:szCs w:val="21"/>
        </w:rPr>
        <w:t>；</w:t>
      </w:r>
    </w:p>
    <w:p>
      <w:pPr>
        <w:spacing w:line="400" w:lineRule="exact"/>
        <w:ind w:firstLine="420" w:firstLineChars="200"/>
        <w:rPr>
          <w:color w:val="auto"/>
          <w:szCs w:val="21"/>
        </w:rPr>
      </w:pPr>
      <w:r>
        <w:rPr>
          <w:rFonts w:hint="eastAsia"/>
          <w:color w:val="auto"/>
          <w:szCs w:val="21"/>
        </w:rPr>
        <w:t>通信地址：</w:t>
      </w:r>
      <w:r>
        <w:rPr>
          <w:rFonts w:hint="eastAsia"/>
          <w:color w:val="auto"/>
          <w:szCs w:val="21"/>
          <w:u w:val="single"/>
        </w:rPr>
        <w:t>   </w:t>
      </w:r>
      <w:r>
        <w:rPr>
          <w:rFonts w:hint="eastAsia"/>
          <w:color w:val="auto"/>
          <w:szCs w:val="21"/>
        </w:rPr>
        <w:t>；</w:t>
      </w:r>
    </w:p>
    <w:p>
      <w:pPr>
        <w:numPr>
          <w:ins w:id="13" w:author="Administrator" w:date="2018-08-20T09:14:00Z"/>
        </w:numPr>
        <w:spacing w:line="400" w:lineRule="exact"/>
        <w:ind w:firstLine="420"/>
        <w:rPr>
          <w:rFonts w:hint="eastAsia" w:ascii="宋体" w:hAnsi="宋体" w:cs="宋体"/>
          <w:color w:val="auto"/>
          <w:szCs w:val="21"/>
          <w:lang w:val="zh-CN"/>
        </w:rPr>
      </w:pPr>
      <w:r>
        <w:rPr>
          <w:rFonts w:hint="eastAsia" w:ascii="宋体" w:hAnsi="宋体" w:cs="宋体"/>
          <w:color w:val="auto"/>
          <w:szCs w:val="21"/>
          <w:lang w:val="zh-CN"/>
        </w:rPr>
        <w:t>承包人对项目经理的授权范围如下：</w:t>
      </w:r>
      <w:r>
        <w:rPr>
          <w:rFonts w:hint="eastAsia" w:ascii="宋体" w:hAnsi="宋体" w:cs="宋体"/>
          <w:b/>
          <w:color w:val="auto"/>
          <w:szCs w:val="21"/>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Pr>
          <w:rFonts w:hint="eastAsia" w:ascii="宋体" w:hAnsi="宋体" w:cs="宋体"/>
          <w:b/>
          <w:color w:val="auto"/>
          <w:szCs w:val="21"/>
          <w:lang w:val="zh-CN"/>
        </w:rPr>
        <w:t>。</w:t>
      </w:r>
    </w:p>
    <w:p>
      <w:pPr>
        <w:numPr>
          <w:ins w:id="14" w:author="Administrator" w:date="2018-08-20T09:14:00Z"/>
        </w:numPr>
        <w:spacing w:line="400" w:lineRule="exact"/>
        <w:ind w:firstLine="420"/>
        <w:jc w:val="left"/>
        <w:rPr>
          <w:rFonts w:hint="eastAsia" w:ascii="宋体" w:hAnsi="宋体" w:cs="宋体"/>
          <w:color w:val="auto"/>
          <w:kern w:val="0"/>
          <w:szCs w:val="21"/>
          <w:lang w:val="zh-CN"/>
        </w:rPr>
      </w:pPr>
      <w:r>
        <w:rPr>
          <w:rFonts w:hint="eastAsia" w:ascii="宋体" w:hAnsi="宋体" w:cs="宋体"/>
          <w:color w:val="auto"/>
          <w:kern w:val="0"/>
          <w:szCs w:val="21"/>
          <w:lang w:val="zh-CN"/>
        </w:rPr>
        <w:t>关于项目经理每月在施工现场的时间要求：</w:t>
      </w:r>
      <w:r>
        <w:rPr>
          <w:rFonts w:hint="eastAsia" w:ascii="宋体" w:hAnsi="宋体" w:cs="宋体"/>
          <w:b/>
          <w:color w:val="auto"/>
          <w:szCs w:val="21"/>
          <w:u w:val="single"/>
          <w:lang w:val="zh-CN"/>
        </w:rPr>
        <w:t>每月在现场时间不得少于22日</w:t>
      </w:r>
      <w:r>
        <w:rPr>
          <w:rFonts w:hint="eastAsia" w:ascii="宋体" w:hAnsi="宋体" w:cs="宋体"/>
          <w:color w:val="auto"/>
          <w:szCs w:val="21"/>
          <w:lang w:val="zh-CN"/>
        </w:rPr>
        <w:t>。</w:t>
      </w:r>
    </w:p>
    <w:p>
      <w:pPr>
        <w:numPr>
          <w:ins w:id="15" w:author="Administrator" w:date="2018-08-20T09:14:00Z"/>
        </w:numPr>
        <w:spacing w:line="400" w:lineRule="exact"/>
        <w:ind w:firstLine="420"/>
        <w:rPr>
          <w:rFonts w:hint="eastAsia" w:ascii="宋体" w:hAnsi="宋体" w:cs="宋体"/>
          <w:b/>
          <w:color w:val="auto"/>
          <w:kern w:val="0"/>
          <w:szCs w:val="21"/>
          <w:lang w:val="zh-CN"/>
        </w:rPr>
      </w:pPr>
      <w:r>
        <w:rPr>
          <w:rFonts w:hint="eastAsia" w:ascii="宋体" w:hAnsi="宋体" w:cs="宋体"/>
          <w:color w:val="auto"/>
          <w:kern w:val="0"/>
          <w:szCs w:val="21"/>
          <w:lang w:val="zh-CN"/>
        </w:rPr>
        <w:t>承包人未提交劳动合同，以及没有为项目经理缴纳社会保险证明的违约责任：</w:t>
      </w:r>
      <w:r>
        <w:rPr>
          <w:rFonts w:hint="eastAsia" w:ascii="宋体" w:hAnsi="宋体" w:cs="宋体"/>
          <w:b/>
          <w:color w:val="auto"/>
          <w:szCs w:val="21"/>
          <w:u w:val="single"/>
          <w:lang w:val="zh-CN"/>
        </w:rPr>
        <w:t>处以3万元罚款，责令限期提交劳动合同并补缴社会保险</w:t>
      </w:r>
      <w:r>
        <w:rPr>
          <w:rFonts w:hint="eastAsia" w:ascii="宋体" w:hAnsi="宋体" w:cs="宋体"/>
          <w:b/>
          <w:color w:val="auto"/>
          <w:szCs w:val="21"/>
          <w:lang w:val="zh-CN"/>
        </w:rPr>
        <w:t>。</w:t>
      </w:r>
    </w:p>
    <w:p>
      <w:pPr>
        <w:numPr>
          <w:ins w:id="16" w:author="Administrator" w:date="2018-08-20T09:14:00Z"/>
        </w:numPr>
        <w:spacing w:line="400" w:lineRule="exact"/>
        <w:ind w:firstLine="420"/>
        <w:rPr>
          <w:rFonts w:hint="eastAsia" w:ascii="宋体" w:hAnsi="宋体" w:cs="宋体"/>
          <w:b/>
          <w:color w:val="auto"/>
          <w:szCs w:val="21"/>
          <w:u w:val="single"/>
          <w:lang w:val="zh-CN"/>
        </w:rPr>
      </w:pPr>
      <w:r>
        <w:rPr>
          <w:rFonts w:hint="eastAsia" w:ascii="宋体" w:hAnsi="宋体" w:cs="宋体"/>
          <w:color w:val="auto"/>
          <w:kern w:val="0"/>
          <w:szCs w:val="21"/>
          <w:lang w:val="zh-CN"/>
        </w:rPr>
        <w:t>项目经理未经批准，擅自离开施工现场的违约责任：</w:t>
      </w:r>
      <w:r>
        <w:rPr>
          <w:rFonts w:hint="eastAsia"/>
          <w:b/>
          <w:color w:val="auto"/>
          <w:u w:val="single"/>
          <w:lang w:val="zh-CN"/>
        </w:rPr>
        <w:t>建造师未到位或每月到位率不满22天的，视为违约，除没收全部建造师到位履约保证金外，每少在一天罚款</w:t>
      </w:r>
      <w:r>
        <w:rPr>
          <w:rFonts w:hint="eastAsia"/>
          <w:b/>
          <w:color w:val="FF0000"/>
          <w:u w:val="single"/>
          <w:lang w:val="en-US" w:eastAsia="zh-CN"/>
        </w:rPr>
        <w:t>3</w:t>
      </w:r>
      <w:r>
        <w:rPr>
          <w:rFonts w:hint="eastAsia"/>
          <w:b/>
          <w:color w:val="FF0000"/>
          <w:u w:val="single"/>
          <w:lang w:val="zh-CN"/>
        </w:rPr>
        <w:t>000</w:t>
      </w:r>
      <w:r>
        <w:rPr>
          <w:rFonts w:hint="eastAsia"/>
          <w:b/>
          <w:color w:val="auto"/>
          <w:u w:val="single"/>
          <w:lang w:val="zh-CN"/>
        </w:rPr>
        <w:t>元。由此增加的费用和延误的工期由承包人承担。</w:t>
      </w:r>
    </w:p>
    <w:p>
      <w:pPr>
        <w:pStyle w:val="11"/>
        <w:numPr>
          <w:ilvl w:val="0"/>
          <w:numId w:val="0"/>
        </w:numPr>
        <w:tabs>
          <w:tab w:val="left" w:pos="1395"/>
          <w:tab w:val="clear" w:pos="1440"/>
        </w:tabs>
        <w:spacing w:before="0" w:after="0" w:line="357" w:lineRule="auto"/>
        <w:ind w:right="395" w:rightChars="0" w:firstLine="422" w:firstLineChars="200"/>
        <w:jc w:val="both"/>
        <w:rPr>
          <w:rFonts w:hint="eastAsia" w:ascii="宋体" w:hAnsi="宋体" w:cs="宋体"/>
          <w:b/>
          <w:color w:val="auto"/>
          <w:szCs w:val="21"/>
          <w:lang w:val="zh-CN"/>
        </w:rPr>
      </w:pPr>
      <w:r>
        <w:rPr>
          <w:rFonts w:hint="eastAsia" w:ascii="Times New Roman" w:hAnsi="Times New Roman" w:eastAsia="宋体" w:cs="Times New Roman"/>
          <w:b/>
          <w:color w:val="auto"/>
          <w:kern w:val="2"/>
          <w:sz w:val="21"/>
          <w:szCs w:val="24"/>
          <w:u w:val="single"/>
          <w:lang w:val="zh-CN" w:eastAsia="zh-CN" w:bidi="ar-SA"/>
        </w:rPr>
        <w:t>3.2.3 承包人更换项目经理的违约责任：在合同实施期间，项目负责人原则上不得变更（死亡或不具备完全民事行为能力除外）。如有其他原因确需变更的，须经发包人书面同意，并承担每变更一次违约金 10 万元人民币。项目负责人更换后其资格不得低于投标文件承诺条件，由此增加的费用和延误的工期由承包人承担。</w:t>
      </w:r>
    </w:p>
    <w:p>
      <w:pPr>
        <w:numPr>
          <w:ins w:id="17" w:author="Administrator" w:date="2018-08-20T09:14:00Z"/>
        </w:numPr>
        <w:spacing w:line="400" w:lineRule="exact"/>
        <w:rPr>
          <w:rFonts w:hint="eastAsia" w:ascii="宋体" w:hAnsi="宋体" w:cs="宋体"/>
          <w:b/>
          <w:color w:val="auto"/>
          <w:szCs w:val="21"/>
          <w:lang w:val="zh-CN"/>
        </w:rPr>
      </w:pPr>
      <w:r>
        <w:rPr>
          <w:rFonts w:hint="eastAsia" w:ascii="宋体" w:hAnsi="宋体" w:cs="宋体"/>
          <w:color w:val="auto"/>
          <w:szCs w:val="21"/>
          <w:lang w:val="zh-CN"/>
        </w:rPr>
        <w:t xml:space="preserve">    3.2.4 承包人无正当理由拒绝更换项目经理的违约责任：</w:t>
      </w:r>
      <w:r>
        <w:rPr>
          <w:rFonts w:hint="eastAsia" w:ascii="宋体" w:hAnsi="宋体" w:cs="宋体"/>
          <w:b/>
          <w:color w:val="auto"/>
          <w:szCs w:val="21"/>
          <w:u w:val="single"/>
        </w:rPr>
        <w:t>监理人应在承包人接到第二次更换通知第29日内书面通知该项目经理停止工作，并指示暂时停止施工，</w:t>
      </w:r>
      <w:r>
        <w:rPr>
          <w:rFonts w:hint="eastAsia" w:ascii="宋体" w:hAnsi="宋体" w:cs="宋体"/>
          <w:b/>
          <w:color w:val="auto"/>
          <w:szCs w:val="21"/>
          <w:u w:val="single"/>
          <w:lang w:val="zh-CN"/>
        </w:rPr>
        <w:t>承包人承担上述违约给发包人造成的一切损失</w:t>
      </w:r>
      <w:r>
        <w:rPr>
          <w:rFonts w:hint="eastAsia" w:ascii="宋体" w:hAnsi="宋体" w:cs="宋体"/>
          <w:b/>
          <w:color w:val="auto"/>
          <w:szCs w:val="21"/>
          <w:lang w:val="zh-CN"/>
        </w:rPr>
        <w:t>。</w:t>
      </w:r>
    </w:p>
    <w:p>
      <w:pPr>
        <w:numPr>
          <w:ins w:id="18" w:author="Administrator" w:date="2018-08-20T09:14:00Z"/>
        </w:numPr>
        <w:spacing w:line="400" w:lineRule="exact"/>
        <w:ind w:firstLine="420"/>
        <w:rPr>
          <w:rFonts w:hint="eastAsia" w:ascii="宋体" w:hAnsi="宋体" w:cs="宋体"/>
          <w:color w:val="auto"/>
          <w:szCs w:val="21"/>
          <w:lang w:val="zh-CN"/>
        </w:rPr>
      </w:pPr>
      <w:r>
        <w:rPr>
          <w:rFonts w:hint="eastAsia" w:ascii="宋体" w:hAnsi="宋体" w:cs="宋体"/>
          <w:color w:val="auto"/>
          <w:szCs w:val="21"/>
          <w:lang w:val="zh-CN"/>
        </w:rPr>
        <w:t>3.3 承包人人员</w:t>
      </w:r>
    </w:p>
    <w:p>
      <w:pPr>
        <w:numPr>
          <w:ins w:id="19" w:author="Administrator" w:date="2018-08-20T09:14:00Z"/>
        </w:numPr>
        <w:spacing w:line="400" w:lineRule="exact"/>
        <w:ind w:firstLine="420"/>
        <w:rPr>
          <w:rFonts w:hint="eastAsia" w:ascii="宋体" w:hAnsi="宋体" w:cs="宋体"/>
          <w:color w:val="auto"/>
          <w:sz w:val="20"/>
          <w:szCs w:val="20"/>
          <w:lang w:val="zh-CN"/>
        </w:rPr>
      </w:pPr>
      <w:r>
        <w:rPr>
          <w:rFonts w:hint="eastAsia" w:ascii="宋体" w:hAnsi="宋体" w:cs="宋体"/>
          <w:color w:val="auto"/>
          <w:szCs w:val="21"/>
          <w:lang w:val="zh-CN"/>
        </w:rPr>
        <w:t>3.3.1 承包人提交项目管理机构及施工现场管理人员安排报告的期限：</w:t>
      </w:r>
      <w:r>
        <w:rPr>
          <w:rFonts w:hint="eastAsia" w:ascii="宋体" w:hAnsi="宋体" w:cs="宋体"/>
          <w:b/>
          <w:color w:val="auto"/>
          <w:szCs w:val="21"/>
          <w:u w:val="single"/>
          <w:lang w:val="zh-CN"/>
        </w:rPr>
        <w:t>开工通知载明的日期前7天。</w:t>
      </w:r>
    </w:p>
    <w:p>
      <w:pPr>
        <w:numPr>
          <w:ins w:id="20" w:author="Administrator" w:date="2018-08-20T09:14:00Z"/>
        </w:numPr>
        <w:spacing w:line="400" w:lineRule="exact"/>
        <w:ind w:firstLine="420"/>
        <w:rPr>
          <w:rFonts w:hint="eastAsia" w:ascii="宋体" w:hAnsi="宋体" w:cs="宋体"/>
          <w:b/>
          <w:color w:val="auto"/>
          <w:szCs w:val="21"/>
          <w:lang w:val="zh-CN"/>
        </w:rPr>
      </w:pPr>
      <w:r>
        <w:rPr>
          <w:rFonts w:hint="eastAsia" w:ascii="宋体" w:hAnsi="宋体" w:cs="宋体"/>
          <w:color w:val="auto"/>
          <w:szCs w:val="21"/>
          <w:lang w:val="zh-CN"/>
        </w:rPr>
        <w:t>3.3.3 承包人无正当理由拒绝撤换主要施工管理人员的违约责任：</w:t>
      </w:r>
      <w:r>
        <w:rPr>
          <w:rFonts w:hint="eastAsia" w:ascii="宋体" w:hAnsi="宋体" w:cs="宋体"/>
          <w:b/>
          <w:color w:val="auto"/>
          <w:szCs w:val="21"/>
          <w:u w:val="single"/>
        </w:rPr>
        <w:t>监理人应在承包人接到第二次更换通知第29日内书面通知该管理人员停止工作，并指示暂时停止施工，</w:t>
      </w:r>
      <w:r>
        <w:rPr>
          <w:rFonts w:hint="eastAsia" w:ascii="宋体" w:hAnsi="宋体" w:cs="宋体"/>
          <w:b/>
          <w:color w:val="auto"/>
          <w:szCs w:val="21"/>
          <w:u w:val="single"/>
          <w:lang w:val="zh-CN"/>
        </w:rPr>
        <w:t>承包人承担上述违约给发包人造成的一切损失</w:t>
      </w:r>
      <w:r>
        <w:rPr>
          <w:rFonts w:hint="eastAsia" w:ascii="宋体" w:hAnsi="宋体" w:cs="宋体"/>
          <w:b/>
          <w:color w:val="auto"/>
          <w:szCs w:val="21"/>
          <w:lang w:val="zh-CN"/>
        </w:rPr>
        <w:t>。</w:t>
      </w:r>
    </w:p>
    <w:p>
      <w:pPr>
        <w:numPr>
          <w:ins w:id="21" w:author="Administrator" w:date="2018-08-20T09:14:00Z"/>
        </w:numPr>
        <w:spacing w:line="400" w:lineRule="exact"/>
        <w:ind w:firstLine="420"/>
        <w:rPr>
          <w:rFonts w:hint="eastAsia" w:ascii="宋体" w:hAnsi="宋体" w:cs="宋体"/>
          <w:color w:val="auto"/>
          <w:szCs w:val="21"/>
          <w:u w:val="single"/>
          <w:lang w:val="zh-CN"/>
        </w:rPr>
      </w:pPr>
      <w:r>
        <w:rPr>
          <w:rFonts w:hint="eastAsia" w:ascii="宋体" w:hAnsi="宋体" w:cs="宋体"/>
          <w:color w:val="auto"/>
          <w:szCs w:val="21"/>
          <w:lang w:val="zh-CN"/>
        </w:rPr>
        <w:t>3.3.4 承包人主要施工管理人员离开施工现场的批准要求：</w:t>
      </w:r>
      <w:r>
        <w:rPr>
          <w:rFonts w:hint="eastAsia" w:ascii="宋体" w:hAnsi="宋体" w:cs="宋体"/>
          <w:b/>
          <w:color w:val="auto"/>
          <w:szCs w:val="21"/>
          <w:u w:val="single"/>
          <w:lang w:val="zh-CN"/>
        </w:rPr>
        <w:t>由监理工程师批准，发包人认可后方可离开</w:t>
      </w:r>
      <w:r>
        <w:rPr>
          <w:rFonts w:hint="eastAsia" w:ascii="宋体" w:hAnsi="宋体" w:cs="宋体"/>
          <w:b/>
          <w:color w:val="auto"/>
          <w:szCs w:val="21"/>
          <w:lang w:val="zh-CN"/>
        </w:rPr>
        <w:t>。</w:t>
      </w:r>
    </w:p>
    <w:p>
      <w:pPr>
        <w:spacing w:before="125" w:line="357" w:lineRule="auto"/>
        <w:ind w:right="398" w:firstLine="422" w:firstLineChars="200"/>
        <w:jc w:val="left"/>
        <w:rPr>
          <w:rFonts w:hint="eastAsia" w:ascii="宋体" w:hAnsi="宋体" w:cs="宋体"/>
          <w:b/>
          <w:bCs/>
          <w:color w:val="auto"/>
          <w:szCs w:val="21"/>
          <w:lang w:val="zh-CN"/>
        </w:rPr>
      </w:pPr>
      <w:r>
        <w:rPr>
          <w:rFonts w:hint="eastAsia" w:ascii="宋体" w:hAnsi="宋体" w:cs="宋体"/>
          <w:b/>
          <w:bCs/>
          <w:color w:val="auto"/>
          <w:szCs w:val="21"/>
          <w:lang w:val="zh-CN"/>
        </w:rPr>
        <w:t>3.3.5承包人更换主要施工管理人员的违约责任：</w:t>
      </w:r>
      <w:r>
        <w:rPr>
          <w:rFonts w:hint="eastAsia" w:ascii="宋体" w:hAnsi="宋体" w:cs="宋体"/>
          <w:b/>
          <w:bCs/>
          <w:color w:val="auto"/>
          <w:szCs w:val="21"/>
          <w:u w:val="single"/>
          <w:lang w:val="zh-CN"/>
        </w:rPr>
        <w:t>主要施工管理人员指的是现场专业管理岗位人员，即技术负责人、施工员、质检员、材料员、资料员、安全员。</w:t>
      </w:r>
    </w:p>
    <w:p>
      <w:pPr>
        <w:spacing w:before="125" w:line="357" w:lineRule="auto"/>
        <w:ind w:right="398" w:firstLine="422" w:firstLineChars="200"/>
        <w:jc w:val="left"/>
        <w:rPr>
          <w:rFonts w:hint="eastAsia" w:ascii="宋体" w:hAnsi="宋体" w:cs="宋体"/>
          <w:b/>
          <w:bCs/>
          <w:color w:val="auto"/>
          <w:szCs w:val="21"/>
          <w:highlight w:val="none"/>
          <w:u w:val="single"/>
          <w:lang w:val="zh-CN"/>
        </w:rPr>
      </w:pPr>
      <w:r>
        <w:rPr>
          <w:rFonts w:hint="eastAsia" w:ascii="宋体" w:hAnsi="宋体" w:cs="宋体"/>
          <w:b/>
          <w:bCs/>
          <w:color w:val="auto"/>
          <w:szCs w:val="21"/>
          <w:u w:val="single"/>
          <w:lang w:val="zh-CN"/>
        </w:rPr>
        <w:t>在合同实施期间，施工管理人员原则上不得变更（死亡或不具备完全民事行为能力除外）。如有其他原因确需变更的，须经发包人书面同意，</w:t>
      </w:r>
      <w:r>
        <w:rPr>
          <w:rFonts w:hint="eastAsia" w:ascii="宋体" w:hAnsi="宋体" w:cs="宋体"/>
          <w:b/>
          <w:bCs/>
          <w:color w:val="auto"/>
          <w:szCs w:val="21"/>
          <w:highlight w:val="none"/>
          <w:u w:val="single"/>
          <w:lang w:val="zh-CN"/>
        </w:rPr>
        <w:t>并承担每变更一次违约金 3 万元人民币。施工管理人员更换后其资格不得低于投标文件承诺条件，由此增加的费用和延误的工期由承包人承担。</w:t>
      </w:r>
    </w:p>
    <w:p>
      <w:pPr>
        <w:spacing w:line="380" w:lineRule="exact"/>
        <w:ind w:firstLine="420"/>
        <w:jc w:val="left"/>
        <w:rPr>
          <w:rFonts w:hint="eastAsia"/>
          <w:color w:val="auto"/>
          <w:kern w:val="0"/>
          <w:lang w:val="zh-CN"/>
        </w:rPr>
      </w:pPr>
      <w:r>
        <w:rPr>
          <w:rFonts w:hint="eastAsia"/>
          <w:color w:val="auto"/>
          <w:kern w:val="0"/>
          <w:lang w:val="zh-CN"/>
        </w:rPr>
        <w:t>关于</w:t>
      </w:r>
      <w:r>
        <w:rPr>
          <w:rFonts w:hint="eastAsia"/>
          <w:color w:val="auto"/>
          <w:lang w:val="zh-CN"/>
        </w:rPr>
        <w:t>主要施工管理人员</w:t>
      </w:r>
      <w:r>
        <w:rPr>
          <w:rFonts w:hint="eastAsia"/>
          <w:color w:val="auto"/>
          <w:kern w:val="0"/>
          <w:lang w:val="zh-CN"/>
        </w:rPr>
        <w:t>每月在施工现场的时间要求：</w:t>
      </w:r>
      <w:r>
        <w:rPr>
          <w:rFonts w:hint="eastAsia"/>
          <w:b/>
          <w:color w:val="auto"/>
          <w:u w:val="single"/>
          <w:lang w:val="zh-CN"/>
        </w:rPr>
        <w:t>每月在现场时间不得少于22日</w:t>
      </w:r>
      <w:r>
        <w:rPr>
          <w:rFonts w:hint="eastAsia"/>
          <w:color w:val="auto"/>
          <w:u w:val="single"/>
          <w:lang w:val="zh-CN"/>
        </w:rPr>
        <w:t xml:space="preserve"> </w:t>
      </w:r>
      <w:r>
        <w:rPr>
          <w:rFonts w:hint="eastAsia"/>
          <w:color w:val="auto"/>
          <w:lang w:val="zh-CN"/>
        </w:rPr>
        <w:t>。</w:t>
      </w:r>
    </w:p>
    <w:p>
      <w:pPr>
        <w:spacing w:line="400" w:lineRule="exact"/>
        <w:ind w:firstLine="420"/>
        <w:rPr>
          <w:rFonts w:hint="eastAsia" w:cs="宋体"/>
          <w:b/>
          <w:color w:val="auto"/>
          <w:szCs w:val="21"/>
          <w:lang w:val="zh-CN"/>
        </w:rPr>
      </w:pPr>
      <w:r>
        <w:rPr>
          <w:rFonts w:hint="eastAsia" w:cs="宋体"/>
          <w:color w:val="auto"/>
          <w:szCs w:val="21"/>
          <w:lang w:val="zh-CN"/>
        </w:rPr>
        <w:t>承包人主要施工管理人员擅自离开施工现场的违约责任：</w:t>
      </w:r>
      <w:r>
        <w:rPr>
          <w:rFonts w:hint="eastAsia"/>
          <w:b/>
          <w:color w:val="auto"/>
          <w:u w:val="single"/>
          <w:lang w:val="zh-CN"/>
        </w:rPr>
        <w:t>每少在一天罚款</w:t>
      </w:r>
      <w:r>
        <w:rPr>
          <w:rFonts w:hint="eastAsia"/>
          <w:b/>
          <w:color w:val="auto"/>
          <w:u w:val="single"/>
          <w:lang w:val="en-US" w:eastAsia="zh-CN"/>
        </w:rPr>
        <w:t>1000元</w:t>
      </w:r>
      <w:r>
        <w:rPr>
          <w:rFonts w:hint="eastAsia"/>
          <w:b/>
          <w:color w:val="auto"/>
          <w:u w:val="single"/>
          <w:lang w:val="zh-CN"/>
        </w:rPr>
        <w:t>。由此增加的费用和延误的工期由承包人承担。</w:t>
      </w:r>
    </w:p>
    <w:p>
      <w:pPr>
        <w:spacing w:line="360" w:lineRule="exact"/>
        <w:ind w:firstLine="420" w:firstLineChars="200"/>
        <w:rPr>
          <w:color w:val="auto"/>
          <w:szCs w:val="21"/>
        </w:rPr>
      </w:pPr>
      <w:r>
        <w:rPr>
          <w:color w:val="auto"/>
          <w:szCs w:val="21"/>
        </w:rPr>
        <w:t>3.5 分包</w:t>
      </w:r>
    </w:p>
    <w:p>
      <w:pPr>
        <w:spacing w:line="360" w:lineRule="exact"/>
        <w:ind w:firstLine="420" w:firstLineChars="200"/>
        <w:rPr>
          <w:color w:val="auto"/>
          <w:szCs w:val="21"/>
        </w:rPr>
      </w:pPr>
      <w:r>
        <w:rPr>
          <w:color w:val="auto"/>
          <w:szCs w:val="21"/>
        </w:rPr>
        <w:t>3.5.1 分包的一般约定</w:t>
      </w:r>
    </w:p>
    <w:p>
      <w:pPr>
        <w:spacing w:line="360" w:lineRule="exact"/>
        <w:ind w:firstLine="420" w:firstLineChars="200"/>
        <w:jc w:val="left"/>
        <w:rPr>
          <w:color w:val="auto"/>
          <w:szCs w:val="21"/>
        </w:rPr>
      </w:pPr>
      <w:r>
        <w:rPr>
          <w:color w:val="auto"/>
          <w:szCs w:val="21"/>
        </w:rPr>
        <w:t>禁止分包的工程包括：</w:t>
      </w:r>
      <w:r>
        <w:rPr>
          <w:rFonts w:hint="eastAsia"/>
          <w:b/>
          <w:bCs/>
          <w:color w:val="auto"/>
          <w:szCs w:val="21"/>
          <w:u w:val="single"/>
        </w:rPr>
        <w:t>除合同条款规定外的任何工程</w:t>
      </w:r>
      <w:r>
        <w:rPr>
          <w:color w:val="auto"/>
          <w:szCs w:val="21"/>
        </w:rPr>
        <w:t>。</w:t>
      </w:r>
    </w:p>
    <w:p>
      <w:pPr>
        <w:spacing w:line="360" w:lineRule="exact"/>
        <w:ind w:firstLine="420" w:firstLineChars="200"/>
        <w:jc w:val="left"/>
        <w:rPr>
          <w:color w:val="auto"/>
          <w:szCs w:val="21"/>
          <w:u w:val="single"/>
        </w:rPr>
      </w:pPr>
      <w:r>
        <w:rPr>
          <w:color w:val="auto"/>
          <w:szCs w:val="21"/>
        </w:rPr>
        <w:t>主体结构、关键性工作的范围：</w:t>
      </w:r>
      <w:r>
        <w:rPr>
          <w:color w:val="auto"/>
          <w:szCs w:val="21"/>
          <w:u w:val="single"/>
        </w:rPr>
        <w:t xml:space="preserve">  </w:t>
      </w:r>
      <w:r>
        <w:rPr>
          <w:rFonts w:hint="eastAsia"/>
          <w:color w:val="auto"/>
          <w:szCs w:val="21"/>
          <w:u w:val="single"/>
        </w:rPr>
        <w:t>/</w:t>
      </w:r>
      <w:r>
        <w:rPr>
          <w:color w:val="auto"/>
          <w:szCs w:val="21"/>
          <w:u w:val="single"/>
        </w:rPr>
        <w:t xml:space="preserve">            </w:t>
      </w:r>
      <w:r>
        <w:rPr>
          <w:color w:val="auto"/>
          <w:szCs w:val="21"/>
        </w:rPr>
        <w:t>。</w:t>
      </w:r>
    </w:p>
    <w:p>
      <w:pPr>
        <w:spacing w:line="360" w:lineRule="exact"/>
        <w:rPr>
          <w:color w:val="auto"/>
          <w:szCs w:val="21"/>
        </w:rPr>
      </w:pPr>
      <w:r>
        <w:rPr>
          <w:color w:val="auto"/>
          <w:szCs w:val="21"/>
        </w:rPr>
        <w:t xml:space="preserve">    3.5.2分包的确定</w:t>
      </w:r>
    </w:p>
    <w:p>
      <w:pPr>
        <w:spacing w:line="360" w:lineRule="exact"/>
        <w:ind w:firstLine="420" w:firstLineChars="200"/>
        <w:rPr>
          <w:rFonts w:hint="eastAsia" w:eastAsia="宋体"/>
          <w:color w:val="auto"/>
          <w:szCs w:val="21"/>
          <w:u w:val="single"/>
          <w:lang w:eastAsia="zh-CN"/>
        </w:rPr>
      </w:pPr>
      <w:r>
        <w:rPr>
          <w:color w:val="auto"/>
          <w:szCs w:val="21"/>
        </w:rPr>
        <w:t>允许分包的专业工程包括：</w:t>
      </w:r>
      <w:r>
        <w:rPr>
          <w:color w:val="auto"/>
          <w:szCs w:val="21"/>
          <w:u w:val="single"/>
        </w:rPr>
        <w:t xml:space="preserve">        </w:t>
      </w:r>
      <w:r>
        <w:rPr>
          <w:rFonts w:hint="eastAsia"/>
          <w:color w:val="auto"/>
          <w:szCs w:val="21"/>
          <w:u w:val="single"/>
        </w:rPr>
        <w:t xml:space="preserve">       /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rPr>
          <w:color w:val="auto"/>
          <w:szCs w:val="21"/>
          <w:u w:val="single"/>
        </w:rPr>
      </w:pPr>
      <w:r>
        <w:rPr>
          <w:color w:val="auto"/>
          <w:szCs w:val="21"/>
        </w:rPr>
        <w:t>其他关于分包的约定：</w:t>
      </w:r>
      <w:r>
        <w:rPr>
          <w:color w:val="auto"/>
          <w:szCs w:val="21"/>
          <w:u w:val="single"/>
        </w:rPr>
        <w:t xml:space="preserve">        </w:t>
      </w:r>
      <w:r>
        <w:rPr>
          <w:rFonts w:hint="eastAsia"/>
          <w:color w:val="auto"/>
          <w:szCs w:val="21"/>
          <w:u w:val="single"/>
        </w:rPr>
        <w:t xml:space="preserve">       /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rPr>
          <w:color w:val="auto"/>
          <w:szCs w:val="21"/>
        </w:rPr>
      </w:pPr>
      <w:r>
        <w:rPr>
          <w:color w:val="auto"/>
          <w:szCs w:val="21"/>
        </w:rPr>
        <w:t>3.5.4 分包合同价款</w:t>
      </w:r>
    </w:p>
    <w:p>
      <w:pPr>
        <w:spacing w:line="360" w:lineRule="exact"/>
        <w:ind w:firstLine="420" w:firstLineChars="200"/>
        <w:rPr>
          <w:color w:val="auto"/>
          <w:szCs w:val="21"/>
        </w:rPr>
      </w:pPr>
      <w:r>
        <w:rPr>
          <w:color w:val="auto"/>
          <w:szCs w:val="21"/>
        </w:rPr>
        <w:t>关于分包合同价款支付的约定：</w:t>
      </w:r>
      <w:r>
        <w:rPr>
          <w:color w:val="auto"/>
          <w:szCs w:val="21"/>
          <w:u w:val="single"/>
        </w:rPr>
        <w:t xml:space="preserve">   </w:t>
      </w:r>
      <w:r>
        <w:rPr>
          <w:rFonts w:hint="eastAsia"/>
          <w:color w:val="auto"/>
          <w:szCs w:val="21"/>
          <w:u w:val="single"/>
        </w:rPr>
        <w:t>/</w:t>
      </w:r>
      <w:r>
        <w:rPr>
          <w:color w:val="auto"/>
          <w:szCs w:val="21"/>
          <w:u w:val="single"/>
        </w:rPr>
        <w:t xml:space="preserve">            </w:t>
      </w:r>
      <w:r>
        <w:rPr>
          <w:color w:val="auto"/>
          <w:szCs w:val="21"/>
        </w:rPr>
        <w:t>。</w:t>
      </w:r>
    </w:p>
    <w:p>
      <w:pPr>
        <w:spacing w:line="360" w:lineRule="exact"/>
        <w:ind w:firstLine="420" w:firstLineChars="200"/>
        <w:rPr>
          <w:color w:val="auto"/>
          <w:szCs w:val="21"/>
        </w:rPr>
      </w:pPr>
      <w:r>
        <w:rPr>
          <w:color w:val="auto"/>
          <w:szCs w:val="21"/>
        </w:rPr>
        <w:t>3.6 工程照管与成品、半成品保护</w:t>
      </w:r>
    </w:p>
    <w:p>
      <w:pPr>
        <w:spacing w:line="360" w:lineRule="exact"/>
        <w:ind w:firstLine="420" w:firstLineChars="200"/>
        <w:rPr>
          <w:color w:val="auto"/>
          <w:kern w:val="0"/>
          <w:szCs w:val="21"/>
          <w:u w:val="single"/>
        </w:rPr>
      </w:pPr>
      <w:r>
        <w:rPr>
          <w:color w:val="auto"/>
          <w:kern w:val="0"/>
          <w:szCs w:val="21"/>
        </w:rPr>
        <w:t>承包人负责照管工程及工程相关的材料、工程设备的起始时间：</w:t>
      </w:r>
      <w:r>
        <w:rPr>
          <w:rFonts w:hint="eastAsia"/>
          <w:b/>
          <w:color w:val="auto"/>
          <w:szCs w:val="21"/>
          <w:u w:val="single"/>
          <w:lang w:val="zh-CN"/>
        </w:rPr>
        <w:t xml:space="preserve">设备、人员进场至验收交付使用前由承包人负责保修，无其它特殊要求的，费用由承包人承担 </w:t>
      </w:r>
      <w:r>
        <w:rPr>
          <w:color w:val="auto"/>
          <w:kern w:val="0"/>
          <w:szCs w:val="21"/>
          <w:u w:val="single"/>
        </w:rPr>
        <w:t xml:space="preserve"> </w:t>
      </w:r>
      <w:r>
        <w:rPr>
          <w:color w:val="auto"/>
          <w:kern w:val="0"/>
          <w:szCs w:val="21"/>
        </w:rPr>
        <w:t>。</w:t>
      </w:r>
    </w:p>
    <w:p>
      <w:pPr>
        <w:spacing w:line="360" w:lineRule="exact"/>
        <w:ind w:firstLine="420" w:firstLineChars="200"/>
        <w:rPr>
          <w:color w:val="auto"/>
          <w:szCs w:val="21"/>
        </w:rPr>
      </w:pPr>
      <w:r>
        <w:rPr>
          <w:color w:val="auto"/>
          <w:szCs w:val="21"/>
        </w:rPr>
        <w:t>3.7 履约担保</w:t>
      </w:r>
    </w:p>
    <w:p>
      <w:pPr>
        <w:spacing w:line="360" w:lineRule="exact"/>
        <w:ind w:firstLine="420" w:firstLineChars="200"/>
        <w:jc w:val="left"/>
        <w:rPr>
          <w:rFonts w:hint="eastAsia"/>
          <w:color w:val="auto"/>
          <w:szCs w:val="21"/>
        </w:rPr>
      </w:pPr>
      <w:r>
        <w:rPr>
          <w:rFonts w:hint="eastAsia"/>
          <w:color w:val="auto"/>
          <w:szCs w:val="21"/>
        </w:rPr>
        <w:t>承包人是否提供履约担保：</w:t>
      </w:r>
      <w:r>
        <w:rPr>
          <w:rFonts w:hint="eastAsia"/>
          <w:b/>
          <w:bCs/>
          <w:color w:val="auto"/>
          <w:szCs w:val="21"/>
          <w:u w:val="single"/>
        </w:rPr>
        <w:t>提供</w:t>
      </w:r>
      <w:r>
        <w:rPr>
          <w:color w:val="auto"/>
          <w:szCs w:val="21"/>
        </w:rPr>
        <w:t>。</w:t>
      </w:r>
    </w:p>
    <w:p>
      <w:pPr>
        <w:spacing w:line="380" w:lineRule="exact"/>
        <w:ind w:firstLine="420" w:firstLineChars="200"/>
        <w:jc w:val="left"/>
        <w:rPr>
          <w:rFonts w:hint="eastAsia"/>
          <w:color w:val="auto"/>
          <w:szCs w:val="21"/>
        </w:rPr>
      </w:pPr>
      <w:r>
        <w:rPr>
          <w:color w:val="auto"/>
          <w:szCs w:val="21"/>
        </w:rPr>
        <w:t>承包人提供履约担保的形式</w:t>
      </w:r>
      <w:r>
        <w:rPr>
          <w:rFonts w:hint="eastAsia"/>
          <w:color w:val="auto"/>
          <w:szCs w:val="21"/>
        </w:rPr>
        <w:t>、金额及期限的</w:t>
      </w:r>
      <w:r>
        <w:rPr>
          <w:color w:val="auto"/>
          <w:szCs w:val="21"/>
        </w:rPr>
        <w:t>：</w:t>
      </w:r>
      <w:r>
        <w:rPr>
          <w:rFonts w:hint="eastAsia"/>
          <w:b/>
          <w:bCs/>
          <w:color w:val="auto"/>
          <w:szCs w:val="21"/>
          <w:u w:val="single"/>
        </w:rPr>
        <w:t xml:space="preserve">提供中标合同金额的 </w:t>
      </w:r>
      <w:r>
        <w:rPr>
          <w:b/>
          <w:bCs/>
          <w:color w:val="auto"/>
          <w:szCs w:val="21"/>
          <w:u w:val="single"/>
        </w:rPr>
        <w:t>2%</w:t>
      </w:r>
      <w:r>
        <w:rPr>
          <w:rFonts w:hint="eastAsia"/>
          <w:b/>
          <w:bCs/>
          <w:color w:val="auto"/>
          <w:szCs w:val="21"/>
          <w:u w:val="single"/>
        </w:rPr>
        <w:t>，以保函</w:t>
      </w:r>
      <w:r>
        <w:rPr>
          <w:rFonts w:hint="eastAsia"/>
          <w:b/>
          <w:bCs/>
          <w:color w:val="auto"/>
          <w:szCs w:val="21"/>
          <w:u w:val="single"/>
          <w:lang w:eastAsia="zh-CN"/>
        </w:rPr>
        <w:t>（银行或者保险公司）</w:t>
      </w:r>
      <w:r>
        <w:rPr>
          <w:rFonts w:hint="eastAsia"/>
          <w:b/>
          <w:bCs/>
          <w:color w:val="auto"/>
          <w:szCs w:val="21"/>
          <w:u w:val="single"/>
        </w:rPr>
        <w:t>、银行汇票、转账支票形式提供，工程验收合格后退还</w:t>
      </w:r>
      <w:r>
        <w:rPr>
          <w:rFonts w:hint="eastAsia"/>
          <w:b/>
          <w:bCs/>
          <w:color w:val="auto"/>
          <w:szCs w:val="21"/>
          <w:highlight w:val="none"/>
          <w:u w:val="single"/>
        </w:rPr>
        <w:t>（无息）</w:t>
      </w:r>
      <w:r>
        <w:rPr>
          <w:rFonts w:hint="eastAsia"/>
          <w:b/>
          <w:bCs/>
          <w:color w:val="auto"/>
          <w:szCs w:val="21"/>
          <w:u w:val="single"/>
        </w:rPr>
        <w:t xml:space="preserve">。（若采用保函，保函保险期限必须为本项目约定完工日期之日起 30 日后，保函的真实性由建设单位事后核验，如有虚假的，按相关规定执行） 。 </w:t>
      </w:r>
    </w:p>
    <w:p>
      <w:pPr>
        <w:pStyle w:val="65"/>
        <w:spacing w:line="380" w:lineRule="exact"/>
        <w:outlineLvl w:val="0"/>
        <w:rPr>
          <w:color w:val="auto"/>
        </w:rPr>
      </w:pPr>
      <w:bookmarkStart w:id="399" w:name="_Toc18095"/>
      <w:bookmarkStart w:id="400" w:name="_Toc30347"/>
      <w:r>
        <w:rPr>
          <w:color w:val="auto"/>
        </w:rPr>
        <w:t>4. 监理人</w:t>
      </w:r>
      <w:bookmarkEnd w:id="399"/>
      <w:bookmarkEnd w:id="400"/>
    </w:p>
    <w:p>
      <w:pPr>
        <w:spacing w:line="360" w:lineRule="exact"/>
        <w:ind w:firstLine="420" w:firstLineChars="200"/>
        <w:rPr>
          <w:color w:val="auto"/>
          <w:szCs w:val="21"/>
        </w:rPr>
      </w:pPr>
      <w:r>
        <w:rPr>
          <w:color w:val="auto"/>
          <w:szCs w:val="21"/>
        </w:rPr>
        <w:t>4.1监理人的一般规定</w:t>
      </w:r>
    </w:p>
    <w:p>
      <w:pPr>
        <w:spacing w:line="360" w:lineRule="exact"/>
        <w:ind w:firstLine="420" w:firstLineChars="200"/>
        <w:jc w:val="left"/>
        <w:rPr>
          <w:color w:val="auto"/>
          <w:szCs w:val="21"/>
        </w:rPr>
      </w:pPr>
      <w:r>
        <w:rPr>
          <w:color w:val="auto"/>
          <w:szCs w:val="21"/>
        </w:rPr>
        <w:t>关于监理人的监理内容：</w:t>
      </w:r>
      <w:r>
        <w:rPr>
          <w:rFonts w:hint="eastAsia"/>
          <w:b/>
          <w:color w:val="auto"/>
          <w:szCs w:val="21"/>
          <w:u w:val="single"/>
          <w:lang w:val="zh-CN"/>
        </w:rPr>
        <w:t>与监理服务合同一致</w:t>
      </w:r>
      <w:r>
        <w:rPr>
          <w:color w:val="auto"/>
          <w:szCs w:val="21"/>
        </w:rPr>
        <w:t>。</w:t>
      </w:r>
    </w:p>
    <w:p>
      <w:pPr>
        <w:spacing w:line="360" w:lineRule="exact"/>
        <w:ind w:firstLine="420" w:firstLineChars="200"/>
        <w:jc w:val="left"/>
        <w:rPr>
          <w:color w:val="auto"/>
          <w:szCs w:val="21"/>
        </w:rPr>
      </w:pPr>
      <w:r>
        <w:rPr>
          <w:color w:val="auto"/>
          <w:szCs w:val="21"/>
        </w:rPr>
        <w:t>关于监理人的监理权限：</w:t>
      </w:r>
      <w:r>
        <w:rPr>
          <w:rFonts w:hint="eastAsia"/>
          <w:b/>
          <w:color w:val="auto"/>
          <w:szCs w:val="21"/>
          <w:u w:val="single"/>
          <w:lang w:val="zh-CN"/>
        </w:rPr>
        <w:t>与监理服务合同一致</w:t>
      </w:r>
      <w:r>
        <w:rPr>
          <w:color w:val="auto"/>
          <w:szCs w:val="21"/>
        </w:rPr>
        <w:t xml:space="preserve">。 </w:t>
      </w:r>
    </w:p>
    <w:p>
      <w:pPr>
        <w:spacing w:line="360" w:lineRule="exact"/>
        <w:ind w:firstLine="420" w:firstLineChars="200"/>
        <w:rPr>
          <w:rFonts w:hint="eastAsia"/>
          <w:color w:val="auto"/>
          <w:szCs w:val="21"/>
        </w:rPr>
      </w:pPr>
      <w:r>
        <w:rPr>
          <w:color w:val="auto"/>
          <w:szCs w:val="21"/>
        </w:rPr>
        <w:t>关于监理人在施工现场的办公场所、生活场所的提供和费用承担的约定：</w:t>
      </w:r>
      <w:r>
        <w:rPr>
          <w:rFonts w:hint="eastAsia"/>
          <w:b/>
          <w:color w:val="auto"/>
          <w:szCs w:val="21"/>
          <w:u w:val="single"/>
          <w:lang w:val="zh-CN"/>
        </w:rPr>
        <w:t>与监理服务合同一致</w:t>
      </w:r>
      <w:r>
        <w:rPr>
          <w:color w:val="auto"/>
          <w:szCs w:val="21"/>
          <w:u w:val="single"/>
        </w:rPr>
        <w:t xml:space="preserve"> </w:t>
      </w:r>
      <w:r>
        <w:rPr>
          <w:color w:val="auto"/>
          <w:szCs w:val="21"/>
        </w:rPr>
        <w:t>。</w:t>
      </w:r>
    </w:p>
    <w:p>
      <w:pPr>
        <w:spacing w:line="360" w:lineRule="exact"/>
        <w:ind w:firstLine="420" w:firstLineChars="200"/>
        <w:rPr>
          <w:color w:val="auto"/>
          <w:szCs w:val="21"/>
        </w:rPr>
      </w:pPr>
      <w:r>
        <w:rPr>
          <w:color w:val="auto"/>
          <w:szCs w:val="21"/>
        </w:rPr>
        <w:t>4.2 监理人员</w:t>
      </w:r>
    </w:p>
    <w:p>
      <w:pPr>
        <w:spacing w:line="400" w:lineRule="exact"/>
        <w:ind w:firstLine="420" w:firstLineChars="200"/>
        <w:rPr>
          <w:color w:val="auto"/>
          <w:szCs w:val="21"/>
        </w:rPr>
      </w:pPr>
      <w:r>
        <w:rPr>
          <w:rFonts w:hint="eastAsia"/>
          <w:color w:val="auto"/>
          <w:szCs w:val="21"/>
        </w:rPr>
        <w:t>总监理工程师：</w:t>
      </w:r>
    </w:p>
    <w:p>
      <w:pPr>
        <w:spacing w:line="400" w:lineRule="exact"/>
        <w:ind w:firstLine="420" w:firstLineChars="200"/>
        <w:rPr>
          <w:color w:val="auto"/>
          <w:szCs w:val="21"/>
        </w:rPr>
      </w:pPr>
      <w:r>
        <w:rPr>
          <w:rFonts w:hint="eastAsia"/>
          <w:color w:val="auto"/>
          <w:szCs w:val="21"/>
        </w:rPr>
        <w:t>姓    名：</w:t>
      </w:r>
      <w:r>
        <w:rPr>
          <w:rFonts w:hint="eastAsia"/>
          <w:color w:val="auto"/>
          <w:szCs w:val="21"/>
          <w:u w:val="single"/>
        </w:rPr>
        <w:t>  　  </w:t>
      </w:r>
      <w:r>
        <w:rPr>
          <w:rFonts w:hint="eastAsia"/>
          <w:color w:val="auto"/>
          <w:szCs w:val="21"/>
        </w:rPr>
        <w:t>；职    务：</w:t>
      </w:r>
      <w:r>
        <w:rPr>
          <w:rFonts w:hint="eastAsia"/>
          <w:color w:val="auto"/>
          <w:szCs w:val="21"/>
          <w:u w:val="single"/>
        </w:rPr>
        <w:t>   </w:t>
      </w:r>
      <w:r>
        <w:rPr>
          <w:rFonts w:hint="eastAsia"/>
          <w:color w:val="auto"/>
          <w:szCs w:val="21"/>
        </w:rPr>
        <w:t>；</w:t>
      </w:r>
    </w:p>
    <w:p>
      <w:pPr>
        <w:spacing w:line="400" w:lineRule="exact"/>
        <w:ind w:firstLine="420" w:firstLineChars="200"/>
        <w:rPr>
          <w:color w:val="auto"/>
          <w:szCs w:val="21"/>
        </w:rPr>
      </w:pPr>
      <w:r>
        <w:rPr>
          <w:rFonts w:hint="eastAsia"/>
          <w:color w:val="auto"/>
          <w:szCs w:val="21"/>
        </w:rPr>
        <w:t>监理工程师执业资格证书号：</w:t>
      </w:r>
      <w:r>
        <w:rPr>
          <w:rFonts w:hint="eastAsia"/>
          <w:color w:val="auto"/>
          <w:szCs w:val="21"/>
          <w:u w:val="single"/>
        </w:rPr>
        <w:t> </w:t>
      </w:r>
      <w:r>
        <w:rPr>
          <w:rFonts w:hint="eastAsia"/>
          <w:color w:val="auto"/>
          <w:szCs w:val="21"/>
        </w:rPr>
        <w:t>；联系电话：</w:t>
      </w:r>
      <w:r>
        <w:rPr>
          <w:rFonts w:hint="eastAsia"/>
          <w:color w:val="auto"/>
          <w:szCs w:val="21"/>
          <w:u w:val="single"/>
        </w:rPr>
        <w:t>  </w:t>
      </w:r>
      <w:r>
        <w:rPr>
          <w:rFonts w:hint="eastAsia"/>
          <w:color w:val="auto"/>
          <w:szCs w:val="21"/>
        </w:rPr>
        <w:t>；</w:t>
      </w:r>
    </w:p>
    <w:p>
      <w:pPr>
        <w:spacing w:line="400" w:lineRule="exact"/>
        <w:ind w:firstLine="420" w:firstLineChars="200"/>
        <w:rPr>
          <w:color w:val="auto"/>
          <w:szCs w:val="21"/>
        </w:rPr>
      </w:pPr>
      <w:r>
        <w:rPr>
          <w:rFonts w:hint="eastAsia"/>
          <w:color w:val="auto"/>
          <w:szCs w:val="21"/>
        </w:rPr>
        <w:t>电子信箱：</w:t>
      </w:r>
      <w:r>
        <w:rPr>
          <w:rFonts w:hint="eastAsia"/>
          <w:color w:val="auto"/>
          <w:szCs w:val="21"/>
          <w:u w:val="single"/>
        </w:rPr>
        <w:t>   </w:t>
      </w:r>
      <w:r>
        <w:rPr>
          <w:rFonts w:hint="eastAsia"/>
          <w:color w:val="auto"/>
          <w:szCs w:val="21"/>
        </w:rPr>
        <w:t>；通信地址：</w:t>
      </w:r>
      <w:r>
        <w:rPr>
          <w:rFonts w:hint="eastAsia"/>
          <w:color w:val="auto"/>
          <w:szCs w:val="21"/>
          <w:u w:val="single"/>
        </w:rPr>
        <w:t>  </w:t>
      </w:r>
      <w:r>
        <w:rPr>
          <w:rFonts w:hint="eastAsia"/>
          <w:color w:val="auto"/>
          <w:szCs w:val="21"/>
        </w:rPr>
        <w:t>；</w:t>
      </w:r>
    </w:p>
    <w:p>
      <w:pPr>
        <w:spacing w:line="400" w:lineRule="exact"/>
        <w:ind w:firstLine="420" w:firstLineChars="200"/>
        <w:rPr>
          <w:color w:val="auto"/>
          <w:szCs w:val="21"/>
        </w:rPr>
      </w:pPr>
      <w:r>
        <w:rPr>
          <w:rFonts w:hint="eastAsia"/>
          <w:color w:val="auto"/>
          <w:szCs w:val="21"/>
        </w:rPr>
        <w:t>关于监理人的其他约定：</w:t>
      </w:r>
      <w:r>
        <w:rPr>
          <w:rFonts w:hint="eastAsia"/>
          <w:color w:val="auto"/>
          <w:szCs w:val="21"/>
          <w:u w:val="single"/>
        </w:rPr>
        <w:t>/   </w:t>
      </w:r>
      <w:r>
        <w:rPr>
          <w:rFonts w:hint="eastAsia"/>
          <w:color w:val="auto"/>
          <w:szCs w:val="21"/>
        </w:rPr>
        <w:t>。</w:t>
      </w:r>
    </w:p>
    <w:p>
      <w:pPr>
        <w:spacing w:line="360" w:lineRule="exact"/>
        <w:ind w:firstLine="420" w:firstLineChars="200"/>
        <w:rPr>
          <w:color w:val="auto"/>
          <w:szCs w:val="21"/>
        </w:rPr>
      </w:pPr>
      <w:r>
        <w:rPr>
          <w:color w:val="auto"/>
          <w:szCs w:val="21"/>
        </w:rPr>
        <w:t>4.4 商定或确定</w:t>
      </w:r>
    </w:p>
    <w:p>
      <w:pPr>
        <w:spacing w:line="360" w:lineRule="exact"/>
        <w:ind w:firstLine="420" w:firstLineChars="200"/>
        <w:rPr>
          <w:color w:val="auto"/>
          <w:szCs w:val="21"/>
        </w:rPr>
      </w:pPr>
      <w:r>
        <w:rPr>
          <w:color w:val="auto"/>
          <w:szCs w:val="21"/>
        </w:rPr>
        <w:t>在发包人和承包人不能通过协商达成一致意见时，发包人授权监理人对以下事项进行确定：</w:t>
      </w:r>
    </w:p>
    <w:p>
      <w:pPr>
        <w:autoSpaceDE w:val="0"/>
        <w:autoSpaceDN w:val="0"/>
        <w:spacing w:line="360" w:lineRule="exact"/>
        <w:ind w:firstLine="420" w:firstLineChars="200"/>
        <w:jc w:val="left"/>
        <w:rPr>
          <w:color w:val="auto"/>
          <w:kern w:val="0"/>
          <w:szCs w:val="21"/>
        </w:rPr>
      </w:pPr>
      <w:r>
        <w:rPr>
          <w:color w:val="auto"/>
          <w:kern w:val="0"/>
          <w:szCs w:val="21"/>
        </w:rPr>
        <w:t>（1）</w:t>
      </w:r>
      <w:r>
        <w:rPr>
          <w:color w:val="auto"/>
          <w:szCs w:val="21"/>
          <w:u w:val="single"/>
        </w:rPr>
        <w:t xml:space="preserve">  </w:t>
      </w:r>
      <w:r>
        <w:rPr>
          <w:rFonts w:hint="eastAsia"/>
          <w:b/>
          <w:color w:val="auto"/>
          <w:szCs w:val="21"/>
          <w:u w:val="single"/>
          <w:lang w:val="zh-CN"/>
        </w:rPr>
        <w:t>与监理服务合同一致</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autoSpaceDE w:val="0"/>
        <w:autoSpaceDN w:val="0"/>
        <w:spacing w:line="360" w:lineRule="exact"/>
        <w:ind w:firstLine="420" w:firstLineChars="200"/>
        <w:jc w:val="left"/>
        <w:rPr>
          <w:color w:val="auto"/>
          <w:kern w:val="0"/>
          <w:szCs w:val="21"/>
        </w:rPr>
      </w:pPr>
      <w:r>
        <w:rPr>
          <w:color w:val="auto"/>
          <w:kern w:val="0"/>
          <w:szCs w:val="21"/>
        </w:rPr>
        <w:t>（2）</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autoSpaceDE w:val="0"/>
        <w:autoSpaceDN w:val="0"/>
        <w:spacing w:line="360" w:lineRule="exact"/>
        <w:ind w:firstLine="420" w:firstLineChars="200"/>
        <w:jc w:val="left"/>
        <w:rPr>
          <w:color w:val="auto"/>
          <w:kern w:val="0"/>
          <w:szCs w:val="21"/>
        </w:rPr>
      </w:pPr>
      <w:r>
        <w:rPr>
          <w:color w:val="auto"/>
          <w:kern w:val="0"/>
          <w:szCs w:val="21"/>
        </w:rPr>
        <w:t>（3）</w:t>
      </w:r>
      <w:r>
        <w:rPr>
          <w:color w:val="auto"/>
          <w:szCs w:val="21"/>
          <w:u w:val="single"/>
        </w:rPr>
        <w:t xml:space="preserve">             </w:t>
      </w:r>
      <w:r>
        <w:rPr>
          <w:rFonts w:hint="eastAsia"/>
          <w:color w:val="auto"/>
          <w:szCs w:val="21"/>
          <w:u w:val="single"/>
        </w:rPr>
        <w:t>/</w:t>
      </w:r>
      <w:r>
        <w:rPr>
          <w:color w:val="auto"/>
          <w:szCs w:val="21"/>
          <w:u w:val="single"/>
        </w:rPr>
        <w:t xml:space="preserve">                     </w:t>
      </w:r>
      <w:r>
        <w:rPr>
          <w:color w:val="auto"/>
          <w:szCs w:val="21"/>
        </w:rPr>
        <w:t>。</w:t>
      </w:r>
    </w:p>
    <w:p>
      <w:pPr>
        <w:pStyle w:val="66"/>
        <w:spacing w:line="380" w:lineRule="exact"/>
        <w:rPr>
          <w:color w:val="auto"/>
        </w:rPr>
      </w:pPr>
      <w:r>
        <w:rPr>
          <w:color w:val="auto"/>
        </w:rPr>
        <w:t>5. 工程质量</w:t>
      </w:r>
    </w:p>
    <w:p>
      <w:pPr>
        <w:spacing w:line="360" w:lineRule="exact"/>
        <w:ind w:firstLine="420" w:firstLineChars="200"/>
        <w:rPr>
          <w:color w:val="auto"/>
          <w:szCs w:val="21"/>
        </w:rPr>
      </w:pPr>
      <w:r>
        <w:rPr>
          <w:color w:val="auto"/>
          <w:szCs w:val="21"/>
        </w:rPr>
        <w:t>5.1 质量要求</w:t>
      </w:r>
    </w:p>
    <w:p>
      <w:pPr>
        <w:spacing w:line="360" w:lineRule="exact"/>
        <w:ind w:firstLine="420" w:firstLineChars="200"/>
        <w:jc w:val="left"/>
        <w:rPr>
          <w:color w:val="auto"/>
          <w:szCs w:val="21"/>
          <w:u w:val="single"/>
        </w:rPr>
      </w:pPr>
      <w:r>
        <w:rPr>
          <w:color w:val="auto"/>
          <w:szCs w:val="21"/>
        </w:rPr>
        <w:t>5.1.1 特殊质量标准和要求：</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rFonts w:hint="eastAsia"/>
          <w:color w:val="auto"/>
          <w:szCs w:val="21"/>
          <w:u w:val="single"/>
        </w:rPr>
      </w:pPr>
      <w:r>
        <w:rPr>
          <w:color w:val="auto"/>
          <w:szCs w:val="21"/>
        </w:rPr>
        <w:t>关于工程奖项的约定：</w:t>
      </w:r>
      <w:r>
        <w:rPr>
          <w:color w:val="auto"/>
          <w:szCs w:val="21"/>
          <w:u w:val="single"/>
        </w:rPr>
        <w:t xml:space="preserve">             </w:t>
      </w:r>
      <w:r>
        <w:rPr>
          <w:rFonts w:hint="eastAsia"/>
          <w:color w:val="auto"/>
          <w:szCs w:val="21"/>
          <w:u w:val="single"/>
        </w:rPr>
        <w:t xml:space="preserve">   /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rPr>
          <w:color w:val="auto"/>
          <w:szCs w:val="21"/>
        </w:rPr>
      </w:pPr>
      <w:r>
        <w:rPr>
          <w:color w:val="auto"/>
          <w:szCs w:val="21"/>
        </w:rPr>
        <w:t>5.3 隐蔽工程检查</w:t>
      </w:r>
    </w:p>
    <w:p>
      <w:pPr>
        <w:spacing w:line="360" w:lineRule="exact"/>
        <w:ind w:firstLine="420" w:firstLineChars="200"/>
        <w:jc w:val="left"/>
        <w:rPr>
          <w:color w:val="auto"/>
          <w:szCs w:val="21"/>
          <w:u w:val="single"/>
        </w:rPr>
      </w:pPr>
      <w:r>
        <w:rPr>
          <w:color w:val="auto"/>
          <w:szCs w:val="21"/>
        </w:rPr>
        <w:t>5.3.2承包人提前通知监理人隐蔽工程检查的期限的约定：</w:t>
      </w:r>
      <w:r>
        <w:rPr>
          <w:rFonts w:hint="eastAsia"/>
          <w:b/>
          <w:color w:val="auto"/>
          <w:szCs w:val="21"/>
          <w:u w:val="single"/>
          <w:lang w:val="zh-CN"/>
        </w:rPr>
        <w:t>共同检查前48小时书面通知</w:t>
      </w:r>
      <w:r>
        <w:rPr>
          <w:color w:val="auto"/>
          <w:szCs w:val="21"/>
        </w:rPr>
        <w:t>。</w:t>
      </w:r>
    </w:p>
    <w:p>
      <w:pPr>
        <w:spacing w:line="360" w:lineRule="exact"/>
        <w:ind w:firstLine="420" w:firstLineChars="200"/>
        <w:jc w:val="left"/>
        <w:rPr>
          <w:color w:val="auto"/>
          <w:szCs w:val="21"/>
        </w:rPr>
      </w:pPr>
      <w:r>
        <w:rPr>
          <w:color w:val="auto"/>
          <w:szCs w:val="21"/>
        </w:rPr>
        <w:t>监理人不能按时进行检查时，应提前</w:t>
      </w:r>
      <w:r>
        <w:rPr>
          <w:color w:val="auto"/>
          <w:szCs w:val="21"/>
          <w:u w:val="single"/>
        </w:rPr>
        <w:t xml:space="preserve">  </w:t>
      </w:r>
      <w:r>
        <w:rPr>
          <w:rFonts w:hint="eastAsia"/>
          <w:color w:val="auto"/>
          <w:szCs w:val="21"/>
          <w:u w:val="single"/>
        </w:rPr>
        <w:t>24</w:t>
      </w:r>
      <w:r>
        <w:rPr>
          <w:color w:val="auto"/>
          <w:szCs w:val="21"/>
          <w:u w:val="single"/>
        </w:rPr>
        <w:t xml:space="preserve">  </w:t>
      </w:r>
      <w:r>
        <w:rPr>
          <w:color w:val="auto"/>
          <w:szCs w:val="21"/>
        </w:rPr>
        <w:t>小时提交书面延期要求。</w:t>
      </w:r>
    </w:p>
    <w:p>
      <w:pPr>
        <w:spacing w:line="360" w:lineRule="exact"/>
        <w:ind w:firstLine="420" w:firstLineChars="200"/>
        <w:jc w:val="left"/>
        <w:rPr>
          <w:color w:val="auto"/>
          <w:szCs w:val="21"/>
        </w:rPr>
      </w:pPr>
      <w:r>
        <w:rPr>
          <w:color w:val="auto"/>
          <w:szCs w:val="21"/>
        </w:rPr>
        <w:t>关于延期最长不得超过：</w:t>
      </w:r>
      <w:r>
        <w:rPr>
          <w:color w:val="auto"/>
          <w:szCs w:val="21"/>
          <w:u w:val="single"/>
        </w:rPr>
        <w:t xml:space="preserve">  </w:t>
      </w:r>
      <w:r>
        <w:rPr>
          <w:rFonts w:hint="eastAsia"/>
          <w:color w:val="auto"/>
          <w:szCs w:val="21"/>
          <w:u w:val="single"/>
        </w:rPr>
        <w:t>48</w:t>
      </w:r>
      <w:r>
        <w:rPr>
          <w:color w:val="auto"/>
          <w:szCs w:val="21"/>
          <w:u w:val="single"/>
        </w:rPr>
        <w:t xml:space="preserve">  </w:t>
      </w:r>
      <w:r>
        <w:rPr>
          <w:color w:val="auto"/>
          <w:szCs w:val="21"/>
        </w:rPr>
        <w:t>小时。</w:t>
      </w:r>
    </w:p>
    <w:p>
      <w:pPr>
        <w:pStyle w:val="66"/>
        <w:spacing w:line="380" w:lineRule="exact"/>
        <w:rPr>
          <w:color w:val="auto"/>
        </w:rPr>
      </w:pPr>
      <w:r>
        <w:rPr>
          <w:color w:val="auto"/>
        </w:rPr>
        <w:t>6. 安全文明施工与环境保护</w:t>
      </w:r>
    </w:p>
    <w:p>
      <w:pPr>
        <w:spacing w:line="360" w:lineRule="exact"/>
        <w:ind w:firstLine="420" w:firstLineChars="200"/>
        <w:rPr>
          <w:color w:val="auto"/>
          <w:szCs w:val="21"/>
        </w:rPr>
      </w:pPr>
      <w:r>
        <w:rPr>
          <w:color w:val="auto"/>
          <w:szCs w:val="21"/>
        </w:rPr>
        <w:t>6.1安全文明施工</w:t>
      </w:r>
    </w:p>
    <w:p>
      <w:pPr>
        <w:spacing w:line="360" w:lineRule="exact"/>
        <w:ind w:firstLine="420" w:firstLineChars="200"/>
        <w:jc w:val="left"/>
        <w:rPr>
          <w:color w:val="auto"/>
          <w:szCs w:val="21"/>
          <w:u w:val="single"/>
        </w:rPr>
      </w:pPr>
      <w:r>
        <w:rPr>
          <w:color w:val="auto"/>
          <w:szCs w:val="21"/>
        </w:rPr>
        <w:t>6.1.1 项目安全生产的达标目标及相应事项的约定：</w:t>
      </w:r>
      <w:r>
        <w:rPr>
          <w:rFonts w:hint="eastAsia"/>
          <w:b/>
          <w:color w:val="auto"/>
          <w:szCs w:val="21"/>
          <w:u w:val="single"/>
        </w:rPr>
        <w:t>要求达到《建筑施工安全技术统一规范》（GB50870-2013）标准</w:t>
      </w:r>
      <w:r>
        <w:rPr>
          <w:b/>
          <w:color w:val="auto"/>
          <w:szCs w:val="21"/>
        </w:rPr>
        <w:t>。</w:t>
      </w:r>
    </w:p>
    <w:p>
      <w:pPr>
        <w:spacing w:line="360" w:lineRule="exact"/>
        <w:ind w:firstLine="420" w:firstLineChars="200"/>
        <w:jc w:val="left"/>
        <w:rPr>
          <w:color w:val="auto"/>
          <w:szCs w:val="21"/>
          <w:u w:val="single"/>
        </w:rPr>
      </w:pPr>
      <w:r>
        <w:rPr>
          <w:color w:val="auto"/>
          <w:szCs w:val="21"/>
        </w:rPr>
        <w:t>6.1.4 关于治安保卫的特别约定：</w:t>
      </w:r>
      <w:r>
        <w:rPr>
          <w:rFonts w:hint="eastAsia"/>
          <w:b/>
          <w:bCs/>
          <w:color w:val="auto"/>
          <w:u w:val="single"/>
          <w:lang w:val="zh-CN"/>
        </w:rPr>
        <w:t>除</w:t>
      </w:r>
      <w:r>
        <w:rPr>
          <w:rFonts w:hint="eastAsia"/>
          <w:b/>
          <w:color w:val="auto"/>
          <w:u w:val="single"/>
          <w:lang w:val="zh-CN"/>
        </w:rPr>
        <w:t>专用合同条款另有约定外，发包人应与当地公安部门协商，在现场建立治安管理机构或联防组织，统一管理施工场地的治安保卫事项，履行合同工程的治安保卫职责。发包人和承包人除应协助现场治安管理机构或联防组织维护施工场地的社会治安外，还应做好包括生活区在内的各自管辖区的治安保卫工作</w:t>
      </w:r>
      <w:r>
        <w:rPr>
          <w:rFonts w:hint="eastAsia"/>
          <w:color w:val="auto"/>
          <w:u w:val="single"/>
          <w:lang w:val="zh-CN"/>
        </w:rPr>
        <w:t xml:space="preserve"> </w:t>
      </w:r>
      <w:r>
        <w:rPr>
          <w:color w:val="auto"/>
          <w:szCs w:val="21"/>
        </w:rPr>
        <w:t>。</w:t>
      </w:r>
    </w:p>
    <w:p>
      <w:pPr>
        <w:spacing w:line="360" w:lineRule="exact"/>
        <w:ind w:firstLine="420" w:firstLineChars="200"/>
        <w:jc w:val="left"/>
        <w:rPr>
          <w:rFonts w:hint="eastAsia"/>
          <w:color w:val="auto"/>
          <w:szCs w:val="21"/>
        </w:rPr>
      </w:pPr>
      <w:r>
        <w:rPr>
          <w:color w:val="auto"/>
          <w:szCs w:val="21"/>
        </w:rPr>
        <w:t>关于编制施工场地治安管理计划的约定：</w:t>
      </w:r>
      <w:r>
        <w:rPr>
          <w:rFonts w:hint="eastAsia"/>
          <w:b/>
          <w:color w:val="auto"/>
          <w:szCs w:val="21"/>
          <w:u w:val="single"/>
          <w:lang w:val="zh-CN"/>
        </w:rPr>
        <w:t>开工前提供施工场地治安管理计划</w:t>
      </w:r>
      <w:r>
        <w:rPr>
          <w:color w:val="auto"/>
          <w:szCs w:val="21"/>
        </w:rPr>
        <w:t>。</w:t>
      </w:r>
    </w:p>
    <w:p>
      <w:pPr>
        <w:spacing w:line="360" w:lineRule="exact"/>
        <w:ind w:firstLine="420" w:firstLineChars="200"/>
        <w:jc w:val="left"/>
        <w:rPr>
          <w:rFonts w:hint="eastAsia"/>
          <w:color w:val="auto"/>
          <w:szCs w:val="21"/>
        </w:rPr>
      </w:pPr>
      <w:r>
        <w:rPr>
          <w:rFonts w:hint="eastAsia"/>
          <w:color w:val="auto"/>
          <w:szCs w:val="21"/>
        </w:rPr>
        <w:t>6.1.5 文明施工</w:t>
      </w:r>
    </w:p>
    <w:p>
      <w:pPr>
        <w:spacing w:line="360" w:lineRule="exact"/>
        <w:ind w:firstLine="420" w:firstLineChars="200"/>
        <w:jc w:val="left"/>
        <w:rPr>
          <w:color w:val="auto"/>
          <w:szCs w:val="21"/>
          <w:u w:val="single"/>
        </w:rPr>
      </w:pPr>
      <w:r>
        <w:rPr>
          <w:rFonts w:hint="eastAsia"/>
          <w:color w:val="auto"/>
          <w:szCs w:val="21"/>
        </w:rPr>
        <w:t>合同当事人对文明施工的要求：</w:t>
      </w:r>
      <w:r>
        <w:rPr>
          <w:rFonts w:hint="eastAsia"/>
          <w:b/>
          <w:color w:val="auto"/>
          <w:szCs w:val="21"/>
          <w:u w:val="single"/>
        </w:rPr>
        <w:t>达到《建筑施工现场环境与卫生标准》（JGJ146-2013）</w:t>
      </w:r>
      <w:r>
        <w:rPr>
          <w:rFonts w:hint="eastAsia"/>
          <w:color w:val="auto"/>
          <w:szCs w:val="21"/>
        </w:rPr>
        <w:t>。</w:t>
      </w:r>
    </w:p>
    <w:p>
      <w:pPr>
        <w:spacing w:line="360" w:lineRule="exact"/>
        <w:ind w:firstLine="420" w:firstLineChars="200"/>
        <w:jc w:val="left"/>
        <w:rPr>
          <w:color w:val="auto"/>
          <w:szCs w:val="21"/>
        </w:rPr>
      </w:pPr>
      <w:r>
        <w:rPr>
          <w:color w:val="auto"/>
          <w:szCs w:val="21"/>
        </w:rPr>
        <w:t>6.1.6 关于安全文明施工费支付比例和支付期限的约定：</w:t>
      </w:r>
      <w:r>
        <w:rPr>
          <w:rFonts w:hint="eastAsia"/>
          <w:b/>
          <w:color w:val="auto"/>
          <w:szCs w:val="21"/>
          <w:u w:val="single"/>
          <w:lang w:bidi="ar"/>
        </w:rPr>
        <w:t>安全文明施工措施费用，合同签订并发出开工通知后，主要机械设备、人员进场并正常施工后，经监理工程师审核、发包人代表批准后支付</w:t>
      </w:r>
      <w:r>
        <w:rPr>
          <w:rFonts w:hint="eastAsia" w:ascii="宋体" w:hAnsi="宋体" w:cs="宋体"/>
          <w:b/>
          <w:color w:val="auto"/>
          <w:szCs w:val="21"/>
        </w:rPr>
        <w:t>。</w:t>
      </w:r>
    </w:p>
    <w:p>
      <w:pPr>
        <w:pStyle w:val="66"/>
        <w:spacing w:line="380" w:lineRule="exact"/>
        <w:rPr>
          <w:color w:val="auto"/>
        </w:rPr>
      </w:pPr>
      <w:r>
        <w:rPr>
          <w:color w:val="auto"/>
        </w:rPr>
        <w:t>7. 工期和进度</w:t>
      </w:r>
    </w:p>
    <w:p>
      <w:pPr>
        <w:spacing w:line="360" w:lineRule="exact"/>
        <w:ind w:firstLine="420" w:firstLineChars="200"/>
        <w:rPr>
          <w:color w:val="auto"/>
          <w:szCs w:val="21"/>
        </w:rPr>
      </w:pPr>
      <w:r>
        <w:rPr>
          <w:color w:val="auto"/>
          <w:szCs w:val="21"/>
        </w:rPr>
        <w:t>7.1 施工组织设计</w:t>
      </w:r>
    </w:p>
    <w:p>
      <w:pPr>
        <w:autoSpaceDE w:val="0"/>
        <w:autoSpaceDN w:val="0"/>
        <w:spacing w:line="360" w:lineRule="exact"/>
        <w:ind w:firstLine="420" w:firstLineChars="200"/>
        <w:jc w:val="left"/>
        <w:rPr>
          <w:color w:val="auto"/>
          <w:szCs w:val="21"/>
          <w:u w:val="single"/>
        </w:rPr>
      </w:pPr>
      <w:r>
        <w:rPr>
          <w:color w:val="auto"/>
          <w:szCs w:val="21"/>
        </w:rPr>
        <w:t>7.1.</w:t>
      </w:r>
      <w:r>
        <w:rPr>
          <w:rFonts w:hint="eastAsia"/>
          <w:color w:val="auto"/>
          <w:szCs w:val="21"/>
        </w:rPr>
        <w:t>1 合</w:t>
      </w:r>
      <w:r>
        <w:rPr>
          <w:rFonts w:hint="eastAsia"/>
          <w:color w:val="auto"/>
          <w:kern w:val="0"/>
          <w:szCs w:val="21"/>
        </w:rPr>
        <w:t>同当事人约定的</w:t>
      </w:r>
      <w:r>
        <w:rPr>
          <w:color w:val="auto"/>
          <w:kern w:val="0"/>
          <w:szCs w:val="21"/>
        </w:rPr>
        <w:t>施工组织设计</w:t>
      </w:r>
      <w:r>
        <w:rPr>
          <w:rFonts w:hint="eastAsia"/>
          <w:color w:val="auto"/>
          <w:kern w:val="0"/>
          <w:szCs w:val="21"/>
        </w:rPr>
        <w:t>应包括的其他内容</w:t>
      </w:r>
      <w:r>
        <w:rPr>
          <w:color w:val="auto"/>
          <w:kern w:val="0"/>
          <w:szCs w:val="21"/>
        </w:rPr>
        <w:t>：</w:t>
      </w:r>
      <w:r>
        <w:rPr>
          <w:rFonts w:hint="eastAsia" w:ascii="宋体" w:hAnsi="宋体" w:cs="宋体"/>
          <w:b/>
          <w:bCs/>
          <w:color w:val="auto"/>
          <w:kern w:val="0"/>
          <w:szCs w:val="21"/>
          <w:u w:val="single"/>
        </w:rPr>
        <w:t>施工方案、施工现场平面布置图、施工进度计划和保证措施、劳动力及材料供应计划、施工机械设备的选用、质量保证体系及措施、安全生产和文明施工措施、环境保护和成本控制措施、合同当事人约定的其他内容</w:t>
      </w:r>
      <w:r>
        <w:rPr>
          <w:color w:val="auto"/>
          <w:szCs w:val="21"/>
        </w:rPr>
        <w:t>。</w:t>
      </w:r>
    </w:p>
    <w:p>
      <w:pPr>
        <w:autoSpaceDE w:val="0"/>
        <w:autoSpaceDN w:val="0"/>
        <w:spacing w:line="360" w:lineRule="exact"/>
        <w:ind w:firstLine="420" w:firstLineChars="200"/>
        <w:jc w:val="left"/>
        <w:rPr>
          <w:color w:val="auto"/>
          <w:kern w:val="0"/>
          <w:szCs w:val="21"/>
        </w:rPr>
      </w:pPr>
      <w:r>
        <w:rPr>
          <w:color w:val="auto"/>
          <w:szCs w:val="21"/>
        </w:rPr>
        <w:t xml:space="preserve">7.1.2 </w:t>
      </w:r>
      <w:r>
        <w:rPr>
          <w:color w:val="auto"/>
          <w:kern w:val="0"/>
          <w:szCs w:val="21"/>
        </w:rPr>
        <w:t>施工组织设计的提交和修改</w:t>
      </w:r>
    </w:p>
    <w:p>
      <w:pPr>
        <w:autoSpaceDE w:val="0"/>
        <w:autoSpaceDN w:val="0"/>
        <w:spacing w:line="360" w:lineRule="exact"/>
        <w:ind w:firstLine="420" w:firstLineChars="200"/>
        <w:jc w:val="left"/>
        <w:rPr>
          <w:rFonts w:hint="eastAsia"/>
          <w:color w:val="auto"/>
          <w:szCs w:val="21"/>
          <w:u w:val="single"/>
        </w:rPr>
      </w:pPr>
      <w:r>
        <w:rPr>
          <w:color w:val="auto"/>
          <w:kern w:val="0"/>
          <w:szCs w:val="21"/>
        </w:rPr>
        <w:t>承包人提交详细施工组织设计的期限的约定：</w:t>
      </w:r>
      <w:r>
        <w:rPr>
          <w:rFonts w:hint="eastAsia"/>
          <w:b/>
          <w:color w:val="auto"/>
          <w:szCs w:val="21"/>
          <w:u w:val="single"/>
          <w:lang w:val="zh-CN"/>
        </w:rPr>
        <w:t>承包人在签订合同后14天内提供施工组织设计</w:t>
      </w:r>
      <w:r>
        <w:rPr>
          <w:color w:val="auto"/>
          <w:szCs w:val="21"/>
        </w:rPr>
        <w:t>。</w:t>
      </w:r>
    </w:p>
    <w:p>
      <w:pPr>
        <w:spacing w:line="360" w:lineRule="exact"/>
        <w:ind w:left="185" w:leftChars="88" w:firstLine="210" w:firstLineChars="100"/>
        <w:jc w:val="left"/>
        <w:rPr>
          <w:color w:val="auto"/>
          <w:szCs w:val="21"/>
        </w:rPr>
      </w:pPr>
      <w:r>
        <w:rPr>
          <w:color w:val="auto"/>
          <w:szCs w:val="21"/>
        </w:rPr>
        <w:t>发包人和监理人在收到</w:t>
      </w:r>
      <w:r>
        <w:rPr>
          <w:rFonts w:hint="eastAsia"/>
          <w:color w:val="auto"/>
          <w:szCs w:val="21"/>
        </w:rPr>
        <w:t>详细的施工组织设计</w:t>
      </w:r>
      <w:r>
        <w:rPr>
          <w:color w:val="auto"/>
          <w:szCs w:val="21"/>
        </w:rPr>
        <w:t>后确认或提出修改意见的期</w:t>
      </w:r>
      <w:r>
        <w:rPr>
          <w:rFonts w:hint="eastAsia"/>
          <w:color w:val="auto"/>
          <w:szCs w:val="21"/>
        </w:rPr>
        <w:t>限：</w:t>
      </w:r>
      <w:r>
        <w:rPr>
          <w:rFonts w:hint="eastAsia"/>
          <w:b/>
          <w:color w:val="auto"/>
          <w:szCs w:val="21"/>
          <w:u w:val="single"/>
          <w:lang w:val="zh-CN"/>
        </w:rPr>
        <w:t>收到施工组织设计后7天内</w:t>
      </w:r>
      <w:r>
        <w:rPr>
          <w:color w:val="auto"/>
          <w:szCs w:val="21"/>
        </w:rPr>
        <w:t>。</w:t>
      </w:r>
    </w:p>
    <w:p>
      <w:pPr>
        <w:spacing w:line="360" w:lineRule="exact"/>
        <w:ind w:firstLine="420" w:firstLineChars="200"/>
        <w:rPr>
          <w:color w:val="auto"/>
          <w:szCs w:val="21"/>
        </w:rPr>
      </w:pPr>
      <w:r>
        <w:rPr>
          <w:color w:val="auto"/>
          <w:szCs w:val="21"/>
        </w:rPr>
        <w:t>7.2 施工进度计划</w:t>
      </w:r>
    </w:p>
    <w:p>
      <w:pPr>
        <w:spacing w:line="360" w:lineRule="exact"/>
        <w:ind w:firstLine="420" w:firstLineChars="200"/>
        <w:jc w:val="left"/>
        <w:rPr>
          <w:color w:val="auto"/>
          <w:szCs w:val="21"/>
        </w:rPr>
      </w:pPr>
      <w:r>
        <w:rPr>
          <w:color w:val="auto"/>
          <w:szCs w:val="21"/>
        </w:rPr>
        <w:t>7.2.2 施工进度计划的修订</w:t>
      </w:r>
    </w:p>
    <w:p>
      <w:pPr>
        <w:spacing w:line="360" w:lineRule="exact"/>
        <w:ind w:left="185" w:leftChars="88" w:firstLine="210" w:firstLineChars="100"/>
        <w:jc w:val="left"/>
        <w:rPr>
          <w:color w:val="auto"/>
          <w:szCs w:val="21"/>
        </w:rPr>
      </w:pPr>
      <w:r>
        <w:rPr>
          <w:color w:val="auto"/>
          <w:szCs w:val="21"/>
        </w:rPr>
        <w:t>发包人和监理人在收到修订的施工进度计划后确认或提出修改意见的期</w:t>
      </w:r>
      <w:r>
        <w:rPr>
          <w:rFonts w:hint="eastAsia"/>
          <w:color w:val="auto"/>
          <w:szCs w:val="21"/>
        </w:rPr>
        <w:t>限：</w:t>
      </w:r>
      <w:r>
        <w:rPr>
          <w:rFonts w:hint="eastAsia"/>
          <w:b/>
          <w:bCs/>
          <w:color w:val="auto"/>
          <w:szCs w:val="21"/>
          <w:u w:val="single"/>
        </w:rPr>
        <w:t>收到承包人报送的施工进度计划后7天内确认或提出修改意见</w:t>
      </w:r>
      <w:r>
        <w:rPr>
          <w:b/>
          <w:bCs/>
          <w:color w:val="auto"/>
          <w:szCs w:val="21"/>
        </w:rPr>
        <w:t>。</w:t>
      </w:r>
    </w:p>
    <w:p>
      <w:pPr>
        <w:spacing w:line="360" w:lineRule="exact"/>
        <w:ind w:firstLine="420" w:firstLineChars="200"/>
        <w:rPr>
          <w:color w:val="auto"/>
          <w:szCs w:val="21"/>
        </w:rPr>
      </w:pPr>
      <w:r>
        <w:rPr>
          <w:color w:val="auto"/>
          <w:szCs w:val="21"/>
        </w:rPr>
        <w:t>7.3 开工</w:t>
      </w:r>
    </w:p>
    <w:p>
      <w:pPr>
        <w:spacing w:line="360" w:lineRule="exact"/>
        <w:ind w:firstLine="420" w:firstLineChars="200"/>
        <w:jc w:val="left"/>
        <w:rPr>
          <w:color w:val="auto"/>
          <w:szCs w:val="21"/>
        </w:rPr>
      </w:pPr>
      <w:r>
        <w:rPr>
          <w:color w:val="auto"/>
          <w:szCs w:val="21"/>
        </w:rPr>
        <w:t>7.3.1 开工准备</w:t>
      </w:r>
    </w:p>
    <w:p>
      <w:pPr>
        <w:spacing w:line="360" w:lineRule="exact"/>
        <w:ind w:firstLine="645"/>
        <w:jc w:val="left"/>
        <w:rPr>
          <w:color w:val="auto"/>
          <w:szCs w:val="21"/>
          <w:u w:val="single"/>
        </w:rPr>
      </w:pPr>
      <w:r>
        <w:rPr>
          <w:color w:val="auto"/>
          <w:szCs w:val="21"/>
        </w:rPr>
        <w:t>关于承包人提交</w:t>
      </w:r>
      <w:r>
        <w:rPr>
          <w:color w:val="auto"/>
          <w:kern w:val="0"/>
          <w:szCs w:val="21"/>
        </w:rPr>
        <w:t>工程开工报审表的期限：</w:t>
      </w:r>
      <w:r>
        <w:rPr>
          <w:rFonts w:hint="eastAsia"/>
          <w:b/>
          <w:color w:val="auto"/>
          <w:szCs w:val="21"/>
          <w:u w:val="single"/>
          <w:lang w:val="zh-CN"/>
        </w:rPr>
        <w:t>合同签订后14天内</w:t>
      </w:r>
      <w:r>
        <w:rPr>
          <w:color w:val="auto"/>
          <w:szCs w:val="21"/>
        </w:rPr>
        <w:t>。</w:t>
      </w:r>
    </w:p>
    <w:p>
      <w:pPr>
        <w:spacing w:line="360" w:lineRule="exact"/>
        <w:ind w:firstLine="645"/>
        <w:jc w:val="left"/>
        <w:rPr>
          <w:color w:val="auto"/>
          <w:szCs w:val="21"/>
          <w:u w:val="single"/>
        </w:rPr>
      </w:pPr>
      <w:r>
        <w:rPr>
          <w:color w:val="auto"/>
          <w:szCs w:val="21"/>
        </w:rPr>
        <w:t>关于发包人应完成的其他开工准备工作及期限：</w:t>
      </w:r>
      <w:r>
        <w:rPr>
          <w:color w:val="auto"/>
          <w:szCs w:val="21"/>
          <w:u w:val="single"/>
        </w:rPr>
        <w:t xml:space="preserve">     </w:t>
      </w:r>
      <w:r>
        <w:rPr>
          <w:rFonts w:hint="eastAsia"/>
          <w:color w:val="auto"/>
          <w:szCs w:val="21"/>
          <w:u w:val="single"/>
        </w:rPr>
        <w:t>/</w:t>
      </w:r>
      <w:r>
        <w:rPr>
          <w:color w:val="auto"/>
          <w:szCs w:val="21"/>
          <w:u w:val="single"/>
        </w:rPr>
        <w:t xml:space="preserve">     </w:t>
      </w:r>
      <w:r>
        <w:rPr>
          <w:color w:val="auto"/>
          <w:szCs w:val="21"/>
        </w:rPr>
        <w:t>。</w:t>
      </w:r>
    </w:p>
    <w:p>
      <w:pPr>
        <w:spacing w:line="360" w:lineRule="exact"/>
        <w:ind w:firstLine="630" w:firstLineChars="300"/>
        <w:jc w:val="left"/>
        <w:rPr>
          <w:color w:val="auto"/>
          <w:szCs w:val="21"/>
          <w:u w:val="single"/>
        </w:rPr>
      </w:pPr>
      <w:r>
        <w:rPr>
          <w:color w:val="auto"/>
          <w:szCs w:val="21"/>
        </w:rPr>
        <w:t>关于承包人应完成的其他开工准备工作及期限：</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rPr>
        <w:t>。</w:t>
      </w:r>
    </w:p>
    <w:p>
      <w:pPr>
        <w:spacing w:line="360" w:lineRule="exact"/>
        <w:ind w:firstLine="420" w:firstLineChars="200"/>
        <w:jc w:val="left"/>
        <w:rPr>
          <w:color w:val="auto"/>
          <w:szCs w:val="21"/>
        </w:rPr>
      </w:pPr>
      <w:r>
        <w:rPr>
          <w:color w:val="auto"/>
          <w:szCs w:val="21"/>
        </w:rPr>
        <w:t>7.3.2开工通知</w:t>
      </w:r>
    </w:p>
    <w:p>
      <w:pPr>
        <w:spacing w:line="360" w:lineRule="exact"/>
        <w:ind w:firstLine="420" w:firstLineChars="200"/>
        <w:jc w:val="left"/>
        <w:rPr>
          <w:color w:val="auto"/>
          <w:szCs w:val="21"/>
        </w:rPr>
      </w:pPr>
      <w:r>
        <w:rPr>
          <w:color w:val="auto"/>
          <w:szCs w:val="21"/>
        </w:rPr>
        <w:t>因发包人原因造成监理人未能在计划开工日期之日起</w:t>
      </w:r>
      <w:r>
        <w:rPr>
          <w:color w:val="auto"/>
          <w:szCs w:val="21"/>
          <w:u w:val="single"/>
        </w:rPr>
        <w:t xml:space="preserve"> </w:t>
      </w:r>
      <w:r>
        <w:rPr>
          <w:b/>
          <w:bCs/>
          <w:color w:val="auto"/>
          <w:szCs w:val="21"/>
          <w:u w:val="single"/>
        </w:rPr>
        <w:t xml:space="preserve"> </w:t>
      </w:r>
      <w:r>
        <w:rPr>
          <w:rFonts w:hint="eastAsia"/>
          <w:b/>
          <w:bCs/>
          <w:color w:val="auto"/>
          <w:szCs w:val="21"/>
          <w:u w:val="single"/>
        </w:rPr>
        <w:t>90</w:t>
      </w:r>
      <w:r>
        <w:rPr>
          <w:b/>
          <w:bCs/>
          <w:color w:val="auto"/>
          <w:szCs w:val="21"/>
          <w:u w:val="single"/>
        </w:rPr>
        <w:t xml:space="preserve"> </w:t>
      </w:r>
      <w:r>
        <w:rPr>
          <w:color w:val="auto"/>
          <w:szCs w:val="21"/>
          <w:u w:val="single"/>
        </w:rPr>
        <w:t xml:space="preserve"> </w:t>
      </w:r>
      <w:r>
        <w:rPr>
          <w:color w:val="auto"/>
          <w:szCs w:val="21"/>
        </w:rPr>
        <w:t>天内发出开工通知的，承包人有权提出价格调整要求，或者解除合同。</w:t>
      </w:r>
    </w:p>
    <w:p>
      <w:pPr>
        <w:spacing w:line="360" w:lineRule="exact"/>
        <w:ind w:firstLine="420" w:firstLineChars="200"/>
        <w:rPr>
          <w:color w:val="auto"/>
          <w:szCs w:val="21"/>
        </w:rPr>
      </w:pPr>
      <w:r>
        <w:rPr>
          <w:color w:val="auto"/>
          <w:szCs w:val="21"/>
        </w:rPr>
        <w:t>7.4 测量放线</w:t>
      </w:r>
    </w:p>
    <w:p>
      <w:pPr>
        <w:spacing w:line="360" w:lineRule="exact"/>
        <w:ind w:firstLine="420" w:firstLineChars="200"/>
        <w:jc w:val="left"/>
        <w:rPr>
          <w:rFonts w:hint="eastAsia"/>
          <w:color w:val="auto"/>
          <w:szCs w:val="21"/>
          <w:u w:val="single"/>
        </w:rPr>
      </w:pPr>
      <w:r>
        <w:rPr>
          <w:color w:val="auto"/>
          <w:szCs w:val="21"/>
        </w:rPr>
        <w:t>7.4.1发包人通过监理人向承包人提供测量基准点、基准线和水准点及其书面资料的期限：</w:t>
      </w:r>
      <w:r>
        <w:rPr>
          <w:rFonts w:hint="eastAsia"/>
          <w:b/>
          <w:bCs/>
          <w:color w:val="auto"/>
          <w:szCs w:val="21"/>
          <w:u w:val="single"/>
        </w:rPr>
        <w:t>开工通知载明的开工日期前7天内</w:t>
      </w:r>
      <w:r>
        <w:rPr>
          <w:b/>
          <w:bCs/>
          <w:color w:val="auto"/>
          <w:szCs w:val="21"/>
        </w:rPr>
        <w:t>。</w:t>
      </w:r>
    </w:p>
    <w:p>
      <w:pPr>
        <w:spacing w:line="360" w:lineRule="exact"/>
        <w:ind w:firstLine="420" w:firstLineChars="200"/>
        <w:rPr>
          <w:color w:val="auto"/>
          <w:szCs w:val="21"/>
        </w:rPr>
      </w:pPr>
      <w:r>
        <w:rPr>
          <w:color w:val="auto"/>
          <w:szCs w:val="21"/>
        </w:rPr>
        <w:t>7.5 工期延误</w:t>
      </w:r>
    </w:p>
    <w:p>
      <w:pPr>
        <w:spacing w:line="360" w:lineRule="exact"/>
        <w:ind w:firstLine="420" w:firstLineChars="200"/>
        <w:jc w:val="left"/>
        <w:rPr>
          <w:color w:val="auto"/>
          <w:szCs w:val="21"/>
        </w:rPr>
      </w:pPr>
      <w:r>
        <w:rPr>
          <w:color w:val="auto"/>
          <w:szCs w:val="21"/>
        </w:rPr>
        <w:t>7.5.1 因发包人原因导致工期延误</w:t>
      </w:r>
    </w:p>
    <w:p>
      <w:pPr>
        <w:numPr>
          <w:ilvl w:val="0"/>
          <w:numId w:val="3"/>
        </w:numPr>
        <w:spacing w:line="360" w:lineRule="exact"/>
        <w:ind w:firstLine="420" w:firstLineChars="200"/>
        <w:jc w:val="left"/>
        <w:rPr>
          <w:color w:val="auto"/>
          <w:szCs w:val="21"/>
        </w:rPr>
      </w:pPr>
      <w:r>
        <w:rPr>
          <w:color w:val="auto"/>
          <w:szCs w:val="21"/>
        </w:rPr>
        <w:t>因发包人原因导致工期延误的其他情形：</w:t>
      </w:r>
      <w:r>
        <w:rPr>
          <w:color w:val="auto"/>
          <w:szCs w:val="21"/>
          <w:u w:val="single"/>
        </w:rPr>
        <w:t xml:space="preserve">   </w:t>
      </w:r>
      <w:r>
        <w:rPr>
          <w:rFonts w:hint="eastAsia"/>
          <w:b/>
          <w:color w:val="auto"/>
          <w:szCs w:val="21"/>
          <w:u w:val="single"/>
          <w:lang w:val="zh-CN"/>
        </w:rPr>
        <w:t>/</w:t>
      </w:r>
      <w:r>
        <w:rPr>
          <w:color w:val="auto"/>
          <w:szCs w:val="21"/>
          <w:u w:val="single"/>
        </w:rPr>
        <w:t xml:space="preserve">  </w:t>
      </w:r>
      <w:r>
        <w:rPr>
          <w:color w:val="auto"/>
          <w:szCs w:val="21"/>
        </w:rPr>
        <w:t>。</w:t>
      </w:r>
    </w:p>
    <w:p>
      <w:pPr>
        <w:spacing w:line="360" w:lineRule="exact"/>
        <w:jc w:val="left"/>
        <w:rPr>
          <w:color w:val="auto"/>
          <w:szCs w:val="21"/>
        </w:rPr>
      </w:pPr>
      <w:r>
        <w:rPr>
          <w:rFonts w:hint="eastAsia"/>
          <w:b/>
          <w:color w:val="auto"/>
          <w:szCs w:val="21"/>
        </w:rPr>
        <w:t xml:space="preserve">     </w:t>
      </w:r>
      <w:r>
        <w:rPr>
          <w:rFonts w:hint="eastAsia"/>
          <w:b/>
          <w:color w:val="auto"/>
          <w:szCs w:val="21"/>
          <w:lang w:val="zh-CN"/>
        </w:rPr>
        <w:t>因发包人原因造成的工期延误，工期顺延须经监理工程师和发包人派驻的发包人代表在相应文件中共同签证盖章后予以调整，但不做任何经济补偿。</w:t>
      </w:r>
    </w:p>
    <w:p>
      <w:pPr>
        <w:spacing w:line="360" w:lineRule="exact"/>
        <w:ind w:firstLine="420" w:firstLineChars="200"/>
        <w:jc w:val="left"/>
        <w:rPr>
          <w:color w:val="auto"/>
          <w:szCs w:val="21"/>
        </w:rPr>
      </w:pPr>
      <w:r>
        <w:rPr>
          <w:color w:val="auto"/>
          <w:szCs w:val="21"/>
        </w:rPr>
        <w:t>7.5.2因承包人原因导致工期延误</w:t>
      </w:r>
    </w:p>
    <w:p>
      <w:pPr>
        <w:spacing w:line="360" w:lineRule="exact"/>
        <w:ind w:firstLine="420" w:firstLineChars="200"/>
        <w:jc w:val="left"/>
        <w:rPr>
          <w:color w:val="auto"/>
          <w:szCs w:val="21"/>
        </w:rPr>
      </w:pPr>
      <w:r>
        <w:rPr>
          <w:color w:val="auto"/>
          <w:szCs w:val="21"/>
        </w:rPr>
        <w:t>因承包人原因造成工期延误</w:t>
      </w:r>
      <w:r>
        <w:rPr>
          <w:rFonts w:hint="eastAsia"/>
          <w:color w:val="auto"/>
          <w:szCs w:val="21"/>
          <w:highlight w:val="none"/>
        </w:rPr>
        <w:t>（含各个阶段工期）</w:t>
      </w:r>
      <w:r>
        <w:rPr>
          <w:color w:val="auto"/>
          <w:szCs w:val="21"/>
          <w:highlight w:val="none"/>
        </w:rPr>
        <w:t>，逾</w:t>
      </w:r>
      <w:r>
        <w:rPr>
          <w:color w:val="auto"/>
          <w:szCs w:val="21"/>
        </w:rPr>
        <w:t>期竣工违约金的计算方法为：</w:t>
      </w:r>
      <w:r>
        <w:rPr>
          <w:rFonts w:hint="eastAsia" w:ascii="宋体" w:hAnsi="宋体" w:cs="宋体"/>
          <w:b/>
          <w:color w:val="auto"/>
          <w:szCs w:val="21"/>
          <w:u w:val="single"/>
          <w:lang w:val="zh-CN"/>
        </w:rPr>
        <w:t>按合同总价的万分之二/天处罚承包人</w:t>
      </w:r>
      <w:r>
        <w:rPr>
          <w:rFonts w:hint="eastAsia" w:ascii="宋体" w:hAnsi="宋体" w:cs="宋体"/>
          <w:color w:val="auto"/>
          <w:szCs w:val="21"/>
        </w:rPr>
        <w:t>。</w:t>
      </w:r>
    </w:p>
    <w:p>
      <w:pPr>
        <w:spacing w:line="360" w:lineRule="exact"/>
        <w:ind w:firstLine="420" w:firstLineChars="200"/>
        <w:jc w:val="left"/>
        <w:rPr>
          <w:color w:val="auto"/>
          <w:szCs w:val="21"/>
        </w:rPr>
      </w:pPr>
      <w:r>
        <w:rPr>
          <w:color w:val="auto"/>
          <w:szCs w:val="21"/>
        </w:rPr>
        <w:t>因承包人原因造成工期延误，逾期竣工违约金的上限：</w:t>
      </w:r>
      <w:r>
        <w:rPr>
          <w:rFonts w:hint="eastAsia"/>
          <w:b/>
          <w:color w:val="auto"/>
          <w:szCs w:val="21"/>
          <w:u w:val="single"/>
          <w:lang w:val="zh-CN"/>
        </w:rPr>
        <w:t>合同价款的2%</w:t>
      </w:r>
      <w:r>
        <w:rPr>
          <w:color w:val="auto"/>
          <w:szCs w:val="21"/>
        </w:rPr>
        <w:t>。</w:t>
      </w:r>
    </w:p>
    <w:p>
      <w:pPr>
        <w:spacing w:line="360" w:lineRule="exact"/>
        <w:ind w:firstLine="420" w:firstLineChars="200"/>
        <w:rPr>
          <w:color w:val="auto"/>
          <w:szCs w:val="21"/>
        </w:rPr>
      </w:pPr>
      <w:r>
        <w:rPr>
          <w:color w:val="auto"/>
          <w:szCs w:val="21"/>
        </w:rPr>
        <w:t>7.6 不利物质条件</w:t>
      </w:r>
    </w:p>
    <w:p>
      <w:pPr>
        <w:spacing w:line="360" w:lineRule="exact"/>
        <w:ind w:firstLine="420" w:firstLineChars="200"/>
        <w:jc w:val="left"/>
        <w:rPr>
          <w:color w:val="auto"/>
          <w:szCs w:val="21"/>
          <w:u w:val="single"/>
        </w:rPr>
      </w:pPr>
      <w:r>
        <w:rPr>
          <w:color w:val="auto"/>
          <w:szCs w:val="21"/>
        </w:rPr>
        <w:t>不利物质条件的其他情形和有关约定：</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rPr>
          <w:color w:val="auto"/>
          <w:szCs w:val="21"/>
        </w:rPr>
      </w:pPr>
      <w:r>
        <w:rPr>
          <w:color w:val="auto"/>
          <w:szCs w:val="21"/>
        </w:rPr>
        <w:t>7.7异常恶劣的气候条件</w:t>
      </w:r>
    </w:p>
    <w:p>
      <w:pPr>
        <w:spacing w:line="380" w:lineRule="exact"/>
        <w:ind w:firstLine="420" w:firstLineChars="200"/>
        <w:jc w:val="left"/>
        <w:rPr>
          <w:rFonts w:hint="eastAsia"/>
          <w:sz w:val="21"/>
          <w:szCs w:val="21"/>
        </w:rPr>
      </w:pPr>
      <w:r>
        <w:rPr>
          <w:rFonts w:hint="eastAsia"/>
          <w:sz w:val="21"/>
          <w:szCs w:val="21"/>
        </w:rPr>
        <w:t>发包人和承包人同意以下情形视为异常恶劣的气候条件：</w:t>
      </w:r>
    </w:p>
    <w:p>
      <w:pPr>
        <w:spacing w:line="360" w:lineRule="exact"/>
        <w:ind w:firstLine="422" w:firstLineChars="200"/>
        <w:jc w:val="left"/>
        <w:rPr>
          <w:rFonts w:hint="eastAsia" w:cs="宋体"/>
          <w:b/>
          <w:sz w:val="21"/>
          <w:szCs w:val="21"/>
          <w:u w:val="single"/>
          <w:lang w:val="zh-CN"/>
        </w:rPr>
      </w:pPr>
      <w:r>
        <w:rPr>
          <w:rFonts w:hint="eastAsia" w:cs="宋体"/>
          <w:b/>
          <w:sz w:val="21"/>
          <w:szCs w:val="21"/>
          <w:u w:val="single"/>
          <w:lang w:val="zh-CN"/>
        </w:rPr>
        <w:t>(1)异常恶劣的气候条件，对本项目而言，是指发生龙卷风、工地受淹、超过桥梁设计洪水位以及不利降水等引起延误的情况。</w:t>
      </w:r>
    </w:p>
    <w:p>
      <w:pPr>
        <w:spacing w:line="360" w:lineRule="exact"/>
        <w:ind w:firstLine="422" w:firstLineChars="200"/>
        <w:jc w:val="left"/>
        <w:rPr>
          <w:rFonts w:hint="eastAsia" w:cs="宋体"/>
          <w:b/>
          <w:sz w:val="21"/>
          <w:szCs w:val="21"/>
          <w:u w:val="single"/>
          <w:lang w:val="zh-CN"/>
        </w:rPr>
      </w:pPr>
      <w:r>
        <w:rPr>
          <w:rFonts w:hint="eastAsia" w:cs="宋体"/>
          <w:b/>
          <w:sz w:val="21"/>
          <w:szCs w:val="21"/>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pPr>
        <w:spacing w:line="360" w:lineRule="exact"/>
        <w:ind w:firstLine="422" w:firstLineChars="200"/>
        <w:jc w:val="left"/>
        <w:rPr>
          <w:rFonts w:hint="eastAsia" w:cs="宋体"/>
          <w:b/>
          <w:sz w:val="21"/>
          <w:szCs w:val="21"/>
          <w:u w:val="single"/>
          <w:lang w:val="zh-CN"/>
        </w:rPr>
      </w:pPr>
      <w:r>
        <w:rPr>
          <w:rFonts w:hint="eastAsia" w:cs="宋体"/>
          <w:b/>
          <w:sz w:val="21"/>
          <w:szCs w:val="21"/>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pPr>
        <w:spacing w:line="360" w:lineRule="exact"/>
        <w:ind w:firstLine="422" w:firstLineChars="200"/>
        <w:jc w:val="left"/>
        <w:rPr>
          <w:rFonts w:hint="eastAsia" w:cs="宋体"/>
          <w:b/>
          <w:sz w:val="21"/>
          <w:szCs w:val="21"/>
          <w:u w:val="single"/>
          <w:lang w:val="zh-CN"/>
        </w:rPr>
      </w:pPr>
      <w:r>
        <w:rPr>
          <w:rFonts w:hint="eastAsia" w:cs="宋体"/>
          <w:b/>
          <w:sz w:val="21"/>
          <w:szCs w:val="21"/>
          <w:u w:val="single"/>
          <w:lang w:val="zh-CN"/>
        </w:rPr>
        <w:t>(4)若恶劣气候只是对局部工程有影响，承包人应采取合同措施予以弥补，而不能推迟工程的总工期。</w:t>
      </w:r>
    </w:p>
    <w:p>
      <w:pPr>
        <w:spacing w:line="360" w:lineRule="exact"/>
        <w:ind w:firstLine="422" w:firstLineChars="200"/>
        <w:jc w:val="left"/>
        <w:rPr>
          <w:rFonts w:hint="eastAsia" w:cs="宋体"/>
          <w:b/>
          <w:sz w:val="21"/>
          <w:szCs w:val="21"/>
          <w:u w:val="single"/>
          <w:lang w:val="zh-CN"/>
        </w:rPr>
      </w:pPr>
      <w:r>
        <w:rPr>
          <w:rFonts w:hint="eastAsia" w:cs="宋体"/>
          <w:b/>
          <w:sz w:val="21"/>
          <w:szCs w:val="21"/>
          <w:u w:val="single"/>
          <w:lang w:val="zh-CN"/>
        </w:rPr>
        <w:t>(5)受本款所述的恶劣气候影响的分项工程，必须在工程施工进度网络计划的关键线路上，监理人方能考虑延长工程总工期。</w:t>
      </w:r>
    </w:p>
    <w:p>
      <w:pPr>
        <w:spacing w:line="360" w:lineRule="exact"/>
        <w:ind w:firstLine="420" w:firstLineChars="200"/>
        <w:rPr>
          <w:color w:val="auto"/>
          <w:szCs w:val="21"/>
        </w:rPr>
      </w:pPr>
      <w:r>
        <w:rPr>
          <w:color w:val="auto"/>
          <w:szCs w:val="21"/>
        </w:rPr>
        <w:t>7.9 提前竣工的奖励</w:t>
      </w:r>
    </w:p>
    <w:p>
      <w:pPr>
        <w:spacing w:line="360" w:lineRule="exact"/>
        <w:ind w:firstLine="420" w:firstLineChars="200"/>
        <w:jc w:val="left"/>
        <w:rPr>
          <w:rFonts w:hint="eastAsia"/>
          <w:color w:val="auto"/>
          <w:szCs w:val="21"/>
        </w:rPr>
      </w:pPr>
      <w:r>
        <w:rPr>
          <w:color w:val="auto"/>
          <w:szCs w:val="21"/>
        </w:rPr>
        <w:t>7.9.2提前竣工的奖励：</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pStyle w:val="66"/>
        <w:spacing w:line="380" w:lineRule="exact"/>
        <w:rPr>
          <w:color w:val="auto"/>
        </w:rPr>
      </w:pPr>
      <w:r>
        <w:rPr>
          <w:color w:val="auto"/>
        </w:rPr>
        <w:t>8. 材料与设备</w:t>
      </w:r>
    </w:p>
    <w:p>
      <w:pPr>
        <w:spacing w:line="360" w:lineRule="exact"/>
        <w:ind w:firstLine="420" w:firstLineChars="200"/>
        <w:rPr>
          <w:color w:val="auto"/>
          <w:szCs w:val="21"/>
        </w:rPr>
      </w:pPr>
      <w:r>
        <w:rPr>
          <w:color w:val="auto"/>
          <w:szCs w:val="21"/>
        </w:rPr>
        <w:t>8.4材料与工程设备的保管与使用</w:t>
      </w:r>
    </w:p>
    <w:p>
      <w:pPr>
        <w:spacing w:line="360" w:lineRule="exact"/>
        <w:ind w:firstLine="420" w:firstLineChars="200"/>
        <w:jc w:val="left"/>
        <w:rPr>
          <w:color w:val="auto"/>
          <w:szCs w:val="21"/>
          <w:u w:val="single"/>
        </w:rPr>
      </w:pPr>
      <w:r>
        <w:rPr>
          <w:color w:val="auto"/>
          <w:szCs w:val="21"/>
        </w:rPr>
        <w:t>8.4.1发包人供应的材料设备的保管费用的承担：</w:t>
      </w:r>
      <w:r>
        <w:rPr>
          <w:rFonts w:hint="eastAsia"/>
          <w:b/>
          <w:color w:val="auto"/>
          <w:szCs w:val="21"/>
          <w:u w:val="single"/>
          <w:lang w:val="zh-CN"/>
        </w:rPr>
        <w:t>由承包人承担</w:t>
      </w:r>
      <w:r>
        <w:rPr>
          <w:color w:val="auto"/>
          <w:szCs w:val="21"/>
        </w:rPr>
        <w:t>。</w:t>
      </w:r>
    </w:p>
    <w:p>
      <w:pPr>
        <w:spacing w:line="360" w:lineRule="exact"/>
        <w:ind w:firstLine="420" w:firstLineChars="200"/>
        <w:rPr>
          <w:color w:val="auto"/>
          <w:szCs w:val="21"/>
        </w:rPr>
      </w:pPr>
      <w:r>
        <w:rPr>
          <w:color w:val="auto"/>
          <w:szCs w:val="21"/>
        </w:rPr>
        <w:t>8.6 样品</w:t>
      </w:r>
    </w:p>
    <w:p>
      <w:pPr>
        <w:autoSpaceDE w:val="0"/>
        <w:autoSpaceDN w:val="0"/>
        <w:spacing w:line="360" w:lineRule="exact"/>
        <w:ind w:firstLine="420" w:firstLineChars="200"/>
        <w:jc w:val="left"/>
        <w:rPr>
          <w:color w:val="auto"/>
          <w:kern w:val="0"/>
          <w:szCs w:val="21"/>
        </w:rPr>
      </w:pPr>
      <w:r>
        <w:rPr>
          <w:color w:val="auto"/>
          <w:kern w:val="0"/>
          <w:szCs w:val="21"/>
        </w:rPr>
        <w:t>8.6.1</w:t>
      </w:r>
      <w:r>
        <w:rPr>
          <w:color w:val="auto"/>
          <w:kern w:val="0"/>
          <w:szCs w:val="21"/>
        </w:rPr>
        <w:tab/>
      </w:r>
      <w:r>
        <w:rPr>
          <w:color w:val="auto"/>
          <w:kern w:val="0"/>
          <w:szCs w:val="21"/>
        </w:rPr>
        <w:t>样品的报送</w:t>
      </w:r>
      <w:r>
        <w:rPr>
          <w:rFonts w:hint="eastAsia"/>
          <w:color w:val="auto"/>
          <w:kern w:val="0"/>
          <w:szCs w:val="21"/>
        </w:rPr>
        <w:t>与封存</w:t>
      </w:r>
    </w:p>
    <w:p>
      <w:pPr>
        <w:autoSpaceDE w:val="0"/>
        <w:autoSpaceDN w:val="0"/>
        <w:spacing w:line="360" w:lineRule="exact"/>
        <w:ind w:firstLine="420" w:firstLineChars="200"/>
        <w:jc w:val="left"/>
        <w:rPr>
          <w:color w:val="auto"/>
          <w:szCs w:val="21"/>
        </w:rPr>
      </w:pPr>
      <w:r>
        <w:rPr>
          <w:color w:val="auto"/>
          <w:kern w:val="0"/>
          <w:szCs w:val="21"/>
        </w:rPr>
        <w:t>需要承包人报送样品的材料或工程设备，样品的种类、名称、规格、数量要求：</w:t>
      </w:r>
      <w:r>
        <w:rPr>
          <w:rFonts w:hint="eastAsia"/>
          <w:b/>
          <w:color w:val="auto"/>
          <w:szCs w:val="21"/>
          <w:u w:val="single"/>
          <w:lang w:val="zh-CN"/>
        </w:rPr>
        <w:t>按管理部门要求和发包人需求确认</w:t>
      </w:r>
      <w:r>
        <w:rPr>
          <w:color w:val="auto"/>
          <w:szCs w:val="21"/>
        </w:rPr>
        <w:t>。</w:t>
      </w:r>
    </w:p>
    <w:p>
      <w:pPr>
        <w:spacing w:line="360" w:lineRule="exact"/>
        <w:ind w:firstLine="420" w:firstLineChars="200"/>
        <w:rPr>
          <w:color w:val="auto"/>
          <w:szCs w:val="21"/>
        </w:rPr>
      </w:pPr>
      <w:r>
        <w:rPr>
          <w:color w:val="auto"/>
          <w:szCs w:val="21"/>
        </w:rPr>
        <w:t>8.8 施工设备和临时设施</w:t>
      </w:r>
    </w:p>
    <w:p>
      <w:pPr>
        <w:autoSpaceDE w:val="0"/>
        <w:autoSpaceDN w:val="0"/>
        <w:spacing w:line="360" w:lineRule="exact"/>
        <w:ind w:firstLine="420" w:firstLineChars="200"/>
        <w:jc w:val="left"/>
        <w:rPr>
          <w:color w:val="auto"/>
          <w:szCs w:val="21"/>
        </w:rPr>
      </w:pPr>
      <w:r>
        <w:rPr>
          <w:color w:val="auto"/>
          <w:szCs w:val="21"/>
        </w:rPr>
        <w:t>8.8.1 承包人提供的施工设备和临时设施</w:t>
      </w:r>
    </w:p>
    <w:p>
      <w:pPr>
        <w:autoSpaceDE w:val="0"/>
        <w:autoSpaceDN w:val="0"/>
        <w:spacing w:line="360" w:lineRule="exact"/>
        <w:ind w:firstLine="420" w:firstLineChars="200"/>
        <w:jc w:val="left"/>
        <w:rPr>
          <w:color w:val="auto"/>
          <w:szCs w:val="21"/>
          <w:u w:val="single"/>
        </w:rPr>
      </w:pPr>
      <w:r>
        <w:rPr>
          <w:color w:val="auto"/>
          <w:szCs w:val="21"/>
        </w:rPr>
        <w:t>关于修建临时设施费用承担的约定：</w:t>
      </w:r>
      <w:r>
        <w:rPr>
          <w:color w:val="auto"/>
          <w:szCs w:val="21"/>
          <w:u w:val="single"/>
        </w:rPr>
        <w:t xml:space="preserve">    </w:t>
      </w:r>
      <w:r>
        <w:rPr>
          <w:rFonts w:hint="eastAsia"/>
          <w:color w:val="auto"/>
          <w:szCs w:val="21"/>
          <w:u w:val="single"/>
          <w:lang w:val="zh-CN"/>
        </w:rPr>
        <w:t xml:space="preserve"> </w:t>
      </w:r>
      <w:r>
        <w:rPr>
          <w:rFonts w:hint="eastAsia"/>
          <w:b/>
          <w:color w:val="auto"/>
          <w:szCs w:val="21"/>
          <w:u w:val="single"/>
          <w:lang w:val="zh-CN"/>
        </w:rPr>
        <w:t>由承包人承担</w:t>
      </w:r>
      <w:r>
        <w:rPr>
          <w:rFonts w:hint="eastAsia"/>
          <w:color w:val="auto"/>
          <w:szCs w:val="21"/>
          <w:u w:val="single"/>
          <w:lang w:val="zh-CN"/>
        </w:rPr>
        <w:t xml:space="preserve">               </w:t>
      </w:r>
      <w:r>
        <w:rPr>
          <w:color w:val="auto"/>
          <w:szCs w:val="21"/>
          <w:u w:val="single"/>
        </w:rPr>
        <w:t xml:space="preserve"> </w:t>
      </w:r>
      <w:r>
        <w:rPr>
          <w:color w:val="auto"/>
          <w:szCs w:val="21"/>
        </w:rPr>
        <w:t>。</w:t>
      </w:r>
    </w:p>
    <w:p>
      <w:pPr>
        <w:pStyle w:val="66"/>
        <w:spacing w:line="380" w:lineRule="exact"/>
        <w:rPr>
          <w:color w:val="auto"/>
        </w:rPr>
      </w:pPr>
      <w:r>
        <w:rPr>
          <w:color w:val="auto"/>
        </w:rPr>
        <w:t>9. 试验与检验</w:t>
      </w:r>
    </w:p>
    <w:p>
      <w:pPr>
        <w:spacing w:line="360" w:lineRule="exact"/>
        <w:ind w:firstLine="420" w:firstLineChars="200"/>
        <w:rPr>
          <w:color w:val="auto"/>
          <w:szCs w:val="21"/>
        </w:rPr>
      </w:pPr>
      <w:r>
        <w:rPr>
          <w:color w:val="auto"/>
          <w:szCs w:val="21"/>
        </w:rPr>
        <w:t>9.1试验设备与试验人员</w:t>
      </w:r>
    </w:p>
    <w:p>
      <w:pPr>
        <w:spacing w:line="360" w:lineRule="exact"/>
        <w:ind w:firstLine="420" w:firstLineChars="200"/>
        <w:jc w:val="left"/>
        <w:rPr>
          <w:color w:val="auto"/>
          <w:szCs w:val="21"/>
        </w:rPr>
      </w:pPr>
      <w:r>
        <w:rPr>
          <w:color w:val="auto"/>
          <w:szCs w:val="21"/>
        </w:rPr>
        <w:t>9.1.2 试验设备</w:t>
      </w:r>
    </w:p>
    <w:p>
      <w:pPr>
        <w:spacing w:line="360" w:lineRule="exact"/>
        <w:ind w:firstLine="420" w:firstLineChars="200"/>
        <w:jc w:val="left"/>
        <w:rPr>
          <w:color w:val="auto"/>
          <w:szCs w:val="21"/>
          <w:u w:val="single"/>
        </w:rPr>
      </w:pPr>
      <w:r>
        <w:rPr>
          <w:color w:val="auto"/>
          <w:szCs w:val="21"/>
        </w:rPr>
        <w:t>施工现场需要配置的试验场所：</w:t>
      </w:r>
      <w:r>
        <w:rPr>
          <w:color w:val="auto"/>
          <w:szCs w:val="21"/>
          <w:u w:val="single"/>
        </w:rPr>
        <w:t xml:space="preserve">   </w:t>
      </w:r>
      <w:r>
        <w:rPr>
          <w:rFonts w:hint="eastAsia"/>
          <w:b/>
          <w:color w:val="auto"/>
          <w:szCs w:val="21"/>
          <w:u w:val="single"/>
          <w:lang w:val="zh-CN"/>
        </w:rPr>
        <w:t>按有关规定执行</w:t>
      </w:r>
      <w:r>
        <w:rPr>
          <w:rFonts w:hint="eastAsia"/>
          <w:color w:val="auto"/>
          <w:szCs w:val="21"/>
          <w:u w:val="single"/>
          <w:lang w:val="zh-CN"/>
        </w:rPr>
        <w:t xml:space="preserve">                      </w:t>
      </w:r>
      <w:r>
        <w:rPr>
          <w:color w:val="auto"/>
          <w:szCs w:val="21"/>
          <w:u w:val="single"/>
        </w:rPr>
        <w:t xml:space="preserve">  </w:t>
      </w:r>
      <w:r>
        <w:rPr>
          <w:color w:val="auto"/>
          <w:szCs w:val="21"/>
        </w:rPr>
        <w:t>。</w:t>
      </w:r>
      <w:r>
        <w:rPr>
          <w:rFonts w:hint="eastAsia"/>
          <w:color w:val="auto"/>
          <w:szCs w:val="21"/>
        </w:rPr>
        <w:t xml:space="preserve"> </w:t>
      </w:r>
    </w:p>
    <w:p>
      <w:pPr>
        <w:spacing w:line="360" w:lineRule="exact"/>
        <w:ind w:firstLine="420" w:firstLineChars="200"/>
        <w:jc w:val="left"/>
        <w:rPr>
          <w:color w:val="auto"/>
          <w:szCs w:val="21"/>
          <w:u w:val="single"/>
        </w:rPr>
      </w:pPr>
      <w:r>
        <w:rPr>
          <w:color w:val="auto"/>
          <w:szCs w:val="21"/>
        </w:rPr>
        <w:t>施工现场需要配备的试验设备：</w:t>
      </w:r>
      <w:r>
        <w:rPr>
          <w:color w:val="auto"/>
          <w:szCs w:val="21"/>
          <w:u w:val="single"/>
        </w:rPr>
        <w:t xml:space="preserve">    </w:t>
      </w:r>
      <w:r>
        <w:rPr>
          <w:rFonts w:hint="eastAsia"/>
          <w:b/>
          <w:color w:val="auto"/>
          <w:szCs w:val="21"/>
          <w:u w:val="single"/>
          <w:lang w:val="zh-CN"/>
        </w:rPr>
        <w:t>按有关规定执行</w:t>
      </w:r>
      <w:r>
        <w:rPr>
          <w:rFonts w:hint="eastAsia"/>
          <w:color w:val="auto"/>
          <w:szCs w:val="21"/>
          <w:u w:val="single"/>
          <w:lang w:val="zh-CN"/>
        </w:rPr>
        <w:t xml:space="preserve">                      </w:t>
      </w:r>
      <w:r>
        <w:rPr>
          <w:color w:val="auto"/>
          <w:szCs w:val="21"/>
          <w:u w:val="single"/>
        </w:rPr>
        <w:t xml:space="preserve"> </w:t>
      </w:r>
      <w:r>
        <w:rPr>
          <w:color w:val="auto"/>
          <w:szCs w:val="21"/>
        </w:rPr>
        <w:t>。</w:t>
      </w:r>
    </w:p>
    <w:p>
      <w:pPr>
        <w:spacing w:line="360" w:lineRule="exact"/>
        <w:ind w:firstLine="420" w:firstLineChars="200"/>
        <w:jc w:val="left"/>
        <w:rPr>
          <w:color w:val="auto"/>
          <w:szCs w:val="21"/>
          <w:u w:val="single"/>
        </w:rPr>
      </w:pPr>
      <w:r>
        <w:rPr>
          <w:color w:val="auto"/>
          <w:szCs w:val="21"/>
        </w:rPr>
        <w:t>施工现场需要具备的其他试验条件：</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rPr>
          <w:color w:val="auto"/>
          <w:szCs w:val="21"/>
        </w:rPr>
      </w:pPr>
      <w:r>
        <w:rPr>
          <w:color w:val="auto"/>
          <w:szCs w:val="21"/>
        </w:rPr>
        <w:t>9.4 现场工艺试验</w:t>
      </w:r>
      <w:r>
        <w:rPr>
          <w:rFonts w:hint="eastAsia"/>
          <w:color w:val="auto"/>
          <w:szCs w:val="21"/>
        </w:rPr>
        <w:t xml:space="preserve"> </w:t>
      </w:r>
    </w:p>
    <w:p>
      <w:pPr>
        <w:spacing w:line="360" w:lineRule="exact"/>
        <w:ind w:firstLine="420" w:firstLineChars="200"/>
        <w:jc w:val="left"/>
        <w:rPr>
          <w:rFonts w:hint="eastAsia"/>
          <w:color w:val="auto"/>
          <w:szCs w:val="21"/>
          <w:u w:val="single"/>
        </w:rPr>
      </w:pPr>
      <w:r>
        <w:rPr>
          <w:color w:val="auto"/>
          <w:szCs w:val="21"/>
        </w:rPr>
        <w:t>现场工艺试验的有关约定：</w:t>
      </w:r>
      <w:r>
        <w:rPr>
          <w:color w:val="auto"/>
          <w:szCs w:val="21"/>
          <w:u w:val="single"/>
        </w:rPr>
        <w:t xml:space="preserve">              </w:t>
      </w:r>
      <w:r>
        <w:rPr>
          <w:rFonts w:hint="eastAsia"/>
          <w:color w:val="auto"/>
          <w:szCs w:val="21"/>
          <w:u w:val="single"/>
        </w:rPr>
        <w:t xml:space="preserve">     /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pStyle w:val="66"/>
        <w:spacing w:line="380" w:lineRule="exact"/>
        <w:rPr>
          <w:color w:val="auto"/>
        </w:rPr>
      </w:pPr>
      <w:r>
        <w:rPr>
          <w:color w:val="auto"/>
        </w:rPr>
        <w:t>10. 变更</w:t>
      </w:r>
    </w:p>
    <w:p>
      <w:pPr>
        <w:spacing w:line="360" w:lineRule="exact"/>
        <w:ind w:firstLine="420" w:firstLineChars="200"/>
        <w:rPr>
          <w:color w:val="auto"/>
          <w:szCs w:val="21"/>
        </w:rPr>
      </w:pPr>
      <w:r>
        <w:rPr>
          <w:color w:val="auto"/>
          <w:szCs w:val="21"/>
        </w:rPr>
        <w:t>10.1变更的范围</w:t>
      </w:r>
    </w:p>
    <w:p>
      <w:pPr>
        <w:spacing w:line="360" w:lineRule="exact"/>
        <w:ind w:firstLine="420" w:firstLineChars="200"/>
        <w:rPr>
          <w:rFonts w:hint="eastAsia"/>
          <w:b/>
          <w:color w:val="auto"/>
          <w:szCs w:val="21"/>
          <w:u w:val="single"/>
        </w:rPr>
      </w:pPr>
      <w:r>
        <w:rPr>
          <w:color w:val="auto"/>
          <w:szCs w:val="21"/>
        </w:rPr>
        <w:t>关于变更的范围的约定：</w:t>
      </w:r>
      <w:r>
        <w:rPr>
          <w:rFonts w:hint="eastAsia" w:ascii="宋体" w:hAnsi="宋体" w:eastAsia="宋体" w:cs="Times New Roman"/>
          <w:b/>
          <w:color w:val="auto"/>
          <w:szCs w:val="21"/>
          <w:u w:val="single"/>
          <w:shd w:val="clear" w:color="auto" w:fill="auto"/>
        </w:rPr>
        <w:t>政府投资项目变更按《嵊州市政府投资</w:t>
      </w:r>
      <w:r>
        <w:rPr>
          <w:rFonts w:hint="eastAsia" w:ascii="宋体" w:hAnsi="宋体" w:eastAsia="宋体" w:cs="Times New Roman"/>
          <w:b/>
          <w:color w:val="auto"/>
          <w:szCs w:val="21"/>
          <w:u w:val="single"/>
          <w:shd w:val="clear" w:color="auto" w:fill="auto"/>
          <w:lang w:eastAsia="zh-CN"/>
        </w:rPr>
        <w:t>及国有资金投资项目工程变更管理办法》（</w:t>
      </w:r>
      <w:r>
        <w:rPr>
          <w:rFonts w:hint="eastAsia" w:ascii="宋体" w:hAnsi="宋体" w:eastAsia="宋体" w:cs="Times New Roman"/>
          <w:b/>
          <w:color w:val="auto"/>
          <w:szCs w:val="21"/>
          <w:u w:val="single"/>
          <w:shd w:val="clear" w:color="auto" w:fill="auto"/>
          <w:lang w:val="en-US" w:eastAsia="zh-CN"/>
        </w:rPr>
        <w:t xml:space="preserve"> </w:t>
      </w:r>
      <w:r>
        <w:rPr>
          <w:rFonts w:hint="eastAsia" w:ascii="宋体" w:hAnsi="宋体" w:eastAsia="宋体" w:cs="Times New Roman"/>
          <w:b/>
          <w:color w:val="auto"/>
          <w:szCs w:val="21"/>
          <w:u w:val="single"/>
          <w:shd w:val="clear" w:color="auto" w:fill="auto"/>
        </w:rPr>
        <w:t>嵊政办[20</w:t>
      </w:r>
      <w:r>
        <w:rPr>
          <w:rFonts w:hint="eastAsia" w:ascii="宋体" w:hAnsi="宋体" w:eastAsia="宋体" w:cs="Times New Roman"/>
          <w:b/>
          <w:color w:val="auto"/>
          <w:szCs w:val="21"/>
          <w:u w:val="single"/>
          <w:shd w:val="clear" w:color="auto" w:fill="auto"/>
          <w:lang w:val="en-US" w:eastAsia="zh-CN"/>
        </w:rPr>
        <w:t>21]98号</w:t>
      </w:r>
      <w:r>
        <w:rPr>
          <w:rFonts w:hint="eastAsia" w:ascii="宋体" w:hAnsi="宋体" w:eastAsia="宋体" w:cs="Times New Roman"/>
          <w:b/>
          <w:color w:val="auto"/>
          <w:szCs w:val="21"/>
          <w:u w:val="single"/>
          <w:shd w:val="clear" w:color="auto" w:fill="auto"/>
        </w:rPr>
        <w:t>执行。</w:t>
      </w:r>
    </w:p>
    <w:p>
      <w:pPr>
        <w:spacing w:line="360" w:lineRule="exact"/>
        <w:ind w:firstLine="420" w:firstLineChars="200"/>
        <w:rPr>
          <w:color w:val="auto"/>
          <w:szCs w:val="21"/>
        </w:rPr>
      </w:pPr>
      <w:r>
        <w:rPr>
          <w:color w:val="auto"/>
          <w:szCs w:val="21"/>
        </w:rPr>
        <w:t>10.4 变更估价</w:t>
      </w:r>
    </w:p>
    <w:p>
      <w:pPr>
        <w:numPr>
          <w:ins w:id="22" w:author="Administrator" w:date="2018-08-20T09:14:00Z"/>
        </w:numPr>
        <w:spacing w:line="400" w:lineRule="exact"/>
        <w:ind w:firstLine="420" w:firstLineChars="200"/>
        <w:jc w:val="left"/>
        <w:rPr>
          <w:rFonts w:hint="eastAsia" w:ascii="宋体" w:hAnsi="宋体" w:cs="宋体"/>
          <w:color w:val="auto"/>
          <w:szCs w:val="21"/>
        </w:rPr>
      </w:pPr>
      <w:r>
        <w:rPr>
          <w:rFonts w:hint="eastAsia" w:ascii="宋体" w:hAnsi="宋体" w:cs="宋体"/>
          <w:color w:val="auto"/>
          <w:szCs w:val="21"/>
        </w:rPr>
        <w:t>10.4.1 变更估价原则</w:t>
      </w:r>
    </w:p>
    <w:p>
      <w:pPr>
        <w:numPr>
          <w:ins w:id="23" w:author="Administrator" w:date="2018-08-20T09:14:00Z"/>
        </w:numPr>
        <w:spacing w:line="400" w:lineRule="exact"/>
        <w:ind w:firstLine="420" w:firstLineChars="200"/>
        <w:jc w:val="left"/>
        <w:rPr>
          <w:rFonts w:hint="eastAsia" w:ascii="宋体" w:hAnsi="宋体" w:cs="宋体"/>
          <w:color w:val="auto"/>
          <w:szCs w:val="21"/>
        </w:rPr>
      </w:pPr>
      <w:r>
        <w:rPr>
          <w:rFonts w:hint="eastAsia" w:ascii="宋体" w:hAnsi="宋体" w:cs="宋体"/>
          <w:color w:val="auto"/>
          <w:szCs w:val="21"/>
        </w:rPr>
        <w:t xml:space="preserve">关于变更估价的约定: </w:t>
      </w:r>
    </w:p>
    <w:p>
      <w:pPr>
        <w:numPr>
          <w:ins w:id="24" w:author="Administrator" w:date="2018-08-20T09:14:00Z"/>
        </w:numPr>
        <w:spacing w:line="40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（1）若变更仅为某项目工程量的增减,综合单价按乙方的投标综合单价计算。</w:t>
      </w:r>
    </w:p>
    <w:p>
      <w:pPr>
        <w:numPr>
          <w:ins w:id="25" w:author="Administrator" w:date="2018-08-20T09:14:00Z"/>
        </w:numPr>
        <w:spacing w:line="40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（2）设计变更引起新的工程项目，其相应综合单价的确定方法为：</w:t>
      </w:r>
    </w:p>
    <w:p>
      <w:pPr>
        <w:numPr>
          <w:ins w:id="26" w:author="Administrator" w:date="2018-08-20T09:14:00Z"/>
        </w:numPr>
        <w:spacing w:line="40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①工程量清单或预算书中有类似工程项目单价的，参照类似项目的单价计算确定：</w:t>
      </w:r>
    </w:p>
    <w:p>
      <w:pPr>
        <w:numPr>
          <w:ins w:id="27" w:author="Administrator" w:date="2018-08-20T09:14:00Z"/>
        </w:numPr>
        <w:spacing w:line="40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A、某种材料（或半成品或成品）等级、标准变化的，清单组合子目不变，仅调整不同的材料价格；</w:t>
      </w:r>
    </w:p>
    <w:p>
      <w:pPr>
        <w:numPr>
          <w:ins w:id="28" w:author="Administrator" w:date="2018-08-20T09:14:00Z"/>
        </w:numPr>
        <w:spacing w:line="40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B、清单项目某一特征或工程内容变化，不影响其他特征及工程内容价格的，其他特征组合标准不变，仅调整发生变化的组合子目单价。</w:t>
      </w:r>
    </w:p>
    <w:p>
      <w:pPr>
        <w:numPr>
          <w:ins w:id="29" w:author="Administrator" w:date="2018-08-20T09:14:00Z"/>
        </w:numPr>
        <w:spacing w:line="40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②工程量清单或预算书中无相同项目或没有类似工程项目单价的，以及符合专用合同条款</w:t>
      </w:r>
      <w:r>
        <w:rPr>
          <w:rFonts w:hint="eastAsia" w:ascii="宋体" w:hAnsi="宋体" w:cs="宋体"/>
          <w:color w:val="auto"/>
          <w:kern w:val="0"/>
          <w:szCs w:val="21"/>
          <w:highlight w:val="none"/>
        </w:rPr>
        <w:t>第11条，</w:t>
      </w:r>
      <w:r>
        <w:rPr>
          <w:rFonts w:hint="eastAsia" w:ascii="宋体" w:hAnsi="宋体" w:cs="宋体"/>
          <w:color w:val="auto"/>
          <w:kern w:val="0"/>
          <w:szCs w:val="21"/>
        </w:rPr>
        <w:t>其综合单价的确定原则如下：</w:t>
      </w:r>
    </w:p>
    <w:p>
      <w:pPr>
        <w:numPr>
          <w:ins w:id="30" w:author="Administrator" w:date="2018-08-20T09:14:00Z"/>
        </w:numPr>
        <w:spacing w:line="40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A、计算规则按</w:t>
      </w:r>
      <w:r>
        <w:rPr>
          <w:rFonts w:hint="eastAsia" w:ascii="宋体" w:hAnsi="宋体" w:cs="宋体"/>
          <w:color w:val="auto"/>
          <w:szCs w:val="21"/>
        </w:rPr>
        <w:t>现行有关工程量清单计价规范</w:t>
      </w:r>
      <w:r>
        <w:rPr>
          <w:rFonts w:hint="eastAsia" w:ascii="宋体" w:hAnsi="宋体" w:cs="宋体"/>
          <w:color w:val="auto"/>
          <w:kern w:val="0"/>
          <w:szCs w:val="21"/>
        </w:rPr>
        <w:t>规定；</w:t>
      </w:r>
    </w:p>
    <w:p>
      <w:pPr>
        <w:numPr>
          <w:ilvl w:val="0"/>
          <w:numId w:val="0"/>
        </w:numPr>
        <w:tabs>
          <w:tab w:val="left" w:pos="3060"/>
          <w:tab w:val="left" w:pos="9180"/>
          <w:tab w:val="left" w:pos="9360"/>
        </w:tabs>
        <w:spacing w:line="360" w:lineRule="auto"/>
        <w:ind w:right="359" w:rightChars="171"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lang w:val="en-US" w:eastAsia="zh-CN"/>
        </w:rPr>
        <w:t>B、</w:t>
      </w:r>
      <w:r>
        <w:rPr>
          <w:rFonts w:hint="eastAsia" w:ascii="宋体" w:hAnsi="宋体" w:eastAsia="宋体" w:cs="宋体"/>
          <w:color w:val="auto"/>
          <w:szCs w:val="21"/>
          <w:lang w:val="zh-CN" w:eastAsia="zh-CN"/>
        </w:rPr>
        <w:t>本工程套用</w:t>
      </w:r>
      <w:r>
        <w:rPr>
          <w:rFonts w:hint="eastAsia" w:ascii="宋体" w:hAnsi="宋体" w:eastAsia="宋体" w:cs="宋体"/>
          <w:color w:val="auto"/>
          <w:szCs w:val="21"/>
          <w:highlight w:val="none"/>
          <w:lang w:val="zh-CN" w:eastAsia="zh-CN"/>
        </w:rPr>
        <w:t xml:space="preserve">： </w:t>
      </w:r>
      <w:r>
        <w:rPr>
          <w:rFonts w:hint="eastAsia" w:ascii="宋体" w:hAnsi="宋体" w:eastAsia="宋体" w:cs="宋体"/>
          <w:color w:val="auto"/>
          <w:szCs w:val="21"/>
          <w:highlight w:val="none"/>
          <w:lang w:val="en-US" w:eastAsia="zh-CN"/>
        </w:rPr>
        <w:t>《浙江省建设工程计价规范（2013版）》、《浙江省</w:t>
      </w:r>
      <w:r>
        <w:rPr>
          <w:rFonts w:hint="eastAsia" w:ascii="宋体" w:hAnsi="宋体" w:eastAsia="宋体" w:cs="宋体"/>
          <w:color w:val="auto"/>
          <w:szCs w:val="21"/>
          <w:highlight w:val="none"/>
          <w:lang w:val="zh-CN" w:eastAsia="zh-CN"/>
        </w:rPr>
        <w:t>房屋建筑与装饰</w:t>
      </w:r>
      <w:r>
        <w:rPr>
          <w:rFonts w:hint="eastAsia" w:ascii="宋体" w:hAnsi="宋体" w:eastAsia="宋体" w:cs="宋体"/>
          <w:color w:val="auto"/>
          <w:szCs w:val="21"/>
          <w:highlight w:val="none"/>
          <w:lang w:val="en-US" w:eastAsia="zh-CN"/>
        </w:rPr>
        <w:t>工程预算定额（2018版）》、《浙江省通用安装预算定额（2018版）》、《浙江省</w:t>
      </w:r>
      <w:r>
        <w:rPr>
          <w:rFonts w:hint="eastAsia" w:ascii="宋体" w:hAnsi="宋体" w:eastAsia="宋体" w:cs="宋体"/>
          <w:color w:val="auto"/>
          <w:szCs w:val="21"/>
          <w:highlight w:val="none"/>
          <w:lang w:val="zh-CN" w:eastAsia="zh-CN"/>
        </w:rPr>
        <w:t>市政工程</w:t>
      </w:r>
      <w:r>
        <w:rPr>
          <w:rFonts w:hint="eastAsia" w:ascii="宋体" w:hAnsi="宋体" w:eastAsia="宋体" w:cs="宋体"/>
          <w:color w:val="auto"/>
          <w:szCs w:val="21"/>
          <w:highlight w:val="none"/>
          <w:lang w:val="en-US" w:eastAsia="zh-CN"/>
        </w:rPr>
        <w:t>预算定额（2018版）》</w:t>
      </w:r>
      <w:r>
        <w:rPr>
          <w:rFonts w:hint="eastAsia" w:ascii="宋体" w:hAnsi="宋体" w:eastAsia="宋体" w:cs="宋体"/>
          <w:color w:val="auto"/>
          <w:szCs w:val="21"/>
          <w:highlight w:val="none"/>
          <w:lang w:val="zh-CN" w:eastAsia="zh-CN"/>
        </w:rPr>
        <w:t>、</w:t>
      </w:r>
      <w:r>
        <w:rPr>
          <w:rFonts w:hint="eastAsia"/>
          <w:highlight w:val="none"/>
          <w:lang w:val="en-US" w:eastAsia="zh-CN"/>
        </w:rPr>
        <w:t>《浙江省施工机械台班费用定额（2018版）》、</w:t>
      </w:r>
      <w:r>
        <w:rPr>
          <w:rFonts w:hint="eastAsia" w:ascii="宋体" w:hAnsi="宋体" w:eastAsia="宋体" w:cs="宋体"/>
          <w:color w:val="auto"/>
          <w:szCs w:val="21"/>
          <w:highlight w:val="none"/>
          <w:lang w:val="en-US" w:eastAsia="zh-CN"/>
        </w:rPr>
        <w:t>《建设工程工程量清单计价规范（GB50500-2013）》及相关配套文件。</w:t>
      </w:r>
    </w:p>
    <w:p>
      <w:pPr>
        <w:numPr>
          <w:ilvl w:val="0"/>
          <w:numId w:val="0"/>
        </w:numPr>
        <w:tabs>
          <w:tab w:val="left" w:pos="3060"/>
          <w:tab w:val="left" w:pos="9180"/>
          <w:tab w:val="left" w:pos="9360"/>
        </w:tabs>
        <w:spacing w:line="360" w:lineRule="auto"/>
        <w:ind w:right="359" w:rightChars="171" w:firstLine="420" w:firstLineChars="200"/>
        <w:rPr>
          <w:rFonts w:hint="eastAsia" w:ascii="宋体" w:hAnsi="宋体" w:eastAsia="宋体" w:cs="宋体"/>
          <w:color w:val="auto"/>
          <w:szCs w:val="21"/>
          <w:highlight w:val="yellow"/>
          <w:lang w:val="zh-CN" w:eastAsia="zh-CN"/>
        </w:rPr>
      </w:pPr>
      <w:r>
        <w:rPr>
          <w:rFonts w:hint="eastAsia" w:ascii="宋体" w:hAnsi="宋体" w:eastAsia="宋体" w:cs="宋体"/>
          <w:color w:val="auto"/>
          <w:szCs w:val="21"/>
          <w:highlight w:val="none"/>
          <w:lang w:val="en-US" w:eastAsia="zh-CN"/>
        </w:rPr>
        <w:t>C、</w:t>
      </w:r>
      <w:r>
        <w:rPr>
          <w:rFonts w:hint="eastAsia" w:ascii="宋体" w:hAnsi="宋体" w:eastAsia="宋体" w:cs="宋体"/>
          <w:color w:val="auto"/>
          <w:szCs w:val="21"/>
          <w:highlight w:val="none"/>
          <w:lang w:val="zh-CN" w:eastAsia="zh-CN"/>
        </w:rPr>
        <w:t>取费：</w:t>
      </w:r>
      <w:r>
        <w:rPr>
          <w:rFonts w:hint="eastAsia"/>
          <w:highlight w:val="none"/>
          <w:lang w:val="en-US" w:eastAsia="zh-CN"/>
        </w:rPr>
        <w:t>按照《浙江省建</w:t>
      </w:r>
      <w:r>
        <w:rPr>
          <w:rFonts w:hint="eastAsia"/>
          <w:lang w:val="en-US" w:eastAsia="zh-CN"/>
        </w:rPr>
        <w:t>设工程计价规则（2018版）》计取，施工组织措施费（仅计算安全文明施工基本费、冬雨季施工增加费）、企业管理费（依据绍兴市住房和城乡建设局、绍兴市财政局文件（绍市建设【2022】31号）），本工程按500万~3000万（含3000万）档计算安责险费率0.63%，依据文件要求各专业工程的企业管理费率按《浙江省建设工程计价规则（2018版）》相应专业费率加上安责险费率计算）、利润按定额弹性区间值的中值计算，规费、税金按定额和文件标准值计算，暂列金按税前造价的5%。</w:t>
      </w:r>
    </w:p>
    <w:p>
      <w:pPr>
        <w:numPr>
          <w:ilvl w:val="0"/>
          <w:numId w:val="0"/>
        </w:numPr>
        <w:tabs>
          <w:tab w:val="left" w:pos="3060"/>
          <w:tab w:val="left" w:pos="9180"/>
          <w:tab w:val="left" w:pos="9360"/>
        </w:tabs>
        <w:spacing w:line="360" w:lineRule="auto"/>
        <w:ind w:right="359" w:rightChars="171" w:firstLine="420" w:firstLineChars="200"/>
        <w:rPr>
          <w:rFonts w:hint="eastAsia"/>
          <w:lang w:val="en-US" w:eastAsia="zh-CN"/>
        </w:rPr>
      </w:pPr>
      <w:r>
        <w:rPr>
          <w:rFonts w:hint="eastAsia" w:ascii="宋体" w:hAnsi="宋体" w:eastAsia="宋体" w:cs="Times New Roman"/>
          <w:color w:val="auto"/>
          <w:kern w:val="0"/>
          <w:szCs w:val="21"/>
          <w:lang w:val="en-US" w:eastAsia="zh-CN"/>
        </w:rPr>
        <w:t>D、</w:t>
      </w:r>
      <w:r>
        <w:rPr>
          <w:rFonts w:hint="eastAsia" w:ascii="Calibri" w:hAnsi="Calibri" w:cs="Times New Roman"/>
          <w:color w:val="auto"/>
          <w:spacing w:val="-2"/>
          <w:szCs w:val="21"/>
          <w:lang w:val="zh-CN" w:eastAsia="zh-CN" w:bidi="ar"/>
        </w:rPr>
        <w:t>材料价格：</w:t>
      </w:r>
      <w:r>
        <w:rPr>
          <w:rFonts w:hint="eastAsia"/>
          <w:lang w:val="en-US" w:eastAsia="zh-CN"/>
        </w:rPr>
        <w:t>1.</w:t>
      </w:r>
      <w:r>
        <w:rPr>
          <w:rFonts w:hint="eastAsia"/>
          <w:lang w:val="zh-CN" w:eastAsia="zh-CN"/>
        </w:rPr>
        <w:t>依次按</w:t>
      </w:r>
      <w:r>
        <w:rPr>
          <w:rFonts w:hint="eastAsia"/>
          <w:lang w:val="en-US" w:eastAsia="zh-CN"/>
        </w:rPr>
        <w:t>2022年第7期《绍兴市建设工程造价管理信息》中发布的嵊州地区除税信息价及同期《浙江造价信息》中发布的除税信息价计取。信息价未发布的主要材料与设备价格按市场一般品牌的除税价计。信息价未发布的相关辅助材料价格、其他机械费等，根据相关文件规定，定额价乘系数1.02调整。</w:t>
      </w:r>
    </w:p>
    <w:p>
      <w:pPr>
        <w:numPr>
          <w:ilvl w:val="0"/>
          <w:numId w:val="0"/>
        </w:numPr>
        <w:tabs>
          <w:tab w:val="left" w:pos="3060"/>
          <w:tab w:val="left" w:pos="9180"/>
          <w:tab w:val="left" w:pos="9360"/>
        </w:tabs>
        <w:spacing w:line="360" w:lineRule="auto"/>
        <w:ind w:right="359" w:rightChars="171" w:firstLine="420" w:firstLineChars="200"/>
        <w:rPr>
          <w:rFonts w:hint="eastAsia"/>
          <w:lang w:val="en-US" w:eastAsia="zh-CN"/>
        </w:rPr>
      </w:pPr>
      <w:r>
        <w:rPr>
          <w:rFonts w:hint="eastAsia"/>
          <w:lang w:val="en-US" w:eastAsia="zh-CN"/>
        </w:rPr>
        <w:t>2.</w:t>
      </w:r>
      <w:r>
        <w:rPr>
          <w:rFonts w:hint="eastAsia"/>
          <w:lang w:val="zh-CN" w:eastAsia="zh-CN"/>
        </w:rPr>
        <w:t>人工费：按</w:t>
      </w:r>
      <w:r>
        <w:rPr>
          <w:rFonts w:hint="eastAsia"/>
          <w:lang w:val="en-US" w:eastAsia="zh-CN"/>
        </w:rPr>
        <w:t>2022年第7期《绍兴市建设工程造价管理信息》中发布的信息价结合发布价计</w:t>
      </w:r>
      <w:r>
        <w:rPr>
          <w:rFonts w:hint="eastAsia"/>
          <w:lang w:val="zh-CN" w:eastAsia="zh-CN"/>
        </w:rPr>
        <w:t>。</w:t>
      </w:r>
    </w:p>
    <w:p>
      <w:pPr>
        <w:spacing w:line="400" w:lineRule="exact"/>
        <w:ind w:firstLine="422" w:firstLineChars="200"/>
        <w:jc w:val="left"/>
        <w:rPr>
          <w:rFonts w:hint="eastAsia" w:ascii="宋体" w:hAnsi="宋体" w:cs="宋体"/>
          <w:color w:val="auto"/>
          <w:kern w:val="0"/>
          <w:szCs w:val="21"/>
        </w:rPr>
      </w:pPr>
      <w:r>
        <w:rPr>
          <w:rFonts w:hint="eastAsia" w:ascii="宋体" w:hAnsi="宋体" w:cs="宋体"/>
          <w:b/>
          <w:color w:val="auto"/>
          <w:kern w:val="0"/>
          <w:szCs w:val="21"/>
        </w:rPr>
        <w:t>如材料无信息价的，按业主的签证价进入综合单价，签证价不下浮</w:t>
      </w:r>
      <w:r>
        <w:rPr>
          <w:rFonts w:hint="eastAsia" w:ascii="宋体" w:hAnsi="宋体" w:cs="宋体"/>
          <w:color w:val="auto"/>
          <w:kern w:val="0"/>
          <w:szCs w:val="21"/>
        </w:rPr>
        <w:t>。</w:t>
      </w:r>
    </w:p>
    <w:p>
      <w:pPr>
        <w:spacing w:line="360" w:lineRule="exact"/>
        <w:ind w:firstLine="420" w:firstLineChars="200"/>
        <w:jc w:val="left"/>
        <w:rPr>
          <w:rFonts w:hint="eastAsia"/>
          <w:color w:val="auto"/>
          <w:kern w:val="0"/>
          <w:szCs w:val="21"/>
        </w:rPr>
      </w:pPr>
      <w:r>
        <w:rPr>
          <w:rFonts w:hint="eastAsia"/>
          <w:color w:val="auto"/>
          <w:kern w:val="0"/>
          <w:szCs w:val="21"/>
        </w:rPr>
        <w:t>E、按投标口径同比例下浮（即下浮率=100%-（中标价-不下浮部分）/（工程审定预算造价-不下浮部分））作为新项目的结算综合单价；</w:t>
      </w:r>
    </w:p>
    <w:p>
      <w:pPr>
        <w:spacing w:line="360" w:lineRule="exact"/>
        <w:ind w:firstLine="420" w:firstLineChars="200"/>
        <w:jc w:val="left"/>
        <w:rPr>
          <w:rFonts w:hint="eastAsia"/>
          <w:color w:val="auto"/>
          <w:kern w:val="0"/>
          <w:szCs w:val="21"/>
        </w:rPr>
      </w:pPr>
      <w:r>
        <w:rPr>
          <w:rFonts w:hint="eastAsia"/>
          <w:color w:val="auto"/>
          <w:kern w:val="0"/>
          <w:szCs w:val="21"/>
        </w:rPr>
        <w:t>F、</w:t>
      </w:r>
      <w:r>
        <w:rPr>
          <w:rFonts w:hint="eastAsia"/>
          <w:color w:val="auto"/>
          <w:szCs w:val="21"/>
        </w:rPr>
        <w:t>组织措施项目、规费、税金等按招标预算同口径的费率计算。</w:t>
      </w:r>
    </w:p>
    <w:p>
      <w:pPr>
        <w:spacing w:line="360" w:lineRule="exact"/>
        <w:ind w:firstLine="420" w:firstLineChars="200"/>
        <w:jc w:val="left"/>
        <w:rPr>
          <w:rFonts w:hint="eastAsia"/>
          <w:color w:val="auto"/>
          <w:kern w:val="0"/>
          <w:szCs w:val="21"/>
        </w:rPr>
      </w:pPr>
      <w:r>
        <w:rPr>
          <w:rFonts w:hint="eastAsia"/>
          <w:color w:val="auto"/>
          <w:kern w:val="0"/>
          <w:szCs w:val="21"/>
        </w:rPr>
        <w:t>③不能套用2018版预算定额的项目则由乙方提出适当的变更单价，经甲方审核后确定。</w:t>
      </w:r>
    </w:p>
    <w:p>
      <w:pPr>
        <w:spacing w:line="360" w:lineRule="exact"/>
        <w:ind w:firstLine="420" w:firstLineChars="200"/>
        <w:rPr>
          <w:color w:val="auto"/>
          <w:szCs w:val="21"/>
        </w:rPr>
      </w:pPr>
      <w:r>
        <w:rPr>
          <w:color w:val="auto"/>
          <w:szCs w:val="21"/>
        </w:rPr>
        <w:t>10.5承包人的合理化建议</w:t>
      </w:r>
    </w:p>
    <w:p>
      <w:pPr>
        <w:spacing w:line="360" w:lineRule="exact"/>
        <w:ind w:firstLine="420" w:firstLineChars="200"/>
        <w:jc w:val="left"/>
        <w:rPr>
          <w:color w:val="auto"/>
          <w:szCs w:val="21"/>
        </w:rPr>
      </w:pPr>
      <w:r>
        <w:rPr>
          <w:color w:val="auto"/>
          <w:szCs w:val="21"/>
        </w:rPr>
        <w:t>监理人审查承包人合理化建议的期限：</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color w:val="auto"/>
          <w:szCs w:val="21"/>
        </w:rPr>
      </w:pPr>
      <w:r>
        <w:rPr>
          <w:color w:val="auto"/>
          <w:szCs w:val="21"/>
        </w:rPr>
        <w:t>发包人审批承包人合理化建议的期限：</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color w:val="auto"/>
          <w:szCs w:val="21"/>
          <w:u w:val="single"/>
        </w:rPr>
      </w:pPr>
      <w:r>
        <w:rPr>
          <w:color w:val="auto"/>
          <w:szCs w:val="21"/>
        </w:rPr>
        <w:t>承包人提出的合理化建议降低了合同价格或者提高了工程经济效益的奖励的方法和金额为：</w:t>
      </w:r>
      <w:r>
        <w:rPr>
          <w:rFonts w:hint="eastAsia"/>
          <w:color w:val="auto"/>
          <w:szCs w:val="21"/>
          <w:u w:val="single"/>
        </w:rPr>
        <w:t xml:space="preserve"> / </w:t>
      </w:r>
      <w:r>
        <w:rPr>
          <w:color w:val="auto"/>
          <w:szCs w:val="21"/>
        </w:rPr>
        <w:t>。</w:t>
      </w:r>
    </w:p>
    <w:p>
      <w:pPr>
        <w:spacing w:line="400" w:lineRule="exact"/>
        <w:ind w:firstLine="420" w:firstLineChars="200"/>
        <w:rPr>
          <w:color w:val="auto"/>
          <w:szCs w:val="21"/>
        </w:rPr>
      </w:pPr>
      <w:r>
        <w:rPr>
          <w:rFonts w:hint="eastAsia"/>
          <w:color w:val="auto"/>
          <w:szCs w:val="21"/>
        </w:rPr>
        <w:t>10.7 暂估价</w:t>
      </w:r>
    </w:p>
    <w:p>
      <w:pPr>
        <w:spacing w:line="360" w:lineRule="exact"/>
        <w:ind w:firstLine="420" w:firstLineChars="200"/>
        <w:jc w:val="left"/>
        <w:rPr>
          <w:color w:val="auto"/>
          <w:szCs w:val="21"/>
        </w:rPr>
      </w:pPr>
      <w:r>
        <w:rPr>
          <w:color w:val="auto"/>
          <w:kern w:val="0"/>
          <w:szCs w:val="21"/>
        </w:rPr>
        <w:t>暂估价材料和工程设备的明细详见附件</w:t>
      </w:r>
      <w:r>
        <w:rPr>
          <w:rFonts w:hint="eastAsia"/>
          <w:color w:val="auto"/>
          <w:kern w:val="0"/>
          <w:szCs w:val="21"/>
        </w:rPr>
        <w:t>11：《</w:t>
      </w:r>
      <w:r>
        <w:rPr>
          <w:color w:val="auto"/>
          <w:szCs w:val="21"/>
        </w:rPr>
        <w:t>暂估价一览表</w:t>
      </w:r>
      <w:r>
        <w:rPr>
          <w:rFonts w:hint="eastAsia"/>
          <w:color w:val="auto"/>
          <w:szCs w:val="21"/>
        </w:rPr>
        <w:t>》</w:t>
      </w:r>
      <w:r>
        <w:rPr>
          <w:rFonts w:hint="eastAsia"/>
          <w:color w:val="auto"/>
          <w:kern w:val="0"/>
          <w:szCs w:val="21"/>
        </w:rPr>
        <w:t>。</w:t>
      </w:r>
    </w:p>
    <w:p>
      <w:pPr>
        <w:spacing w:line="360" w:lineRule="exact"/>
        <w:ind w:firstLine="420" w:firstLineChars="200"/>
        <w:jc w:val="left"/>
        <w:rPr>
          <w:color w:val="auto"/>
          <w:szCs w:val="21"/>
        </w:rPr>
      </w:pPr>
      <w:r>
        <w:rPr>
          <w:color w:val="auto"/>
          <w:szCs w:val="21"/>
        </w:rPr>
        <w:t>10.7.1 依法必须招标的暂估价项目</w:t>
      </w:r>
    </w:p>
    <w:p>
      <w:pPr>
        <w:spacing w:line="360" w:lineRule="exact"/>
        <w:ind w:firstLine="420" w:firstLineChars="200"/>
        <w:jc w:val="left"/>
        <w:rPr>
          <w:rFonts w:hint="eastAsia"/>
          <w:color w:val="auto"/>
          <w:szCs w:val="21"/>
        </w:rPr>
      </w:pPr>
      <w:r>
        <w:rPr>
          <w:color w:val="auto"/>
          <w:szCs w:val="21"/>
        </w:rPr>
        <w:t>对于依法必须招标的暂估价项目的确认和批准采取</w:t>
      </w:r>
      <w:r>
        <w:rPr>
          <w:rFonts w:hint="eastAsia"/>
          <w:color w:val="auto"/>
          <w:szCs w:val="21"/>
        </w:rPr>
        <w:t>通用合同条款中</w:t>
      </w:r>
      <w:r>
        <w:rPr>
          <w:color w:val="auto"/>
          <w:szCs w:val="21"/>
        </w:rPr>
        <w:t>第</w:t>
      </w:r>
      <w:r>
        <w:rPr>
          <w:color w:val="auto"/>
          <w:szCs w:val="21"/>
          <w:u w:val="single"/>
        </w:rPr>
        <w:t xml:space="preserve"> </w:t>
      </w:r>
      <w:r>
        <w:rPr>
          <w:rFonts w:hint="eastAsia"/>
          <w:color w:val="auto"/>
          <w:szCs w:val="21"/>
          <w:u w:val="single"/>
        </w:rPr>
        <w:t>2</w:t>
      </w:r>
      <w:r>
        <w:rPr>
          <w:color w:val="auto"/>
          <w:szCs w:val="21"/>
          <w:u w:val="single"/>
        </w:rPr>
        <w:t xml:space="preserve"> </w:t>
      </w:r>
      <w:r>
        <w:rPr>
          <w:color w:val="auto"/>
          <w:szCs w:val="21"/>
        </w:rPr>
        <w:t>种方式确定</w:t>
      </w:r>
      <w:r>
        <w:rPr>
          <w:rFonts w:hint="eastAsia"/>
          <w:color w:val="auto"/>
          <w:szCs w:val="21"/>
        </w:rPr>
        <w:t>：</w:t>
      </w:r>
      <w:r>
        <w:rPr>
          <w:rFonts w:hint="eastAsia" w:ascii="宋体" w:hAnsi="宋体" w:cs="宋体"/>
          <w:color w:val="auto"/>
          <w:kern w:val="0"/>
          <w:szCs w:val="21"/>
        </w:rPr>
        <w:t>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r>
        <w:rPr>
          <w:color w:val="auto"/>
          <w:szCs w:val="21"/>
        </w:rPr>
        <w:t>。</w:t>
      </w:r>
    </w:p>
    <w:p>
      <w:pPr>
        <w:spacing w:line="360" w:lineRule="exact"/>
        <w:ind w:firstLine="420" w:firstLineChars="200"/>
        <w:jc w:val="left"/>
        <w:rPr>
          <w:color w:val="auto"/>
          <w:szCs w:val="21"/>
        </w:rPr>
      </w:pPr>
      <w:r>
        <w:rPr>
          <w:color w:val="auto"/>
          <w:szCs w:val="21"/>
        </w:rPr>
        <w:t>10.7.2 不属于依法必须招标的暂估价项目</w:t>
      </w:r>
    </w:p>
    <w:p>
      <w:pPr>
        <w:spacing w:line="360" w:lineRule="exact"/>
        <w:ind w:firstLine="420" w:firstLineChars="200"/>
        <w:jc w:val="left"/>
        <w:rPr>
          <w:rFonts w:hint="eastAsia"/>
          <w:color w:val="auto"/>
          <w:szCs w:val="21"/>
        </w:rPr>
      </w:pPr>
      <w:r>
        <w:rPr>
          <w:color w:val="auto"/>
          <w:szCs w:val="21"/>
        </w:rPr>
        <w:t>对于不属于依法必须招标的暂估价项目的确认和批准采取</w:t>
      </w:r>
      <w:r>
        <w:rPr>
          <w:rFonts w:hint="eastAsia"/>
          <w:color w:val="auto"/>
          <w:szCs w:val="21"/>
        </w:rPr>
        <w:t>通用合同条款中</w:t>
      </w:r>
      <w:r>
        <w:rPr>
          <w:color w:val="auto"/>
          <w:szCs w:val="21"/>
        </w:rPr>
        <w:t>第</w:t>
      </w:r>
      <w:r>
        <w:rPr>
          <w:color w:val="auto"/>
          <w:szCs w:val="21"/>
          <w:u w:val="single"/>
        </w:rPr>
        <w:t xml:space="preserve"> </w:t>
      </w:r>
      <w:r>
        <w:rPr>
          <w:rFonts w:hint="eastAsia"/>
          <w:color w:val="auto"/>
          <w:szCs w:val="21"/>
          <w:u w:val="single"/>
        </w:rPr>
        <w:t>1</w:t>
      </w:r>
      <w:r>
        <w:rPr>
          <w:color w:val="auto"/>
          <w:szCs w:val="21"/>
          <w:u w:val="single"/>
        </w:rPr>
        <w:t xml:space="preserve"> </w:t>
      </w:r>
      <w:r>
        <w:rPr>
          <w:color w:val="auto"/>
          <w:szCs w:val="21"/>
        </w:rPr>
        <w:t>种方式确定</w:t>
      </w:r>
      <w:r>
        <w:rPr>
          <w:rFonts w:hint="eastAsia"/>
          <w:color w:val="auto"/>
          <w:szCs w:val="21"/>
        </w:rPr>
        <w:t>：</w:t>
      </w:r>
    </w:p>
    <w:p>
      <w:pPr>
        <w:numPr>
          <w:ilvl w:val="0"/>
          <w:numId w:val="4"/>
        </w:numPr>
        <w:spacing w:line="36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pPr>
        <w:spacing w:line="360" w:lineRule="exact"/>
        <w:ind w:firstLine="420" w:firstLineChars="200"/>
        <w:jc w:val="left"/>
        <w:rPr>
          <w:rFonts w:hint="eastAsia" w:ascii="宋体" w:hAnsi="宋体" w:cs="宋体"/>
          <w:color w:val="auto"/>
          <w:szCs w:val="21"/>
        </w:rPr>
      </w:pPr>
      <w:r>
        <w:rPr>
          <w:rFonts w:hint="eastAsia" w:ascii="宋体" w:hAnsi="宋体" w:cs="宋体"/>
          <w:color w:val="auto"/>
          <w:kern w:val="0"/>
          <w:szCs w:val="21"/>
        </w:rPr>
        <w:t>（2）发包人认为承包人确定的供应商、分包人无法满足工程质量或合同要求的，发包人可以要求承包人重新确定暂估价项目的供应商、分包人；</w:t>
      </w:r>
    </w:p>
    <w:p>
      <w:pPr>
        <w:spacing w:line="360" w:lineRule="exact"/>
        <w:ind w:firstLine="420" w:firstLineChars="200"/>
        <w:jc w:val="left"/>
        <w:rPr>
          <w:rFonts w:hint="eastAsia"/>
          <w:color w:val="auto"/>
          <w:szCs w:val="21"/>
        </w:rPr>
      </w:pPr>
      <w:r>
        <w:rPr>
          <w:rFonts w:hint="eastAsia" w:ascii="宋体" w:hAnsi="宋体" w:cs="宋体"/>
          <w:color w:val="auto"/>
          <w:kern w:val="0"/>
          <w:szCs w:val="21"/>
        </w:rPr>
        <w:t>（3）承包人应当在签订暂估价合同后7天内，将暂估价合同副本报送发包人留存</w:t>
      </w:r>
      <w:r>
        <w:rPr>
          <w:rFonts w:hint="eastAsia"/>
          <w:color w:val="auto"/>
          <w:szCs w:val="21"/>
        </w:rPr>
        <w:t>。</w:t>
      </w:r>
    </w:p>
    <w:p>
      <w:pPr>
        <w:spacing w:line="360" w:lineRule="exact"/>
        <w:ind w:firstLine="420" w:firstLineChars="200"/>
        <w:jc w:val="left"/>
        <w:rPr>
          <w:rFonts w:hint="eastAsia"/>
          <w:color w:val="auto"/>
          <w:szCs w:val="21"/>
        </w:rPr>
      </w:pPr>
      <w:r>
        <w:rPr>
          <w:color w:val="auto"/>
          <w:szCs w:val="21"/>
        </w:rPr>
        <w:t>第3种方式：承包人直接实施的暂估价项目</w:t>
      </w:r>
    </w:p>
    <w:p>
      <w:pPr>
        <w:spacing w:line="360" w:lineRule="exact"/>
        <w:ind w:firstLine="420" w:firstLineChars="200"/>
        <w:jc w:val="left"/>
        <w:rPr>
          <w:rFonts w:hint="eastAsia"/>
          <w:color w:val="auto"/>
          <w:szCs w:val="21"/>
          <w:u w:val="single"/>
        </w:rPr>
      </w:pPr>
      <w:r>
        <w:rPr>
          <w:rFonts w:hint="eastAsia"/>
          <w:color w:val="auto"/>
          <w:szCs w:val="21"/>
        </w:rPr>
        <w:t>承包人直接实施的暂估价项目的约定：</w:t>
      </w:r>
      <w:r>
        <w:rPr>
          <w:rFonts w:hint="eastAsia"/>
          <w:color w:val="auto"/>
          <w:szCs w:val="21"/>
          <w:u w:val="single"/>
        </w:rPr>
        <w:t xml:space="preserve">       /       </w:t>
      </w:r>
    </w:p>
    <w:p>
      <w:pPr>
        <w:spacing w:line="400" w:lineRule="exact"/>
        <w:ind w:firstLine="420" w:firstLineChars="200"/>
        <w:rPr>
          <w:color w:val="auto"/>
          <w:szCs w:val="21"/>
        </w:rPr>
      </w:pPr>
      <w:r>
        <w:rPr>
          <w:rFonts w:hint="eastAsia"/>
          <w:color w:val="auto"/>
          <w:szCs w:val="21"/>
        </w:rPr>
        <w:t>10.8 暂列金额</w:t>
      </w:r>
    </w:p>
    <w:p>
      <w:pPr>
        <w:pStyle w:val="27"/>
        <w:spacing w:before="0" w:beforeAutospacing="0" w:after="0" w:afterAutospacing="0" w:line="400" w:lineRule="exact"/>
        <w:ind w:firstLine="420" w:firstLineChars="200"/>
        <w:jc w:val="both"/>
        <w:rPr>
          <w:b/>
          <w:color w:val="auto"/>
          <w:sz w:val="21"/>
          <w:szCs w:val="21"/>
        </w:rPr>
      </w:pPr>
      <w:r>
        <w:rPr>
          <w:rFonts w:hint="eastAsia"/>
          <w:color w:val="auto"/>
          <w:sz w:val="21"/>
          <w:szCs w:val="21"/>
        </w:rPr>
        <w:t>合同当事人关于暂列金额使用的约定：</w:t>
      </w:r>
      <w:r>
        <w:rPr>
          <w:rFonts w:hint="eastAsia"/>
          <w:b/>
          <w:bCs/>
          <w:color w:val="auto"/>
          <w:sz w:val="21"/>
          <w:szCs w:val="21"/>
          <w:u w:val="single"/>
        </w:rPr>
        <w:t>按照发包人要求使用</w:t>
      </w:r>
      <w:r>
        <w:rPr>
          <w:rFonts w:hint="eastAsia"/>
          <w:color w:val="auto"/>
          <w:sz w:val="21"/>
          <w:szCs w:val="21"/>
        </w:rPr>
        <w:t>。</w:t>
      </w:r>
    </w:p>
    <w:p>
      <w:pPr>
        <w:pStyle w:val="66"/>
        <w:spacing w:line="380" w:lineRule="exact"/>
        <w:rPr>
          <w:color w:val="auto"/>
        </w:rPr>
      </w:pPr>
      <w:r>
        <w:rPr>
          <w:color w:val="auto"/>
        </w:rPr>
        <w:t>11. 价格调整</w:t>
      </w:r>
    </w:p>
    <w:p>
      <w:pPr>
        <w:spacing w:line="360" w:lineRule="exact"/>
        <w:ind w:firstLine="420" w:firstLineChars="200"/>
        <w:rPr>
          <w:rFonts w:hint="eastAsia" w:ascii="宋体" w:hAnsi="宋体" w:cs="宋体"/>
          <w:color w:val="auto"/>
          <w:szCs w:val="21"/>
        </w:rPr>
      </w:pPr>
      <w:r>
        <w:rPr>
          <w:rFonts w:hint="eastAsia" w:ascii="宋体" w:hAnsi="宋体" w:cs="宋体"/>
          <w:color w:val="auto"/>
          <w:szCs w:val="21"/>
        </w:rPr>
        <w:t>11.1 市场价格波动引起的调整</w:t>
      </w:r>
    </w:p>
    <w:p>
      <w:pPr>
        <w:spacing w:line="360" w:lineRule="exact"/>
        <w:ind w:firstLine="420" w:firstLineChars="200"/>
        <w:jc w:val="left"/>
        <w:rPr>
          <w:rFonts w:hint="eastAsia" w:ascii="宋体" w:hAnsi="宋体" w:cs="宋体"/>
          <w:color w:val="auto"/>
          <w:szCs w:val="21"/>
        </w:rPr>
      </w:pPr>
      <w:r>
        <w:rPr>
          <w:rFonts w:hint="eastAsia" w:ascii="宋体" w:hAnsi="宋体" w:cs="宋体"/>
          <w:color w:val="auto"/>
          <w:kern w:val="0"/>
          <w:szCs w:val="21"/>
        </w:rPr>
        <w:t>市场价格波动是否调整合同价格的约定：</w:t>
      </w:r>
      <w:r>
        <w:rPr>
          <w:rFonts w:hint="eastAsia" w:ascii="宋体" w:hAnsi="宋体" w:cs="宋体"/>
          <w:color w:val="auto"/>
          <w:szCs w:val="21"/>
          <w:u w:val="single"/>
        </w:rPr>
        <w:t xml:space="preserve">    </w:t>
      </w:r>
      <w:r>
        <w:rPr>
          <w:rFonts w:hint="eastAsia" w:ascii="宋体" w:hAnsi="宋体" w:cs="宋体"/>
          <w:b/>
          <w:bCs/>
          <w:color w:val="auto"/>
          <w:szCs w:val="21"/>
          <w:u w:val="single"/>
        </w:rPr>
        <w:t>否</w:t>
      </w:r>
      <w:r>
        <w:rPr>
          <w:rFonts w:hint="eastAsia" w:ascii="宋体" w:hAnsi="宋体" w:cs="宋体"/>
          <w:color w:val="auto"/>
          <w:szCs w:val="21"/>
          <w:u w:val="single"/>
        </w:rPr>
        <w:t xml:space="preserve">    </w:t>
      </w:r>
      <w:r>
        <w:rPr>
          <w:rFonts w:hint="eastAsia" w:ascii="宋体" w:hAnsi="宋体" w:cs="宋体"/>
          <w:color w:val="auto"/>
          <w:szCs w:val="21"/>
        </w:rPr>
        <w:t>。</w:t>
      </w:r>
    </w:p>
    <w:p>
      <w:pPr>
        <w:spacing w:line="360" w:lineRule="exact"/>
        <w:ind w:firstLine="420" w:firstLineChars="200"/>
        <w:jc w:val="left"/>
        <w:rPr>
          <w:rFonts w:hint="eastAsia" w:ascii="宋体" w:hAnsi="宋体" w:cs="宋体"/>
          <w:color w:val="auto"/>
          <w:szCs w:val="21"/>
        </w:rPr>
      </w:pPr>
      <w:r>
        <w:rPr>
          <w:rFonts w:hint="eastAsia" w:ascii="宋体" w:hAnsi="宋体" w:cs="宋体"/>
          <w:color w:val="auto"/>
          <w:szCs w:val="21"/>
        </w:rPr>
        <w:t>因市场价格波动调整合同价格，采用以下第</w:t>
      </w:r>
      <w:r>
        <w:rPr>
          <w:rFonts w:hint="eastAsia" w:ascii="宋体" w:hAnsi="宋体" w:cs="宋体"/>
          <w:color w:val="auto"/>
          <w:szCs w:val="21"/>
          <w:u w:val="single"/>
        </w:rPr>
        <w:t xml:space="preserve">  </w:t>
      </w:r>
      <w:r>
        <w:rPr>
          <w:rFonts w:hint="eastAsia" w:ascii="宋体" w:hAnsi="宋体" w:cs="宋体"/>
          <w:b/>
          <w:bCs/>
          <w:color w:val="auto"/>
          <w:szCs w:val="21"/>
          <w:u w:val="single"/>
        </w:rPr>
        <w:t>/</w:t>
      </w:r>
      <w:r>
        <w:rPr>
          <w:rFonts w:hint="eastAsia" w:ascii="宋体" w:hAnsi="宋体" w:cs="宋体"/>
          <w:color w:val="auto"/>
          <w:szCs w:val="21"/>
          <w:u w:val="single"/>
        </w:rPr>
        <w:t xml:space="preserve"> </w:t>
      </w:r>
      <w:r>
        <w:rPr>
          <w:rFonts w:hint="eastAsia" w:ascii="宋体" w:hAnsi="宋体" w:cs="宋体"/>
          <w:color w:val="auto"/>
          <w:szCs w:val="21"/>
        </w:rPr>
        <w:t>种方式对合同价格进行调整：</w:t>
      </w:r>
    </w:p>
    <w:p>
      <w:pPr>
        <w:spacing w:line="360" w:lineRule="exact"/>
        <w:ind w:firstLine="420" w:firstLineChars="200"/>
        <w:jc w:val="left"/>
        <w:rPr>
          <w:rFonts w:hint="eastAsia" w:ascii="宋体" w:hAnsi="宋体" w:cs="宋体"/>
          <w:color w:val="auto"/>
          <w:szCs w:val="21"/>
        </w:rPr>
      </w:pPr>
      <w:r>
        <w:rPr>
          <w:rFonts w:hint="eastAsia" w:ascii="宋体" w:hAnsi="宋体" w:cs="宋体"/>
          <w:color w:val="auto"/>
          <w:szCs w:val="21"/>
        </w:rPr>
        <w:t>第1种方式：采用价格指数进行价格调整。</w:t>
      </w:r>
    </w:p>
    <w:p>
      <w:pPr>
        <w:spacing w:line="360" w:lineRule="exact"/>
        <w:ind w:firstLine="420" w:firstLineChars="200"/>
        <w:jc w:val="left"/>
        <w:rPr>
          <w:rFonts w:hint="eastAsia" w:ascii="宋体" w:hAnsi="宋体" w:cs="宋体"/>
          <w:color w:val="auto"/>
          <w:szCs w:val="21"/>
          <w:u w:val="single"/>
        </w:rPr>
      </w:pPr>
      <w:r>
        <w:rPr>
          <w:rFonts w:hint="eastAsia" w:ascii="宋体" w:hAnsi="宋体" w:cs="宋体"/>
          <w:color w:val="auto"/>
          <w:szCs w:val="21"/>
        </w:rPr>
        <w:t>关于各可调因子、定值和变值权重，以及基本价格指数及其来源的约定</w:t>
      </w:r>
      <w:r>
        <w:rPr>
          <w:rFonts w:hint="eastAsia" w:ascii="宋体" w:hAnsi="宋体" w:cs="宋体"/>
          <w:color w:val="auto"/>
          <w:szCs w:val="21"/>
          <w:u w:val="single"/>
        </w:rPr>
        <w:t xml:space="preserve">    /     </w:t>
      </w:r>
      <w:r>
        <w:rPr>
          <w:rFonts w:hint="eastAsia" w:ascii="宋体" w:hAnsi="宋体" w:cs="宋体"/>
          <w:color w:val="auto"/>
          <w:szCs w:val="21"/>
        </w:rPr>
        <w:t xml:space="preserve">； </w:t>
      </w:r>
    </w:p>
    <w:p>
      <w:pPr>
        <w:spacing w:line="360" w:lineRule="exact"/>
        <w:ind w:firstLine="420" w:firstLineChars="200"/>
        <w:jc w:val="left"/>
        <w:rPr>
          <w:rFonts w:hint="eastAsia" w:ascii="宋体" w:hAnsi="宋体" w:cs="宋体"/>
          <w:color w:val="auto"/>
          <w:szCs w:val="21"/>
        </w:rPr>
      </w:pPr>
      <w:r>
        <w:rPr>
          <w:rFonts w:hint="eastAsia" w:ascii="宋体" w:hAnsi="宋体" w:cs="宋体"/>
          <w:color w:val="auto"/>
          <w:szCs w:val="21"/>
        </w:rPr>
        <w:t>第2种方式：采用造价信息进行价格调整。</w:t>
      </w:r>
    </w:p>
    <w:p>
      <w:pPr>
        <w:spacing w:line="360" w:lineRule="exact"/>
        <w:ind w:firstLine="420" w:firstLineChars="200"/>
        <w:jc w:val="left"/>
        <w:rPr>
          <w:rFonts w:hint="eastAsia" w:ascii="宋体" w:hAnsi="宋体" w:cs="宋体"/>
          <w:color w:val="auto"/>
          <w:szCs w:val="21"/>
          <w:u w:val="single"/>
        </w:rPr>
      </w:pPr>
      <w:r>
        <w:rPr>
          <w:rFonts w:hint="eastAsia" w:ascii="宋体" w:hAnsi="宋体" w:cs="宋体"/>
          <w:color w:val="auto"/>
          <w:szCs w:val="21"/>
        </w:rPr>
        <w:t>第3种方式：其他价格调整方式：</w:t>
      </w:r>
      <w:r>
        <w:rPr>
          <w:rFonts w:hint="eastAsia" w:ascii="宋体" w:hAnsi="宋体" w:cs="宋体"/>
          <w:color w:val="auto"/>
          <w:szCs w:val="21"/>
          <w:u w:val="single"/>
        </w:rPr>
        <w:t xml:space="preserve">            /           </w:t>
      </w:r>
      <w:r>
        <w:rPr>
          <w:rFonts w:hint="eastAsia" w:ascii="宋体" w:hAnsi="宋体" w:cs="宋体"/>
          <w:color w:val="auto"/>
          <w:szCs w:val="21"/>
        </w:rPr>
        <w:t>。</w:t>
      </w:r>
    </w:p>
    <w:p>
      <w:pPr>
        <w:pStyle w:val="66"/>
        <w:spacing w:line="380" w:lineRule="exact"/>
        <w:rPr>
          <w:color w:val="auto"/>
        </w:rPr>
      </w:pPr>
      <w:r>
        <w:rPr>
          <w:color w:val="auto"/>
        </w:rPr>
        <w:t>12. 合同价格、计量与支付</w:t>
      </w:r>
    </w:p>
    <w:p>
      <w:pPr>
        <w:spacing w:line="360" w:lineRule="exact"/>
        <w:ind w:firstLine="420" w:firstLineChars="200"/>
        <w:rPr>
          <w:color w:val="auto"/>
          <w:szCs w:val="21"/>
        </w:rPr>
      </w:pPr>
      <w:r>
        <w:rPr>
          <w:color w:val="auto"/>
          <w:szCs w:val="21"/>
        </w:rPr>
        <w:t>12.1 合同价格形式</w:t>
      </w:r>
    </w:p>
    <w:p>
      <w:pPr>
        <w:spacing w:line="360" w:lineRule="exact"/>
        <w:ind w:firstLine="420" w:firstLineChars="200"/>
        <w:jc w:val="left"/>
        <w:rPr>
          <w:rFonts w:hint="eastAsia"/>
          <w:color w:val="auto"/>
          <w:szCs w:val="21"/>
        </w:rPr>
      </w:pPr>
      <w:r>
        <w:rPr>
          <w:color w:val="auto"/>
          <w:szCs w:val="21"/>
        </w:rPr>
        <w:t>1、单价合同</w:t>
      </w:r>
      <w:r>
        <w:rPr>
          <w:rFonts w:hint="eastAsia"/>
          <w:color w:val="auto"/>
          <w:szCs w:val="21"/>
        </w:rPr>
        <w:t>：</w:t>
      </w:r>
      <w:r>
        <w:rPr>
          <w:rFonts w:hint="eastAsia"/>
          <w:b/>
          <w:color w:val="auto"/>
          <w:szCs w:val="21"/>
          <w:u w:val="single"/>
        </w:rPr>
        <w:t>本合同价款采用固定综合单价合同。</w:t>
      </w:r>
    </w:p>
    <w:p>
      <w:pPr>
        <w:pStyle w:val="67"/>
        <w:spacing w:line="400" w:lineRule="exact"/>
        <w:ind w:firstLine="420"/>
        <w:rPr>
          <w:rFonts w:hint="eastAsia"/>
          <w:color w:val="auto"/>
        </w:rPr>
      </w:pPr>
      <w:r>
        <w:rPr>
          <w:color w:val="auto"/>
        </w:rPr>
        <w:t>综合单价包含的风险范围：</w:t>
      </w:r>
      <w:r>
        <w:rPr>
          <w:color w:val="auto"/>
          <w:u w:val="single"/>
        </w:rPr>
        <w:t xml:space="preserve"> </w:t>
      </w:r>
      <w:r>
        <w:rPr>
          <w:rFonts w:hint="eastAsia"/>
          <w:b/>
          <w:color w:val="auto"/>
          <w:u w:val="single"/>
        </w:rPr>
        <w:t>采用固定综合单价合同，</w:t>
      </w:r>
      <w:r>
        <w:rPr>
          <w:rFonts w:hint="eastAsia" w:cs="宋体"/>
          <w:b/>
          <w:color w:val="auto"/>
          <w:u w:val="single"/>
        </w:rPr>
        <w:t>技术措施费项目不作调整。包括</w:t>
      </w:r>
      <w:r>
        <w:rPr>
          <w:b/>
          <w:color w:val="auto"/>
          <w:u w:val="single"/>
        </w:rPr>
        <w:t xml:space="preserve"> </w:t>
      </w:r>
      <w:r>
        <w:rPr>
          <w:rFonts w:hint="eastAsia"/>
          <w:b/>
          <w:color w:val="auto"/>
          <w:u w:val="single"/>
        </w:rPr>
        <w:t>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pPr>
        <w:spacing w:line="360" w:lineRule="exact"/>
        <w:ind w:firstLine="420" w:firstLineChars="200"/>
        <w:jc w:val="left"/>
        <w:rPr>
          <w:color w:val="auto"/>
          <w:szCs w:val="21"/>
          <w:u w:val="single"/>
        </w:rPr>
      </w:pPr>
      <w:r>
        <w:rPr>
          <w:color w:val="auto"/>
          <w:szCs w:val="21"/>
        </w:rPr>
        <w:t>风险费用的计算方法：</w:t>
      </w:r>
      <w:r>
        <w:rPr>
          <w:rFonts w:hint="eastAsia"/>
          <w:b/>
          <w:color w:val="auto"/>
          <w:szCs w:val="21"/>
          <w:u w:val="single"/>
        </w:rPr>
        <w:t>投标人编制投标报价时应充分考虑风险因素（已包含提前竣工增加费等可能发生的组织措施费，风险费用包含在投标报价范围内）。</w:t>
      </w:r>
    </w:p>
    <w:p>
      <w:pPr>
        <w:spacing w:line="360" w:lineRule="exact"/>
        <w:ind w:firstLine="420" w:firstLineChars="200"/>
        <w:jc w:val="left"/>
        <w:rPr>
          <w:rFonts w:hint="eastAsia"/>
          <w:color w:val="auto"/>
          <w:szCs w:val="21"/>
        </w:rPr>
      </w:pPr>
      <w:r>
        <w:rPr>
          <w:color w:val="auto"/>
          <w:szCs w:val="21"/>
        </w:rPr>
        <w:t>风险范围以外合同价格的调整方法：</w:t>
      </w:r>
      <w:r>
        <w:rPr>
          <w:rFonts w:hint="eastAsia"/>
          <w:b/>
          <w:color w:val="auto"/>
          <w:kern w:val="0"/>
          <w:szCs w:val="21"/>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Pr>
          <w:b/>
          <w:color w:val="auto"/>
          <w:kern w:val="0"/>
          <w:szCs w:val="21"/>
          <w:u w:val="single"/>
        </w:rPr>
        <w:fldChar w:fldCharType="begin"/>
      </w:r>
      <w:r>
        <w:rPr>
          <w:b/>
          <w:color w:val="auto"/>
          <w:kern w:val="0"/>
          <w:szCs w:val="21"/>
          <w:u w:val="single"/>
        </w:rPr>
        <w:instrText xml:space="preserve"> </w:instrText>
      </w:r>
      <w:r>
        <w:rPr>
          <w:rFonts w:hint="eastAsia"/>
          <w:b/>
          <w:color w:val="auto"/>
          <w:kern w:val="0"/>
          <w:szCs w:val="21"/>
          <w:u w:val="single"/>
        </w:rPr>
        <w:instrText xml:space="preserve">eq \o\ac(○,</w:instrText>
      </w:r>
      <w:r>
        <w:rPr>
          <w:rFonts w:hint="eastAsia"/>
          <w:b/>
          <w:color w:val="auto"/>
          <w:kern w:val="0"/>
          <w:position w:val="2"/>
          <w:szCs w:val="21"/>
          <w:u w:val="single"/>
        </w:rPr>
        <w:instrText xml:space="preserve">5</w:instrText>
      </w:r>
      <w:r>
        <w:rPr>
          <w:rFonts w:hint="eastAsia"/>
          <w:b/>
          <w:color w:val="auto"/>
          <w:kern w:val="0"/>
          <w:szCs w:val="21"/>
          <w:u w:val="single"/>
        </w:rPr>
        <w:instrText xml:space="preserve">)</w:instrText>
      </w:r>
      <w:r>
        <w:rPr>
          <w:b/>
          <w:color w:val="auto"/>
          <w:kern w:val="0"/>
          <w:szCs w:val="21"/>
          <w:u w:val="single"/>
        </w:rPr>
        <w:fldChar w:fldCharType="end"/>
      </w:r>
      <w:r>
        <w:rPr>
          <w:rFonts w:hint="eastAsia"/>
          <w:b/>
          <w:color w:val="auto"/>
          <w:kern w:val="0"/>
          <w:szCs w:val="21"/>
          <w:u w:val="single"/>
        </w:rPr>
        <w:t>建设单位提出删除项目，承包人必须无条件服从，不得以任何理由提出索赔及其他条件。</w:t>
      </w:r>
    </w:p>
    <w:p>
      <w:pPr>
        <w:spacing w:line="360" w:lineRule="exact"/>
        <w:ind w:firstLine="420" w:firstLineChars="200"/>
        <w:jc w:val="left"/>
        <w:rPr>
          <w:color w:val="auto"/>
          <w:szCs w:val="21"/>
          <w:u w:val="single"/>
        </w:rPr>
      </w:pPr>
      <w:r>
        <w:rPr>
          <w:color w:val="auto"/>
          <w:szCs w:val="21"/>
        </w:rPr>
        <w:t>2、总价合同。</w:t>
      </w:r>
    </w:p>
    <w:p>
      <w:pPr>
        <w:spacing w:line="360" w:lineRule="exact"/>
        <w:ind w:firstLine="420" w:firstLineChars="200"/>
        <w:jc w:val="left"/>
        <w:rPr>
          <w:color w:val="auto"/>
          <w:szCs w:val="21"/>
          <w:u w:val="single"/>
        </w:rPr>
      </w:pPr>
      <w:r>
        <w:rPr>
          <w:color w:val="auto"/>
          <w:szCs w:val="21"/>
        </w:rPr>
        <w:t>总价包含的风险范围：</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rFonts w:hint="eastAsia"/>
          <w:color w:val="auto"/>
          <w:szCs w:val="21"/>
          <w:u w:val="single"/>
        </w:rPr>
      </w:pPr>
      <w:r>
        <w:rPr>
          <w:color w:val="auto"/>
          <w:szCs w:val="21"/>
        </w:rPr>
        <w:t>风险费用的计算方法：</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color w:val="auto"/>
          <w:szCs w:val="21"/>
        </w:rPr>
      </w:pPr>
      <w:r>
        <w:rPr>
          <w:color w:val="auto"/>
          <w:szCs w:val="21"/>
        </w:rPr>
        <w:t>风险范围以外合同价格的调整方法：</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color w:val="auto"/>
          <w:szCs w:val="21"/>
          <w:u w:val="single"/>
        </w:rPr>
      </w:pPr>
      <w:r>
        <w:rPr>
          <w:color w:val="auto"/>
          <w:szCs w:val="21"/>
        </w:rPr>
        <w:t>3、其他价格方式：</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52" w:lineRule="exact"/>
        <w:ind w:firstLine="420" w:firstLineChars="200"/>
        <w:rPr>
          <w:color w:val="auto"/>
          <w:szCs w:val="21"/>
        </w:rPr>
      </w:pPr>
      <w:r>
        <w:rPr>
          <w:color w:val="auto"/>
          <w:szCs w:val="21"/>
        </w:rPr>
        <w:t>12.2 预付款</w:t>
      </w:r>
    </w:p>
    <w:p>
      <w:pPr>
        <w:spacing w:line="352" w:lineRule="exact"/>
        <w:ind w:firstLine="420" w:firstLineChars="200"/>
        <w:jc w:val="left"/>
        <w:rPr>
          <w:color w:val="auto"/>
          <w:szCs w:val="21"/>
        </w:rPr>
      </w:pPr>
      <w:r>
        <w:rPr>
          <w:color w:val="auto"/>
          <w:szCs w:val="21"/>
        </w:rPr>
        <w:t>12.2.1 预付款的支付</w:t>
      </w:r>
    </w:p>
    <w:p>
      <w:pPr>
        <w:spacing w:line="352" w:lineRule="exact"/>
        <w:ind w:firstLine="420" w:firstLineChars="200"/>
        <w:jc w:val="left"/>
        <w:rPr>
          <w:rFonts w:hint="eastAsia"/>
          <w:color w:val="auto"/>
          <w:lang w:val="zh-CN"/>
        </w:rPr>
      </w:pPr>
      <w:r>
        <w:rPr>
          <w:rFonts w:hint="eastAsia"/>
          <w:color w:val="auto"/>
          <w:lang w:val="zh-CN"/>
        </w:rPr>
        <w:t>预付款支付比例或金额：</w:t>
      </w:r>
      <w:r>
        <w:rPr>
          <w:rFonts w:hint="eastAsia"/>
          <w:b/>
          <w:bCs/>
          <w:color w:val="auto"/>
          <w:u w:val="single"/>
          <w:lang w:val="zh-CN"/>
        </w:rPr>
        <w:t>本工程预付款按合同价</w:t>
      </w:r>
      <w:r>
        <w:rPr>
          <w:rFonts w:hint="eastAsia"/>
          <w:b/>
          <w:color w:val="auto"/>
          <w:szCs w:val="21"/>
          <w:u w:val="single"/>
        </w:rPr>
        <w:t>（扣除安全文明施工措施费和暂列金额）</w:t>
      </w:r>
      <w:r>
        <w:rPr>
          <w:rFonts w:hint="eastAsia"/>
          <w:b/>
          <w:bCs/>
          <w:color w:val="auto"/>
          <w:u w:val="single"/>
          <w:lang w:val="zh-CN"/>
        </w:rPr>
        <w:t>的</w:t>
      </w:r>
      <w:r>
        <w:rPr>
          <w:rFonts w:hint="eastAsia"/>
          <w:b/>
          <w:bCs/>
          <w:color w:val="auto"/>
          <w:u w:val="single"/>
        </w:rPr>
        <w:t>10</w:t>
      </w:r>
      <w:r>
        <w:rPr>
          <w:rFonts w:hint="eastAsia"/>
          <w:b/>
          <w:bCs/>
          <w:color w:val="auto"/>
          <w:u w:val="single"/>
          <w:lang w:val="zh-CN"/>
        </w:rPr>
        <w:t>%拔付</w:t>
      </w:r>
      <w:r>
        <w:rPr>
          <w:rFonts w:hint="eastAsia"/>
          <w:color w:val="auto"/>
          <w:u w:val="single"/>
          <w:lang w:val="zh-CN"/>
        </w:rPr>
        <w:t>。</w:t>
      </w:r>
    </w:p>
    <w:p>
      <w:pPr>
        <w:spacing w:line="352" w:lineRule="exact"/>
        <w:ind w:firstLine="420"/>
        <w:rPr>
          <w:rFonts w:hint="eastAsia"/>
          <w:color w:val="auto"/>
          <w:lang w:val="zh-CN"/>
        </w:rPr>
      </w:pPr>
      <w:r>
        <w:rPr>
          <w:rFonts w:hint="eastAsia"/>
          <w:color w:val="auto"/>
          <w:lang w:val="zh-CN"/>
        </w:rPr>
        <w:t>预付款支付期限：</w:t>
      </w:r>
      <w:r>
        <w:rPr>
          <w:rFonts w:hint="eastAsia"/>
          <w:color w:val="auto"/>
          <w:u w:val="single"/>
          <w:lang w:val="zh-CN"/>
        </w:rPr>
        <w:t xml:space="preserve"> </w:t>
      </w:r>
      <w:r>
        <w:rPr>
          <w:rFonts w:hint="eastAsia"/>
          <w:b/>
          <w:bCs/>
          <w:color w:val="auto"/>
          <w:u w:val="single"/>
          <w:lang w:val="zh-CN"/>
        </w:rPr>
        <w:t>在开工通知发出后7日内支付</w:t>
      </w:r>
      <w:r>
        <w:rPr>
          <w:rFonts w:hint="eastAsia"/>
          <w:color w:val="auto"/>
          <w:lang w:val="zh-CN"/>
        </w:rPr>
        <w:t>。</w:t>
      </w:r>
    </w:p>
    <w:p>
      <w:pPr>
        <w:spacing w:line="352" w:lineRule="exact"/>
        <w:ind w:firstLine="420" w:firstLineChars="200"/>
        <w:jc w:val="left"/>
        <w:rPr>
          <w:rFonts w:hint="eastAsia"/>
          <w:color w:val="auto"/>
          <w:u w:val="single"/>
        </w:rPr>
      </w:pPr>
      <w:r>
        <w:rPr>
          <w:rFonts w:hint="eastAsia"/>
          <w:color w:val="auto"/>
          <w:lang w:val="zh-CN"/>
        </w:rPr>
        <w:t>预付款扣回的方式：</w:t>
      </w:r>
      <w:r>
        <w:rPr>
          <w:rFonts w:hint="eastAsia"/>
          <w:b/>
          <w:bCs/>
          <w:color w:val="auto"/>
          <w:u w:val="single"/>
          <w:lang w:val="zh-CN"/>
        </w:rPr>
        <w:t>按比例扣回，从工程进度款完成合同价的</w:t>
      </w:r>
      <w:r>
        <w:rPr>
          <w:rFonts w:hint="eastAsia"/>
          <w:b/>
          <w:bCs/>
          <w:color w:val="auto"/>
          <w:u w:val="single"/>
        </w:rPr>
        <w:t>2</w:t>
      </w:r>
      <w:r>
        <w:rPr>
          <w:rFonts w:hint="eastAsia"/>
          <w:b/>
          <w:bCs/>
          <w:color w:val="auto"/>
          <w:u w:val="single"/>
          <w:lang w:val="zh-CN"/>
        </w:rPr>
        <w:t>0%时起扣，至工程完成</w:t>
      </w:r>
      <w:r>
        <w:rPr>
          <w:rFonts w:hint="eastAsia"/>
          <w:b/>
          <w:bCs/>
          <w:color w:val="auto"/>
          <w:u w:val="single"/>
        </w:rPr>
        <w:t>60</w:t>
      </w:r>
      <w:r>
        <w:rPr>
          <w:rFonts w:hint="eastAsia"/>
          <w:b/>
          <w:bCs/>
          <w:color w:val="auto"/>
          <w:u w:val="single"/>
          <w:lang w:val="zh-CN"/>
        </w:rPr>
        <w:t>%时全部扣回。</w:t>
      </w:r>
    </w:p>
    <w:p>
      <w:pPr>
        <w:spacing w:line="352" w:lineRule="exact"/>
        <w:ind w:firstLine="420" w:firstLineChars="200"/>
        <w:jc w:val="left"/>
        <w:rPr>
          <w:color w:val="auto"/>
          <w:szCs w:val="21"/>
        </w:rPr>
      </w:pPr>
      <w:r>
        <w:rPr>
          <w:color w:val="auto"/>
          <w:szCs w:val="21"/>
        </w:rPr>
        <w:t>12.2.2 预付款担保</w:t>
      </w:r>
    </w:p>
    <w:p>
      <w:pPr>
        <w:spacing w:line="352" w:lineRule="exact"/>
        <w:ind w:firstLine="420" w:firstLineChars="200"/>
        <w:jc w:val="left"/>
        <w:rPr>
          <w:color w:val="auto"/>
          <w:szCs w:val="21"/>
        </w:rPr>
      </w:pPr>
      <w:r>
        <w:rPr>
          <w:color w:val="auto"/>
          <w:szCs w:val="21"/>
        </w:rPr>
        <w:t>承包人提交预付款担保的期限：</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52" w:lineRule="exact"/>
        <w:ind w:firstLine="420" w:firstLineChars="200"/>
        <w:jc w:val="left"/>
        <w:rPr>
          <w:color w:val="auto"/>
          <w:szCs w:val="21"/>
        </w:rPr>
      </w:pPr>
      <w:r>
        <w:rPr>
          <w:color w:val="auto"/>
          <w:szCs w:val="21"/>
        </w:rPr>
        <w:t>预付款担保的形式为：</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52" w:lineRule="exact"/>
        <w:ind w:firstLine="420" w:firstLineChars="200"/>
        <w:rPr>
          <w:color w:val="auto"/>
          <w:szCs w:val="21"/>
        </w:rPr>
      </w:pPr>
      <w:r>
        <w:rPr>
          <w:color w:val="auto"/>
          <w:szCs w:val="21"/>
        </w:rPr>
        <w:t>12.3 计量</w:t>
      </w:r>
    </w:p>
    <w:p>
      <w:pPr>
        <w:spacing w:line="352" w:lineRule="exact"/>
        <w:ind w:firstLine="420" w:firstLineChars="200"/>
        <w:jc w:val="left"/>
        <w:rPr>
          <w:rFonts w:hint="eastAsia" w:ascii="宋体" w:hAnsi="宋体" w:cs="宋体"/>
          <w:color w:val="auto"/>
          <w:szCs w:val="21"/>
        </w:rPr>
      </w:pPr>
      <w:r>
        <w:rPr>
          <w:rFonts w:hint="eastAsia" w:ascii="宋体" w:hAnsi="宋体" w:cs="宋体"/>
          <w:color w:val="auto"/>
          <w:szCs w:val="21"/>
        </w:rPr>
        <w:t>12.3.1 计量原则</w:t>
      </w:r>
    </w:p>
    <w:p>
      <w:pPr>
        <w:spacing w:line="352" w:lineRule="exact"/>
        <w:ind w:firstLine="420" w:firstLineChars="200"/>
        <w:jc w:val="left"/>
        <w:rPr>
          <w:rFonts w:hint="eastAsia" w:ascii="宋体" w:hAnsi="宋体" w:cs="宋体"/>
          <w:color w:val="auto"/>
          <w:szCs w:val="21"/>
        </w:rPr>
      </w:pPr>
      <w:r>
        <w:rPr>
          <w:rFonts w:hint="eastAsia" w:ascii="宋体" w:hAnsi="宋体" w:cs="宋体"/>
          <w:color w:val="auto"/>
          <w:szCs w:val="21"/>
        </w:rPr>
        <w:t>工程量计算规则：</w:t>
      </w:r>
      <w:r>
        <w:rPr>
          <w:rFonts w:hint="eastAsia" w:ascii="宋体" w:hAnsi="宋体" w:cs="宋体"/>
          <w:b/>
          <w:color w:val="auto"/>
          <w:szCs w:val="21"/>
          <w:u w:val="single"/>
          <w:lang w:val="zh-CN"/>
        </w:rPr>
        <w:t>《建设工程工程量清单计价规范》</w:t>
      </w:r>
      <w:r>
        <w:rPr>
          <w:rFonts w:hint="eastAsia" w:ascii="宋体" w:hAnsi="宋体" w:cs="宋体"/>
          <w:b/>
          <w:color w:val="auto"/>
          <w:szCs w:val="21"/>
          <w:u w:val="single"/>
        </w:rPr>
        <w:t>（</w:t>
      </w:r>
      <w:r>
        <w:rPr>
          <w:rFonts w:hint="eastAsia" w:ascii="宋体" w:hAnsi="宋体" w:cs="宋体"/>
          <w:b/>
          <w:color w:val="auto"/>
          <w:szCs w:val="21"/>
          <w:u w:val="single"/>
          <w:lang w:val="zh-CN"/>
        </w:rPr>
        <w:t>GB50500-2013)</w:t>
      </w:r>
      <w:r>
        <w:rPr>
          <w:rFonts w:hint="eastAsia" w:ascii="宋体" w:hAnsi="宋体" w:cs="宋体"/>
          <w:color w:val="auto"/>
          <w:szCs w:val="21"/>
        </w:rPr>
        <w:t>。</w:t>
      </w:r>
    </w:p>
    <w:p>
      <w:pPr>
        <w:spacing w:line="352" w:lineRule="exact"/>
        <w:ind w:firstLine="420" w:firstLineChars="200"/>
        <w:jc w:val="left"/>
        <w:rPr>
          <w:rFonts w:hint="eastAsia" w:ascii="宋体" w:hAnsi="宋体" w:cs="宋体"/>
          <w:color w:val="auto"/>
          <w:szCs w:val="21"/>
        </w:rPr>
      </w:pPr>
      <w:r>
        <w:rPr>
          <w:rFonts w:hint="eastAsia" w:ascii="宋体" w:hAnsi="宋体" w:cs="宋体"/>
          <w:color w:val="auto"/>
          <w:szCs w:val="21"/>
        </w:rPr>
        <w:t>12.3.2 计量周期</w:t>
      </w:r>
    </w:p>
    <w:p>
      <w:pPr>
        <w:spacing w:line="352" w:lineRule="exact"/>
        <w:ind w:firstLine="420" w:firstLineChars="200"/>
        <w:jc w:val="left"/>
        <w:rPr>
          <w:rFonts w:hint="eastAsia" w:ascii="宋体" w:hAnsi="宋体" w:cs="宋体"/>
          <w:color w:val="auto"/>
          <w:szCs w:val="21"/>
        </w:rPr>
      </w:pPr>
      <w:r>
        <w:rPr>
          <w:rFonts w:hint="eastAsia" w:ascii="宋体" w:hAnsi="宋体" w:cs="宋体"/>
          <w:color w:val="auto"/>
          <w:szCs w:val="21"/>
        </w:rPr>
        <w:t>关于计量周期的约定：</w:t>
      </w:r>
      <w:r>
        <w:rPr>
          <w:rFonts w:hint="eastAsia" w:ascii="宋体" w:hAnsi="宋体" w:cs="宋体"/>
          <w:b/>
          <w:color w:val="auto"/>
          <w:szCs w:val="21"/>
          <w:u w:val="single"/>
          <w:lang w:val="zh-CN"/>
        </w:rPr>
        <w:t>施工期间每月25日完成提交工程计量报告并经确认</w:t>
      </w:r>
      <w:r>
        <w:rPr>
          <w:rFonts w:hint="eastAsia" w:ascii="宋体" w:hAnsi="宋体" w:cs="宋体"/>
          <w:color w:val="auto"/>
          <w:szCs w:val="21"/>
        </w:rPr>
        <w:t>。</w:t>
      </w:r>
    </w:p>
    <w:p>
      <w:pPr>
        <w:spacing w:line="352" w:lineRule="exact"/>
        <w:ind w:firstLine="420" w:firstLineChars="200"/>
        <w:jc w:val="left"/>
        <w:rPr>
          <w:rFonts w:hint="eastAsia" w:ascii="宋体" w:hAnsi="宋体" w:cs="宋体"/>
          <w:color w:val="auto"/>
          <w:szCs w:val="21"/>
        </w:rPr>
      </w:pPr>
      <w:r>
        <w:rPr>
          <w:rFonts w:hint="eastAsia" w:ascii="宋体" w:hAnsi="宋体" w:cs="宋体"/>
          <w:color w:val="auto"/>
          <w:szCs w:val="21"/>
        </w:rPr>
        <w:t>12.3.3 单价合同的计量</w:t>
      </w:r>
    </w:p>
    <w:p>
      <w:pPr>
        <w:spacing w:line="352" w:lineRule="exact"/>
        <w:ind w:firstLine="420" w:firstLineChars="200"/>
        <w:jc w:val="left"/>
        <w:rPr>
          <w:rFonts w:hint="eastAsia" w:ascii="宋体" w:hAnsi="宋体" w:cs="宋体"/>
          <w:color w:val="auto"/>
          <w:szCs w:val="21"/>
        </w:rPr>
      </w:pPr>
      <w:r>
        <w:rPr>
          <w:rFonts w:hint="eastAsia" w:ascii="宋体" w:hAnsi="宋体" w:cs="宋体"/>
          <w:color w:val="auto"/>
          <w:szCs w:val="21"/>
        </w:rPr>
        <w:t>关于单价合同计量的约定：</w:t>
      </w:r>
      <w:r>
        <w:rPr>
          <w:rFonts w:hint="eastAsia" w:ascii="宋体" w:hAnsi="宋体" w:cs="宋体"/>
          <w:color w:val="auto"/>
          <w:szCs w:val="21"/>
          <w:u w:val="single"/>
        </w:rPr>
        <w:t xml:space="preserve">      </w:t>
      </w:r>
      <w:r>
        <w:rPr>
          <w:rFonts w:hint="eastAsia" w:ascii="宋体" w:hAnsi="宋体" w:cs="宋体"/>
          <w:b/>
          <w:color w:val="auto"/>
          <w:szCs w:val="21"/>
          <w:u w:val="single"/>
          <w:lang w:val="zh-CN"/>
        </w:rPr>
        <w:t xml:space="preserve">按月计量 </w:t>
      </w:r>
      <w:r>
        <w:rPr>
          <w:rFonts w:hint="eastAsia" w:ascii="宋体" w:hAnsi="宋体" w:cs="宋体"/>
          <w:color w:val="auto"/>
          <w:szCs w:val="21"/>
          <w:u w:val="single"/>
          <w:lang w:val="zh-CN"/>
        </w:rPr>
        <w:t xml:space="preserve">      </w:t>
      </w:r>
      <w:r>
        <w:rPr>
          <w:rFonts w:hint="eastAsia" w:ascii="宋体" w:hAnsi="宋体" w:cs="宋体"/>
          <w:color w:val="auto"/>
          <w:szCs w:val="21"/>
          <w:u w:val="single"/>
        </w:rPr>
        <w:t xml:space="preserve">                    </w:t>
      </w:r>
      <w:r>
        <w:rPr>
          <w:rFonts w:hint="eastAsia" w:ascii="宋体" w:hAnsi="宋体" w:cs="宋体"/>
          <w:color w:val="auto"/>
          <w:szCs w:val="21"/>
        </w:rPr>
        <w:t>。</w:t>
      </w:r>
    </w:p>
    <w:p>
      <w:pPr>
        <w:spacing w:line="352" w:lineRule="exact"/>
        <w:ind w:firstLine="420" w:firstLineChars="200"/>
        <w:jc w:val="left"/>
        <w:rPr>
          <w:color w:val="auto"/>
          <w:szCs w:val="21"/>
        </w:rPr>
      </w:pPr>
      <w:r>
        <w:rPr>
          <w:color w:val="auto"/>
          <w:szCs w:val="21"/>
        </w:rPr>
        <w:t>12.3.4 总价合同的计量</w:t>
      </w:r>
    </w:p>
    <w:p>
      <w:pPr>
        <w:spacing w:line="352" w:lineRule="exact"/>
        <w:ind w:firstLine="420" w:firstLineChars="200"/>
        <w:jc w:val="left"/>
        <w:rPr>
          <w:rFonts w:hint="eastAsia"/>
          <w:color w:val="auto"/>
          <w:szCs w:val="21"/>
        </w:rPr>
      </w:pPr>
      <w:r>
        <w:rPr>
          <w:color w:val="auto"/>
          <w:szCs w:val="21"/>
        </w:rPr>
        <w:t>关于总价合同计量的约定：</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lang w:val="zh-CN"/>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w:t>
      </w:r>
      <w:r>
        <w:rPr>
          <w:color w:val="auto"/>
          <w:szCs w:val="21"/>
          <w:u w:val="single"/>
        </w:rPr>
        <w:t xml:space="preserve">       </w:t>
      </w:r>
      <w:r>
        <w:rPr>
          <w:color w:val="auto"/>
          <w:szCs w:val="21"/>
        </w:rPr>
        <w:t>。</w:t>
      </w:r>
    </w:p>
    <w:p>
      <w:pPr>
        <w:spacing w:line="352" w:lineRule="exact"/>
        <w:ind w:firstLine="420" w:firstLineChars="200"/>
        <w:jc w:val="left"/>
        <w:rPr>
          <w:color w:val="auto"/>
          <w:szCs w:val="21"/>
        </w:rPr>
      </w:pPr>
      <w:r>
        <w:rPr>
          <w:color w:val="auto"/>
          <w:szCs w:val="21"/>
        </w:rPr>
        <w:t>12.3.5总价合同采用支付分解表计量支付的，是否适用第</w:t>
      </w:r>
      <w:r>
        <w:rPr>
          <w:color w:val="auto"/>
          <w:kern w:val="0"/>
          <w:szCs w:val="21"/>
        </w:rPr>
        <w:t xml:space="preserve">12.3.4 </w:t>
      </w:r>
      <w:r>
        <w:rPr>
          <w:color w:val="auto"/>
          <w:szCs w:val="21"/>
        </w:rPr>
        <w:t>项</w:t>
      </w:r>
      <w:r>
        <w:rPr>
          <w:rFonts w:hint="eastAsia"/>
          <w:color w:val="auto"/>
          <w:kern w:val="0"/>
          <w:szCs w:val="21"/>
        </w:rPr>
        <w:t>〔</w:t>
      </w:r>
      <w:r>
        <w:rPr>
          <w:color w:val="auto"/>
          <w:kern w:val="0"/>
          <w:szCs w:val="21"/>
        </w:rPr>
        <w:t>总价合同的计量</w:t>
      </w:r>
      <w:r>
        <w:rPr>
          <w:rFonts w:hint="eastAsia"/>
          <w:color w:val="auto"/>
          <w:kern w:val="0"/>
          <w:szCs w:val="21"/>
        </w:rPr>
        <w:t>〕</w:t>
      </w:r>
      <w:r>
        <w:rPr>
          <w:color w:val="auto"/>
          <w:szCs w:val="21"/>
        </w:rPr>
        <w:t>约定</w:t>
      </w:r>
      <w:r>
        <w:rPr>
          <w:rFonts w:hint="eastAsia"/>
          <w:color w:val="auto"/>
          <w:szCs w:val="21"/>
        </w:rPr>
        <w:t>进行计量：</w:t>
      </w:r>
      <w:r>
        <w:rPr>
          <w:color w:val="auto"/>
          <w:szCs w:val="21"/>
          <w:u w:val="single"/>
        </w:rPr>
        <w:t xml:space="preserve">        </w:t>
      </w:r>
      <w:r>
        <w:rPr>
          <w:rFonts w:hint="eastAsia"/>
          <w:color w:val="auto"/>
          <w:szCs w:val="21"/>
          <w:u w:val="single"/>
        </w:rPr>
        <w:t xml:space="preserve"> /            </w:t>
      </w:r>
      <w:r>
        <w:rPr>
          <w:color w:val="auto"/>
          <w:szCs w:val="21"/>
        </w:rPr>
        <w:t>。</w:t>
      </w:r>
    </w:p>
    <w:p>
      <w:pPr>
        <w:spacing w:line="352" w:lineRule="exact"/>
        <w:ind w:firstLine="420" w:firstLineChars="200"/>
        <w:jc w:val="left"/>
        <w:rPr>
          <w:color w:val="auto"/>
          <w:szCs w:val="21"/>
        </w:rPr>
      </w:pPr>
      <w:r>
        <w:rPr>
          <w:color w:val="auto"/>
          <w:szCs w:val="21"/>
        </w:rPr>
        <w:t>12.3.6 其他价格形式合同的计量</w:t>
      </w:r>
    </w:p>
    <w:p>
      <w:pPr>
        <w:spacing w:line="352" w:lineRule="exact"/>
        <w:ind w:firstLine="420" w:firstLineChars="200"/>
        <w:jc w:val="left"/>
        <w:rPr>
          <w:color w:val="auto"/>
          <w:szCs w:val="21"/>
          <w:u w:val="single"/>
        </w:rPr>
      </w:pPr>
      <w:r>
        <w:rPr>
          <w:color w:val="auto"/>
          <w:szCs w:val="21"/>
        </w:rPr>
        <w:t>其他价格形式的计量方式和程序：</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52" w:lineRule="exact"/>
        <w:ind w:firstLine="420" w:firstLineChars="200"/>
        <w:rPr>
          <w:color w:val="auto"/>
          <w:szCs w:val="21"/>
        </w:rPr>
      </w:pPr>
      <w:r>
        <w:rPr>
          <w:color w:val="auto"/>
          <w:szCs w:val="21"/>
        </w:rPr>
        <w:t>12.4 工程进度款支付</w:t>
      </w:r>
    </w:p>
    <w:p>
      <w:pPr>
        <w:spacing w:line="352" w:lineRule="exact"/>
        <w:ind w:firstLine="420" w:firstLineChars="200"/>
        <w:jc w:val="left"/>
        <w:rPr>
          <w:color w:val="auto"/>
          <w:szCs w:val="21"/>
        </w:rPr>
      </w:pPr>
      <w:r>
        <w:rPr>
          <w:color w:val="auto"/>
          <w:szCs w:val="21"/>
        </w:rPr>
        <w:t>12.4.1 付款周期</w:t>
      </w:r>
    </w:p>
    <w:p>
      <w:pPr>
        <w:spacing w:line="352" w:lineRule="exact"/>
        <w:ind w:firstLine="420" w:firstLineChars="200"/>
        <w:jc w:val="left"/>
        <w:rPr>
          <w:rFonts w:hint="eastAsia"/>
          <w:b/>
          <w:color w:val="auto"/>
          <w:szCs w:val="21"/>
          <w:u w:val="single"/>
        </w:rPr>
      </w:pPr>
      <w:r>
        <w:rPr>
          <w:color w:val="auto"/>
          <w:szCs w:val="21"/>
        </w:rPr>
        <w:t>关于付款周期的约定</w:t>
      </w:r>
      <w:r>
        <w:rPr>
          <w:rFonts w:hint="eastAsia"/>
          <w:color w:val="auto"/>
          <w:szCs w:val="21"/>
        </w:rPr>
        <w:t>：</w:t>
      </w:r>
      <w:r>
        <w:rPr>
          <w:rFonts w:hint="eastAsia"/>
          <w:b/>
          <w:color w:val="auto"/>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 4、工程资料归档后，工程结算由建设单位 (或委托有资质的第三方中介机构) 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r>
        <w:rPr>
          <w:rFonts w:hint="eastAsia"/>
          <w:b/>
          <w:color w:val="auto"/>
          <w:szCs w:val="21"/>
        </w:rPr>
        <w:t>。</w:t>
      </w:r>
    </w:p>
    <w:p>
      <w:pPr>
        <w:spacing w:line="352" w:lineRule="exact"/>
        <w:ind w:firstLine="420" w:firstLineChars="200"/>
        <w:jc w:val="left"/>
        <w:rPr>
          <w:color w:val="auto"/>
          <w:szCs w:val="21"/>
        </w:rPr>
      </w:pPr>
      <w:r>
        <w:rPr>
          <w:color w:val="auto"/>
          <w:szCs w:val="21"/>
        </w:rPr>
        <w:t>12.4.2 进度付款申请单的编制</w:t>
      </w:r>
    </w:p>
    <w:p>
      <w:pPr>
        <w:spacing w:line="352" w:lineRule="exact"/>
        <w:ind w:firstLine="420" w:firstLineChars="200"/>
        <w:jc w:val="left"/>
        <w:rPr>
          <w:rFonts w:hint="eastAsia"/>
          <w:color w:val="auto"/>
          <w:szCs w:val="21"/>
        </w:rPr>
      </w:pPr>
      <w:r>
        <w:rPr>
          <w:color w:val="auto"/>
          <w:szCs w:val="21"/>
        </w:rPr>
        <w:t>关于进度付款申请单编制的约定：</w:t>
      </w:r>
      <w:r>
        <w:rPr>
          <w:rFonts w:hint="eastAsia"/>
          <w:b/>
          <w:color w:val="auto"/>
          <w:szCs w:val="21"/>
          <w:u w:val="single"/>
        </w:rPr>
        <w:t>进度款申请由承包人提出申请，监理人复核后提交发包人审定；如有跟踪审计单位，必须经跟踪审计审核</w:t>
      </w:r>
      <w:r>
        <w:rPr>
          <w:rFonts w:hint="eastAsia"/>
          <w:b/>
          <w:color w:val="auto"/>
          <w:szCs w:val="21"/>
        </w:rPr>
        <w:t>。</w:t>
      </w:r>
    </w:p>
    <w:p>
      <w:pPr>
        <w:spacing w:line="352" w:lineRule="exact"/>
        <w:ind w:firstLine="420" w:firstLineChars="200"/>
        <w:jc w:val="left"/>
        <w:rPr>
          <w:color w:val="auto"/>
          <w:szCs w:val="21"/>
        </w:rPr>
      </w:pPr>
      <w:r>
        <w:rPr>
          <w:color w:val="auto"/>
          <w:szCs w:val="21"/>
        </w:rPr>
        <w:t>12.4.3 进度付款申请单的提交</w:t>
      </w:r>
    </w:p>
    <w:p>
      <w:pPr>
        <w:spacing w:line="352" w:lineRule="exact"/>
        <w:ind w:firstLine="420" w:firstLineChars="200"/>
        <w:jc w:val="left"/>
        <w:rPr>
          <w:rFonts w:hint="eastAsia" w:ascii="宋体" w:hAnsi="宋体" w:cs="宋体"/>
          <w:color w:val="auto"/>
          <w:szCs w:val="21"/>
        </w:rPr>
      </w:pPr>
      <w:r>
        <w:rPr>
          <w:rFonts w:hint="eastAsia" w:ascii="宋体" w:hAnsi="宋体" w:cs="宋体"/>
          <w:color w:val="auto"/>
          <w:szCs w:val="21"/>
        </w:rPr>
        <w:t>（1）单价合同进度付款申请单提交的约定：</w:t>
      </w:r>
      <w:r>
        <w:rPr>
          <w:rFonts w:hint="eastAsia" w:ascii="宋体" w:hAnsi="宋体" w:cs="宋体"/>
          <w:color w:val="auto"/>
          <w:szCs w:val="21"/>
          <w:u w:val="single"/>
        </w:rPr>
        <w:t xml:space="preserve">        </w:t>
      </w:r>
      <w:r>
        <w:rPr>
          <w:rFonts w:hint="eastAsia" w:ascii="宋体" w:hAnsi="宋体" w:cs="宋体"/>
          <w:b/>
          <w:color w:val="auto"/>
          <w:szCs w:val="21"/>
          <w:u w:val="single"/>
          <w:lang w:val="zh-CN"/>
        </w:rPr>
        <w:t xml:space="preserve">按月计量 </w:t>
      </w:r>
      <w:r>
        <w:rPr>
          <w:rFonts w:hint="eastAsia" w:ascii="宋体" w:hAnsi="宋体" w:cs="宋体"/>
          <w:color w:val="auto"/>
          <w:szCs w:val="21"/>
          <w:u w:val="single"/>
          <w:lang w:val="zh-CN"/>
        </w:rPr>
        <w:t xml:space="preserve"> </w:t>
      </w:r>
      <w:r>
        <w:rPr>
          <w:rFonts w:hint="eastAsia" w:ascii="宋体" w:hAnsi="宋体" w:cs="宋体"/>
          <w:color w:val="auto"/>
          <w:szCs w:val="21"/>
          <w:u w:val="single"/>
        </w:rPr>
        <w:t xml:space="preserve">        </w:t>
      </w:r>
      <w:r>
        <w:rPr>
          <w:rFonts w:hint="eastAsia" w:ascii="宋体" w:hAnsi="宋体" w:cs="宋体"/>
          <w:color w:val="auto"/>
          <w:szCs w:val="21"/>
        </w:rPr>
        <w:t>。</w:t>
      </w:r>
    </w:p>
    <w:p>
      <w:pPr>
        <w:spacing w:line="352" w:lineRule="exact"/>
        <w:ind w:firstLine="420" w:firstLineChars="200"/>
        <w:jc w:val="left"/>
        <w:rPr>
          <w:color w:val="auto"/>
          <w:szCs w:val="21"/>
        </w:rPr>
      </w:pPr>
      <w:r>
        <w:rPr>
          <w:color w:val="auto"/>
          <w:szCs w:val="21"/>
        </w:rPr>
        <w:t>（2）总价合同进度付款申请单提交的约定</w:t>
      </w:r>
      <w:r>
        <w:rPr>
          <w:rFonts w:hint="eastAsia"/>
          <w:color w:val="auto"/>
          <w:szCs w:val="21"/>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52" w:lineRule="exact"/>
        <w:ind w:firstLine="420" w:firstLineChars="200"/>
        <w:jc w:val="left"/>
        <w:rPr>
          <w:color w:val="auto"/>
          <w:szCs w:val="21"/>
          <w:u w:val="single"/>
        </w:rPr>
      </w:pPr>
      <w:r>
        <w:rPr>
          <w:color w:val="auto"/>
          <w:szCs w:val="21"/>
        </w:rPr>
        <w:t>（3）其他价格形式合同进度付款申请单提交的约定：</w:t>
      </w:r>
      <w:r>
        <w:rPr>
          <w:color w:val="auto"/>
          <w:szCs w:val="21"/>
          <w:u w:val="single"/>
        </w:rPr>
        <w:t xml:space="preserve">       </w:t>
      </w:r>
      <w:r>
        <w:rPr>
          <w:rFonts w:hint="eastAsia"/>
          <w:color w:val="auto"/>
          <w:szCs w:val="21"/>
          <w:u w:val="single"/>
        </w:rPr>
        <w:t xml:space="preserve">  /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color w:val="auto"/>
          <w:szCs w:val="21"/>
        </w:rPr>
      </w:pPr>
      <w:r>
        <w:rPr>
          <w:color w:val="auto"/>
          <w:szCs w:val="21"/>
        </w:rPr>
        <w:t>12.4.4 进度款审核和支付</w:t>
      </w:r>
    </w:p>
    <w:p>
      <w:pPr>
        <w:spacing w:line="360" w:lineRule="exact"/>
        <w:ind w:firstLine="420" w:firstLineChars="200"/>
        <w:jc w:val="left"/>
        <w:rPr>
          <w:color w:val="auto"/>
          <w:szCs w:val="21"/>
          <w:u w:val="single"/>
        </w:rPr>
      </w:pPr>
      <w:r>
        <w:rPr>
          <w:color w:val="auto"/>
          <w:szCs w:val="21"/>
        </w:rPr>
        <w:t>（1）监理人审查并报送发包人的期限：</w:t>
      </w:r>
      <w:r>
        <w:rPr>
          <w:color w:val="auto"/>
          <w:szCs w:val="21"/>
          <w:u w:val="single"/>
        </w:rPr>
        <w:t xml:space="preserve">  </w:t>
      </w:r>
      <w:r>
        <w:rPr>
          <w:rFonts w:hint="eastAsia"/>
          <w:b/>
          <w:color w:val="auto"/>
          <w:szCs w:val="21"/>
          <w:u w:val="single"/>
          <w:lang w:val="zh-CN"/>
        </w:rPr>
        <w:t>收到申请7天内</w:t>
      </w:r>
      <w:r>
        <w:rPr>
          <w:rFonts w:hint="eastAsia"/>
          <w:color w:val="auto"/>
          <w:szCs w:val="21"/>
          <w:u w:val="single"/>
          <w:lang w:val="zh-CN"/>
        </w:rPr>
        <w:t xml:space="preserve">     </w:t>
      </w:r>
      <w:r>
        <w:rPr>
          <w:rFonts w:hint="eastAsia"/>
          <w:color w:val="auto"/>
          <w:szCs w:val="21"/>
          <w:u w:val="single"/>
        </w:rPr>
        <w:t xml:space="preserve">          </w:t>
      </w:r>
      <w:r>
        <w:rPr>
          <w:color w:val="auto"/>
          <w:szCs w:val="21"/>
        </w:rPr>
        <w:t>。</w:t>
      </w:r>
    </w:p>
    <w:p>
      <w:pPr>
        <w:spacing w:line="360" w:lineRule="exact"/>
        <w:ind w:firstLine="420" w:firstLineChars="200"/>
        <w:jc w:val="left"/>
        <w:rPr>
          <w:color w:val="auto"/>
          <w:szCs w:val="21"/>
          <w:u w:val="single"/>
        </w:rPr>
      </w:pPr>
      <w:r>
        <w:rPr>
          <w:color w:val="auto"/>
          <w:szCs w:val="21"/>
        </w:rPr>
        <w:t>发包人完成审批并签发进度款支付证书的期限：</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rPr>
        <w:t>。</w:t>
      </w:r>
    </w:p>
    <w:p>
      <w:pPr>
        <w:spacing w:line="360" w:lineRule="exact"/>
        <w:ind w:firstLine="420" w:firstLineChars="200"/>
        <w:jc w:val="left"/>
        <w:rPr>
          <w:color w:val="auto"/>
          <w:szCs w:val="21"/>
        </w:rPr>
      </w:pPr>
      <w:r>
        <w:rPr>
          <w:color w:val="auto"/>
          <w:szCs w:val="21"/>
        </w:rPr>
        <w:t>（2）发包人支付进度款的期限：</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525" w:firstLineChars="250"/>
        <w:jc w:val="left"/>
        <w:rPr>
          <w:rFonts w:hint="eastAsia"/>
          <w:color w:val="auto"/>
          <w:szCs w:val="21"/>
          <w:u w:val="single"/>
        </w:rPr>
      </w:pPr>
      <w:r>
        <w:rPr>
          <w:color w:val="auto"/>
          <w:szCs w:val="21"/>
        </w:rPr>
        <w:t>发包人逾期支付进度款的违约金的计算方式：</w:t>
      </w:r>
      <w:r>
        <w:rPr>
          <w:color w:val="auto"/>
          <w:szCs w:val="21"/>
          <w:u w:val="single"/>
        </w:rPr>
        <w:t xml:space="preserve">      </w:t>
      </w:r>
      <w:r>
        <w:rPr>
          <w:rFonts w:hint="eastAsia"/>
          <w:color w:val="auto"/>
          <w:szCs w:val="21"/>
          <w:u w:val="single"/>
        </w:rPr>
        <w:t xml:space="preserve">      /         </w:t>
      </w:r>
      <w:r>
        <w:rPr>
          <w:color w:val="auto"/>
          <w:szCs w:val="21"/>
          <w:u w:val="single"/>
        </w:rPr>
        <w:t xml:space="preserve">   </w:t>
      </w:r>
      <w:r>
        <w:rPr>
          <w:color w:val="auto"/>
          <w:szCs w:val="21"/>
        </w:rPr>
        <w:t>。</w:t>
      </w:r>
    </w:p>
    <w:p>
      <w:pPr>
        <w:spacing w:line="360" w:lineRule="exact"/>
        <w:ind w:firstLine="525" w:firstLineChars="250"/>
        <w:jc w:val="left"/>
        <w:rPr>
          <w:rFonts w:hint="eastAsia"/>
          <w:color w:val="auto"/>
          <w:szCs w:val="21"/>
        </w:rPr>
      </w:pPr>
      <w:r>
        <w:rPr>
          <w:color w:val="auto"/>
          <w:szCs w:val="21"/>
        </w:rPr>
        <w:t>12.4.6 支付分解表的编制</w:t>
      </w:r>
    </w:p>
    <w:p>
      <w:pPr>
        <w:spacing w:line="360" w:lineRule="exact"/>
        <w:ind w:firstLine="420" w:firstLineChars="200"/>
        <w:jc w:val="left"/>
        <w:rPr>
          <w:color w:val="auto"/>
          <w:szCs w:val="21"/>
          <w:u w:val="single"/>
        </w:rPr>
      </w:pPr>
      <w:r>
        <w:rPr>
          <w:color w:val="auto"/>
          <w:szCs w:val="21"/>
        </w:rPr>
        <w:t>2、总价合同支付分解表的编制与审批：</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rFonts w:hint="eastAsia"/>
          <w:color w:val="auto"/>
          <w:szCs w:val="21"/>
        </w:rPr>
      </w:pPr>
      <w:r>
        <w:rPr>
          <w:color w:val="auto"/>
          <w:szCs w:val="21"/>
        </w:rPr>
        <w:t>3、单价合同的总价项目支付分解表的编制与审批：</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rFonts w:hint="eastAsia"/>
          <w:color w:val="auto"/>
          <w:szCs w:val="21"/>
          <w:u w:val="single"/>
        </w:rPr>
      </w:pPr>
      <w:r>
        <w:rPr>
          <w:rFonts w:hint="eastAsia"/>
          <w:color w:val="auto"/>
          <w:szCs w:val="21"/>
        </w:rPr>
        <w:t>12.4.7进度付款涉及政府性资金的支付方法：</w:t>
      </w:r>
      <w:r>
        <w:rPr>
          <w:rFonts w:hint="eastAsia"/>
          <w:b/>
          <w:bCs/>
          <w:color w:val="auto"/>
          <w:szCs w:val="21"/>
          <w:u w:val="single"/>
        </w:rPr>
        <w:t>根据项目预算、工程进度拨付工程建设资金。工程结算审结前，工程建设资金拨付不得超过合同价款的85%。</w:t>
      </w:r>
    </w:p>
    <w:p>
      <w:pPr>
        <w:pStyle w:val="66"/>
        <w:spacing w:line="380" w:lineRule="exact"/>
        <w:rPr>
          <w:color w:val="auto"/>
        </w:rPr>
      </w:pPr>
      <w:r>
        <w:rPr>
          <w:color w:val="auto"/>
        </w:rPr>
        <w:t>13.</w:t>
      </w:r>
      <w:r>
        <w:rPr>
          <w:rFonts w:hint="eastAsia"/>
          <w:color w:val="auto"/>
        </w:rPr>
        <w:t xml:space="preserve"> </w:t>
      </w:r>
      <w:r>
        <w:rPr>
          <w:color w:val="auto"/>
        </w:rPr>
        <w:t>验收和工程试车</w:t>
      </w:r>
    </w:p>
    <w:p>
      <w:pPr>
        <w:spacing w:line="360" w:lineRule="exact"/>
        <w:ind w:firstLine="420" w:firstLineChars="200"/>
        <w:rPr>
          <w:color w:val="auto"/>
          <w:szCs w:val="21"/>
        </w:rPr>
      </w:pPr>
      <w:r>
        <w:rPr>
          <w:color w:val="auto"/>
          <w:szCs w:val="21"/>
        </w:rPr>
        <w:t>13.1 分部分项工程验收</w:t>
      </w:r>
    </w:p>
    <w:p>
      <w:pPr>
        <w:spacing w:line="360" w:lineRule="exact"/>
        <w:ind w:firstLine="420" w:firstLineChars="200"/>
        <w:jc w:val="left"/>
        <w:rPr>
          <w:color w:val="auto"/>
          <w:szCs w:val="21"/>
        </w:rPr>
      </w:pPr>
      <w:r>
        <w:rPr>
          <w:color w:val="auto"/>
          <w:szCs w:val="21"/>
        </w:rPr>
        <w:t>13.1.2监理人不能按时进行验收时，应提前</w:t>
      </w:r>
      <w:r>
        <w:rPr>
          <w:color w:val="auto"/>
          <w:szCs w:val="21"/>
          <w:u w:val="single"/>
        </w:rPr>
        <w:t xml:space="preserve">  </w:t>
      </w:r>
      <w:r>
        <w:rPr>
          <w:rFonts w:hint="eastAsia"/>
          <w:color w:val="auto"/>
          <w:szCs w:val="21"/>
          <w:u w:val="single"/>
        </w:rPr>
        <w:t>24</w:t>
      </w:r>
      <w:r>
        <w:rPr>
          <w:color w:val="auto"/>
          <w:szCs w:val="21"/>
          <w:u w:val="single"/>
        </w:rPr>
        <w:t xml:space="preserve">   </w:t>
      </w:r>
      <w:r>
        <w:rPr>
          <w:color w:val="auto"/>
          <w:szCs w:val="21"/>
        </w:rPr>
        <w:t>小时提交书面延期要求。</w:t>
      </w:r>
    </w:p>
    <w:p>
      <w:pPr>
        <w:spacing w:line="360" w:lineRule="exact"/>
        <w:ind w:firstLine="420" w:firstLineChars="200"/>
        <w:jc w:val="left"/>
        <w:rPr>
          <w:b/>
          <w:color w:val="auto"/>
          <w:szCs w:val="21"/>
        </w:rPr>
      </w:pPr>
      <w:r>
        <w:rPr>
          <w:color w:val="auto"/>
          <w:szCs w:val="21"/>
        </w:rPr>
        <w:t>关于延期最长不得超过：</w:t>
      </w:r>
      <w:r>
        <w:rPr>
          <w:color w:val="auto"/>
          <w:szCs w:val="21"/>
          <w:u w:val="single"/>
        </w:rPr>
        <w:t xml:space="preserve">   </w:t>
      </w:r>
      <w:r>
        <w:rPr>
          <w:rFonts w:hint="eastAsia"/>
          <w:color w:val="auto"/>
          <w:szCs w:val="21"/>
          <w:u w:val="single"/>
        </w:rPr>
        <w:t>48</w:t>
      </w:r>
      <w:r>
        <w:rPr>
          <w:color w:val="auto"/>
          <w:szCs w:val="21"/>
          <w:u w:val="single"/>
        </w:rPr>
        <w:t xml:space="preserve">   </w:t>
      </w:r>
      <w:r>
        <w:rPr>
          <w:color w:val="auto"/>
          <w:szCs w:val="21"/>
        </w:rPr>
        <w:t>小时。</w:t>
      </w:r>
    </w:p>
    <w:p>
      <w:pPr>
        <w:spacing w:line="360" w:lineRule="exact"/>
        <w:ind w:firstLine="420" w:firstLineChars="200"/>
        <w:rPr>
          <w:color w:val="auto"/>
          <w:szCs w:val="21"/>
        </w:rPr>
      </w:pPr>
      <w:r>
        <w:rPr>
          <w:color w:val="auto"/>
          <w:szCs w:val="21"/>
        </w:rPr>
        <w:t>13.2 竣工验收</w:t>
      </w:r>
    </w:p>
    <w:p>
      <w:pPr>
        <w:spacing w:line="360" w:lineRule="exact"/>
        <w:ind w:firstLine="420" w:firstLineChars="200"/>
        <w:jc w:val="left"/>
        <w:rPr>
          <w:color w:val="auto"/>
          <w:szCs w:val="21"/>
        </w:rPr>
      </w:pPr>
      <w:r>
        <w:rPr>
          <w:color w:val="auto"/>
          <w:szCs w:val="21"/>
        </w:rPr>
        <w:t>13.2.2竣工验收程序</w:t>
      </w:r>
    </w:p>
    <w:p>
      <w:pPr>
        <w:spacing w:line="360" w:lineRule="exact"/>
        <w:ind w:firstLine="420" w:firstLineChars="200"/>
        <w:jc w:val="left"/>
        <w:rPr>
          <w:color w:val="auto"/>
          <w:szCs w:val="21"/>
          <w:u w:val="single"/>
        </w:rPr>
      </w:pPr>
      <w:r>
        <w:rPr>
          <w:color w:val="auto"/>
          <w:kern w:val="0"/>
          <w:szCs w:val="21"/>
        </w:rPr>
        <w:t>关于竣工验收程序的约定：</w:t>
      </w:r>
      <w:r>
        <w:rPr>
          <w:rFonts w:hint="eastAsia"/>
          <w:b/>
          <w:bCs/>
          <w:color w:val="auto"/>
          <w:szCs w:val="21"/>
          <w:u w:val="single"/>
        </w:rPr>
        <w:t>执行建设部《房屋建筑和市政基础设施工程竣工验收备案管理办法》和《嵊州市政府投资项目竣工验收规定》【嵊政办（2005）82号】</w:t>
      </w:r>
      <w:r>
        <w:rPr>
          <w:b/>
          <w:bCs/>
          <w:color w:val="auto"/>
          <w:szCs w:val="21"/>
          <w:u w:val="single"/>
        </w:rPr>
        <w:t xml:space="preserve"> </w:t>
      </w:r>
      <w:r>
        <w:rPr>
          <w:b/>
          <w:bCs/>
          <w:color w:val="auto"/>
          <w:szCs w:val="21"/>
        </w:rPr>
        <w:t>。</w:t>
      </w:r>
    </w:p>
    <w:p>
      <w:pPr>
        <w:spacing w:line="360" w:lineRule="exact"/>
        <w:ind w:firstLine="420" w:firstLineChars="200"/>
        <w:jc w:val="left"/>
        <w:rPr>
          <w:rFonts w:hint="eastAsia"/>
          <w:color w:val="auto"/>
          <w:szCs w:val="21"/>
          <w:u w:val="single"/>
        </w:rPr>
      </w:pPr>
      <w:r>
        <w:rPr>
          <w:color w:val="auto"/>
          <w:kern w:val="0"/>
          <w:szCs w:val="21"/>
        </w:rPr>
        <w:t>发包人不按照本项约定组织竣工验收、颁发工程接收证书的违约金的计算方法：</w:t>
      </w:r>
      <w:r>
        <w:rPr>
          <w:color w:val="auto"/>
          <w:szCs w:val="21"/>
          <w:u w:val="single"/>
        </w:rPr>
        <w:t xml:space="preserve">   </w:t>
      </w:r>
      <w:r>
        <w:rPr>
          <w:rFonts w:hint="eastAsia"/>
          <w:color w:val="auto"/>
          <w:szCs w:val="21"/>
          <w:u w:val="single"/>
        </w:rPr>
        <w:t>/</w:t>
      </w:r>
      <w:r>
        <w:rPr>
          <w:color w:val="auto"/>
          <w:szCs w:val="21"/>
          <w:u w:val="single"/>
        </w:rPr>
        <w:t xml:space="preserve">  </w:t>
      </w:r>
      <w:r>
        <w:rPr>
          <w:color w:val="auto"/>
          <w:szCs w:val="21"/>
        </w:rPr>
        <w:t>。</w:t>
      </w:r>
    </w:p>
    <w:p>
      <w:pPr>
        <w:spacing w:line="360" w:lineRule="exact"/>
        <w:ind w:firstLine="420" w:firstLineChars="200"/>
        <w:jc w:val="left"/>
        <w:rPr>
          <w:color w:val="auto"/>
          <w:szCs w:val="21"/>
        </w:rPr>
      </w:pPr>
      <w:r>
        <w:rPr>
          <w:color w:val="auto"/>
          <w:szCs w:val="21"/>
        </w:rPr>
        <w:t>13.2.5移交、接收全部与部分工程</w:t>
      </w:r>
    </w:p>
    <w:p>
      <w:pPr>
        <w:spacing w:line="360" w:lineRule="exact"/>
        <w:ind w:firstLine="420" w:firstLineChars="200"/>
        <w:jc w:val="left"/>
        <w:rPr>
          <w:rFonts w:hint="eastAsia"/>
          <w:color w:val="auto"/>
          <w:kern w:val="0"/>
          <w:szCs w:val="21"/>
        </w:rPr>
      </w:pPr>
      <w:r>
        <w:rPr>
          <w:rFonts w:hint="eastAsia"/>
          <w:color w:val="auto"/>
          <w:kern w:val="0"/>
          <w:szCs w:val="21"/>
        </w:rPr>
        <w:t>承包人向发包人移交工程的期限：</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rFonts w:hint="eastAsia"/>
          <w:color w:val="auto"/>
          <w:szCs w:val="21"/>
        </w:rPr>
        <w:t>。</w:t>
      </w:r>
    </w:p>
    <w:p>
      <w:pPr>
        <w:spacing w:line="360" w:lineRule="exact"/>
        <w:ind w:firstLine="420" w:firstLineChars="200"/>
        <w:jc w:val="left"/>
        <w:rPr>
          <w:color w:val="auto"/>
          <w:szCs w:val="21"/>
          <w:u w:val="single"/>
        </w:rPr>
      </w:pPr>
      <w:r>
        <w:rPr>
          <w:color w:val="auto"/>
          <w:kern w:val="0"/>
          <w:szCs w:val="21"/>
        </w:rPr>
        <w:t>发包人未按本合同约定接收全部或部分工程的，违约金的计算方法为：</w:t>
      </w:r>
      <w:r>
        <w:rPr>
          <w:color w:val="auto"/>
          <w:szCs w:val="21"/>
          <w:u w:val="single"/>
        </w:rPr>
        <w:t xml:space="preserve">  </w:t>
      </w:r>
      <w:r>
        <w:rPr>
          <w:rFonts w:hint="eastAsia"/>
          <w:color w:val="auto"/>
          <w:szCs w:val="21"/>
          <w:u w:val="single"/>
        </w:rPr>
        <w:t xml:space="preserve"> / </w:t>
      </w:r>
      <w:r>
        <w:rPr>
          <w:color w:val="auto"/>
          <w:szCs w:val="21"/>
          <w:u w:val="single"/>
        </w:rPr>
        <w:t xml:space="preserve"> </w:t>
      </w:r>
      <w:r>
        <w:rPr>
          <w:color w:val="auto"/>
          <w:szCs w:val="21"/>
        </w:rPr>
        <w:t>。</w:t>
      </w:r>
    </w:p>
    <w:p>
      <w:pPr>
        <w:spacing w:line="360" w:lineRule="exact"/>
        <w:ind w:firstLine="420" w:firstLineChars="200"/>
        <w:jc w:val="left"/>
        <w:rPr>
          <w:color w:val="auto"/>
          <w:szCs w:val="21"/>
          <w:u w:val="single"/>
        </w:rPr>
      </w:pPr>
      <w:r>
        <w:rPr>
          <w:color w:val="auto"/>
          <w:szCs w:val="21"/>
        </w:rPr>
        <w:t>承包人未按时移交工程的，违约金的计算方法为：</w:t>
      </w:r>
      <w:r>
        <w:rPr>
          <w:rFonts w:hint="eastAsia"/>
          <w:color w:val="auto"/>
          <w:szCs w:val="21"/>
          <w:u w:val="single"/>
        </w:rPr>
        <w:t xml:space="preserve">        </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rPr>
          <w:color w:val="auto"/>
          <w:szCs w:val="21"/>
        </w:rPr>
      </w:pPr>
      <w:r>
        <w:rPr>
          <w:color w:val="auto"/>
          <w:szCs w:val="21"/>
        </w:rPr>
        <w:t>13.3 工程试车</w:t>
      </w:r>
    </w:p>
    <w:p>
      <w:pPr>
        <w:spacing w:line="360" w:lineRule="exact"/>
        <w:ind w:firstLine="420" w:firstLineChars="200"/>
        <w:jc w:val="left"/>
        <w:rPr>
          <w:color w:val="auto"/>
          <w:kern w:val="0"/>
          <w:szCs w:val="21"/>
        </w:rPr>
      </w:pPr>
      <w:r>
        <w:rPr>
          <w:color w:val="auto"/>
          <w:kern w:val="0"/>
          <w:szCs w:val="21"/>
        </w:rPr>
        <w:t>13.3.1 试车程序</w:t>
      </w:r>
    </w:p>
    <w:p>
      <w:pPr>
        <w:spacing w:line="360" w:lineRule="exact"/>
        <w:ind w:firstLine="420" w:firstLineChars="200"/>
        <w:jc w:val="left"/>
        <w:rPr>
          <w:color w:val="auto"/>
          <w:szCs w:val="21"/>
          <w:u w:val="single"/>
        </w:rPr>
      </w:pPr>
      <w:r>
        <w:rPr>
          <w:color w:val="auto"/>
          <w:kern w:val="0"/>
          <w:szCs w:val="21"/>
        </w:rPr>
        <w:t>工程试车内容：</w:t>
      </w:r>
      <w:r>
        <w:rPr>
          <w:color w:val="auto"/>
          <w:szCs w:val="21"/>
          <w:u w:val="single"/>
        </w:rPr>
        <w:t xml:space="preserve">             </w:t>
      </w:r>
      <w:r>
        <w:rPr>
          <w:rFonts w:hint="eastAsia"/>
          <w:color w:val="auto"/>
          <w:szCs w:val="21"/>
          <w:u w:val="single"/>
        </w:rPr>
        <w:t xml:space="preserve">       /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color w:val="auto"/>
          <w:kern w:val="0"/>
          <w:szCs w:val="21"/>
        </w:rPr>
      </w:pPr>
      <w:r>
        <w:rPr>
          <w:color w:val="auto"/>
          <w:kern w:val="0"/>
          <w:szCs w:val="21"/>
        </w:rPr>
        <w:t>（1）单机无负荷试车费用由</w:t>
      </w:r>
      <w:r>
        <w:rPr>
          <w:color w:val="auto"/>
          <w:szCs w:val="21"/>
          <w:u w:val="single"/>
        </w:rPr>
        <w:t xml:space="preserve">         </w:t>
      </w:r>
      <w:r>
        <w:rPr>
          <w:rFonts w:hint="eastAsia"/>
          <w:color w:val="auto"/>
          <w:szCs w:val="21"/>
          <w:u w:val="single"/>
        </w:rPr>
        <w:t>/</w:t>
      </w:r>
      <w:r>
        <w:rPr>
          <w:color w:val="auto"/>
          <w:szCs w:val="21"/>
          <w:u w:val="single"/>
        </w:rPr>
        <w:t xml:space="preserve">            </w:t>
      </w:r>
      <w:r>
        <w:rPr>
          <w:color w:val="auto"/>
          <w:kern w:val="0"/>
          <w:szCs w:val="21"/>
        </w:rPr>
        <w:t>承担；</w:t>
      </w:r>
    </w:p>
    <w:p>
      <w:pPr>
        <w:spacing w:line="360" w:lineRule="exact"/>
        <w:ind w:firstLine="420" w:firstLineChars="200"/>
        <w:jc w:val="left"/>
        <w:rPr>
          <w:rFonts w:hint="eastAsia"/>
          <w:color w:val="auto"/>
          <w:kern w:val="0"/>
          <w:szCs w:val="21"/>
        </w:rPr>
      </w:pPr>
      <w:r>
        <w:rPr>
          <w:color w:val="auto"/>
          <w:kern w:val="0"/>
          <w:szCs w:val="21"/>
        </w:rPr>
        <w:t>（2）无负荷联动试车费用由</w:t>
      </w:r>
      <w:r>
        <w:rPr>
          <w:color w:val="auto"/>
          <w:szCs w:val="21"/>
          <w:u w:val="single"/>
        </w:rPr>
        <w:t xml:space="preserve">         </w:t>
      </w:r>
      <w:r>
        <w:rPr>
          <w:rFonts w:hint="eastAsia"/>
          <w:color w:val="auto"/>
          <w:szCs w:val="21"/>
          <w:u w:val="single"/>
        </w:rPr>
        <w:t>/</w:t>
      </w:r>
      <w:r>
        <w:rPr>
          <w:color w:val="auto"/>
          <w:szCs w:val="21"/>
          <w:u w:val="single"/>
        </w:rPr>
        <w:t xml:space="preserve">            </w:t>
      </w:r>
      <w:r>
        <w:rPr>
          <w:color w:val="auto"/>
          <w:kern w:val="0"/>
          <w:szCs w:val="21"/>
        </w:rPr>
        <w:t>承担。</w:t>
      </w:r>
    </w:p>
    <w:p>
      <w:pPr>
        <w:spacing w:line="360" w:lineRule="exact"/>
        <w:ind w:firstLine="420" w:firstLineChars="200"/>
        <w:jc w:val="left"/>
        <w:rPr>
          <w:color w:val="auto"/>
          <w:kern w:val="0"/>
          <w:szCs w:val="21"/>
        </w:rPr>
      </w:pPr>
      <w:r>
        <w:rPr>
          <w:color w:val="auto"/>
          <w:kern w:val="0"/>
          <w:szCs w:val="21"/>
        </w:rPr>
        <w:t>13.3.3 投料试车</w:t>
      </w:r>
    </w:p>
    <w:p>
      <w:pPr>
        <w:spacing w:line="360" w:lineRule="exact"/>
        <w:ind w:firstLine="420" w:firstLineChars="200"/>
        <w:jc w:val="left"/>
        <w:rPr>
          <w:color w:val="auto"/>
          <w:szCs w:val="21"/>
          <w:u w:val="single"/>
        </w:rPr>
      </w:pPr>
      <w:r>
        <w:rPr>
          <w:rFonts w:hint="eastAsia"/>
          <w:color w:val="auto"/>
          <w:kern w:val="0"/>
          <w:szCs w:val="21"/>
        </w:rPr>
        <w:t>关于投料试车相关事项的约定：</w:t>
      </w:r>
      <w:r>
        <w:rPr>
          <w:rFonts w:hint="eastAsia"/>
          <w:color w:val="auto"/>
          <w:szCs w:val="21"/>
          <w:u w:val="single"/>
        </w:rPr>
        <w:t xml:space="preserve">               /                       </w:t>
      </w:r>
      <w:r>
        <w:rPr>
          <w:color w:val="auto"/>
          <w:szCs w:val="21"/>
          <w:u w:val="single"/>
        </w:rPr>
        <w:t xml:space="preserve">  </w:t>
      </w:r>
      <w:r>
        <w:rPr>
          <w:color w:val="auto"/>
          <w:szCs w:val="21"/>
        </w:rPr>
        <w:t>。</w:t>
      </w:r>
    </w:p>
    <w:p>
      <w:pPr>
        <w:spacing w:line="360" w:lineRule="exact"/>
        <w:ind w:firstLine="420" w:firstLineChars="200"/>
        <w:rPr>
          <w:color w:val="auto"/>
          <w:szCs w:val="21"/>
        </w:rPr>
      </w:pPr>
      <w:r>
        <w:rPr>
          <w:color w:val="auto"/>
          <w:szCs w:val="21"/>
        </w:rPr>
        <w:t>13.6 竣工退场</w:t>
      </w:r>
    </w:p>
    <w:p>
      <w:pPr>
        <w:spacing w:line="360" w:lineRule="exact"/>
        <w:ind w:firstLine="420" w:firstLineChars="200"/>
        <w:jc w:val="left"/>
        <w:rPr>
          <w:color w:val="auto"/>
          <w:kern w:val="0"/>
          <w:szCs w:val="21"/>
        </w:rPr>
      </w:pPr>
      <w:r>
        <w:rPr>
          <w:color w:val="auto"/>
          <w:kern w:val="0"/>
          <w:szCs w:val="21"/>
        </w:rPr>
        <w:t>13.6.1 竣工退场</w:t>
      </w:r>
    </w:p>
    <w:p>
      <w:pPr>
        <w:spacing w:line="360" w:lineRule="exact"/>
        <w:ind w:firstLine="420" w:firstLineChars="200"/>
        <w:jc w:val="left"/>
        <w:rPr>
          <w:color w:val="auto"/>
          <w:kern w:val="0"/>
          <w:szCs w:val="21"/>
        </w:rPr>
      </w:pPr>
      <w:r>
        <w:rPr>
          <w:color w:val="auto"/>
          <w:kern w:val="0"/>
          <w:szCs w:val="21"/>
        </w:rPr>
        <w:t>承包人完成竣工退场的期限：</w:t>
      </w:r>
      <w:r>
        <w:rPr>
          <w:color w:val="auto"/>
          <w:szCs w:val="21"/>
          <w:u w:val="single"/>
        </w:rPr>
        <w:t xml:space="preserve">   </w:t>
      </w:r>
      <w:r>
        <w:rPr>
          <w:rFonts w:hint="eastAsia"/>
          <w:b/>
          <w:color w:val="auto"/>
          <w:szCs w:val="21"/>
          <w:u w:val="single"/>
          <w:lang w:val="zh-CN"/>
        </w:rPr>
        <w:t xml:space="preserve">颁发工程接收证书3天内  </w:t>
      </w:r>
      <w:r>
        <w:rPr>
          <w:rFonts w:hint="eastAsia"/>
          <w:color w:val="auto"/>
          <w:szCs w:val="21"/>
          <w:u w:val="single"/>
          <w:lang w:val="zh-CN"/>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kern w:val="0"/>
          <w:szCs w:val="21"/>
        </w:rPr>
        <w:t>。</w:t>
      </w:r>
    </w:p>
    <w:p>
      <w:pPr>
        <w:pStyle w:val="66"/>
        <w:spacing w:line="380" w:lineRule="exact"/>
        <w:rPr>
          <w:color w:val="auto"/>
        </w:rPr>
      </w:pPr>
      <w:r>
        <w:rPr>
          <w:color w:val="auto"/>
        </w:rPr>
        <w:t>14. 竣工结算</w:t>
      </w:r>
    </w:p>
    <w:p>
      <w:pPr>
        <w:spacing w:line="360" w:lineRule="exact"/>
        <w:ind w:firstLine="420" w:firstLineChars="200"/>
        <w:rPr>
          <w:color w:val="auto"/>
          <w:szCs w:val="21"/>
        </w:rPr>
      </w:pPr>
      <w:r>
        <w:rPr>
          <w:color w:val="auto"/>
          <w:szCs w:val="21"/>
        </w:rPr>
        <w:t>14.1 竣工付款申请</w:t>
      </w:r>
    </w:p>
    <w:p>
      <w:pPr>
        <w:spacing w:line="360" w:lineRule="exact"/>
        <w:ind w:firstLine="420" w:firstLineChars="200"/>
        <w:jc w:val="left"/>
        <w:rPr>
          <w:rFonts w:hint="eastAsia"/>
          <w:color w:val="auto"/>
          <w:szCs w:val="21"/>
        </w:rPr>
      </w:pPr>
      <w:r>
        <w:rPr>
          <w:rFonts w:hint="eastAsia"/>
          <w:color w:val="auto"/>
          <w:szCs w:val="21"/>
        </w:rPr>
        <w:t>承包人提交竣工结算申请单的期限：</w:t>
      </w:r>
      <w:r>
        <w:rPr>
          <w:rFonts w:hint="eastAsia"/>
          <w:color w:val="auto"/>
          <w:szCs w:val="21"/>
          <w:u w:val="single"/>
        </w:rPr>
        <w:t xml:space="preserve">  </w:t>
      </w:r>
      <w:r>
        <w:rPr>
          <w:rFonts w:hint="eastAsia"/>
          <w:b/>
          <w:color w:val="auto"/>
          <w:u w:val="single"/>
          <w:lang w:val="zh-CN"/>
        </w:rPr>
        <w:t xml:space="preserve">工程竣工验收合格后28天内 </w:t>
      </w:r>
      <w:r>
        <w:rPr>
          <w:rFonts w:hint="eastAsia"/>
          <w:color w:val="auto"/>
          <w:u w:val="single"/>
          <w:lang w:val="zh-CN"/>
        </w:rPr>
        <w:t xml:space="preserve"> </w:t>
      </w:r>
      <w:r>
        <w:rPr>
          <w:rFonts w:hint="eastAsia"/>
          <w:color w:val="auto"/>
          <w:szCs w:val="21"/>
          <w:u w:val="single"/>
        </w:rPr>
        <w:t xml:space="preserve">        </w:t>
      </w:r>
      <w:r>
        <w:rPr>
          <w:rFonts w:hint="eastAsia"/>
          <w:color w:val="auto"/>
          <w:szCs w:val="21"/>
        </w:rPr>
        <w:t>。</w:t>
      </w:r>
    </w:p>
    <w:p>
      <w:pPr>
        <w:spacing w:line="360" w:lineRule="exact"/>
        <w:ind w:firstLine="420" w:firstLineChars="200"/>
        <w:jc w:val="left"/>
        <w:rPr>
          <w:rFonts w:hint="eastAsia"/>
          <w:color w:val="auto"/>
          <w:szCs w:val="21"/>
          <w:u w:val="single"/>
        </w:rPr>
      </w:pPr>
      <w:r>
        <w:rPr>
          <w:rFonts w:hint="eastAsia"/>
          <w:color w:val="auto"/>
          <w:szCs w:val="21"/>
        </w:rPr>
        <w:t>竣工结算申请单应包括的内容：</w:t>
      </w:r>
      <w:r>
        <w:rPr>
          <w:rFonts w:hint="eastAsia" w:ascii="宋体" w:hAnsi="宋体" w:cs="宋体"/>
          <w:b/>
          <w:bCs/>
          <w:color w:val="auto"/>
          <w:szCs w:val="21"/>
          <w:u w:val="single"/>
        </w:rPr>
        <w:t>（1）竣工结算合同价格；（2）发包人已支付承包人的款项；（3）应扣留的质量保证金。已缴纳履约保证金的或提供其他工程质量担保方式的除外； （4）发包人应支付承包人的合同价款。</w:t>
      </w:r>
    </w:p>
    <w:p>
      <w:pPr>
        <w:spacing w:line="360" w:lineRule="exact"/>
        <w:ind w:firstLine="420" w:firstLineChars="200"/>
        <w:rPr>
          <w:color w:val="auto"/>
          <w:szCs w:val="21"/>
        </w:rPr>
      </w:pPr>
      <w:r>
        <w:rPr>
          <w:color w:val="auto"/>
          <w:szCs w:val="21"/>
        </w:rPr>
        <w:t>14.2 竣工结算审核</w:t>
      </w:r>
    </w:p>
    <w:p>
      <w:pPr>
        <w:spacing w:line="360" w:lineRule="exact"/>
        <w:ind w:firstLine="420" w:firstLineChars="200"/>
        <w:jc w:val="left"/>
        <w:rPr>
          <w:color w:val="auto"/>
          <w:szCs w:val="21"/>
        </w:rPr>
      </w:pPr>
      <w:r>
        <w:rPr>
          <w:color w:val="auto"/>
          <w:szCs w:val="21"/>
        </w:rPr>
        <w:t>发包人</w:t>
      </w:r>
      <w:r>
        <w:rPr>
          <w:rFonts w:hint="eastAsia"/>
          <w:color w:val="auto"/>
          <w:szCs w:val="21"/>
        </w:rPr>
        <w:t>审批</w:t>
      </w:r>
      <w:r>
        <w:rPr>
          <w:color w:val="auto"/>
          <w:szCs w:val="21"/>
        </w:rPr>
        <w:t>竣工付款申请单的期限：</w:t>
      </w:r>
      <w:r>
        <w:rPr>
          <w:rFonts w:hint="eastAsia"/>
          <w:b/>
          <w:color w:val="auto"/>
          <w:szCs w:val="21"/>
          <w:u w:val="single"/>
          <w:lang w:val="zh-CN"/>
        </w:rPr>
        <w:t>收到竣工付款申请单28天内</w:t>
      </w:r>
      <w:r>
        <w:rPr>
          <w:color w:val="auto"/>
          <w:szCs w:val="21"/>
        </w:rPr>
        <w:t>。</w:t>
      </w:r>
    </w:p>
    <w:p>
      <w:pPr>
        <w:spacing w:line="360" w:lineRule="exact"/>
        <w:ind w:firstLine="420" w:firstLineChars="200"/>
        <w:jc w:val="left"/>
        <w:rPr>
          <w:rFonts w:hint="eastAsia"/>
          <w:color w:val="auto"/>
          <w:szCs w:val="21"/>
        </w:rPr>
      </w:pPr>
      <w:r>
        <w:rPr>
          <w:color w:val="auto"/>
          <w:szCs w:val="21"/>
        </w:rPr>
        <w:t>发包人完成竣工付款的期限：</w:t>
      </w:r>
      <w:r>
        <w:rPr>
          <w:rFonts w:hint="eastAsia"/>
          <w:b/>
          <w:color w:val="auto"/>
          <w:szCs w:val="21"/>
          <w:u w:val="single"/>
          <w:lang w:val="zh-CN"/>
        </w:rPr>
        <w:t>签发竣工付款申请单28天内</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color w:val="auto"/>
          <w:szCs w:val="21"/>
          <w:u w:val="single"/>
        </w:rPr>
      </w:pPr>
      <w:r>
        <w:rPr>
          <w:rFonts w:hint="eastAsia"/>
          <w:color w:val="auto"/>
          <w:szCs w:val="21"/>
        </w:rPr>
        <w:t>关于竣工付款证书异议部分复核的方式和程序：</w:t>
      </w:r>
      <w:r>
        <w:rPr>
          <w:rFonts w:hint="eastAsia" w:ascii="宋体" w:hAnsi="宋体" w:cs="宋体"/>
          <w:b/>
          <w:bCs/>
          <w:color w:val="auto"/>
          <w:kern w:val="0"/>
          <w:szCs w:val="21"/>
          <w:u w:val="single"/>
        </w:rPr>
        <w:t>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pPr>
        <w:spacing w:line="360" w:lineRule="exact"/>
        <w:ind w:firstLine="420" w:firstLineChars="200"/>
        <w:rPr>
          <w:color w:val="auto"/>
          <w:szCs w:val="21"/>
        </w:rPr>
      </w:pPr>
      <w:r>
        <w:rPr>
          <w:color w:val="auto"/>
          <w:szCs w:val="21"/>
        </w:rPr>
        <w:t>14.4 最终结清</w:t>
      </w:r>
    </w:p>
    <w:p>
      <w:pPr>
        <w:spacing w:line="360" w:lineRule="exact"/>
        <w:ind w:firstLine="420" w:firstLineChars="200"/>
        <w:jc w:val="left"/>
        <w:rPr>
          <w:color w:val="auto"/>
          <w:kern w:val="0"/>
          <w:szCs w:val="21"/>
        </w:rPr>
      </w:pPr>
      <w:r>
        <w:rPr>
          <w:color w:val="auto"/>
          <w:kern w:val="0"/>
          <w:szCs w:val="21"/>
        </w:rPr>
        <w:t>14.4.1 最终结清申请单</w:t>
      </w:r>
    </w:p>
    <w:p>
      <w:pPr>
        <w:spacing w:line="360" w:lineRule="exact"/>
        <w:ind w:firstLine="420" w:firstLineChars="200"/>
        <w:jc w:val="left"/>
        <w:rPr>
          <w:color w:val="auto"/>
          <w:kern w:val="0"/>
          <w:szCs w:val="21"/>
        </w:rPr>
      </w:pPr>
      <w:r>
        <w:rPr>
          <w:color w:val="auto"/>
          <w:kern w:val="0"/>
          <w:szCs w:val="21"/>
        </w:rPr>
        <w:t>承包人提交最终结清申请单的份数：</w:t>
      </w:r>
      <w:r>
        <w:rPr>
          <w:color w:val="auto"/>
          <w:szCs w:val="21"/>
          <w:u w:val="single"/>
        </w:rPr>
        <w:t xml:space="preserve">    </w:t>
      </w:r>
      <w:r>
        <w:rPr>
          <w:rFonts w:hint="eastAsia"/>
          <w:b/>
          <w:color w:val="auto"/>
          <w:szCs w:val="21"/>
          <w:u w:val="single"/>
          <w:lang w:val="zh-CN"/>
        </w:rPr>
        <w:t>四份</w:t>
      </w:r>
      <w:r>
        <w:rPr>
          <w:rFonts w:hint="eastAsia"/>
          <w:color w:val="auto"/>
          <w:szCs w:val="21"/>
          <w:u w:val="single"/>
          <w:lang w:val="zh-CN"/>
        </w:rPr>
        <w:t xml:space="preserve">           </w:t>
      </w:r>
      <w:r>
        <w:rPr>
          <w:color w:val="auto"/>
          <w:szCs w:val="21"/>
          <w:u w:val="single"/>
        </w:rPr>
        <w:t xml:space="preserve"> </w:t>
      </w:r>
      <w:r>
        <w:rPr>
          <w:color w:val="auto"/>
          <w:szCs w:val="21"/>
        </w:rPr>
        <w:t>。</w:t>
      </w:r>
    </w:p>
    <w:p>
      <w:pPr>
        <w:spacing w:line="360" w:lineRule="exact"/>
        <w:ind w:firstLine="420" w:firstLineChars="200"/>
        <w:jc w:val="left"/>
        <w:rPr>
          <w:color w:val="auto"/>
          <w:szCs w:val="21"/>
        </w:rPr>
      </w:pPr>
      <w:r>
        <w:rPr>
          <w:color w:val="auto"/>
          <w:kern w:val="0"/>
          <w:szCs w:val="21"/>
        </w:rPr>
        <w:t>承包人提交最终结算申请单的期限：</w:t>
      </w:r>
      <w:r>
        <w:rPr>
          <w:color w:val="auto"/>
          <w:szCs w:val="21"/>
          <w:u w:val="single"/>
        </w:rPr>
        <w:t xml:space="preserve">    </w:t>
      </w:r>
      <w:r>
        <w:rPr>
          <w:rFonts w:hint="eastAsia"/>
          <w:b/>
          <w:color w:val="auto"/>
          <w:szCs w:val="21"/>
          <w:u w:val="single"/>
          <w:lang w:val="zh-CN"/>
        </w:rPr>
        <w:t xml:space="preserve">缺陷期满后  </w:t>
      </w:r>
      <w:r>
        <w:rPr>
          <w:color w:val="auto"/>
          <w:szCs w:val="21"/>
          <w:u w:val="single"/>
        </w:rPr>
        <w:t xml:space="preserve">    </w:t>
      </w:r>
      <w:r>
        <w:rPr>
          <w:color w:val="auto"/>
          <w:szCs w:val="21"/>
        </w:rPr>
        <w:t xml:space="preserve">。 </w:t>
      </w:r>
    </w:p>
    <w:p>
      <w:pPr>
        <w:spacing w:line="360" w:lineRule="exact"/>
        <w:ind w:firstLine="420" w:firstLineChars="200"/>
        <w:jc w:val="left"/>
        <w:rPr>
          <w:color w:val="auto"/>
          <w:szCs w:val="21"/>
        </w:rPr>
      </w:pPr>
      <w:r>
        <w:rPr>
          <w:color w:val="auto"/>
          <w:szCs w:val="21"/>
        </w:rPr>
        <w:t>14.4.2 最终结清证书和支付</w:t>
      </w:r>
    </w:p>
    <w:p>
      <w:pPr>
        <w:spacing w:line="360" w:lineRule="exact"/>
        <w:ind w:firstLine="420" w:firstLineChars="200"/>
        <w:jc w:val="left"/>
        <w:rPr>
          <w:color w:val="auto"/>
          <w:szCs w:val="21"/>
        </w:rPr>
      </w:pPr>
      <w:r>
        <w:rPr>
          <w:color w:val="auto"/>
          <w:szCs w:val="21"/>
        </w:rPr>
        <w:t>（1）发包人完成最终结清申请单的</w:t>
      </w:r>
      <w:r>
        <w:rPr>
          <w:rFonts w:hint="eastAsia"/>
          <w:color w:val="auto"/>
          <w:szCs w:val="21"/>
        </w:rPr>
        <w:t>审批</w:t>
      </w:r>
      <w:r>
        <w:rPr>
          <w:color w:val="auto"/>
          <w:szCs w:val="21"/>
        </w:rPr>
        <w:t>并颁发最终结清证书的期限：</w:t>
      </w:r>
      <w:r>
        <w:rPr>
          <w:rFonts w:hint="eastAsia"/>
          <w:b/>
          <w:color w:val="auto"/>
          <w:szCs w:val="21"/>
          <w:u w:val="single"/>
          <w:lang w:val="zh-CN"/>
        </w:rPr>
        <w:t>收到申请28天</w:t>
      </w:r>
      <w:r>
        <w:rPr>
          <w:color w:val="auto"/>
          <w:szCs w:val="21"/>
        </w:rPr>
        <w:t>。</w:t>
      </w:r>
    </w:p>
    <w:p>
      <w:pPr>
        <w:spacing w:line="360" w:lineRule="exact"/>
        <w:ind w:firstLine="420" w:firstLineChars="200"/>
        <w:jc w:val="left"/>
        <w:rPr>
          <w:rFonts w:hint="eastAsia"/>
          <w:color w:val="auto"/>
          <w:szCs w:val="21"/>
        </w:rPr>
      </w:pPr>
      <w:r>
        <w:rPr>
          <w:color w:val="auto"/>
          <w:szCs w:val="21"/>
        </w:rPr>
        <w:t>（2）发包人完成支付的期限：</w:t>
      </w:r>
      <w:r>
        <w:rPr>
          <w:rFonts w:hint="eastAsia"/>
          <w:b/>
          <w:color w:val="auto"/>
          <w:szCs w:val="21"/>
          <w:u w:val="single"/>
          <w:lang w:val="zh-CN"/>
        </w:rPr>
        <w:t>申请签发后14天内</w:t>
      </w:r>
      <w:r>
        <w:rPr>
          <w:color w:val="auto"/>
          <w:szCs w:val="21"/>
          <w:u w:val="single"/>
        </w:rPr>
        <w:t xml:space="preserve"> </w:t>
      </w:r>
      <w:r>
        <w:rPr>
          <w:color w:val="auto"/>
          <w:szCs w:val="21"/>
        </w:rPr>
        <w:t>。</w:t>
      </w:r>
    </w:p>
    <w:p>
      <w:pPr>
        <w:spacing w:line="360" w:lineRule="exact"/>
        <w:ind w:firstLine="420" w:firstLineChars="200"/>
        <w:jc w:val="left"/>
        <w:rPr>
          <w:rFonts w:hint="eastAsia"/>
          <w:color w:val="auto"/>
          <w:szCs w:val="21"/>
        </w:rPr>
      </w:pPr>
      <w:r>
        <w:rPr>
          <w:rFonts w:hint="eastAsia"/>
          <w:color w:val="auto"/>
          <w:szCs w:val="21"/>
        </w:rPr>
        <w:t>14.5双方对竣工结算的约定：</w:t>
      </w:r>
    </w:p>
    <w:p>
      <w:pPr>
        <w:spacing w:line="360" w:lineRule="exact"/>
        <w:ind w:firstLine="420" w:firstLineChars="200"/>
        <w:jc w:val="left"/>
        <w:rPr>
          <w:rFonts w:hint="eastAsia"/>
          <w:color w:val="auto"/>
          <w:szCs w:val="21"/>
        </w:rPr>
      </w:pPr>
      <w:r>
        <w:rPr>
          <w:rFonts w:hint="eastAsia" w:ascii="宋体" w:hAnsi="宋体" w:cs="宋体"/>
          <w:color w:val="auto"/>
          <w:szCs w:val="21"/>
        </w:rPr>
        <w:t>1.</w:t>
      </w:r>
      <w:r>
        <w:rPr>
          <w:rFonts w:hint="eastAsia"/>
          <w:color w:val="auto"/>
          <w:szCs w:val="21"/>
        </w:rPr>
        <w:t>本工程建设过程须接受建设单位指定的工程造价咨询机构的跟踪审计和监督，工程价款的结算最终以审计备案后有主管部门的经主管部门批复后的结论为准。</w:t>
      </w:r>
    </w:p>
    <w:p>
      <w:pPr>
        <w:spacing w:line="360" w:lineRule="exact"/>
        <w:ind w:firstLine="420" w:firstLineChars="200"/>
        <w:jc w:val="left"/>
        <w:rPr>
          <w:color w:val="auto"/>
          <w:szCs w:val="21"/>
        </w:rPr>
      </w:pPr>
      <w:r>
        <w:rPr>
          <w:color w:val="auto"/>
          <w:szCs w:val="21"/>
        </w:rPr>
        <w:t>2</w:t>
      </w:r>
      <w:r>
        <w:rPr>
          <w:rFonts w:hint="eastAsia"/>
          <w:color w:val="auto"/>
          <w:szCs w:val="21"/>
        </w:rPr>
        <w:t>、</w:t>
      </w:r>
      <w:r>
        <w:rPr>
          <w:color w:val="auto"/>
          <w:szCs w:val="21"/>
        </w:rPr>
        <w:t>根据嵊州市政府《嵊州市人民政府关于进一步加强政府投资项目审计监督工作的意见》（嵊政〔2013〕12号）规定，经审计审核，对送审工程造价超过5%幅度以外的核减额及核增额的工程结算</w:t>
      </w:r>
      <w:r>
        <w:rPr>
          <w:rFonts w:hint="eastAsia"/>
          <w:color w:val="auto"/>
          <w:szCs w:val="21"/>
        </w:rPr>
        <w:t>及变更工程审核</w:t>
      </w:r>
      <w:r>
        <w:rPr>
          <w:color w:val="auto"/>
          <w:szCs w:val="21"/>
        </w:rPr>
        <w:t>追加费用由施工单位承担，审核追加费用=（超过送审造价5%幅度以外的核减额+核增额）×5%。</w:t>
      </w:r>
    </w:p>
    <w:p>
      <w:pPr>
        <w:numPr>
          <w:ilvl w:val="0"/>
          <w:numId w:val="0"/>
        </w:numPr>
        <w:tabs>
          <w:tab w:val="left" w:pos="3060"/>
          <w:tab w:val="left" w:pos="9180"/>
          <w:tab w:val="left" w:pos="9360"/>
        </w:tabs>
        <w:spacing w:line="360" w:lineRule="auto"/>
        <w:ind w:right="359" w:rightChars="171" w:firstLine="420" w:firstLineChars="200"/>
        <w:rPr>
          <w:rFonts w:hint="eastAsia"/>
          <w:color w:val="auto"/>
          <w:szCs w:val="21"/>
        </w:rPr>
      </w:pPr>
      <w:r>
        <w:rPr>
          <w:rFonts w:hint="eastAsia"/>
          <w:color w:val="auto"/>
          <w:szCs w:val="21"/>
        </w:rPr>
        <w:t>3、本工程工程量根据</w:t>
      </w:r>
      <w:r>
        <w:rPr>
          <w:rFonts w:hint="eastAsia" w:ascii="Calibri" w:hAnsi="Calibri" w:cs="Times New Roman"/>
          <w:color w:val="auto"/>
          <w:spacing w:val="-2"/>
          <w:szCs w:val="21"/>
          <w:lang w:val="en-US" w:eastAsia="zh-CN" w:bidi="ar"/>
        </w:rPr>
        <w:t>《浙江省建设工程计价规范（2013版）》、《浙江省</w:t>
      </w:r>
      <w:r>
        <w:rPr>
          <w:rFonts w:hint="eastAsia" w:ascii="Calibri" w:hAnsi="Calibri" w:cs="Times New Roman"/>
          <w:color w:val="auto"/>
          <w:spacing w:val="-2"/>
          <w:szCs w:val="21"/>
          <w:lang w:val="zh-CN" w:eastAsia="zh-CN" w:bidi="ar"/>
        </w:rPr>
        <w:t>房屋建筑与装饰</w:t>
      </w:r>
      <w:r>
        <w:rPr>
          <w:rFonts w:hint="eastAsia" w:ascii="Calibri" w:hAnsi="Calibri" w:cs="Times New Roman"/>
          <w:color w:val="auto"/>
          <w:spacing w:val="-2"/>
          <w:szCs w:val="21"/>
          <w:lang w:val="en-US" w:eastAsia="zh-CN" w:bidi="ar"/>
        </w:rPr>
        <w:t>工程预算定额（2018版）》、《浙江省通用安装预算定额（2018版）》、《浙江省</w:t>
      </w:r>
      <w:r>
        <w:rPr>
          <w:rFonts w:hint="eastAsia" w:ascii="Calibri" w:hAnsi="Calibri" w:cs="Times New Roman"/>
          <w:color w:val="auto"/>
          <w:spacing w:val="-2"/>
          <w:szCs w:val="21"/>
          <w:lang w:val="zh-CN" w:eastAsia="zh-CN" w:bidi="ar"/>
        </w:rPr>
        <w:t>市政工程</w:t>
      </w:r>
      <w:r>
        <w:rPr>
          <w:rFonts w:hint="eastAsia" w:ascii="Calibri" w:hAnsi="Calibri" w:cs="Times New Roman"/>
          <w:color w:val="auto"/>
          <w:spacing w:val="-2"/>
          <w:szCs w:val="21"/>
          <w:lang w:val="en-US" w:eastAsia="zh-CN" w:bidi="ar"/>
        </w:rPr>
        <w:t>预算定额（2018版）》</w:t>
      </w:r>
      <w:r>
        <w:rPr>
          <w:rFonts w:hint="eastAsia" w:ascii="Calibri" w:hAnsi="Calibri" w:cs="Times New Roman"/>
          <w:color w:val="auto"/>
          <w:spacing w:val="-2"/>
          <w:szCs w:val="21"/>
          <w:lang w:val="zh-CN" w:eastAsia="zh-CN" w:bidi="ar"/>
        </w:rPr>
        <w:t>、</w:t>
      </w:r>
      <w:r>
        <w:rPr>
          <w:rFonts w:hint="eastAsia"/>
          <w:lang w:val="en-US" w:eastAsia="zh-CN"/>
        </w:rPr>
        <w:t>《浙江省施工机械台班费用定额》（2018版）、</w:t>
      </w:r>
      <w:r>
        <w:rPr>
          <w:rFonts w:hint="eastAsia" w:ascii="Calibri" w:hAnsi="Calibri" w:cs="Times New Roman"/>
          <w:color w:val="auto"/>
          <w:spacing w:val="-2"/>
          <w:szCs w:val="21"/>
          <w:lang w:val="en-US" w:eastAsia="zh-CN" w:bidi="ar"/>
        </w:rPr>
        <w:t>《建设工程工程量清单计价规范（GB50500-2013）》及相关配套文件。</w:t>
      </w:r>
      <w:r>
        <w:rPr>
          <w:rFonts w:hint="eastAsia"/>
          <w:b w:val="0"/>
          <w:bCs w:val="0"/>
          <w:color w:val="auto"/>
          <w:szCs w:val="21"/>
        </w:rPr>
        <w:t>按实结算</w:t>
      </w:r>
      <w:r>
        <w:rPr>
          <w:rFonts w:hint="eastAsia"/>
          <w:b/>
          <w:bCs/>
          <w:color w:val="auto"/>
          <w:szCs w:val="21"/>
        </w:rPr>
        <w:t>，</w:t>
      </w:r>
      <w:r>
        <w:rPr>
          <w:rFonts w:hint="eastAsia"/>
          <w:b/>
          <w:color w:val="auto"/>
          <w:szCs w:val="21"/>
        </w:rPr>
        <w:t>综合单价按招标人发布的</w:t>
      </w:r>
      <w:r>
        <w:rPr>
          <w:rFonts w:hint="eastAsia" w:ascii="宋体" w:hAnsi="宋体"/>
          <w:b/>
          <w:color w:val="auto"/>
          <w:szCs w:val="21"/>
        </w:rPr>
        <w:t>工程量清单和计价表中的单价计算，一般不作调整；结算价按乙方投标下浮率下浮后计算，即</w:t>
      </w:r>
      <w:r>
        <w:rPr>
          <w:rFonts w:hint="eastAsia" w:ascii="宋体" w:hAnsi="宋体" w:cs="宋体"/>
          <w:b/>
          <w:color w:val="auto"/>
          <w:kern w:val="0"/>
          <w:szCs w:val="21"/>
        </w:rPr>
        <w:t>工程结算价=（审定造价一不下浮部分）×（1－中标下浮率）＋不下浮部分。</w:t>
      </w:r>
    </w:p>
    <w:p>
      <w:pPr>
        <w:spacing w:line="360" w:lineRule="exact"/>
        <w:ind w:firstLine="420" w:firstLineChars="200"/>
        <w:jc w:val="left"/>
        <w:rPr>
          <w:rFonts w:hint="eastAsia"/>
          <w:color w:val="auto"/>
          <w:szCs w:val="21"/>
        </w:rPr>
      </w:pPr>
      <w:r>
        <w:rPr>
          <w:rFonts w:hint="eastAsia"/>
          <w:color w:val="auto"/>
          <w:szCs w:val="21"/>
        </w:rPr>
        <w:t>4、工程变更部分的综合单价按本合同专用条款10.4.1执行。</w:t>
      </w:r>
    </w:p>
    <w:p>
      <w:pPr>
        <w:spacing w:line="360" w:lineRule="exact"/>
        <w:ind w:firstLine="420" w:firstLineChars="200"/>
        <w:jc w:val="left"/>
        <w:rPr>
          <w:rFonts w:hint="eastAsia"/>
          <w:color w:val="auto"/>
          <w:szCs w:val="21"/>
        </w:rPr>
      </w:pPr>
      <w:r>
        <w:rPr>
          <w:rFonts w:hint="eastAsia"/>
          <w:color w:val="auto"/>
          <w:szCs w:val="21"/>
        </w:rPr>
        <w:t>5、</w:t>
      </w:r>
      <w:r>
        <w:rPr>
          <w:rFonts w:hint="eastAsia"/>
          <w:color w:val="auto"/>
          <w:szCs w:val="21"/>
          <w:lang w:bidi="ar"/>
        </w:rPr>
        <w:t>组织措施项目、规费、税金等按乙方中标费率同比例下浮计算。</w:t>
      </w:r>
    </w:p>
    <w:p>
      <w:pPr>
        <w:spacing w:line="360" w:lineRule="exact"/>
        <w:ind w:firstLine="420" w:firstLineChars="200"/>
        <w:jc w:val="left"/>
        <w:rPr>
          <w:rFonts w:hint="eastAsia"/>
          <w:color w:val="auto"/>
          <w:szCs w:val="21"/>
        </w:rPr>
      </w:pPr>
      <w:r>
        <w:rPr>
          <w:rFonts w:hint="eastAsia"/>
          <w:color w:val="auto"/>
          <w:szCs w:val="21"/>
        </w:rPr>
        <w:t>6、人工、材</w:t>
      </w:r>
      <w:r>
        <w:rPr>
          <w:rFonts w:hint="eastAsia"/>
          <w:color w:val="auto"/>
          <w:szCs w:val="21"/>
          <w:highlight w:val="none"/>
        </w:rPr>
        <w:t>料价格的调整方法：</w:t>
      </w:r>
      <w:r>
        <w:rPr>
          <w:rFonts w:hint="eastAsia"/>
          <w:color w:val="auto"/>
          <w:szCs w:val="21"/>
          <w:highlight w:val="none"/>
          <w:lang w:bidi="ar"/>
        </w:rPr>
        <w:t>不作调整</w:t>
      </w:r>
      <w:r>
        <w:rPr>
          <w:rFonts w:hint="eastAsia"/>
          <w:color w:val="auto"/>
          <w:szCs w:val="21"/>
          <w:highlight w:val="none"/>
        </w:rPr>
        <w:t>。</w:t>
      </w:r>
    </w:p>
    <w:p>
      <w:pPr>
        <w:spacing w:line="360" w:lineRule="exact"/>
        <w:ind w:firstLine="420" w:firstLineChars="200"/>
        <w:jc w:val="left"/>
        <w:rPr>
          <w:rFonts w:hint="eastAsia"/>
          <w:color w:val="auto"/>
          <w:szCs w:val="21"/>
        </w:rPr>
      </w:pPr>
      <w:r>
        <w:rPr>
          <w:rFonts w:hint="eastAsia"/>
          <w:color w:val="auto"/>
          <w:szCs w:val="21"/>
        </w:rPr>
        <w:t>7、技术措施费中以“项”为单位的清单项目均按招标控制价以中标下浮率下浮计，不作调整。</w:t>
      </w:r>
    </w:p>
    <w:p>
      <w:pPr>
        <w:spacing w:line="360" w:lineRule="exact"/>
        <w:ind w:firstLine="420" w:firstLineChars="200"/>
        <w:jc w:val="left"/>
        <w:rPr>
          <w:rFonts w:hint="eastAsia"/>
          <w:color w:val="auto"/>
          <w:szCs w:val="21"/>
        </w:rPr>
      </w:pPr>
      <w:r>
        <w:rPr>
          <w:rFonts w:hint="eastAsia"/>
          <w:color w:val="auto"/>
          <w:szCs w:val="21"/>
        </w:rPr>
        <w:t>8、结算时不论工程量增减，综合单价均不作调整。</w:t>
      </w:r>
    </w:p>
    <w:p>
      <w:pPr>
        <w:spacing w:line="360" w:lineRule="exact"/>
        <w:ind w:firstLine="420" w:firstLineChars="200"/>
        <w:jc w:val="left"/>
        <w:rPr>
          <w:rFonts w:hint="eastAsia"/>
          <w:color w:val="auto"/>
          <w:szCs w:val="21"/>
        </w:rPr>
      </w:pPr>
      <w:r>
        <w:rPr>
          <w:rFonts w:hint="eastAsia"/>
          <w:color w:val="auto"/>
          <w:szCs w:val="21"/>
        </w:rPr>
        <w:t>9、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pPr>
        <w:pStyle w:val="66"/>
        <w:spacing w:line="380" w:lineRule="exact"/>
        <w:rPr>
          <w:color w:val="auto"/>
        </w:rPr>
      </w:pPr>
      <w:r>
        <w:rPr>
          <w:color w:val="auto"/>
        </w:rPr>
        <w:t>15. 缺陷责任期与保修</w:t>
      </w:r>
    </w:p>
    <w:p>
      <w:pPr>
        <w:spacing w:line="360" w:lineRule="exact"/>
        <w:ind w:firstLine="420" w:firstLineChars="200"/>
        <w:rPr>
          <w:color w:val="auto"/>
          <w:szCs w:val="21"/>
        </w:rPr>
      </w:pPr>
      <w:r>
        <w:rPr>
          <w:color w:val="auto"/>
          <w:szCs w:val="21"/>
        </w:rPr>
        <w:t>15.2缺陷责任期</w:t>
      </w:r>
    </w:p>
    <w:p>
      <w:pPr>
        <w:spacing w:line="360" w:lineRule="exact"/>
        <w:ind w:firstLine="420" w:firstLineChars="200"/>
        <w:jc w:val="left"/>
        <w:rPr>
          <w:color w:val="auto"/>
          <w:szCs w:val="21"/>
          <w:u w:val="single"/>
        </w:rPr>
      </w:pPr>
      <w:r>
        <w:rPr>
          <w:color w:val="auto"/>
          <w:szCs w:val="21"/>
        </w:rPr>
        <w:t>缺陷责任期的具体期限：</w:t>
      </w:r>
      <w:r>
        <w:rPr>
          <w:color w:val="auto"/>
          <w:szCs w:val="21"/>
          <w:u w:val="single"/>
        </w:rPr>
        <w:t xml:space="preserve">        </w:t>
      </w:r>
      <w:r>
        <w:rPr>
          <w:rFonts w:hint="eastAsia"/>
          <w:color w:val="auto"/>
          <w:szCs w:val="21"/>
          <w:u w:val="single"/>
        </w:rPr>
        <w:t xml:space="preserve"> 二年 </w:t>
      </w:r>
      <w:r>
        <w:rPr>
          <w:color w:val="auto"/>
          <w:szCs w:val="21"/>
          <w:u w:val="single"/>
        </w:rPr>
        <w:t xml:space="preserve">      </w:t>
      </w:r>
      <w:r>
        <w:rPr>
          <w:color w:val="auto"/>
          <w:szCs w:val="21"/>
        </w:rPr>
        <w:t>。</w:t>
      </w:r>
    </w:p>
    <w:p>
      <w:pPr>
        <w:spacing w:line="360" w:lineRule="exact"/>
        <w:ind w:firstLine="420" w:firstLineChars="200"/>
        <w:jc w:val="left"/>
        <w:rPr>
          <w:rFonts w:hint="eastAsia"/>
          <w:color w:val="auto"/>
          <w:szCs w:val="21"/>
        </w:rPr>
      </w:pPr>
      <w:r>
        <w:rPr>
          <w:rFonts w:hint="eastAsia"/>
          <w:color w:val="auto"/>
          <w:szCs w:val="21"/>
        </w:rPr>
        <w:t>关于是否扣留质量保证金的约定：</w:t>
      </w:r>
      <w:r>
        <w:rPr>
          <w:rFonts w:hint="eastAsia"/>
          <w:color w:val="auto"/>
          <w:szCs w:val="21"/>
          <w:u w:val="single"/>
        </w:rPr>
        <w:t xml:space="preserve">    </w:t>
      </w:r>
      <w:r>
        <w:rPr>
          <w:rFonts w:ascii="宋体" w:hAnsi="宋体" w:eastAsia="宋体" w:cs="宋体"/>
          <w:color w:val="auto"/>
          <w:u w:val="single"/>
        </w:rPr>
        <w:t xml:space="preserve">按 </w:t>
      </w:r>
      <w:r>
        <w:rPr>
          <w:rFonts w:ascii="Times New Roman" w:hAnsi="Times New Roman" w:eastAsia="Times New Roman" w:cs="Times New Roman"/>
          <w:color w:val="auto"/>
          <w:u w:val="single"/>
        </w:rPr>
        <w:t xml:space="preserve">15.3.1 </w:t>
      </w:r>
      <w:r>
        <w:rPr>
          <w:rFonts w:ascii="宋体" w:hAnsi="宋体" w:eastAsia="宋体" w:cs="宋体"/>
          <w:color w:val="auto"/>
          <w:u w:val="single"/>
        </w:rPr>
        <w:t xml:space="preserve">和 </w:t>
      </w:r>
      <w:r>
        <w:rPr>
          <w:rFonts w:ascii="Times New Roman" w:hAnsi="Times New Roman" w:eastAsia="Times New Roman" w:cs="Times New Roman"/>
          <w:color w:val="auto"/>
          <w:u w:val="single"/>
        </w:rPr>
        <w:t xml:space="preserve">15.3.2 </w:t>
      </w:r>
      <w:r>
        <w:rPr>
          <w:rFonts w:ascii="宋体" w:hAnsi="宋体" w:eastAsia="宋体" w:cs="宋体"/>
          <w:color w:val="auto"/>
          <w:u w:val="single"/>
        </w:rPr>
        <w:t>执行</w:t>
      </w:r>
      <w:r>
        <w:rPr>
          <w:rFonts w:hint="eastAsia"/>
          <w:color w:val="auto"/>
          <w:szCs w:val="21"/>
          <w:u w:val="single"/>
        </w:rPr>
        <w:t xml:space="preserve">   </w:t>
      </w:r>
      <w:r>
        <w:rPr>
          <w:rFonts w:hint="eastAsia"/>
          <w:color w:val="auto"/>
          <w:szCs w:val="21"/>
        </w:rPr>
        <w:t>。</w:t>
      </w:r>
    </w:p>
    <w:p>
      <w:pPr>
        <w:spacing w:line="360" w:lineRule="exact"/>
        <w:ind w:firstLine="420" w:firstLineChars="200"/>
        <w:jc w:val="left"/>
        <w:rPr>
          <w:rFonts w:hint="eastAsia"/>
          <w:color w:val="auto"/>
          <w:szCs w:val="21"/>
        </w:rPr>
      </w:pPr>
      <w:r>
        <w:rPr>
          <w:rFonts w:hint="eastAsia"/>
          <w:color w:val="auto"/>
          <w:szCs w:val="21"/>
        </w:rPr>
        <w:t>在工程项目竣工前，承包人按专用合同条款第3.7条提供履约担保的，发包人不得同时预留工程质量保证金。</w:t>
      </w:r>
    </w:p>
    <w:p>
      <w:pPr>
        <w:spacing w:line="360" w:lineRule="exact"/>
        <w:ind w:firstLine="420" w:firstLineChars="200"/>
        <w:jc w:val="left"/>
        <w:rPr>
          <w:rFonts w:hint="eastAsia" w:ascii="宋体" w:hAnsi="宋体" w:cs="宋体"/>
          <w:color w:val="auto"/>
          <w:szCs w:val="21"/>
        </w:rPr>
      </w:pPr>
      <w:r>
        <w:rPr>
          <w:rFonts w:hint="eastAsia" w:ascii="宋体" w:hAnsi="宋体" w:cs="宋体"/>
          <w:color w:val="auto"/>
          <w:szCs w:val="21"/>
        </w:rPr>
        <w:t>15.3.1 承包人提供质量保证金的方式</w:t>
      </w:r>
    </w:p>
    <w:p>
      <w:pPr>
        <w:spacing w:line="36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质量保证金采用以下第</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 1或2</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种方式：</w:t>
      </w:r>
    </w:p>
    <w:p>
      <w:p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（1）质量保证金保函，保证金额为：</w:t>
      </w:r>
      <w:r>
        <w:rPr>
          <w:rFonts w:hint="eastAsia" w:ascii="宋体" w:hAnsi="宋体" w:cs="宋体"/>
          <w:b/>
          <w:bCs/>
          <w:color w:val="auto"/>
          <w:kern w:val="0"/>
          <w:szCs w:val="21"/>
          <w:highlight w:val="none"/>
          <w:u w:val="single"/>
        </w:rPr>
        <w:t>1.5 %的工程价款结算总额</w:t>
      </w:r>
      <w:r>
        <w:rPr>
          <w:rFonts w:hint="eastAsia" w:ascii="宋体" w:hAnsi="宋体" w:cs="宋体"/>
          <w:color w:val="auto"/>
          <w:kern w:val="0"/>
          <w:szCs w:val="21"/>
          <w:highlight w:val="none"/>
        </w:rPr>
        <w:t xml:space="preserve">； </w:t>
      </w:r>
    </w:p>
    <w:p>
      <w:pPr>
        <w:autoSpaceDE w:val="0"/>
        <w:autoSpaceDN w:val="0"/>
        <w:spacing w:line="36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b/>
          <w:bCs/>
          <w:color w:val="auto"/>
          <w:kern w:val="0"/>
          <w:szCs w:val="21"/>
          <w:highlight w:val="none"/>
          <w:u w:val="single"/>
        </w:rPr>
        <w:t>1.5</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%的工程价款结算总额；</w:t>
      </w:r>
    </w:p>
    <w:p>
      <w:pPr>
        <w:autoSpaceDE w:val="0"/>
        <w:autoSpaceDN w:val="0"/>
        <w:spacing w:line="36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（3）其他方式:</w:t>
      </w:r>
      <w:r>
        <w:rPr>
          <w:rFonts w:hint="eastAsia" w:ascii="宋体" w:hAnsi="宋体" w:cs="宋体"/>
          <w:color w:val="auto"/>
          <w:kern w:val="0"/>
          <w:szCs w:val="21"/>
          <w:u w:val="single"/>
        </w:rPr>
        <w:t xml:space="preserve"> /  </w:t>
      </w:r>
      <w:r>
        <w:rPr>
          <w:rFonts w:hint="eastAsia" w:ascii="宋体" w:hAnsi="宋体" w:cs="宋体"/>
          <w:color w:val="auto"/>
          <w:kern w:val="0"/>
          <w:szCs w:val="21"/>
        </w:rPr>
        <w:t>。</w:t>
      </w:r>
    </w:p>
    <w:p>
      <w:pPr>
        <w:spacing w:line="380" w:lineRule="exact"/>
        <w:ind w:firstLine="420" w:firstLineChars="200"/>
        <w:jc w:val="left"/>
        <w:rPr>
          <w:rFonts w:hint="eastAsia"/>
          <w:color w:val="auto"/>
          <w:szCs w:val="21"/>
        </w:rPr>
      </w:pPr>
      <w:r>
        <w:rPr>
          <w:rFonts w:hint="eastAsia"/>
          <w:color w:val="auto"/>
          <w:szCs w:val="21"/>
        </w:rPr>
        <w:t xml:space="preserve">15.3.2 质量保证金的扣留 </w:t>
      </w:r>
    </w:p>
    <w:p>
      <w:pPr>
        <w:spacing w:line="380" w:lineRule="exact"/>
        <w:ind w:firstLine="420" w:firstLineChars="200"/>
        <w:jc w:val="left"/>
        <w:rPr>
          <w:rFonts w:hint="eastAsia"/>
          <w:color w:val="auto"/>
          <w:szCs w:val="21"/>
        </w:rPr>
      </w:pPr>
      <w:r>
        <w:rPr>
          <w:rFonts w:hint="eastAsia"/>
          <w:color w:val="auto"/>
          <w:szCs w:val="21"/>
        </w:rPr>
        <w:t>质量保证金的扣留采取以下第</w:t>
      </w:r>
      <w:r>
        <w:rPr>
          <w:rFonts w:hint="eastAsia"/>
          <w:color w:val="auto"/>
          <w:szCs w:val="21"/>
          <w:u w:val="single"/>
        </w:rPr>
        <w:t xml:space="preserve"> 2 </w:t>
      </w:r>
      <w:r>
        <w:rPr>
          <w:rFonts w:hint="eastAsia"/>
          <w:color w:val="auto"/>
          <w:szCs w:val="21"/>
        </w:rPr>
        <w:t>种方式：</w:t>
      </w:r>
    </w:p>
    <w:p>
      <w:pPr>
        <w:autoSpaceDE w:val="0"/>
        <w:autoSpaceDN w:val="0"/>
        <w:spacing w:line="36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（1）在支付工程进度款时逐次扣留，在此情形下，质量保证金的计算基数不包括预付款的支付、扣回以及价格调整的金额；</w:t>
      </w:r>
    </w:p>
    <w:p>
      <w:pPr>
        <w:autoSpaceDE w:val="0"/>
        <w:autoSpaceDN w:val="0"/>
        <w:spacing w:line="36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（2）工程竣工结算时一次性扣留质量保证金；</w:t>
      </w:r>
    </w:p>
    <w:p>
      <w:pPr>
        <w:autoSpaceDE w:val="0"/>
        <w:autoSpaceDN w:val="0"/>
        <w:spacing w:line="360" w:lineRule="exact"/>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（3）其他扣留方式:</w:t>
      </w:r>
      <w:r>
        <w:rPr>
          <w:rFonts w:hint="eastAsia" w:ascii="宋体" w:hAnsi="宋体" w:cs="宋体"/>
          <w:color w:val="auto"/>
          <w:kern w:val="0"/>
          <w:szCs w:val="21"/>
          <w:u w:val="single"/>
        </w:rPr>
        <w:t xml:space="preserve">   </w:t>
      </w:r>
      <w:r>
        <w:rPr>
          <w:rFonts w:hint="eastAsia"/>
          <w:color w:val="auto"/>
          <w:kern w:val="0"/>
          <w:szCs w:val="21"/>
          <w:u w:val="single"/>
        </w:rPr>
        <w:t>/</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pPr>
        <w:spacing w:line="360" w:lineRule="exact"/>
        <w:ind w:firstLine="420" w:firstLineChars="200"/>
        <w:jc w:val="left"/>
        <w:rPr>
          <w:rFonts w:hint="eastAsia" w:ascii="宋体" w:hAnsi="宋体" w:cs="宋体"/>
          <w:color w:val="auto"/>
          <w:kern w:val="0"/>
          <w:szCs w:val="21"/>
          <w:u w:val="single"/>
        </w:rPr>
      </w:pPr>
      <w:r>
        <w:rPr>
          <w:rFonts w:hint="eastAsia" w:ascii="宋体" w:hAnsi="宋体" w:cs="宋体"/>
          <w:color w:val="auto"/>
          <w:szCs w:val="21"/>
        </w:rPr>
        <w:t>关于质量保证金的补充约定：</w:t>
      </w:r>
      <w:r>
        <w:rPr>
          <w:rFonts w:hint="eastAsia" w:ascii="宋体" w:hAnsi="宋体" w:cs="宋体"/>
          <w:b/>
          <w:bCs/>
          <w:color w:val="auto"/>
          <w:kern w:val="0"/>
          <w:szCs w:val="21"/>
          <w:u w:val="single"/>
        </w:rPr>
        <w:t>在工程质量缺陷期内，如发包人发现工程质量缺陷，承包人无故不予修复的，发包人可自行修复 ，产生的修复费用在质量保证金中扣除</w:t>
      </w:r>
      <w:r>
        <w:rPr>
          <w:rFonts w:hint="eastAsia" w:ascii="宋体" w:hAnsi="宋体" w:cs="宋体"/>
          <w:color w:val="auto"/>
          <w:kern w:val="0"/>
          <w:szCs w:val="21"/>
          <w:u w:val="single"/>
        </w:rPr>
        <w:t xml:space="preserve"> </w:t>
      </w:r>
      <w:r>
        <w:rPr>
          <w:rFonts w:hint="eastAsia"/>
          <w:color w:val="auto"/>
          <w:kern w:val="0"/>
          <w:szCs w:val="21"/>
          <w:u w:val="single"/>
        </w:rPr>
        <w:t xml:space="preserve"> </w:t>
      </w:r>
      <w:r>
        <w:rPr>
          <w:rFonts w:hint="eastAsia"/>
          <w:color w:val="auto"/>
          <w:kern w:val="0"/>
          <w:szCs w:val="21"/>
        </w:rPr>
        <w:t>。</w:t>
      </w:r>
    </w:p>
    <w:p>
      <w:pPr>
        <w:spacing w:line="360" w:lineRule="exact"/>
        <w:ind w:firstLine="420" w:firstLineChars="200"/>
        <w:rPr>
          <w:color w:val="auto"/>
          <w:szCs w:val="21"/>
        </w:rPr>
      </w:pPr>
      <w:r>
        <w:rPr>
          <w:color w:val="auto"/>
          <w:szCs w:val="21"/>
        </w:rPr>
        <w:t>15.4保修</w:t>
      </w:r>
    </w:p>
    <w:p>
      <w:pPr>
        <w:spacing w:line="360" w:lineRule="exact"/>
        <w:ind w:firstLine="409" w:firstLineChars="195"/>
        <w:jc w:val="left"/>
        <w:rPr>
          <w:color w:val="auto"/>
          <w:szCs w:val="21"/>
        </w:rPr>
      </w:pPr>
      <w:r>
        <w:rPr>
          <w:color w:val="auto"/>
          <w:szCs w:val="21"/>
        </w:rPr>
        <w:t>15.4.1 保修责任</w:t>
      </w:r>
    </w:p>
    <w:p>
      <w:pPr>
        <w:spacing w:line="360" w:lineRule="exact"/>
        <w:ind w:firstLine="409" w:firstLineChars="195"/>
        <w:jc w:val="left"/>
        <w:rPr>
          <w:color w:val="auto"/>
          <w:kern w:val="0"/>
          <w:szCs w:val="21"/>
          <w:u w:val="single"/>
        </w:rPr>
      </w:pPr>
      <w:r>
        <w:rPr>
          <w:color w:val="auto"/>
          <w:szCs w:val="21"/>
        </w:rPr>
        <w:t>工程保修期为：</w:t>
      </w:r>
      <w:r>
        <w:rPr>
          <w:color w:val="auto"/>
          <w:kern w:val="0"/>
          <w:szCs w:val="21"/>
          <w:u w:val="single"/>
        </w:rPr>
        <w:t xml:space="preserve">    </w:t>
      </w:r>
      <w:r>
        <w:rPr>
          <w:rFonts w:hint="eastAsia"/>
          <w:b/>
          <w:color w:val="auto"/>
          <w:szCs w:val="21"/>
          <w:u w:val="single"/>
          <w:lang w:val="zh-CN"/>
        </w:rPr>
        <w:t>见工程质量保修书</w:t>
      </w:r>
      <w:r>
        <w:rPr>
          <w:rFonts w:hint="eastAsia"/>
          <w:color w:val="auto"/>
          <w:szCs w:val="21"/>
          <w:u w:val="single"/>
          <w:lang w:val="zh-CN"/>
        </w:rPr>
        <w:t xml:space="preserve">                    </w:t>
      </w:r>
      <w:r>
        <w:rPr>
          <w:rFonts w:hint="eastAsia"/>
          <w:color w:val="auto"/>
          <w:szCs w:val="21"/>
          <w:u w:val="single"/>
        </w:rPr>
        <w:t xml:space="preserve">  </w:t>
      </w:r>
      <w:r>
        <w:rPr>
          <w:color w:val="auto"/>
          <w:kern w:val="0"/>
          <w:szCs w:val="21"/>
        </w:rPr>
        <w:t>。</w:t>
      </w:r>
    </w:p>
    <w:p>
      <w:pPr>
        <w:spacing w:line="360" w:lineRule="exact"/>
        <w:ind w:firstLine="409" w:firstLineChars="195"/>
        <w:jc w:val="left"/>
        <w:rPr>
          <w:color w:val="auto"/>
          <w:szCs w:val="21"/>
        </w:rPr>
      </w:pPr>
      <w:r>
        <w:rPr>
          <w:color w:val="auto"/>
          <w:szCs w:val="21"/>
        </w:rPr>
        <w:t>15.4.3 修复通知</w:t>
      </w:r>
    </w:p>
    <w:p>
      <w:pPr>
        <w:spacing w:line="360" w:lineRule="exact"/>
        <w:ind w:firstLine="409" w:firstLineChars="195"/>
        <w:jc w:val="left"/>
        <w:rPr>
          <w:color w:val="auto"/>
          <w:kern w:val="0"/>
          <w:szCs w:val="21"/>
          <w:u w:val="single"/>
        </w:rPr>
      </w:pPr>
      <w:r>
        <w:rPr>
          <w:color w:val="auto"/>
          <w:kern w:val="0"/>
          <w:szCs w:val="21"/>
        </w:rPr>
        <w:t>承包人收到保修通知并到达工程现场的合理时间：</w:t>
      </w:r>
      <w:r>
        <w:rPr>
          <w:color w:val="auto"/>
          <w:kern w:val="0"/>
          <w:szCs w:val="21"/>
          <w:u w:val="single"/>
        </w:rPr>
        <w:t xml:space="preserve">   </w:t>
      </w:r>
      <w:r>
        <w:rPr>
          <w:rFonts w:hint="eastAsia"/>
          <w:b/>
          <w:bCs/>
          <w:color w:val="auto"/>
          <w:kern w:val="0"/>
          <w:szCs w:val="21"/>
          <w:u w:val="single"/>
        </w:rPr>
        <w:t>24小时</w:t>
      </w:r>
      <w:r>
        <w:rPr>
          <w:b/>
          <w:bCs/>
          <w:color w:val="auto"/>
          <w:kern w:val="0"/>
          <w:szCs w:val="21"/>
          <w:u w:val="single"/>
        </w:rPr>
        <w:t xml:space="preserve">  </w:t>
      </w:r>
      <w:r>
        <w:rPr>
          <w:color w:val="auto"/>
          <w:kern w:val="0"/>
          <w:szCs w:val="21"/>
          <w:u w:val="single"/>
        </w:rPr>
        <w:t xml:space="preserve"> </w:t>
      </w:r>
      <w:r>
        <w:rPr>
          <w:color w:val="auto"/>
          <w:kern w:val="0"/>
          <w:szCs w:val="21"/>
        </w:rPr>
        <w:t>。</w:t>
      </w:r>
    </w:p>
    <w:p>
      <w:pPr>
        <w:pStyle w:val="66"/>
        <w:spacing w:line="380" w:lineRule="exact"/>
        <w:rPr>
          <w:color w:val="auto"/>
        </w:rPr>
      </w:pPr>
      <w:r>
        <w:rPr>
          <w:color w:val="auto"/>
        </w:rPr>
        <w:t>16. 违约</w:t>
      </w:r>
    </w:p>
    <w:p>
      <w:pPr>
        <w:spacing w:line="360" w:lineRule="exact"/>
        <w:ind w:firstLine="420" w:firstLineChars="200"/>
        <w:rPr>
          <w:color w:val="auto"/>
          <w:szCs w:val="21"/>
        </w:rPr>
      </w:pPr>
      <w:r>
        <w:rPr>
          <w:color w:val="auto"/>
          <w:szCs w:val="21"/>
        </w:rPr>
        <w:t>16.1 发包人违约</w:t>
      </w:r>
    </w:p>
    <w:p>
      <w:pPr>
        <w:spacing w:line="360" w:lineRule="exact"/>
        <w:ind w:firstLine="420" w:firstLineChars="200"/>
        <w:jc w:val="left"/>
        <w:rPr>
          <w:color w:val="auto"/>
          <w:szCs w:val="21"/>
        </w:rPr>
      </w:pPr>
      <w:r>
        <w:rPr>
          <w:color w:val="auto"/>
          <w:szCs w:val="21"/>
        </w:rPr>
        <w:t>16.1.1发包人违约的情形</w:t>
      </w:r>
    </w:p>
    <w:p>
      <w:pPr>
        <w:spacing w:line="360" w:lineRule="exact"/>
        <w:ind w:firstLine="420" w:firstLineChars="200"/>
        <w:jc w:val="left"/>
        <w:rPr>
          <w:rFonts w:hint="eastAsia"/>
          <w:color w:val="auto"/>
          <w:kern w:val="0"/>
          <w:szCs w:val="21"/>
          <w:u w:val="single"/>
        </w:rPr>
      </w:pPr>
      <w:r>
        <w:rPr>
          <w:color w:val="auto"/>
          <w:kern w:val="0"/>
          <w:szCs w:val="21"/>
        </w:rPr>
        <w:t>发包人违约的其他情形：</w:t>
      </w:r>
      <w:r>
        <w:rPr>
          <w:color w:val="auto"/>
          <w:kern w:val="0"/>
          <w:szCs w:val="21"/>
          <w:u w:val="single"/>
        </w:rPr>
        <w:t xml:space="preserve">                     </w:t>
      </w:r>
      <w:r>
        <w:rPr>
          <w:rFonts w:hint="eastAsia"/>
          <w:color w:val="auto"/>
          <w:kern w:val="0"/>
          <w:szCs w:val="21"/>
          <w:u w:val="single"/>
        </w:rPr>
        <w:t>/</w:t>
      </w:r>
      <w:r>
        <w:rPr>
          <w:color w:val="auto"/>
          <w:kern w:val="0"/>
          <w:szCs w:val="21"/>
          <w:u w:val="single"/>
        </w:rPr>
        <w:t xml:space="preserve">           </w:t>
      </w:r>
      <w:r>
        <w:rPr>
          <w:rFonts w:hint="eastAsia"/>
          <w:color w:val="auto"/>
          <w:kern w:val="0"/>
          <w:szCs w:val="21"/>
          <w:u w:val="single"/>
        </w:rPr>
        <w:t xml:space="preserve">               </w:t>
      </w:r>
      <w:r>
        <w:rPr>
          <w:color w:val="auto"/>
          <w:kern w:val="0"/>
          <w:szCs w:val="21"/>
          <w:u w:val="single"/>
        </w:rPr>
        <w:t xml:space="preserve">       </w:t>
      </w:r>
      <w:r>
        <w:rPr>
          <w:color w:val="auto"/>
          <w:kern w:val="0"/>
          <w:szCs w:val="21"/>
        </w:rPr>
        <w:t>。</w:t>
      </w:r>
    </w:p>
    <w:p>
      <w:pPr>
        <w:spacing w:line="360" w:lineRule="exact"/>
        <w:ind w:left="1050" w:hanging="1050" w:hangingChars="500"/>
        <w:jc w:val="left"/>
        <w:rPr>
          <w:color w:val="auto"/>
          <w:kern w:val="0"/>
          <w:szCs w:val="21"/>
        </w:rPr>
      </w:pPr>
      <w:r>
        <w:rPr>
          <w:color w:val="auto"/>
          <w:kern w:val="0"/>
          <w:szCs w:val="21"/>
        </w:rPr>
        <w:t xml:space="preserve">    16.1.2 发包人违约的责任</w:t>
      </w:r>
    </w:p>
    <w:p>
      <w:pPr>
        <w:spacing w:line="360" w:lineRule="exact"/>
        <w:ind w:firstLine="420" w:firstLineChars="200"/>
        <w:jc w:val="left"/>
        <w:rPr>
          <w:color w:val="auto"/>
          <w:kern w:val="0"/>
          <w:szCs w:val="21"/>
        </w:rPr>
      </w:pPr>
      <w:r>
        <w:rPr>
          <w:color w:val="auto"/>
          <w:kern w:val="0"/>
          <w:szCs w:val="21"/>
        </w:rPr>
        <w:t>发包人违约责任的承担方式和计算方法：</w:t>
      </w:r>
    </w:p>
    <w:p>
      <w:pPr>
        <w:spacing w:line="360" w:lineRule="exact"/>
        <w:ind w:firstLine="420" w:firstLineChars="200"/>
        <w:jc w:val="left"/>
        <w:rPr>
          <w:color w:val="auto"/>
          <w:kern w:val="0"/>
          <w:szCs w:val="21"/>
          <w:u w:val="single"/>
        </w:rPr>
      </w:pPr>
      <w:r>
        <w:rPr>
          <w:color w:val="auto"/>
          <w:kern w:val="0"/>
          <w:szCs w:val="21"/>
        </w:rPr>
        <w:t>（1）因发包人原因未能在计划开工日期前7天内下达开工通知的违约责</w:t>
      </w:r>
      <w:r>
        <w:rPr>
          <w:rFonts w:hint="eastAsia"/>
          <w:color w:val="auto"/>
          <w:kern w:val="0"/>
          <w:szCs w:val="21"/>
        </w:rPr>
        <w:t>任：</w:t>
      </w:r>
      <w:r>
        <w:rPr>
          <w:rFonts w:hint="eastAsia"/>
          <w:color w:val="auto"/>
          <w:kern w:val="0"/>
          <w:szCs w:val="21"/>
          <w:u w:val="single"/>
        </w:rPr>
        <w:t xml:space="preserve">      /   </w:t>
      </w:r>
      <w:r>
        <w:rPr>
          <w:color w:val="auto"/>
          <w:kern w:val="0"/>
          <w:szCs w:val="21"/>
          <w:u w:val="single"/>
        </w:rPr>
        <w:t xml:space="preserve"> </w:t>
      </w:r>
      <w:r>
        <w:rPr>
          <w:rFonts w:hint="eastAsia"/>
          <w:color w:val="auto"/>
          <w:kern w:val="0"/>
          <w:szCs w:val="21"/>
          <w:u w:val="single"/>
        </w:rPr>
        <w:t xml:space="preserve"> </w:t>
      </w:r>
      <w:r>
        <w:rPr>
          <w:color w:val="auto"/>
          <w:kern w:val="0"/>
          <w:szCs w:val="21"/>
        </w:rPr>
        <w:t>。</w:t>
      </w:r>
    </w:p>
    <w:p>
      <w:pPr>
        <w:spacing w:line="360" w:lineRule="exact"/>
        <w:ind w:firstLine="420" w:firstLineChars="200"/>
        <w:jc w:val="left"/>
        <w:rPr>
          <w:color w:val="auto"/>
          <w:kern w:val="0"/>
          <w:szCs w:val="21"/>
        </w:rPr>
      </w:pPr>
      <w:r>
        <w:rPr>
          <w:color w:val="auto"/>
          <w:kern w:val="0"/>
          <w:szCs w:val="21"/>
        </w:rPr>
        <w:t>（2）因发包人原因未能按合同约定支付合同价款的违约责任：</w:t>
      </w:r>
      <w:r>
        <w:rPr>
          <w:color w:val="auto"/>
          <w:kern w:val="0"/>
          <w:szCs w:val="21"/>
          <w:u w:val="single"/>
        </w:rPr>
        <w:t xml:space="preserve">    </w:t>
      </w:r>
      <w:r>
        <w:rPr>
          <w:rFonts w:hint="eastAsia"/>
          <w:color w:val="auto"/>
          <w:kern w:val="0"/>
          <w:szCs w:val="21"/>
          <w:u w:val="single"/>
        </w:rPr>
        <w:t xml:space="preserve">      </w:t>
      </w:r>
      <w:r>
        <w:rPr>
          <w:color w:val="auto"/>
          <w:kern w:val="0"/>
          <w:szCs w:val="21"/>
          <w:u w:val="single"/>
        </w:rPr>
        <w:t xml:space="preserve">  </w:t>
      </w:r>
      <w:r>
        <w:rPr>
          <w:rFonts w:hint="eastAsia"/>
          <w:color w:val="auto"/>
          <w:kern w:val="0"/>
          <w:szCs w:val="21"/>
          <w:u w:val="single"/>
        </w:rPr>
        <w:t xml:space="preserve"> /      </w:t>
      </w:r>
      <w:r>
        <w:rPr>
          <w:color w:val="auto"/>
          <w:kern w:val="0"/>
          <w:szCs w:val="21"/>
          <w:u w:val="single"/>
        </w:rPr>
        <w:t xml:space="preserve">    </w:t>
      </w:r>
      <w:r>
        <w:rPr>
          <w:color w:val="auto"/>
          <w:kern w:val="0"/>
          <w:szCs w:val="21"/>
        </w:rPr>
        <w:t>。</w:t>
      </w:r>
    </w:p>
    <w:p>
      <w:pPr>
        <w:spacing w:line="360" w:lineRule="exact"/>
        <w:ind w:firstLine="420" w:firstLineChars="200"/>
        <w:jc w:val="left"/>
        <w:rPr>
          <w:color w:val="auto"/>
          <w:kern w:val="0"/>
          <w:szCs w:val="21"/>
          <w:u w:val="single"/>
        </w:rPr>
      </w:pPr>
      <w:r>
        <w:rPr>
          <w:color w:val="auto"/>
          <w:kern w:val="0"/>
          <w:szCs w:val="21"/>
        </w:rPr>
        <w:t>（3）发包人违反第10.1款</w:t>
      </w:r>
      <w:r>
        <w:rPr>
          <w:rFonts w:hint="eastAsia"/>
          <w:color w:val="auto"/>
          <w:kern w:val="0"/>
          <w:szCs w:val="21"/>
        </w:rPr>
        <w:t>〔</w:t>
      </w:r>
      <w:r>
        <w:rPr>
          <w:color w:val="auto"/>
          <w:kern w:val="0"/>
          <w:szCs w:val="21"/>
        </w:rPr>
        <w:t>变更的范围</w:t>
      </w:r>
      <w:r>
        <w:rPr>
          <w:rFonts w:hint="eastAsia"/>
          <w:color w:val="auto"/>
          <w:kern w:val="0"/>
          <w:szCs w:val="21"/>
        </w:rPr>
        <w:t>〕</w:t>
      </w:r>
      <w:r>
        <w:rPr>
          <w:color w:val="auto"/>
          <w:kern w:val="0"/>
          <w:szCs w:val="21"/>
        </w:rPr>
        <w:t>第（2）项约定，自行实施被取消的工作或转由他人实施的违约责任：</w:t>
      </w:r>
      <w:r>
        <w:rPr>
          <w:color w:val="auto"/>
          <w:kern w:val="0"/>
          <w:szCs w:val="21"/>
          <w:u w:val="single"/>
        </w:rPr>
        <w:t xml:space="preserve">      </w:t>
      </w:r>
      <w:r>
        <w:rPr>
          <w:rFonts w:hint="eastAsia"/>
          <w:color w:val="auto"/>
          <w:kern w:val="0"/>
          <w:szCs w:val="21"/>
          <w:u w:val="single"/>
        </w:rPr>
        <w:t xml:space="preserve">    /                   </w:t>
      </w:r>
      <w:r>
        <w:rPr>
          <w:color w:val="auto"/>
          <w:kern w:val="0"/>
          <w:szCs w:val="21"/>
          <w:u w:val="single"/>
        </w:rPr>
        <w:t xml:space="preserve"> </w:t>
      </w:r>
      <w:r>
        <w:rPr>
          <w:color w:val="auto"/>
          <w:kern w:val="0"/>
          <w:szCs w:val="21"/>
        </w:rPr>
        <w:t>。</w:t>
      </w:r>
    </w:p>
    <w:p>
      <w:pPr>
        <w:spacing w:line="360" w:lineRule="exact"/>
        <w:ind w:firstLine="420" w:firstLineChars="200"/>
        <w:jc w:val="left"/>
        <w:rPr>
          <w:color w:val="auto"/>
          <w:kern w:val="0"/>
          <w:szCs w:val="21"/>
        </w:rPr>
      </w:pPr>
      <w:r>
        <w:rPr>
          <w:color w:val="auto"/>
          <w:kern w:val="0"/>
          <w:szCs w:val="21"/>
        </w:rPr>
        <w:t>（4）发包人提供的材料、工程设备的规格、数量或质量不符合合同约定，或因发包人原因导致交货日期延误或交货地点变更等情况的违约责任：</w:t>
      </w:r>
      <w:r>
        <w:rPr>
          <w:rFonts w:hint="eastAsia"/>
          <w:color w:val="auto"/>
          <w:kern w:val="0"/>
          <w:szCs w:val="21"/>
          <w:u w:val="single"/>
        </w:rPr>
        <w:t xml:space="preserve">   </w:t>
      </w:r>
      <w:r>
        <w:rPr>
          <w:color w:val="auto"/>
          <w:kern w:val="0"/>
          <w:szCs w:val="21"/>
          <w:u w:val="single"/>
        </w:rPr>
        <w:t xml:space="preserve">   </w:t>
      </w:r>
      <w:r>
        <w:rPr>
          <w:rFonts w:hint="eastAsia"/>
          <w:color w:val="auto"/>
          <w:kern w:val="0"/>
          <w:szCs w:val="21"/>
          <w:u w:val="single"/>
        </w:rPr>
        <w:t xml:space="preserve">    /  </w:t>
      </w:r>
      <w:r>
        <w:rPr>
          <w:color w:val="auto"/>
          <w:kern w:val="0"/>
          <w:szCs w:val="21"/>
          <w:u w:val="single"/>
        </w:rPr>
        <w:t xml:space="preserve">      </w:t>
      </w:r>
      <w:r>
        <w:rPr>
          <w:color w:val="auto"/>
          <w:kern w:val="0"/>
          <w:szCs w:val="21"/>
        </w:rPr>
        <w:t>。</w:t>
      </w:r>
    </w:p>
    <w:p>
      <w:pPr>
        <w:spacing w:line="360" w:lineRule="exact"/>
        <w:ind w:firstLine="420" w:firstLineChars="200"/>
        <w:jc w:val="left"/>
        <w:rPr>
          <w:color w:val="auto"/>
          <w:kern w:val="0"/>
          <w:szCs w:val="21"/>
          <w:u w:val="single"/>
        </w:rPr>
      </w:pPr>
      <w:r>
        <w:rPr>
          <w:color w:val="auto"/>
          <w:kern w:val="0"/>
          <w:szCs w:val="21"/>
        </w:rPr>
        <w:t>（5）因发包人违反合同约定造成暂停施工的违约责任：</w:t>
      </w:r>
      <w:r>
        <w:rPr>
          <w:rFonts w:hint="eastAsia"/>
          <w:color w:val="auto"/>
          <w:kern w:val="0"/>
          <w:szCs w:val="21"/>
          <w:u w:val="single"/>
        </w:rPr>
        <w:t xml:space="preserve">     </w:t>
      </w:r>
      <w:r>
        <w:rPr>
          <w:color w:val="auto"/>
          <w:kern w:val="0"/>
          <w:szCs w:val="21"/>
          <w:u w:val="single"/>
        </w:rPr>
        <w:t xml:space="preserve">  </w:t>
      </w:r>
      <w:r>
        <w:rPr>
          <w:rFonts w:hint="eastAsia"/>
          <w:color w:val="auto"/>
          <w:kern w:val="0"/>
          <w:szCs w:val="21"/>
          <w:u w:val="single"/>
        </w:rPr>
        <w:t>/</w:t>
      </w:r>
      <w:r>
        <w:rPr>
          <w:color w:val="auto"/>
          <w:kern w:val="0"/>
          <w:szCs w:val="21"/>
          <w:u w:val="single"/>
        </w:rPr>
        <w:t xml:space="preserve"> </w:t>
      </w:r>
      <w:r>
        <w:rPr>
          <w:rFonts w:hint="eastAsia"/>
          <w:color w:val="auto"/>
          <w:kern w:val="0"/>
          <w:szCs w:val="21"/>
          <w:u w:val="single"/>
        </w:rPr>
        <w:t xml:space="preserve">   </w:t>
      </w:r>
      <w:r>
        <w:rPr>
          <w:color w:val="auto"/>
          <w:kern w:val="0"/>
          <w:szCs w:val="21"/>
        </w:rPr>
        <w:t>。</w:t>
      </w:r>
    </w:p>
    <w:p>
      <w:pPr>
        <w:spacing w:line="360" w:lineRule="exact"/>
        <w:ind w:firstLine="420" w:firstLineChars="200"/>
        <w:jc w:val="left"/>
        <w:rPr>
          <w:color w:val="auto"/>
          <w:kern w:val="0"/>
          <w:szCs w:val="21"/>
        </w:rPr>
      </w:pPr>
      <w:r>
        <w:rPr>
          <w:color w:val="auto"/>
          <w:kern w:val="0"/>
          <w:szCs w:val="21"/>
        </w:rPr>
        <w:t>（6）发包人无正当理由没有在约定期限内发出复工指示，导致承包人无法复工的违约责任：</w:t>
      </w:r>
      <w:r>
        <w:rPr>
          <w:rFonts w:hint="eastAsia"/>
          <w:color w:val="auto"/>
          <w:kern w:val="0"/>
          <w:szCs w:val="21"/>
          <w:u w:val="single"/>
        </w:rPr>
        <w:t xml:space="preserve">/ </w:t>
      </w:r>
      <w:r>
        <w:rPr>
          <w:color w:val="auto"/>
          <w:kern w:val="0"/>
          <w:szCs w:val="21"/>
        </w:rPr>
        <w:t>。</w:t>
      </w:r>
    </w:p>
    <w:p>
      <w:pPr>
        <w:spacing w:line="360" w:lineRule="exact"/>
        <w:ind w:firstLine="420" w:firstLineChars="200"/>
        <w:jc w:val="left"/>
        <w:rPr>
          <w:color w:val="auto"/>
          <w:kern w:val="0"/>
          <w:szCs w:val="21"/>
        </w:rPr>
      </w:pPr>
      <w:r>
        <w:rPr>
          <w:color w:val="auto"/>
          <w:kern w:val="0"/>
          <w:szCs w:val="21"/>
        </w:rPr>
        <w:t>（7）</w:t>
      </w:r>
      <w:r>
        <w:rPr>
          <w:rFonts w:hint="eastAsia"/>
          <w:color w:val="auto"/>
          <w:kern w:val="0"/>
          <w:szCs w:val="21"/>
        </w:rPr>
        <w:t>其他：</w:t>
      </w:r>
      <w:r>
        <w:rPr>
          <w:color w:val="auto"/>
          <w:kern w:val="0"/>
          <w:szCs w:val="21"/>
          <w:u w:val="single"/>
        </w:rPr>
        <w:t xml:space="preserve">              </w:t>
      </w:r>
      <w:r>
        <w:rPr>
          <w:rFonts w:hint="eastAsia"/>
          <w:color w:val="auto"/>
          <w:kern w:val="0"/>
          <w:szCs w:val="21"/>
          <w:u w:val="single"/>
        </w:rPr>
        <w:t>/</w:t>
      </w:r>
      <w:r>
        <w:rPr>
          <w:color w:val="auto"/>
          <w:kern w:val="0"/>
          <w:szCs w:val="21"/>
          <w:u w:val="single"/>
        </w:rPr>
        <w:t xml:space="preserve">       </w:t>
      </w:r>
      <w:r>
        <w:rPr>
          <w:rFonts w:hint="eastAsia"/>
          <w:color w:val="auto"/>
          <w:kern w:val="0"/>
          <w:szCs w:val="21"/>
          <w:u w:val="single"/>
        </w:rPr>
        <w:t xml:space="preserve">   </w:t>
      </w:r>
      <w:r>
        <w:rPr>
          <w:color w:val="auto"/>
          <w:kern w:val="0"/>
          <w:szCs w:val="21"/>
          <w:u w:val="single"/>
        </w:rPr>
        <w:t xml:space="preserve">       </w:t>
      </w:r>
      <w:r>
        <w:rPr>
          <w:rFonts w:hint="eastAsia"/>
          <w:color w:val="auto"/>
          <w:kern w:val="0"/>
          <w:szCs w:val="21"/>
          <w:u w:val="single"/>
        </w:rPr>
        <w:t xml:space="preserve">  </w:t>
      </w:r>
      <w:r>
        <w:rPr>
          <w:color w:val="auto"/>
          <w:kern w:val="0"/>
          <w:szCs w:val="21"/>
        </w:rPr>
        <w:t>。</w:t>
      </w:r>
    </w:p>
    <w:p>
      <w:pPr>
        <w:spacing w:line="360" w:lineRule="exact"/>
        <w:ind w:firstLine="420" w:firstLineChars="200"/>
        <w:jc w:val="left"/>
        <w:rPr>
          <w:color w:val="auto"/>
          <w:szCs w:val="21"/>
        </w:rPr>
      </w:pPr>
      <w:r>
        <w:rPr>
          <w:color w:val="auto"/>
          <w:szCs w:val="21"/>
        </w:rPr>
        <w:t>16.1.3 因发包人违约解除合同</w:t>
      </w:r>
    </w:p>
    <w:p>
      <w:pPr>
        <w:autoSpaceDE w:val="0"/>
        <w:autoSpaceDN w:val="0"/>
        <w:spacing w:line="360" w:lineRule="exact"/>
        <w:ind w:firstLine="420" w:firstLineChars="200"/>
        <w:jc w:val="left"/>
        <w:rPr>
          <w:rFonts w:hint="eastAsia"/>
          <w:color w:val="auto"/>
          <w:kern w:val="0"/>
          <w:szCs w:val="21"/>
        </w:rPr>
      </w:pPr>
      <w:r>
        <w:rPr>
          <w:color w:val="auto"/>
          <w:kern w:val="0"/>
          <w:szCs w:val="21"/>
        </w:rPr>
        <w:t>承包人按16.1.1项</w:t>
      </w:r>
      <w:r>
        <w:rPr>
          <w:rFonts w:hint="eastAsia"/>
          <w:color w:val="auto"/>
          <w:kern w:val="0"/>
          <w:szCs w:val="21"/>
        </w:rPr>
        <w:t>〔</w:t>
      </w:r>
      <w:r>
        <w:rPr>
          <w:color w:val="auto"/>
          <w:kern w:val="0"/>
          <w:szCs w:val="21"/>
        </w:rPr>
        <w:t>发包人违约的情形</w:t>
      </w:r>
      <w:r>
        <w:rPr>
          <w:rFonts w:hint="eastAsia"/>
          <w:color w:val="auto"/>
          <w:kern w:val="0"/>
          <w:szCs w:val="21"/>
        </w:rPr>
        <w:t>〕</w:t>
      </w:r>
      <w:r>
        <w:rPr>
          <w:color w:val="auto"/>
          <w:kern w:val="0"/>
          <w:szCs w:val="21"/>
        </w:rPr>
        <w:t>约定暂停施工满</w:t>
      </w:r>
      <w:r>
        <w:rPr>
          <w:color w:val="auto"/>
          <w:kern w:val="0"/>
          <w:szCs w:val="21"/>
          <w:u w:val="single"/>
        </w:rPr>
        <w:t xml:space="preserve">  </w:t>
      </w:r>
      <w:r>
        <w:rPr>
          <w:rFonts w:hint="eastAsia"/>
          <w:color w:val="auto"/>
          <w:kern w:val="0"/>
          <w:szCs w:val="21"/>
          <w:u w:val="single"/>
        </w:rPr>
        <w:t>/</w:t>
      </w:r>
      <w:r>
        <w:rPr>
          <w:color w:val="auto"/>
          <w:kern w:val="0"/>
          <w:szCs w:val="21"/>
          <w:u w:val="single"/>
        </w:rPr>
        <w:t xml:space="preserve">  </w:t>
      </w:r>
      <w:r>
        <w:rPr>
          <w:color w:val="auto"/>
          <w:kern w:val="0"/>
          <w:szCs w:val="21"/>
        </w:rPr>
        <w:t>天后发包人仍不纠正其违约行为并致使合同目的不能实现的，承包人有权解除合同。</w:t>
      </w:r>
    </w:p>
    <w:p>
      <w:pPr>
        <w:spacing w:line="360" w:lineRule="exact"/>
        <w:ind w:firstLine="420" w:firstLineChars="200"/>
        <w:rPr>
          <w:color w:val="auto"/>
          <w:szCs w:val="21"/>
        </w:rPr>
      </w:pPr>
      <w:r>
        <w:rPr>
          <w:color w:val="auto"/>
          <w:szCs w:val="21"/>
        </w:rPr>
        <w:t>16.2 承包人违约</w:t>
      </w:r>
    </w:p>
    <w:p>
      <w:pPr>
        <w:spacing w:line="360" w:lineRule="exact"/>
        <w:ind w:firstLine="420" w:firstLineChars="200"/>
        <w:jc w:val="left"/>
        <w:rPr>
          <w:color w:val="auto"/>
          <w:kern w:val="0"/>
          <w:szCs w:val="21"/>
        </w:rPr>
      </w:pPr>
      <w:r>
        <w:rPr>
          <w:color w:val="auto"/>
          <w:kern w:val="0"/>
          <w:szCs w:val="21"/>
        </w:rPr>
        <w:t>16.2.1 承包人违约的情形</w:t>
      </w:r>
    </w:p>
    <w:p>
      <w:pPr>
        <w:spacing w:line="360" w:lineRule="exact"/>
        <w:ind w:firstLine="420" w:firstLineChars="200"/>
        <w:jc w:val="left"/>
        <w:rPr>
          <w:color w:val="auto"/>
          <w:kern w:val="0"/>
          <w:szCs w:val="21"/>
          <w:u w:val="single"/>
        </w:rPr>
      </w:pPr>
      <w:r>
        <w:rPr>
          <w:color w:val="auto"/>
          <w:kern w:val="0"/>
          <w:szCs w:val="21"/>
        </w:rPr>
        <w:t>承包人违约的其他情形：</w:t>
      </w:r>
      <w:r>
        <w:rPr>
          <w:color w:val="auto"/>
          <w:kern w:val="0"/>
          <w:szCs w:val="21"/>
          <w:u w:val="single"/>
        </w:rPr>
        <w:t xml:space="preserve">         </w:t>
      </w:r>
      <w:r>
        <w:rPr>
          <w:rFonts w:hint="eastAsia"/>
          <w:b/>
          <w:color w:val="auto"/>
          <w:szCs w:val="21"/>
          <w:u w:val="single"/>
          <w:lang w:val="zh-CN"/>
        </w:rPr>
        <w:t>双方另行确定</w:t>
      </w:r>
      <w:r>
        <w:rPr>
          <w:rFonts w:hint="eastAsia"/>
          <w:color w:val="auto"/>
          <w:szCs w:val="21"/>
          <w:u w:val="single"/>
          <w:lang w:val="zh-CN"/>
        </w:rPr>
        <w:t xml:space="preserve">     </w:t>
      </w:r>
      <w:r>
        <w:rPr>
          <w:rFonts w:hint="eastAsia"/>
          <w:color w:val="auto"/>
          <w:kern w:val="0"/>
          <w:szCs w:val="21"/>
          <w:u w:val="single"/>
        </w:rPr>
        <w:t xml:space="preserve">       </w:t>
      </w:r>
      <w:r>
        <w:rPr>
          <w:color w:val="auto"/>
          <w:kern w:val="0"/>
          <w:szCs w:val="21"/>
          <w:u w:val="single"/>
        </w:rPr>
        <w:t xml:space="preserve">  </w:t>
      </w:r>
      <w:r>
        <w:rPr>
          <w:rFonts w:hint="eastAsia"/>
          <w:color w:val="auto"/>
          <w:kern w:val="0"/>
          <w:szCs w:val="21"/>
          <w:u w:val="single"/>
        </w:rPr>
        <w:t xml:space="preserve">          </w:t>
      </w:r>
      <w:r>
        <w:rPr>
          <w:color w:val="auto"/>
          <w:kern w:val="0"/>
          <w:szCs w:val="21"/>
          <w:u w:val="single"/>
        </w:rPr>
        <w:t xml:space="preserve">    </w:t>
      </w:r>
      <w:r>
        <w:rPr>
          <w:color w:val="auto"/>
          <w:kern w:val="0"/>
          <w:szCs w:val="21"/>
        </w:rPr>
        <w:t>。</w:t>
      </w:r>
    </w:p>
    <w:p>
      <w:pPr>
        <w:spacing w:line="360" w:lineRule="exact"/>
        <w:ind w:firstLine="420" w:firstLineChars="200"/>
        <w:jc w:val="left"/>
        <w:rPr>
          <w:color w:val="auto"/>
          <w:kern w:val="0"/>
          <w:szCs w:val="21"/>
        </w:rPr>
      </w:pPr>
      <w:r>
        <w:rPr>
          <w:color w:val="auto"/>
          <w:kern w:val="0"/>
          <w:szCs w:val="21"/>
        </w:rPr>
        <w:t>16.2.2承包人违约的责任</w:t>
      </w:r>
    </w:p>
    <w:p>
      <w:pPr>
        <w:spacing w:line="400" w:lineRule="exact"/>
        <w:ind w:firstLine="420" w:firstLineChars="200"/>
        <w:jc w:val="left"/>
        <w:rPr>
          <w:color w:val="auto"/>
          <w:kern w:val="0"/>
          <w:szCs w:val="21"/>
          <w:u w:val="single"/>
        </w:rPr>
      </w:pPr>
      <w:r>
        <w:rPr>
          <w:color w:val="auto"/>
          <w:kern w:val="0"/>
          <w:szCs w:val="21"/>
        </w:rPr>
        <w:t>承包人违约责任的承担方式和计算方法：</w:t>
      </w:r>
      <w:r>
        <w:rPr>
          <w:rFonts w:hint="eastAsia"/>
          <w:b/>
          <w:color w:val="auto"/>
          <w:szCs w:val="21"/>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r>
        <w:rPr>
          <w:color w:val="auto"/>
          <w:szCs w:val="21"/>
        </w:rPr>
        <w:t xml:space="preserve"> </w:t>
      </w:r>
    </w:p>
    <w:p>
      <w:pPr>
        <w:spacing w:line="360" w:lineRule="exact"/>
        <w:ind w:firstLine="420" w:firstLineChars="200"/>
        <w:jc w:val="left"/>
        <w:rPr>
          <w:color w:val="auto"/>
          <w:szCs w:val="21"/>
        </w:rPr>
      </w:pPr>
      <w:r>
        <w:rPr>
          <w:color w:val="auto"/>
          <w:szCs w:val="21"/>
        </w:rPr>
        <w:t>16.2.3 因承包人违约解除合同</w:t>
      </w:r>
    </w:p>
    <w:p>
      <w:pPr>
        <w:spacing w:line="360" w:lineRule="exact"/>
        <w:ind w:firstLine="420" w:firstLineChars="200"/>
        <w:rPr>
          <w:rFonts w:hint="eastAsia"/>
          <w:color w:val="auto"/>
          <w:kern w:val="0"/>
          <w:szCs w:val="21"/>
          <w:u w:val="single"/>
        </w:rPr>
      </w:pPr>
      <w:r>
        <w:rPr>
          <w:color w:val="auto"/>
          <w:kern w:val="0"/>
          <w:szCs w:val="21"/>
        </w:rPr>
        <w:t>关于承包人违约解除合同的特别约定：</w:t>
      </w:r>
      <w:r>
        <w:rPr>
          <w:rFonts w:hint="eastAsia" w:ascii="宋体" w:hAnsi="宋体" w:cs="宋体"/>
          <w:b/>
          <w:bCs/>
          <w:color w:val="auto"/>
          <w:kern w:val="0"/>
          <w:szCs w:val="21"/>
          <w:u w:val="single"/>
        </w:rPr>
        <w:t xml:space="preserve"> 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pPr>
        <w:spacing w:line="360" w:lineRule="exact"/>
        <w:ind w:firstLine="420" w:firstLineChars="200"/>
        <w:rPr>
          <w:color w:val="auto"/>
          <w:kern w:val="0"/>
          <w:szCs w:val="21"/>
        </w:rPr>
      </w:pPr>
      <w:r>
        <w:rPr>
          <w:color w:val="auto"/>
          <w:kern w:val="0"/>
          <w:szCs w:val="21"/>
        </w:rPr>
        <w:t>发包人</w:t>
      </w:r>
      <w:r>
        <w:rPr>
          <w:rFonts w:hint="eastAsia"/>
          <w:color w:val="auto"/>
          <w:kern w:val="0"/>
          <w:szCs w:val="21"/>
        </w:rPr>
        <w:t>继续</w:t>
      </w:r>
      <w:r>
        <w:rPr>
          <w:color w:val="auto"/>
          <w:kern w:val="0"/>
          <w:szCs w:val="21"/>
        </w:rPr>
        <w:t>使用承包人在施工现场的材料、设备、临时工程、承包人文件和由承包人或以其名义编制的其他文件</w:t>
      </w:r>
      <w:r>
        <w:rPr>
          <w:rFonts w:hint="eastAsia"/>
          <w:color w:val="auto"/>
          <w:kern w:val="0"/>
          <w:szCs w:val="21"/>
        </w:rPr>
        <w:t>的费用承担方式</w:t>
      </w:r>
      <w:r>
        <w:rPr>
          <w:color w:val="auto"/>
          <w:kern w:val="0"/>
          <w:szCs w:val="21"/>
        </w:rPr>
        <w:t>：</w:t>
      </w:r>
      <w:r>
        <w:rPr>
          <w:rFonts w:hint="eastAsia"/>
          <w:color w:val="auto"/>
          <w:kern w:val="0"/>
          <w:szCs w:val="21"/>
          <w:u w:val="single"/>
        </w:rPr>
        <w:t xml:space="preserve">   </w:t>
      </w:r>
      <w:r>
        <w:rPr>
          <w:rFonts w:hint="eastAsia"/>
          <w:color w:val="auto"/>
          <w:szCs w:val="21"/>
          <w:u w:val="single"/>
          <w:lang w:val="zh-CN"/>
        </w:rPr>
        <w:t xml:space="preserve"> </w:t>
      </w:r>
      <w:r>
        <w:rPr>
          <w:rFonts w:hint="eastAsia"/>
          <w:b/>
          <w:color w:val="auto"/>
          <w:szCs w:val="21"/>
          <w:u w:val="single"/>
          <w:lang w:val="zh-CN"/>
        </w:rPr>
        <w:t>双方另行确定</w:t>
      </w:r>
      <w:r>
        <w:rPr>
          <w:rFonts w:hint="eastAsia"/>
          <w:color w:val="auto"/>
          <w:szCs w:val="21"/>
          <w:u w:val="single"/>
          <w:lang w:val="zh-CN"/>
        </w:rPr>
        <w:t xml:space="preserve">       </w:t>
      </w:r>
      <w:r>
        <w:rPr>
          <w:rFonts w:hint="eastAsia"/>
          <w:color w:val="auto"/>
          <w:szCs w:val="21"/>
          <w:u w:val="single"/>
        </w:rPr>
        <w:t xml:space="preserve">  </w:t>
      </w:r>
      <w:r>
        <w:rPr>
          <w:rFonts w:hint="eastAsia"/>
          <w:color w:val="auto"/>
          <w:kern w:val="0"/>
          <w:szCs w:val="21"/>
          <w:u w:val="single"/>
        </w:rPr>
        <w:t xml:space="preserve">              </w:t>
      </w:r>
      <w:r>
        <w:rPr>
          <w:color w:val="auto"/>
          <w:kern w:val="0"/>
          <w:szCs w:val="21"/>
          <w:u w:val="single"/>
        </w:rPr>
        <w:t xml:space="preserve">   </w:t>
      </w:r>
      <w:r>
        <w:rPr>
          <w:rFonts w:hint="eastAsia"/>
          <w:color w:val="auto"/>
          <w:kern w:val="0"/>
          <w:szCs w:val="21"/>
        </w:rPr>
        <w:t>。</w:t>
      </w:r>
    </w:p>
    <w:p>
      <w:pPr>
        <w:pStyle w:val="66"/>
        <w:spacing w:line="380" w:lineRule="exact"/>
        <w:rPr>
          <w:color w:val="auto"/>
        </w:rPr>
      </w:pPr>
      <w:r>
        <w:rPr>
          <w:color w:val="auto"/>
        </w:rPr>
        <w:t xml:space="preserve">17. 不可抗力 </w:t>
      </w:r>
    </w:p>
    <w:p>
      <w:pPr>
        <w:spacing w:line="360" w:lineRule="exact"/>
        <w:ind w:firstLine="420" w:firstLineChars="200"/>
        <w:rPr>
          <w:color w:val="auto"/>
          <w:szCs w:val="21"/>
        </w:rPr>
      </w:pPr>
      <w:r>
        <w:rPr>
          <w:color w:val="auto"/>
          <w:szCs w:val="21"/>
        </w:rPr>
        <w:t>17.1 不可抗力的确认</w:t>
      </w:r>
    </w:p>
    <w:p>
      <w:pPr>
        <w:spacing w:line="360" w:lineRule="exact"/>
        <w:ind w:firstLine="420" w:firstLineChars="200"/>
        <w:jc w:val="left"/>
        <w:rPr>
          <w:color w:val="auto"/>
          <w:kern w:val="0"/>
          <w:szCs w:val="21"/>
          <w:u w:val="single"/>
        </w:rPr>
      </w:pPr>
      <w:r>
        <w:rPr>
          <w:color w:val="auto"/>
          <w:szCs w:val="21"/>
        </w:rPr>
        <w:t>除通用合同条款约定的不可抗力事件之外，视为不可抗力的其他情形：</w:t>
      </w:r>
      <w:r>
        <w:rPr>
          <w:b/>
          <w:color w:val="auto"/>
          <w:szCs w:val="21"/>
          <w:u w:val="single"/>
        </w:rPr>
        <w:t xml:space="preserve">  </w:t>
      </w:r>
      <w:r>
        <w:rPr>
          <w:rFonts w:hint="eastAsia" w:cs="宋体"/>
          <w:b/>
          <w:color w:val="auto"/>
          <w:szCs w:val="21"/>
          <w:u w:val="single"/>
        </w:rPr>
        <w:t>因战争、动乱、空中飞行物体坠落或其他非发包人承包人责任造成的爆炸、火灾，以及三十年以上一遇的风、雨、雪、洪、震等自然灾害。</w:t>
      </w:r>
    </w:p>
    <w:p>
      <w:pPr>
        <w:spacing w:line="360" w:lineRule="exact"/>
        <w:ind w:firstLine="420" w:firstLineChars="200"/>
        <w:rPr>
          <w:color w:val="auto"/>
          <w:szCs w:val="21"/>
        </w:rPr>
      </w:pPr>
      <w:r>
        <w:rPr>
          <w:color w:val="auto"/>
          <w:szCs w:val="21"/>
        </w:rPr>
        <w:t>17.4 因不可抗力解除合同</w:t>
      </w:r>
    </w:p>
    <w:p>
      <w:pPr>
        <w:spacing w:line="360" w:lineRule="exact"/>
        <w:ind w:firstLine="420" w:firstLineChars="200"/>
        <w:jc w:val="left"/>
        <w:rPr>
          <w:rFonts w:hint="eastAsia"/>
          <w:color w:val="auto"/>
          <w:szCs w:val="21"/>
        </w:rPr>
      </w:pPr>
      <w:r>
        <w:rPr>
          <w:color w:val="auto"/>
          <w:szCs w:val="21"/>
        </w:rPr>
        <w:t>合同解除后，发包人应在商定或确定发包人应支付款项后</w:t>
      </w:r>
      <w:r>
        <w:rPr>
          <w:color w:val="auto"/>
          <w:szCs w:val="21"/>
          <w:u w:val="single"/>
        </w:rPr>
        <w:t xml:space="preserve">  </w:t>
      </w:r>
      <w:r>
        <w:rPr>
          <w:rFonts w:hint="eastAsia"/>
          <w:b/>
          <w:bCs/>
          <w:color w:val="auto"/>
          <w:szCs w:val="21"/>
          <w:u w:val="single"/>
        </w:rPr>
        <w:t>60</w:t>
      </w:r>
      <w:r>
        <w:rPr>
          <w:color w:val="auto"/>
          <w:szCs w:val="21"/>
          <w:u w:val="single"/>
        </w:rPr>
        <w:t xml:space="preserve">  </w:t>
      </w:r>
      <w:r>
        <w:rPr>
          <w:color w:val="auto"/>
          <w:szCs w:val="21"/>
        </w:rPr>
        <w:t>天内完成款项的支付。</w:t>
      </w:r>
    </w:p>
    <w:p>
      <w:pPr>
        <w:pStyle w:val="66"/>
        <w:spacing w:line="380" w:lineRule="exact"/>
        <w:rPr>
          <w:color w:val="auto"/>
        </w:rPr>
      </w:pPr>
      <w:r>
        <w:rPr>
          <w:color w:val="auto"/>
        </w:rPr>
        <w:t>18. 保险</w:t>
      </w:r>
    </w:p>
    <w:p>
      <w:pPr>
        <w:numPr>
          <w:ins w:id="31" w:author="Administrator" w:date="2018-08-20T09:14:00Z"/>
        </w:numPr>
        <w:spacing w:line="400" w:lineRule="exact"/>
        <w:ind w:firstLine="420" w:firstLineChars="200"/>
        <w:rPr>
          <w:rFonts w:hint="eastAsia" w:ascii="宋体" w:hAnsi="宋体" w:cs="宋体"/>
          <w:color w:val="auto"/>
          <w:szCs w:val="21"/>
        </w:rPr>
      </w:pPr>
      <w:r>
        <w:rPr>
          <w:rFonts w:hint="eastAsia" w:ascii="宋体" w:hAnsi="宋体" w:cs="宋体"/>
          <w:color w:val="auto"/>
          <w:szCs w:val="21"/>
        </w:rPr>
        <w:t>18.1 工程保险</w:t>
      </w:r>
    </w:p>
    <w:p>
      <w:pPr>
        <w:numPr>
          <w:ins w:id="32" w:author="Administrator" w:date="2018-08-20T09:14:00Z"/>
        </w:numPr>
        <w:spacing w:line="400" w:lineRule="exact"/>
        <w:ind w:firstLine="420" w:firstLineChars="200"/>
        <w:jc w:val="left"/>
        <w:rPr>
          <w:rFonts w:hint="eastAsia" w:ascii="宋体" w:hAnsi="宋体" w:cs="宋体"/>
          <w:color w:val="auto"/>
          <w:szCs w:val="21"/>
        </w:rPr>
      </w:pPr>
      <w:r>
        <w:rPr>
          <w:rFonts w:hint="eastAsia" w:ascii="宋体" w:hAnsi="宋体" w:cs="宋体"/>
          <w:color w:val="auto"/>
          <w:szCs w:val="21"/>
        </w:rPr>
        <w:t>关于工程保险的特别约定：</w:t>
      </w:r>
      <w:r>
        <w:rPr>
          <w:rFonts w:hint="eastAsia" w:ascii="宋体" w:hAnsi="宋体" w:cs="宋体"/>
          <w:b/>
          <w:bCs/>
          <w:color w:val="auto"/>
          <w:szCs w:val="21"/>
          <w:u w:val="single"/>
        </w:rPr>
        <w:t>建筑安装工程一切险、第三方责任险由承包</w:t>
      </w:r>
      <w:r>
        <w:rPr>
          <w:rFonts w:ascii="宋体" w:hAnsi="宋体" w:cs="宋体"/>
          <w:b/>
          <w:bCs/>
          <w:color w:val="auto"/>
          <w:szCs w:val="21"/>
          <w:u w:val="single"/>
        </w:rPr>
        <w:t>人投保</w:t>
      </w:r>
      <w:r>
        <w:rPr>
          <w:rFonts w:hint="eastAsia" w:ascii="宋体" w:hAnsi="宋体" w:cs="宋体"/>
          <w:b/>
          <w:bCs/>
          <w:color w:val="auto"/>
          <w:szCs w:val="21"/>
          <w:u w:val="single"/>
        </w:rPr>
        <w:t xml:space="preserve">，相关投保费用由承包人承担，如不投保，由此带来的损失由承包人负责并承担  </w:t>
      </w:r>
      <w:r>
        <w:rPr>
          <w:rFonts w:hint="eastAsia" w:ascii="宋体" w:hAnsi="宋体" w:cs="宋体"/>
          <w:color w:val="auto"/>
          <w:kern w:val="0"/>
          <w:szCs w:val="21"/>
        </w:rPr>
        <w:t>。</w:t>
      </w:r>
    </w:p>
    <w:p>
      <w:pPr>
        <w:numPr>
          <w:ins w:id="33" w:author="Administrator" w:date="2018-08-20T09:14:00Z"/>
        </w:numPr>
        <w:spacing w:line="400" w:lineRule="exact"/>
        <w:ind w:firstLine="420" w:firstLineChars="200"/>
        <w:rPr>
          <w:rFonts w:hint="eastAsia" w:ascii="宋体" w:hAnsi="宋体" w:cs="宋体"/>
          <w:color w:val="auto"/>
          <w:szCs w:val="21"/>
        </w:rPr>
      </w:pPr>
      <w:r>
        <w:rPr>
          <w:rFonts w:hint="eastAsia" w:ascii="宋体" w:hAnsi="宋体" w:cs="宋体"/>
          <w:color w:val="auto"/>
          <w:szCs w:val="21"/>
        </w:rPr>
        <w:t>18.3 其他保险</w:t>
      </w:r>
    </w:p>
    <w:p>
      <w:pPr>
        <w:spacing w:line="400" w:lineRule="exact"/>
        <w:ind w:firstLine="420" w:firstLineChars="200"/>
        <w:jc w:val="left"/>
        <w:rPr>
          <w:rFonts w:hint="eastAsia" w:ascii="宋体" w:hAnsi="宋体" w:cs="宋体"/>
          <w:color w:val="auto"/>
          <w:kern w:val="0"/>
          <w:szCs w:val="21"/>
        </w:rPr>
      </w:pPr>
      <w:r>
        <w:rPr>
          <w:rFonts w:hint="eastAsia" w:ascii="宋体" w:hAnsi="宋体" w:cs="宋体"/>
          <w:color w:val="auto"/>
          <w:szCs w:val="21"/>
          <w:lang w:bidi="ar"/>
        </w:rPr>
        <w:t>关于其他保险的约定：</w:t>
      </w:r>
      <w:r>
        <w:rPr>
          <w:rFonts w:hint="eastAsia" w:ascii="宋体" w:hAnsi="宋体" w:cs="宋体"/>
          <w:b/>
          <w:color w:val="auto"/>
          <w:szCs w:val="21"/>
          <w:u w:val="single"/>
          <w:lang w:bidi="ar"/>
        </w:rPr>
        <w:t>乙方应为建设工程和施工现场内的自有人员、材料、设备投保等，保险费由乙方承担</w:t>
      </w:r>
      <w:r>
        <w:rPr>
          <w:rFonts w:hint="eastAsia" w:ascii="宋体" w:hAnsi="宋体" w:cs="宋体"/>
          <w:color w:val="auto"/>
          <w:kern w:val="0"/>
          <w:szCs w:val="21"/>
          <w:lang w:bidi="ar"/>
        </w:rPr>
        <w:t>。</w:t>
      </w:r>
    </w:p>
    <w:p>
      <w:pPr>
        <w:spacing w:line="400" w:lineRule="exact"/>
        <w:ind w:firstLine="420" w:firstLineChars="200"/>
        <w:jc w:val="left"/>
        <w:rPr>
          <w:rFonts w:hint="eastAsia" w:ascii="宋体" w:hAnsi="宋体" w:cs="宋体"/>
          <w:color w:val="auto"/>
          <w:szCs w:val="21"/>
          <w:u w:val="single"/>
        </w:rPr>
      </w:pPr>
      <w:r>
        <w:rPr>
          <w:rFonts w:hint="eastAsia" w:ascii="宋体" w:hAnsi="宋体" w:cs="宋体"/>
          <w:color w:val="auto"/>
          <w:szCs w:val="21"/>
          <w:lang w:bidi="ar"/>
        </w:rPr>
        <w:t>承包人是否应为其施工设备等办理财产保险：</w:t>
      </w:r>
      <w:r>
        <w:rPr>
          <w:rFonts w:hint="eastAsia" w:ascii="宋体" w:hAnsi="宋体" w:cs="宋体"/>
          <w:b/>
          <w:color w:val="auto"/>
          <w:szCs w:val="21"/>
          <w:u w:val="single"/>
          <w:lang w:bidi="ar"/>
        </w:rPr>
        <w:t>对工程施工人员及第三者人身伤害进行投保；对运至施工场地用于工程的材料、设备进行投保；由此引起的相关投保费用由承包人承担。如不投保，一旦发生险情，由此带来的损失由承包人负责并承担 。</w:t>
      </w:r>
    </w:p>
    <w:p>
      <w:pPr>
        <w:numPr>
          <w:ins w:id="34" w:author="Administrator" w:date="2018-08-20T09:14:00Z"/>
        </w:numPr>
        <w:spacing w:line="400" w:lineRule="exact"/>
        <w:ind w:firstLine="420" w:firstLineChars="200"/>
        <w:rPr>
          <w:rFonts w:hint="eastAsia" w:ascii="宋体" w:hAnsi="宋体" w:cs="宋体"/>
          <w:color w:val="auto"/>
          <w:szCs w:val="21"/>
        </w:rPr>
      </w:pPr>
      <w:r>
        <w:rPr>
          <w:rFonts w:hint="eastAsia" w:ascii="宋体" w:hAnsi="宋体" w:cs="宋体"/>
          <w:color w:val="auto"/>
          <w:szCs w:val="21"/>
        </w:rPr>
        <w:t>18.7 通知义务</w:t>
      </w:r>
    </w:p>
    <w:p>
      <w:pPr>
        <w:spacing w:line="400" w:lineRule="exact"/>
        <w:ind w:firstLine="420" w:firstLineChars="200"/>
        <w:jc w:val="left"/>
        <w:rPr>
          <w:rFonts w:hint="eastAsia" w:ascii="宋体" w:hAnsi="宋体" w:cs="宋体"/>
          <w:b/>
          <w:color w:val="auto"/>
          <w:szCs w:val="21"/>
          <w:u w:val="single"/>
          <w:lang w:bidi="ar"/>
        </w:rPr>
      </w:pPr>
      <w:r>
        <w:rPr>
          <w:rFonts w:hint="eastAsia"/>
          <w:color w:val="auto"/>
          <w:kern w:val="0"/>
        </w:rPr>
        <w:t>关于变更保险合同时的通知义务的约定：</w:t>
      </w:r>
      <w:r>
        <w:rPr>
          <w:rFonts w:hint="eastAsia" w:ascii="宋体" w:hAnsi="宋体" w:cs="宋体"/>
          <w:b/>
          <w:color w:val="auto"/>
          <w:szCs w:val="21"/>
          <w:u w:val="single"/>
          <w:lang w:bidi="ar"/>
        </w:rPr>
        <w:t>发包人变更除工伤保险之外的保险合同时，应事先征得承包人同意，并通知监理人；承包人变更除工伤保险之外的保险合同时，应事先征得发包人同意，并通知监理人。</w:t>
      </w:r>
    </w:p>
    <w:p>
      <w:pPr>
        <w:spacing w:line="400" w:lineRule="exact"/>
        <w:ind w:firstLine="422" w:firstLineChars="200"/>
        <w:jc w:val="left"/>
        <w:rPr>
          <w:rFonts w:hint="eastAsia" w:ascii="宋体" w:hAnsi="宋体" w:cs="宋体"/>
          <w:b/>
          <w:color w:val="auto"/>
          <w:szCs w:val="21"/>
          <w:u w:val="single"/>
          <w:lang w:bidi="ar"/>
        </w:rPr>
      </w:pPr>
      <w:r>
        <w:rPr>
          <w:rFonts w:hint="eastAsia" w:ascii="宋体" w:hAnsi="宋体" w:cs="宋体"/>
          <w:b/>
          <w:color w:val="auto"/>
          <w:szCs w:val="21"/>
          <w:u w:val="single"/>
          <w:lang w:bidi="ar"/>
        </w:rPr>
        <w:t>保险事故发生时，投保人应按照保险合同规定的条件和期限及时向保险人报告。发包人和承包人应当在知道保险事故发生后及时通知对方。</w:t>
      </w:r>
    </w:p>
    <w:p>
      <w:pPr>
        <w:pStyle w:val="66"/>
        <w:spacing w:line="380" w:lineRule="exact"/>
        <w:rPr>
          <w:color w:val="auto"/>
        </w:rPr>
      </w:pPr>
      <w:r>
        <w:rPr>
          <w:color w:val="auto"/>
        </w:rPr>
        <w:t>20. 争议解决</w:t>
      </w:r>
    </w:p>
    <w:p>
      <w:pPr>
        <w:spacing w:line="360" w:lineRule="exact"/>
        <w:ind w:firstLine="420" w:firstLineChars="200"/>
        <w:rPr>
          <w:color w:val="auto"/>
          <w:szCs w:val="21"/>
        </w:rPr>
      </w:pPr>
      <w:r>
        <w:rPr>
          <w:color w:val="auto"/>
          <w:szCs w:val="21"/>
        </w:rPr>
        <w:t>20.3 争议评审</w:t>
      </w:r>
    </w:p>
    <w:p>
      <w:pPr>
        <w:spacing w:line="360" w:lineRule="exact"/>
        <w:ind w:left="149" w:leftChars="71" w:firstLine="315" w:firstLineChars="150"/>
        <w:jc w:val="left"/>
        <w:rPr>
          <w:color w:val="auto"/>
          <w:szCs w:val="21"/>
          <w:u w:val="single"/>
        </w:rPr>
      </w:pPr>
      <w:r>
        <w:rPr>
          <w:color w:val="auto"/>
          <w:szCs w:val="21"/>
        </w:rPr>
        <w:t>合同当事人是否同意将工程争议提交争议评审小组决</w:t>
      </w:r>
      <w:r>
        <w:rPr>
          <w:rFonts w:hint="eastAsia"/>
          <w:color w:val="auto"/>
          <w:szCs w:val="21"/>
        </w:rPr>
        <w:t>定：</w:t>
      </w:r>
      <w:r>
        <w:rPr>
          <w:rFonts w:hint="eastAsia"/>
          <w:color w:val="auto"/>
          <w:szCs w:val="21"/>
          <w:u w:val="single"/>
        </w:rPr>
        <w:t xml:space="preserve">       /              </w:t>
      </w:r>
      <w:r>
        <w:rPr>
          <w:rFonts w:hint="eastAsia"/>
          <w:color w:val="auto"/>
          <w:szCs w:val="21"/>
        </w:rPr>
        <w:t xml:space="preserve">。  </w:t>
      </w:r>
    </w:p>
    <w:p>
      <w:pPr>
        <w:spacing w:line="360" w:lineRule="exact"/>
        <w:ind w:firstLine="420" w:firstLineChars="200"/>
        <w:jc w:val="left"/>
        <w:rPr>
          <w:color w:val="auto"/>
          <w:szCs w:val="21"/>
        </w:rPr>
      </w:pPr>
      <w:r>
        <w:rPr>
          <w:color w:val="auto"/>
          <w:szCs w:val="21"/>
        </w:rPr>
        <w:t>20.3.1 争议评审小组的确定</w:t>
      </w:r>
    </w:p>
    <w:p>
      <w:pPr>
        <w:spacing w:line="360" w:lineRule="exact"/>
        <w:ind w:firstLine="420" w:firstLineChars="200"/>
        <w:jc w:val="left"/>
        <w:rPr>
          <w:color w:val="auto"/>
          <w:szCs w:val="21"/>
          <w:u w:val="single"/>
        </w:rPr>
      </w:pPr>
      <w:r>
        <w:rPr>
          <w:color w:val="auto"/>
          <w:szCs w:val="21"/>
        </w:rPr>
        <w:t>争议评审小组成员的确定：</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color w:val="auto"/>
          <w:szCs w:val="21"/>
        </w:rPr>
      </w:pPr>
      <w:r>
        <w:rPr>
          <w:color w:val="auto"/>
          <w:szCs w:val="21"/>
        </w:rPr>
        <w:t>选定争议评审员的期限：</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color w:val="auto"/>
          <w:szCs w:val="21"/>
        </w:rPr>
      </w:pPr>
      <w:r>
        <w:rPr>
          <w:color w:val="auto"/>
          <w:szCs w:val="21"/>
        </w:rPr>
        <w:t>争议评审小组成员的报酬承担方式：</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jc w:val="left"/>
        <w:rPr>
          <w:color w:val="auto"/>
          <w:szCs w:val="21"/>
        </w:rPr>
      </w:pPr>
      <w:r>
        <w:rPr>
          <w:color w:val="auto"/>
          <w:szCs w:val="21"/>
        </w:rPr>
        <w:t>其他事项的约定：</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autoSpaceDE w:val="0"/>
        <w:autoSpaceDN w:val="0"/>
        <w:spacing w:line="360" w:lineRule="exact"/>
        <w:ind w:firstLine="420" w:firstLineChars="200"/>
        <w:jc w:val="left"/>
        <w:rPr>
          <w:color w:val="auto"/>
          <w:kern w:val="0"/>
          <w:szCs w:val="21"/>
        </w:rPr>
      </w:pPr>
      <w:r>
        <w:rPr>
          <w:color w:val="auto"/>
          <w:kern w:val="0"/>
          <w:szCs w:val="21"/>
        </w:rPr>
        <w:t>20.3.2 争议评审小组的决定</w:t>
      </w:r>
    </w:p>
    <w:p>
      <w:pPr>
        <w:spacing w:line="360" w:lineRule="exact"/>
        <w:ind w:firstLine="420" w:firstLineChars="200"/>
        <w:jc w:val="left"/>
        <w:rPr>
          <w:color w:val="auto"/>
          <w:szCs w:val="21"/>
        </w:rPr>
      </w:pPr>
      <w:r>
        <w:rPr>
          <w:color w:val="auto"/>
          <w:szCs w:val="21"/>
        </w:rPr>
        <w:t>合同当事人关于本项的约定：</w:t>
      </w:r>
      <w:r>
        <w:rPr>
          <w:color w:val="auto"/>
          <w:szCs w:val="21"/>
          <w:u w:val="single"/>
        </w:rPr>
        <w:t xml:space="preserve">            </w:t>
      </w:r>
      <w:r>
        <w:rPr>
          <w:rFonts w:hint="eastAsia"/>
          <w:color w:val="auto"/>
          <w:szCs w:val="21"/>
          <w:u w:val="single"/>
        </w:rPr>
        <w:t>/</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exact"/>
        <w:ind w:firstLine="420" w:firstLineChars="200"/>
        <w:rPr>
          <w:rFonts w:hint="eastAsia"/>
          <w:color w:val="auto"/>
          <w:szCs w:val="21"/>
        </w:rPr>
      </w:pPr>
      <w:r>
        <w:rPr>
          <w:color w:val="auto"/>
          <w:szCs w:val="21"/>
        </w:rPr>
        <w:t>20.4仲裁或诉讼</w:t>
      </w:r>
    </w:p>
    <w:p>
      <w:pPr>
        <w:spacing w:line="360" w:lineRule="exact"/>
        <w:ind w:firstLine="420" w:firstLineChars="200"/>
        <w:rPr>
          <w:color w:val="auto"/>
          <w:szCs w:val="21"/>
        </w:rPr>
      </w:pPr>
      <w:r>
        <w:rPr>
          <w:color w:val="auto"/>
          <w:szCs w:val="21"/>
        </w:rPr>
        <w:t>因合同及合同有关事项发生的争议，按下列第</w:t>
      </w:r>
      <w:r>
        <w:rPr>
          <w:color w:val="auto"/>
          <w:szCs w:val="21"/>
          <w:u w:val="single"/>
        </w:rPr>
        <w:t xml:space="preserve">  </w:t>
      </w:r>
      <w:r>
        <w:rPr>
          <w:rFonts w:hint="eastAsia"/>
          <w:color w:val="auto"/>
          <w:szCs w:val="21"/>
          <w:u w:val="single"/>
        </w:rPr>
        <w:t>（2）</w:t>
      </w:r>
      <w:r>
        <w:rPr>
          <w:color w:val="auto"/>
          <w:szCs w:val="21"/>
          <w:u w:val="single"/>
        </w:rPr>
        <w:t xml:space="preserve">  </w:t>
      </w:r>
      <w:r>
        <w:rPr>
          <w:color w:val="auto"/>
          <w:szCs w:val="21"/>
        </w:rPr>
        <w:t>种方式</w:t>
      </w:r>
      <w:r>
        <w:rPr>
          <w:rFonts w:hint="eastAsia"/>
          <w:color w:val="auto"/>
          <w:szCs w:val="21"/>
        </w:rPr>
        <w:t>解</w:t>
      </w:r>
      <w:r>
        <w:rPr>
          <w:color w:val="auto"/>
          <w:szCs w:val="21"/>
        </w:rPr>
        <w:t>决：</w:t>
      </w:r>
    </w:p>
    <w:p>
      <w:pPr>
        <w:spacing w:line="360" w:lineRule="exact"/>
        <w:ind w:firstLine="420" w:firstLineChars="200"/>
        <w:jc w:val="left"/>
        <w:rPr>
          <w:color w:val="auto"/>
          <w:szCs w:val="21"/>
        </w:rPr>
      </w:pPr>
      <w:r>
        <w:rPr>
          <w:color w:val="auto"/>
          <w:szCs w:val="21"/>
        </w:rPr>
        <w:t>（1）向</w:t>
      </w:r>
      <w:r>
        <w:rPr>
          <w:color w:val="auto"/>
          <w:szCs w:val="21"/>
          <w:u w:val="single"/>
        </w:rPr>
        <w:t xml:space="preserve">      </w:t>
      </w:r>
      <w:r>
        <w:rPr>
          <w:rFonts w:hint="eastAsia"/>
          <w:color w:val="auto"/>
          <w:szCs w:val="21"/>
          <w:u w:val="single"/>
        </w:rPr>
        <w:t>绍兴</w:t>
      </w:r>
      <w:r>
        <w:rPr>
          <w:color w:val="auto"/>
          <w:szCs w:val="21"/>
          <w:u w:val="single"/>
        </w:rPr>
        <w:t xml:space="preserve">      </w:t>
      </w:r>
      <w:r>
        <w:rPr>
          <w:color w:val="auto"/>
          <w:szCs w:val="21"/>
        </w:rPr>
        <w:t>仲裁委员会申请仲裁；</w:t>
      </w:r>
    </w:p>
    <w:p>
      <w:pPr>
        <w:spacing w:line="360" w:lineRule="exact"/>
        <w:ind w:firstLine="420" w:firstLineChars="200"/>
        <w:jc w:val="left"/>
        <w:rPr>
          <w:rFonts w:hint="eastAsia"/>
          <w:color w:val="auto"/>
          <w:szCs w:val="21"/>
        </w:rPr>
      </w:pPr>
      <w:r>
        <w:rPr>
          <w:color w:val="auto"/>
          <w:szCs w:val="21"/>
        </w:rPr>
        <w:t>（2）向</w:t>
      </w:r>
      <w:r>
        <w:rPr>
          <w:color w:val="auto"/>
          <w:szCs w:val="21"/>
          <w:u w:val="single"/>
        </w:rPr>
        <w:t xml:space="preserve">     </w:t>
      </w:r>
      <w:r>
        <w:rPr>
          <w:rFonts w:hint="eastAsia"/>
          <w:b/>
          <w:bCs/>
          <w:color w:val="auto"/>
          <w:szCs w:val="21"/>
          <w:u w:val="single"/>
        </w:rPr>
        <w:t>嵊州市</w:t>
      </w:r>
      <w:r>
        <w:rPr>
          <w:color w:val="auto"/>
          <w:szCs w:val="21"/>
          <w:u w:val="single"/>
        </w:rPr>
        <w:t xml:space="preserve">     </w:t>
      </w:r>
      <w:r>
        <w:rPr>
          <w:color w:val="auto"/>
          <w:szCs w:val="21"/>
        </w:rPr>
        <w:t>人民法院起诉。</w:t>
      </w:r>
    </w:p>
    <w:p>
      <w:pPr>
        <w:spacing w:line="400" w:lineRule="exact"/>
        <w:jc w:val="left"/>
        <w:rPr>
          <w:rFonts w:hint="eastAsia"/>
          <w:b/>
          <w:color w:val="auto"/>
          <w:szCs w:val="21"/>
        </w:rPr>
      </w:pPr>
      <w:r>
        <w:rPr>
          <w:rFonts w:hint="eastAsia"/>
          <w:b/>
          <w:color w:val="auto"/>
          <w:szCs w:val="21"/>
        </w:rPr>
        <w:t>21.补充条款</w:t>
      </w:r>
    </w:p>
    <w:p>
      <w:pPr>
        <w:pStyle w:val="67"/>
        <w:spacing w:line="400" w:lineRule="exact"/>
        <w:ind w:firstLine="420"/>
        <w:rPr>
          <w:rFonts w:ascii="宋体" w:hAnsi="宋体"/>
          <w:b/>
          <w:color w:val="auto"/>
        </w:rPr>
      </w:pPr>
      <w:r>
        <w:rPr>
          <w:rFonts w:hint="eastAsia" w:ascii="宋体" w:hAnsi="宋体"/>
          <w:color w:val="auto"/>
          <w:u w:val="single"/>
        </w:rPr>
        <w:t>21.1</w:t>
      </w:r>
      <w:r>
        <w:rPr>
          <w:rFonts w:hint="eastAsia" w:ascii="宋体" w:hAnsi="宋体"/>
          <w:b/>
          <w:color w:val="auto"/>
          <w:u w:val="single"/>
        </w:rPr>
        <w:t>承包人应及时足额支付农民工工资，若有拖欠农民工工资的现象，发包人有权在履约保证金或工程保留金中扣除相应数额，用于农民工工资的发放</w:t>
      </w:r>
      <w:r>
        <w:rPr>
          <w:rFonts w:hint="eastAsia" w:ascii="宋体" w:hAnsi="宋体"/>
          <w:b/>
          <w:color w:val="auto"/>
        </w:rPr>
        <w:t>。</w:t>
      </w:r>
    </w:p>
    <w:p>
      <w:pPr>
        <w:pStyle w:val="67"/>
        <w:spacing w:line="400" w:lineRule="exact"/>
        <w:ind w:firstLine="480"/>
        <w:rPr>
          <w:rFonts w:ascii="宋体" w:hAnsi="宋体"/>
          <w:color w:val="auto"/>
        </w:rPr>
      </w:pPr>
      <w:r>
        <w:rPr>
          <w:rFonts w:hint="eastAsia" w:ascii="宋体" w:hAnsi="宋体"/>
          <w:color w:val="auto"/>
        </w:rPr>
        <w:t xml:space="preserve">21.2双方约定的承包人其他违约责任：  </w:t>
      </w:r>
    </w:p>
    <w:p>
      <w:pPr>
        <w:pStyle w:val="67"/>
        <w:spacing w:line="400" w:lineRule="exact"/>
        <w:ind w:firstLine="480"/>
        <w:rPr>
          <w:rFonts w:hint="eastAsia" w:ascii="宋体" w:hAnsi="宋体"/>
          <w:b/>
          <w:color w:val="auto"/>
          <w:u w:val="single"/>
        </w:rPr>
      </w:pPr>
      <w:r>
        <w:rPr>
          <w:rFonts w:hint="eastAsia" w:ascii="宋体" w:hAnsi="宋体"/>
          <w:b/>
          <w:color w:val="auto"/>
          <w:u w:val="single"/>
        </w:rPr>
        <w:t>1、工程质量达到中标人承诺的质量等级的，退回质量履约担保，否则将扣罚全部质量履约担保。</w:t>
      </w:r>
    </w:p>
    <w:p>
      <w:pPr>
        <w:pStyle w:val="67"/>
        <w:spacing w:line="400" w:lineRule="exact"/>
        <w:ind w:firstLine="480"/>
        <w:rPr>
          <w:rFonts w:hint="eastAsia" w:ascii="宋体" w:hAnsi="宋体"/>
          <w:b/>
          <w:color w:val="auto"/>
          <w:u w:val="single"/>
        </w:rPr>
      </w:pPr>
      <w:r>
        <w:rPr>
          <w:rFonts w:hint="eastAsia" w:ascii="宋体" w:hAnsi="宋体"/>
          <w:b/>
          <w:color w:val="auto"/>
          <w:u w:val="single"/>
        </w:rPr>
        <w:t>2、施工工期按投标文件中承诺工期完成的，承包人的工期履约保证金全部退还；如由于承包人原因而引起的延误工期，则扣除全部工期履约保证金。</w:t>
      </w:r>
    </w:p>
    <w:p>
      <w:pPr>
        <w:pStyle w:val="67"/>
        <w:spacing w:line="400" w:lineRule="exact"/>
        <w:rPr>
          <w:rFonts w:hint="eastAsia" w:ascii="宋体" w:hAnsi="宋体" w:eastAsia="宋体"/>
          <w:b/>
          <w:color w:val="auto"/>
          <w:u w:val="single"/>
          <w:lang w:eastAsia="zh-CN"/>
        </w:rPr>
      </w:pPr>
      <w:r>
        <w:rPr>
          <w:rFonts w:hint="eastAsia" w:ascii="宋体" w:hAnsi="宋体"/>
          <w:b/>
          <w:color w:val="auto"/>
        </w:rPr>
        <w:t xml:space="preserve">    </w:t>
      </w:r>
      <w:r>
        <w:rPr>
          <w:rFonts w:hint="eastAsia" w:ascii="宋体" w:hAnsi="宋体"/>
          <w:b/>
          <w:color w:val="auto"/>
          <w:u w:val="single"/>
        </w:rPr>
        <w:t>3、施工现场建造师必须与中标建造师一致，每月到位率必须达到22天以上。若中标后，建造师未到位或每月到位率不满22天的，视为违约，除没收全部建造师到位履约保证金外，每少在一天罚款</w:t>
      </w:r>
      <w:r>
        <w:rPr>
          <w:rFonts w:hint="eastAsia" w:ascii="宋体" w:hAnsi="宋体"/>
          <w:b/>
          <w:color w:val="0000FF"/>
          <w:u w:val="single"/>
          <w:lang w:val="en-US" w:eastAsia="zh-CN"/>
        </w:rPr>
        <w:t>3</w:t>
      </w:r>
      <w:r>
        <w:rPr>
          <w:rFonts w:hint="eastAsia" w:ascii="宋体" w:hAnsi="宋体"/>
          <w:b/>
          <w:color w:val="0000FF"/>
          <w:u w:val="single"/>
        </w:rPr>
        <w:t>000</w:t>
      </w:r>
      <w:r>
        <w:rPr>
          <w:rFonts w:hint="eastAsia" w:ascii="宋体" w:hAnsi="宋体"/>
          <w:b/>
          <w:color w:val="auto"/>
          <w:u w:val="single"/>
        </w:rPr>
        <w:t>元。五大员在现场每个月不少于22天，每少在一天罚款</w:t>
      </w:r>
      <w:r>
        <w:rPr>
          <w:rFonts w:hint="eastAsia" w:ascii="宋体" w:hAnsi="宋体"/>
          <w:b/>
          <w:color w:val="auto"/>
          <w:u w:val="single"/>
          <w:lang w:val="en-US" w:eastAsia="zh-CN"/>
        </w:rPr>
        <w:t>1000</w:t>
      </w:r>
      <w:r>
        <w:rPr>
          <w:rFonts w:hint="eastAsia" w:ascii="宋体" w:hAnsi="宋体"/>
          <w:b/>
          <w:color w:val="auto"/>
          <w:u w:val="single"/>
        </w:rPr>
        <w:t>元。</w:t>
      </w:r>
      <w:r>
        <w:rPr>
          <w:rFonts w:hint="eastAsia" w:ascii="宋体" w:hAnsi="宋体"/>
          <w:b/>
          <w:color w:val="001DEF"/>
          <w:u w:val="single"/>
          <w:lang w:eastAsia="zh-CN"/>
        </w:rPr>
        <w:t>（纳入“绍兴市实名制管理公告服务平台”的项目，考勤以平台数据为准；其他的以建设单位考勤为准。）</w:t>
      </w:r>
    </w:p>
    <w:p>
      <w:pPr>
        <w:pStyle w:val="67"/>
        <w:spacing w:line="400" w:lineRule="exact"/>
        <w:ind w:firstLine="420"/>
        <w:rPr>
          <w:rFonts w:hint="eastAsia" w:ascii="宋体" w:hAnsi="宋体"/>
          <w:b/>
          <w:color w:val="auto"/>
          <w:u w:val="single"/>
        </w:rPr>
      </w:pPr>
      <w:r>
        <w:rPr>
          <w:rFonts w:hint="eastAsia" w:ascii="宋体" w:hAnsi="宋体"/>
          <w:b/>
          <w:color w:val="auto"/>
          <w:u w:val="single"/>
        </w:rPr>
        <w:t>4、施工过程和施工现场必须按照安全、文明、环境保护要求。如施工过程中出现安全防护、文明施工、环境保护及施工扬尘污染防治问题而被上级有关部门通报批评，则扣除相应的安全防护、文明施工、环境保护及施工扬尘污染防治履约保证金（分别占总履约担保的7.5%、7.5%、7.5%、7.5%）。</w:t>
      </w:r>
    </w:p>
    <w:p>
      <w:pPr>
        <w:pStyle w:val="67"/>
        <w:spacing w:line="400" w:lineRule="exact"/>
        <w:ind w:firstLine="420"/>
        <w:rPr>
          <w:rFonts w:hint="eastAsia" w:ascii="宋体" w:hAnsi="宋体"/>
          <w:b/>
          <w:color w:val="auto"/>
          <w:u w:val="single"/>
        </w:rPr>
      </w:pPr>
      <w:r>
        <w:rPr>
          <w:rFonts w:hint="eastAsia" w:ascii="宋体" w:hAnsi="宋体"/>
          <w:b/>
          <w:color w:val="auto"/>
          <w:u w:val="single"/>
        </w:rPr>
        <w:t>5、工程挂靠或转让合同或将主体工程分包变相转包将扣除全部履约担保，且发包人有权解除合同，对承包人已完工程不予计量、也不予付款，</w:t>
      </w:r>
      <w:r>
        <w:rPr>
          <w:rFonts w:hint="eastAsia" w:cs="宋体"/>
          <w:b/>
          <w:color w:val="auto"/>
          <w:u w:val="single"/>
        </w:rPr>
        <w:t>并报告行政监督部门追究其责任。</w:t>
      </w:r>
    </w:p>
    <w:p>
      <w:pPr>
        <w:pStyle w:val="67"/>
        <w:spacing w:line="400" w:lineRule="exact"/>
        <w:ind w:firstLine="420"/>
        <w:rPr>
          <w:rFonts w:hint="eastAsia" w:ascii="宋体" w:hAnsi="宋体"/>
          <w:b/>
          <w:color w:val="auto"/>
          <w:u w:val="single"/>
        </w:rPr>
      </w:pPr>
      <w:r>
        <w:rPr>
          <w:rFonts w:hint="eastAsia" w:ascii="宋体" w:hAnsi="宋体"/>
          <w:b/>
          <w:color w:val="auto"/>
          <w:u w:val="single"/>
        </w:rPr>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pPr>
        <w:pStyle w:val="67"/>
        <w:spacing w:line="400" w:lineRule="exact"/>
        <w:ind w:firstLine="420"/>
        <w:rPr>
          <w:rFonts w:hint="eastAsia" w:ascii="宋体" w:hAnsi="宋体"/>
          <w:b/>
          <w:color w:val="auto"/>
          <w:u w:val="single"/>
        </w:rPr>
      </w:pPr>
      <w:r>
        <w:rPr>
          <w:rFonts w:hint="eastAsia" w:ascii="宋体" w:hAnsi="宋体"/>
          <w:b/>
          <w:color w:val="auto"/>
          <w:u w:val="single"/>
        </w:rPr>
        <w:t>21.3承包人应自觉接受相关行政监督部门依法实施的监督管理。</w:t>
      </w:r>
    </w:p>
    <w:p>
      <w:pPr>
        <w:spacing w:line="400" w:lineRule="exact"/>
        <w:ind w:firstLine="422" w:firstLineChars="200"/>
        <w:jc w:val="left"/>
        <w:rPr>
          <w:rFonts w:hint="eastAsia"/>
          <w:b/>
          <w:color w:val="auto"/>
          <w:kern w:val="0"/>
          <w:szCs w:val="21"/>
          <w:u w:val="single"/>
        </w:rPr>
      </w:pPr>
      <w:r>
        <w:rPr>
          <w:rFonts w:hint="eastAsia"/>
          <w:b/>
          <w:color w:val="auto"/>
          <w:kern w:val="0"/>
          <w:szCs w:val="21"/>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w:t>
      </w:r>
    </w:p>
    <w:p>
      <w:pPr>
        <w:spacing w:line="400" w:lineRule="exact"/>
        <w:ind w:firstLine="422" w:firstLineChars="200"/>
        <w:jc w:val="left"/>
        <w:rPr>
          <w:rFonts w:hint="eastAsia"/>
          <w:b/>
          <w:color w:val="auto"/>
          <w:kern w:val="0"/>
          <w:szCs w:val="21"/>
          <w:u w:val="single"/>
        </w:rPr>
      </w:pPr>
      <w:r>
        <w:rPr>
          <w:rFonts w:hint="eastAsia"/>
          <w:b/>
          <w:color w:val="auto"/>
          <w:kern w:val="0"/>
          <w:szCs w:val="21"/>
          <w:u w:val="single"/>
        </w:rPr>
        <w:t>21.5</w:t>
      </w:r>
      <w:r>
        <w:rPr>
          <w:rFonts w:hint="eastAsia" w:ascii="宋体" w:hAnsi="宋体" w:cs="宋体"/>
          <w:b/>
          <w:color w:val="auto"/>
          <w:kern w:val="0"/>
          <w:szCs w:val="21"/>
          <w:u w:val="single"/>
        </w:rPr>
        <w:t>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投标人今后不得以清单项目特征描述不符和组价不合理为由要求变更。</w:t>
      </w:r>
    </w:p>
    <w:p>
      <w:pPr>
        <w:spacing w:line="400" w:lineRule="exact"/>
        <w:ind w:firstLine="422" w:firstLineChars="200"/>
        <w:jc w:val="left"/>
        <w:rPr>
          <w:rFonts w:hint="eastAsia"/>
          <w:b/>
          <w:color w:val="auto"/>
          <w:kern w:val="0"/>
          <w:szCs w:val="21"/>
          <w:u w:val="single"/>
        </w:rPr>
      </w:pPr>
      <w:r>
        <w:rPr>
          <w:rFonts w:hint="eastAsia"/>
          <w:b/>
          <w:color w:val="auto"/>
          <w:kern w:val="0"/>
          <w:szCs w:val="21"/>
          <w:u w:val="single"/>
        </w:rPr>
        <w:t>21.6招标人发布的工程量清单和计价表视同为投标人已标价的工程量清单，并作为合同文件的组成部分。</w:t>
      </w:r>
    </w:p>
    <w:p>
      <w:pPr>
        <w:spacing w:line="400" w:lineRule="exact"/>
        <w:ind w:firstLine="422" w:firstLineChars="200"/>
        <w:jc w:val="left"/>
        <w:rPr>
          <w:rFonts w:hint="eastAsia" w:ascii="宋体" w:hAnsi="宋体" w:cs="宋体"/>
          <w:b/>
          <w:color w:val="auto"/>
          <w:kern w:val="0"/>
          <w:szCs w:val="21"/>
          <w:u w:val="single"/>
        </w:rPr>
      </w:pPr>
      <w:r>
        <w:rPr>
          <w:rFonts w:hint="eastAsia"/>
          <w:b/>
          <w:color w:val="auto"/>
          <w:kern w:val="0"/>
          <w:szCs w:val="21"/>
          <w:u w:val="single"/>
        </w:rPr>
        <w:t>21.7</w:t>
      </w:r>
      <w:r>
        <w:rPr>
          <w:rFonts w:hint="eastAsia" w:ascii="宋体" w:hAnsi="宋体" w:cs="宋体"/>
          <w:b/>
          <w:color w:val="auto"/>
          <w:kern w:val="0"/>
          <w:szCs w:val="21"/>
          <w:u w:val="single"/>
        </w:rPr>
        <w:t>承包人采购材料设备的约定：发包范围内所需建筑材料、设备均由承包人根据本招标文件、设计技术文件和国家有关规定的具体要求进行采购，所有材料和设备应选用具有一定生产规模和市场信誉好的生产厂和品牌，所有材料、设备均应有合格证和质保书，符合国家规定的技术标准，常规检测费用由承包人承担。当承包人选定的材料、设备质量达不到设计预期质量目标要求时，发包人保留更换的权利。若使用劣质材料施工，一经发现，发包人或监理方有权制止使用，甚至停工、返工或中止合同。无论发包人及监理方是否发现和制止，由于使用劣质材料施工所引起的一切责任均由承包人自负。</w:t>
      </w:r>
    </w:p>
    <w:p>
      <w:pPr>
        <w:spacing w:line="400" w:lineRule="exact"/>
        <w:ind w:firstLine="422" w:firstLineChars="200"/>
        <w:jc w:val="left"/>
        <w:rPr>
          <w:rFonts w:hint="eastAsia" w:ascii="宋体" w:hAnsi="宋体" w:cs="宋体"/>
          <w:b/>
          <w:color w:val="auto"/>
          <w:kern w:val="0"/>
          <w:szCs w:val="21"/>
          <w:u w:val="single"/>
        </w:rPr>
      </w:pPr>
      <w:r>
        <w:rPr>
          <w:rFonts w:hint="eastAsia" w:ascii="宋体" w:hAnsi="宋体" w:cs="宋体"/>
          <w:b/>
          <w:color w:val="auto"/>
          <w:kern w:val="0"/>
          <w:szCs w:val="21"/>
          <w:u w:val="single"/>
        </w:rPr>
        <w:t>本工程所采用的所有材料、设备等在</w:t>
      </w:r>
      <w:r>
        <w:rPr>
          <w:rFonts w:ascii="宋体" w:hAnsi="宋体" w:cs="宋体"/>
          <w:b/>
          <w:color w:val="auto"/>
          <w:kern w:val="0"/>
          <w:szCs w:val="21"/>
          <w:u w:val="single"/>
        </w:rPr>
        <w:t>订购及</w:t>
      </w:r>
      <w:r>
        <w:rPr>
          <w:rFonts w:hint="eastAsia" w:ascii="宋体" w:hAnsi="宋体" w:cs="宋体"/>
          <w:b/>
          <w:color w:val="auto"/>
          <w:kern w:val="0"/>
          <w:szCs w:val="21"/>
          <w:u w:val="single"/>
        </w:rPr>
        <w:t>到货时，应由设计</w:t>
      </w:r>
      <w:r>
        <w:rPr>
          <w:rFonts w:ascii="宋体" w:hAnsi="宋体" w:cs="宋体"/>
          <w:b/>
          <w:color w:val="auto"/>
          <w:kern w:val="0"/>
          <w:szCs w:val="21"/>
          <w:u w:val="single"/>
        </w:rPr>
        <w:t>人、</w:t>
      </w:r>
      <w:r>
        <w:rPr>
          <w:rFonts w:hint="eastAsia" w:ascii="宋体" w:hAnsi="宋体" w:cs="宋体"/>
          <w:b/>
          <w:color w:val="auto"/>
          <w:kern w:val="0"/>
          <w:szCs w:val="21"/>
          <w:u w:val="single"/>
        </w:rPr>
        <w:t>发包人、承包人及监理工程师四方就材料、设备规定的种类、产地、品牌、数量、规格等，按投标文件中的品牌和国家制定的有关质量标准规范要求进行确认</w:t>
      </w:r>
      <w:r>
        <w:rPr>
          <w:rFonts w:ascii="宋体" w:hAnsi="宋体" w:cs="宋体"/>
          <w:b/>
          <w:color w:val="auto"/>
          <w:kern w:val="0"/>
          <w:szCs w:val="21"/>
          <w:u w:val="single"/>
        </w:rPr>
        <w:t>、</w:t>
      </w:r>
      <w:r>
        <w:rPr>
          <w:rFonts w:hint="eastAsia" w:ascii="宋体" w:hAnsi="宋体" w:cs="宋体"/>
          <w:b/>
          <w:color w:val="auto"/>
          <w:kern w:val="0"/>
          <w:szCs w:val="21"/>
          <w:u w:val="single"/>
        </w:rPr>
        <w:t>验收或抽查试验，承包人并应向验收人员提供有关产品合格证、许可证、准用证等证明和出厂日期等以供核对。</w:t>
      </w:r>
    </w:p>
    <w:p>
      <w:pPr>
        <w:spacing w:line="400" w:lineRule="exact"/>
        <w:ind w:firstLine="422" w:firstLineChars="200"/>
        <w:jc w:val="left"/>
        <w:rPr>
          <w:rFonts w:hint="eastAsia" w:ascii="宋体" w:hAnsi="宋体" w:cs="宋体"/>
          <w:b/>
          <w:color w:val="auto"/>
          <w:kern w:val="0"/>
          <w:szCs w:val="21"/>
          <w:u w:val="single"/>
        </w:rPr>
      </w:pPr>
      <w:r>
        <w:rPr>
          <w:rFonts w:hint="eastAsia" w:ascii="宋体" w:hAnsi="宋体" w:cs="宋体"/>
          <w:b/>
          <w:color w:val="auto"/>
          <w:kern w:val="0"/>
          <w:szCs w:val="21"/>
          <w:u w:val="single"/>
        </w:rPr>
        <w:t>承包人应负责材料的保管及成品、半成品的保管工作。进场的材料、设备、未经发包人签署出场证书，不得运出场外。</w:t>
      </w:r>
    </w:p>
    <w:p>
      <w:pPr>
        <w:spacing w:line="400" w:lineRule="exact"/>
        <w:ind w:firstLine="422" w:firstLineChars="200"/>
        <w:jc w:val="left"/>
        <w:rPr>
          <w:rFonts w:hint="eastAsia" w:ascii="宋体" w:hAnsi="宋体" w:cs="宋体"/>
          <w:b/>
          <w:color w:val="auto"/>
          <w:kern w:val="0"/>
          <w:szCs w:val="21"/>
          <w:u w:val="single"/>
        </w:rPr>
      </w:pPr>
      <w:r>
        <w:rPr>
          <w:rFonts w:hint="eastAsia" w:ascii="宋体" w:hAnsi="宋体" w:cs="宋体"/>
          <w:b/>
          <w:color w:val="auto"/>
          <w:kern w:val="0"/>
          <w:szCs w:val="21"/>
          <w:u w:val="single"/>
        </w:rPr>
        <w:t>发包人、监理单位对承包人提交的检验合格证明材料有质疑时，发包</w:t>
      </w:r>
      <w:r>
        <w:rPr>
          <w:rFonts w:ascii="宋体" w:hAnsi="宋体" w:cs="宋体"/>
          <w:b/>
          <w:color w:val="auto"/>
          <w:kern w:val="0"/>
          <w:szCs w:val="21"/>
          <w:u w:val="single"/>
        </w:rPr>
        <w:t>人</w:t>
      </w:r>
      <w:r>
        <w:rPr>
          <w:rFonts w:hint="eastAsia" w:ascii="宋体" w:hAnsi="宋体" w:cs="宋体"/>
          <w:b/>
          <w:color w:val="auto"/>
          <w:kern w:val="0"/>
          <w:szCs w:val="21"/>
          <w:u w:val="single"/>
        </w:rPr>
        <w:t>可委托第三方检测。第三方检测结果为合格的，检测费用由业主承担，并由业主承担修复费用。检测结果为不合格的，检测费用由承包人承担，并整改及承担二次施工的损失。</w:t>
      </w:r>
    </w:p>
    <w:p>
      <w:pPr>
        <w:spacing w:line="400" w:lineRule="exact"/>
        <w:ind w:firstLine="422" w:firstLineChars="200"/>
        <w:jc w:val="left"/>
        <w:rPr>
          <w:rFonts w:hint="eastAsia"/>
          <w:b/>
          <w:color w:val="auto"/>
          <w:kern w:val="0"/>
          <w:szCs w:val="21"/>
          <w:u w:val="single"/>
        </w:rPr>
      </w:pPr>
      <w:r>
        <w:rPr>
          <w:rFonts w:hint="eastAsia"/>
          <w:b/>
          <w:color w:val="auto"/>
          <w:kern w:val="0"/>
          <w:szCs w:val="21"/>
          <w:u w:val="single"/>
        </w:rPr>
        <w:t>21.8承包人负责施工用房和材料堆放所需场地，无偿提供办公用房两间，一间交业主使用，一间交监理使用。</w:t>
      </w:r>
    </w:p>
    <w:p>
      <w:pPr>
        <w:spacing w:line="400" w:lineRule="exact"/>
        <w:ind w:firstLine="422" w:firstLineChars="200"/>
        <w:jc w:val="left"/>
        <w:rPr>
          <w:rFonts w:hint="eastAsia" w:cs="宋体"/>
          <w:b/>
          <w:color w:val="auto"/>
          <w:spacing w:val="6"/>
          <w:kern w:val="0"/>
          <w:szCs w:val="21"/>
          <w:u w:val="single"/>
        </w:rPr>
      </w:pPr>
      <w:r>
        <w:rPr>
          <w:rFonts w:hint="eastAsia"/>
          <w:b/>
          <w:color w:val="auto"/>
          <w:kern w:val="0"/>
          <w:szCs w:val="21"/>
          <w:u w:val="single"/>
        </w:rPr>
        <w:t>21.9</w:t>
      </w:r>
      <w:r>
        <w:rPr>
          <w:rFonts w:hint="eastAsia" w:cs="宋体"/>
          <w:b/>
          <w:color w:val="auto"/>
          <w:spacing w:val="6"/>
          <w:kern w:val="0"/>
          <w:szCs w:val="21"/>
          <w:u w:val="single"/>
        </w:rPr>
        <w:t>承包人配合进行政策处理，办理施工安监、质监、施工许可证等事宜。</w:t>
      </w:r>
    </w:p>
    <w:p>
      <w:pPr>
        <w:spacing w:line="400" w:lineRule="exact"/>
        <w:ind w:firstLine="446" w:firstLineChars="200"/>
        <w:jc w:val="left"/>
        <w:rPr>
          <w:rFonts w:cs="宋体"/>
          <w:b/>
          <w:color w:val="auto"/>
          <w:spacing w:val="6"/>
          <w:kern w:val="0"/>
          <w:szCs w:val="21"/>
          <w:u w:val="single"/>
        </w:rPr>
      </w:pPr>
      <w:r>
        <w:rPr>
          <w:rFonts w:hint="eastAsia" w:cs="宋体"/>
          <w:b/>
          <w:color w:val="auto"/>
          <w:spacing w:val="6"/>
          <w:kern w:val="0"/>
          <w:szCs w:val="21"/>
          <w:u w:val="single"/>
        </w:rPr>
        <w:t>21.10工程若</w:t>
      </w:r>
      <w:r>
        <w:rPr>
          <w:rFonts w:cs="宋体"/>
          <w:b/>
          <w:color w:val="auto"/>
          <w:spacing w:val="6"/>
          <w:kern w:val="0"/>
          <w:szCs w:val="21"/>
          <w:u w:val="single"/>
        </w:rPr>
        <w:t>发生舍项或因实际建设需要减少施工范围，承包方必须无条件接受。</w:t>
      </w:r>
    </w:p>
    <w:p>
      <w:pPr>
        <w:pStyle w:val="67"/>
        <w:spacing w:line="380" w:lineRule="exact"/>
        <w:ind w:firstLine="420"/>
        <w:rPr>
          <w:rStyle w:val="33"/>
          <w:rFonts w:hint="eastAsia" w:ascii="宋体" w:hAnsi="宋体"/>
          <w:color w:val="auto"/>
          <w:kern w:val="2"/>
        </w:rPr>
      </w:pPr>
      <w:r>
        <w:rPr>
          <w:rFonts w:hint="eastAsia" w:cs="宋体"/>
          <w:b/>
          <w:color w:val="auto"/>
          <w:spacing w:val="6"/>
          <w:u w:val="single"/>
        </w:rPr>
        <w:t>21.11</w:t>
      </w:r>
      <w:r>
        <w:rPr>
          <w:rFonts w:hint="eastAsia"/>
          <w:b/>
          <w:color w:val="auto"/>
          <w:u w:val="single"/>
        </w:rPr>
        <w:t>政府投资项目建立</w:t>
      </w:r>
      <w:r>
        <w:rPr>
          <w:rFonts w:hint="eastAsia" w:ascii="宋体" w:hAnsi="宋体" w:cs="宋体"/>
          <w:b/>
          <w:color w:val="auto"/>
          <w:u w:val="single"/>
        </w:rPr>
        <w:t>承包人</w:t>
      </w:r>
      <w:r>
        <w:rPr>
          <w:rFonts w:hint="eastAsia"/>
          <w:b/>
          <w:color w:val="auto"/>
          <w:u w:val="single"/>
        </w:rPr>
        <w:t>违约清场机制。凡出现下列情形之一的，建设单位可根据实际，要求承包人无条件退场并承担违约责任：</w:t>
      </w:r>
    </w:p>
    <w:p>
      <w:pPr>
        <w:pStyle w:val="67"/>
        <w:spacing w:line="380" w:lineRule="exact"/>
        <w:ind w:firstLine="420"/>
        <w:rPr>
          <w:rFonts w:hint="eastAsia"/>
          <w:b/>
          <w:color w:val="auto"/>
          <w:u w:val="single"/>
        </w:rPr>
      </w:pPr>
      <w:r>
        <w:rPr>
          <w:rFonts w:hint="eastAsia"/>
          <w:b/>
          <w:color w:val="auto"/>
          <w:u w:val="single"/>
        </w:rPr>
        <w:t>（一）发生违法行为的；</w:t>
      </w:r>
    </w:p>
    <w:p>
      <w:pPr>
        <w:pStyle w:val="67"/>
        <w:spacing w:line="380" w:lineRule="exact"/>
        <w:ind w:firstLine="420"/>
        <w:rPr>
          <w:rFonts w:hint="eastAsia"/>
          <w:b/>
          <w:color w:val="auto"/>
          <w:u w:val="single"/>
        </w:rPr>
      </w:pPr>
      <w:r>
        <w:rPr>
          <w:rFonts w:hint="eastAsia"/>
          <w:b/>
          <w:color w:val="auto"/>
          <w:u w:val="single"/>
        </w:rPr>
        <w:t>（二）无正当理由拖延计划工期进度的；</w:t>
      </w:r>
    </w:p>
    <w:p>
      <w:pPr>
        <w:pStyle w:val="67"/>
        <w:spacing w:line="380" w:lineRule="exact"/>
        <w:ind w:firstLine="420"/>
        <w:rPr>
          <w:rFonts w:hint="eastAsia"/>
          <w:b/>
          <w:color w:val="auto"/>
          <w:u w:val="single"/>
        </w:rPr>
      </w:pPr>
      <w:r>
        <w:rPr>
          <w:rFonts w:hint="eastAsia"/>
          <w:b/>
          <w:color w:val="auto"/>
          <w:u w:val="single"/>
        </w:rPr>
        <w:t>（三）发生重大质量、安全事故的；</w:t>
      </w:r>
    </w:p>
    <w:p>
      <w:pPr>
        <w:pStyle w:val="67"/>
        <w:spacing w:line="380" w:lineRule="exact"/>
        <w:ind w:firstLine="420"/>
        <w:rPr>
          <w:rFonts w:hint="eastAsia"/>
          <w:b/>
          <w:color w:val="auto"/>
          <w:u w:val="single"/>
        </w:rPr>
      </w:pPr>
      <w:r>
        <w:rPr>
          <w:rFonts w:hint="eastAsia"/>
          <w:b/>
          <w:color w:val="auto"/>
          <w:u w:val="single"/>
        </w:rPr>
        <w:t>（四）</w:t>
      </w:r>
      <w:r>
        <w:rPr>
          <w:rFonts w:hint="eastAsia" w:ascii="宋体" w:hAnsi="宋体" w:cs="宋体"/>
          <w:b/>
          <w:color w:val="auto"/>
          <w:u w:val="single"/>
        </w:rPr>
        <w:t>承包人</w:t>
      </w:r>
      <w:r>
        <w:rPr>
          <w:rFonts w:hint="eastAsia"/>
          <w:b/>
          <w:color w:val="auto"/>
          <w:u w:val="single"/>
        </w:rPr>
        <w:t>拒不履行合同义务的；</w:t>
      </w:r>
    </w:p>
    <w:p>
      <w:pPr>
        <w:pStyle w:val="67"/>
        <w:spacing w:line="380" w:lineRule="exact"/>
        <w:ind w:firstLine="420"/>
        <w:rPr>
          <w:rFonts w:hint="eastAsia" w:ascii="宋体" w:hAnsi="宋体"/>
          <w:b/>
          <w:color w:val="auto"/>
          <w:u w:val="single"/>
        </w:rPr>
      </w:pPr>
      <w:r>
        <w:rPr>
          <w:rFonts w:hint="eastAsia" w:ascii="宋体" w:hAnsi="宋体"/>
          <w:b/>
          <w:color w:val="auto"/>
          <w:u w:val="single"/>
        </w:rPr>
        <w:t>（五）施工单位连续两个月以上不按法律、法规规定要求发放工人工资或因其造成工地工人群体上访恶性事件的（因被拖欠工程款引发的除外）。</w:t>
      </w:r>
    </w:p>
    <w:p>
      <w:pPr>
        <w:pStyle w:val="67"/>
        <w:spacing w:line="380" w:lineRule="exact"/>
        <w:ind w:firstLine="420"/>
        <w:rPr>
          <w:rFonts w:hint="eastAsia" w:ascii="宋体" w:hAnsi="宋体"/>
          <w:b/>
          <w:color w:val="auto"/>
          <w:u w:val="single"/>
        </w:rPr>
      </w:pPr>
      <w:r>
        <w:rPr>
          <w:rFonts w:hint="eastAsia" w:ascii="宋体" w:hAnsi="宋体"/>
          <w:b/>
          <w:color w:val="auto"/>
          <w:u w:val="single"/>
        </w:rPr>
        <w:t>（六）发生其它严重违规行为的。</w:t>
      </w:r>
    </w:p>
    <w:p>
      <w:pPr>
        <w:pStyle w:val="67"/>
        <w:spacing w:line="380" w:lineRule="exact"/>
        <w:ind w:firstLine="420"/>
        <w:rPr>
          <w:rFonts w:hint="eastAsia" w:ascii="宋体" w:hAnsi="宋体"/>
          <w:b/>
          <w:color w:val="auto"/>
          <w:u w:val="single"/>
        </w:rPr>
      </w:pPr>
      <w:r>
        <w:rPr>
          <w:rFonts w:hint="eastAsia" w:ascii="宋体" w:hAnsi="宋体"/>
          <w:b/>
          <w:color w:val="auto"/>
          <w:u w:val="single"/>
        </w:rPr>
        <w:t>21.12外地施工企业中标，须在我市设立独立核算的分支机构，建设单位在工程款支付时，凭本地发票付款。</w:t>
      </w:r>
    </w:p>
    <w:p>
      <w:pPr>
        <w:pStyle w:val="2"/>
        <w:ind w:left="0" w:leftChars="0" w:firstLine="422" w:firstLineChars="200"/>
        <w:rPr>
          <w:rFonts w:hint="eastAsia" w:ascii="宋体" w:hAnsi="宋体" w:eastAsia="宋体" w:cs="宋体"/>
          <w:b/>
          <w:bCs w:val="0"/>
          <w:color w:val="0000FF"/>
          <w:kern w:val="0"/>
          <w:szCs w:val="21"/>
          <w:highlight w:val="none"/>
          <w:u w:val="single"/>
          <w:lang w:val="en-US" w:eastAsia="zh-CN"/>
        </w:rPr>
      </w:pPr>
      <w:r>
        <w:rPr>
          <w:rFonts w:hint="eastAsia" w:ascii="宋体" w:hAnsi="宋体" w:eastAsia="宋体" w:cs="宋体"/>
          <w:b/>
          <w:bCs w:val="0"/>
          <w:color w:val="0000FF"/>
          <w:kern w:val="0"/>
          <w:szCs w:val="21"/>
          <w:highlight w:val="none"/>
          <w:u w:val="single"/>
          <w:lang w:val="en-US" w:eastAsia="zh-CN"/>
        </w:rPr>
        <w:t>21.13根据绍市建设[2021]10号文件《绍兴市住房和城乡建设局、绍兴市财政局关于发布实施《绍兴市绿色建筑和绿色建材政府采购基本要求》的通知》，本项目选取的建材产品应符合财政部、住房和城乡建设部发布的《绿色建筑和绿色建材政府采购基本要求》和《绍兴市绿色建筑和绿色建材政府采购基本要求》文件规定的指标。</w:t>
      </w:r>
    </w:p>
    <w:p>
      <w:pPr>
        <w:pStyle w:val="2"/>
        <w:ind w:left="0" w:leftChars="0" w:firstLine="422" w:firstLineChars="200"/>
        <w:rPr>
          <w:rFonts w:hint="eastAsia" w:ascii="宋体" w:hAnsi="宋体" w:eastAsia="宋体" w:cs="宋体"/>
          <w:b/>
          <w:bCs w:val="0"/>
          <w:color w:val="0000FF"/>
          <w:kern w:val="0"/>
          <w:szCs w:val="21"/>
          <w:highlight w:val="none"/>
          <w:u w:val="single"/>
          <w:lang w:val="en-US" w:eastAsia="zh-CN"/>
        </w:rPr>
      </w:pPr>
      <w:r>
        <w:rPr>
          <w:rFonts w:hint="eastAsia" w:ascii="宋体" w:hAnsi="宋体" w:eastAsia="宋体" w:cs="宋体"/>
          <w:b/>
          <w:bCs w:val="0"/>
          <w:color w:val="0000FF"/>
          <w:kern w:val="0"/>
          <w:szCs w:val="21"/>
          <w:highlight w:val="none"/>
          <w:u w:val="single"/>
          <w:lang w:val="en-US" w:eastAsia="zh-CN"/>
        </w:rPr>
        <w:t>21.14根据嵊州市财政局、嵊州市住房和城乡建设局关于印发《嵊州市政府采购支持绿色建材促进建筑品质提升试点工作实施方案》的通知要求</w:t>
      </w:r>
      <w:r>
        <w:rPr>
          <w:rFonts w:hint="eastAsia" w:ascii="宋体" w:hAnsi="宋体" w:eastAsia="宋体" w:cs="宋体"/>
          <w:b/>
          <w:color w:val="0000FF"/>
          <w:kern w:val="0"/>
          <w:szCs w:val="21"/>
          <w:highlight w:val="none"/>
          <w:u w:val="single"/>
          <w:lang w:val="en-US" w:eastAsia="zh-CN"/>
        </w:rPr>
        <w:t>政府投资项目中纳入《绿色建材集中采购目录》的绿色建材应作为甲定材料，由施工单位通过绿色建材数字管控平台实施协议采购。甲定材料目录详见</w:t>
      </w:r>
      <w:r>
        <w:rPr>
          <w:rFonts w:hint="eastAsia" w:ascii="宋体" w:hAnsi="宋体" w:eastAsia="宋体" w:cs="宋体"/>
          <w:b/>
          <w:bCs w:val="0"/>
          <w:color w:val="0000FF"/>
          <w:kern w:val="0"/>
          <w:szCs w:val="21"/>
          <w:highlight w:val="none"/>
          <w:u w:val="single"/>
          <w:lang w:val="en-US" w:eastAsia="zh-CN"/>
        </w:rPr>
        <w:t>绍市建设[2021]10号文件《绍兴市住房和城乡建设局、绍兴市财政局关于发布实施《绍兴市绿色建筑和绿色建材政府采购基本要求》的通知》附件1《绍兴市绿色建筑和绿色建材政府采购基本要求-办公建筑》（试行）。</w:t>
      </w:r>
    </w:p>
    <w:p>
      <w:pPr>
        <w:pStyle w:val="2"/>
        <w:ind w:left="0" w:leftChars="0" w:firstLine="422" w:firstLineChars="200"/>
        <w:rPr>
          <w:rFonts w:hint="eastAsia" w:ascii="宋体" w:hAnsi="宋体" w:eastAsia="宋体" w:cs="宋体"/>
          <w:b/>
          <w:bCs w:val="0"/>
          <w:color w:val="0000FF"/>
          <w:kern w:val="0"/>
          <w:szCs w:val="21"/>
          <w:highlight w:val="none"/>
          <w:u w:val="single"/>
          <w:lang w:val="en-US" w:eastAsia="zh-CN"/>
        </w:rPr>
      </w:pPr>
      <w:r>
        <w:rPr>
          <w:rFonts w:hint="eastAsia" w:ascii="宋体" w:hAnsi="宋体" w:eastAsia="宋体" w:cs="宋体"/>
          <w:b/>
          <w:color w:val="0000FF"/>
          <w:kern w:val="0"/>
          <w:szCs w:val="21"/>
          <w:highlight w:val="none"/>
          <w:u w:val="single"/>
          <w:lang w:val="en-US" w:eastAsia="zh-CN"/>
        </w:rPr>
        <w:t>21.15</w:t>
      </w:r>
      <w:r>
        <w:rPr>
          <w:rFonts w:hint="eastAsia" w:ascii="宋体" w:hAnsi="宋体" w:eastAsia="宋体" w:cs="宋体"/>
          <w:b/>
          <w:bCs w:val="0"/>
          <w:color w:val="0000FF"/>
          <w:kern w:val="0"/>
          <w:szCs w:val="21"/>
          <w:highlight w:val="none"/>
          <w:u w:val="single"/>
          <w:lang w:val="en-US" w:eastAsia="zh-CN"/>
        </w:rPr>
        <w:t>本次招标关于绿色建材的采购及最终事项根据实时政策文件规定执行。</w:t>
      </w:r>
    </w:p>
    <w:p>
      <w:pPr>
        <w:pStyle w:val="67"/>
        <w:spacing w:line="380" w:lineRule="exact"/>
        <w:ind w:firstLine="420"/>
        <w:rPr>
          <w:rFonts w:hint="eastAsia" w:ascii="宋体" w:hAnsi="宋体"/>
          <w:b/>
          <w:color w:val="auto"/>
          <w:u w:val="single"/>
        </w:rPr>
      </w:pPr>
    </w:p>
    <w:p>
      <w:pPr>
        <w:spacing w:line="360" w:lineRule="exact"/>
        <w:jc w:val="left"/>
        <w:rPr>
          <w:rFonts w:hint="eastAsia"/>
          <w:b/>
          <w:color w:val="auto"/>
          <w:kern w:val="0"/>
          <w:szCs w:val="21"/>
          <w:u w:val="single"/>
        </w:rPr>
      </w:pPr>
    </w:p>
    <w:bookmarkEnd w:id="379"/>
    <w:bookmarkEnd w:id="380"/>
    <w:p>
      <w:pPr>
        <w:pStyle w:val="66"/>
        <w:spacing w:line="500" w:lineRule="exact"/>
        <w:rPr>
          <w:rFonts w:hint="eastAsia" w:ascii="宋体" w:hAnsi="宋体" w:eastAsia="宋体"/>
          <w:color w:val="auto"/>
          <w:sz w:val="21"/>
          <w:szCs w:val="21"/>
        </w:rPr>
      </w:pPr>
      <w:bookmarkStart w:id="401" w:name="_Toc351203652"/>
      <w:r>
        <w:rPr>
          <w:rFonts w:hint="eastAsia" w:ascii="宋体" w:hAnsi="宋体" w:eastAsia="宋体"/>
          <w:color w:val="auto"/>
          <w:sz w:val="21"/>
          <w:szCs w:val="21"/>
        </w:rPr>
        <w:t>附件</w:t>
      </w:r>
      <w:bookmarkEnd w:id="401"/>
    </w:p>
    <w:p>
      <w:pPr>
        <w:pStyle w:val="66"/>
        <w:spacing w:line="500" w:lineRule="exact"/>
        <w:rPr>
          <w:rFonts w:hint="eastAsia" w:ascii="宋体" w:hAnsi="宋体" w:eastAsia="宋体"/>
          <w:color w:val="auto"/>
          <w:sz w:val="21"/>
          <w:szCs w:val="21"/>
        </w:rPr>
      </w:pPr>
      <w:r>
        <w:rPr>
          <w:rFonts w:hint="eastAsia" w:ascii="宋体" w:hAnsi="宋体" w:eastAsia="宋体"/>
          <w:color w:val="auto"/>
          <w:sz w:val="21"/>
          <w:szCs w:val="21"/>
        </w:rPr>
        <w:t>协议书附件：</w:t>
      </w:r>
    </w:p>
    <w:p>
      <w:pPr>
        <w:pStyle w:val="66"/>
        <w:spacing w:line="500" w:lineRule="exact"/>
        <w:rPr>
          <w:rFonts w:hint="eastAsia" w:ascii="宋体" w:hAnsi="宋体" w:eastAsia="宋体"/>
          <w:color w:val="auto"/>
          <w:sz w:val="21"/>
          <w:szCs w:val="21"/>
        </w:rPr>
      </w:pPr>
      <w:r>
        <w:rPr>
          <w:rFonts w:hint="eastAsia" w:ascii="宋体" w:hAnsi="宋体" w:eastAsia="宋体"/>
          <w:color w:val="auto"/>
          <w:sz w:val="21"/>
          <w:szCs w:val="21"/>
        </w:rPr>
        <w:t>附件1：承包人承揽工程项目一览表</w:t>
      </w:r>
    </w:p>
    <w:p>
      <w:pPr>
        <w:pStyle w:val="66"/>
        <w:spacing w:line="500" w:lineRule="exact"/>
        <w:rPr>
          <w:rFonts w:hint="eastAsia" w:ascii="宋体" w:hAnsi="宋体" w:eastAsia="宋体"/>
          <w:color w:val="auto"/>
          <w:sz w:val="21"/>
          <w:szCs w:val="21"/>
        </w:rPr>
      </w:pPr>
      <w:r>
        <w:rPr>
          <w:rFonts w:hint="eastAsia" w:ascii="宋体" w:hAnsi="宋体" w:eastAsia="宋体"/>
          <w:color w:val="auto"/>
          <w:sz w:val="21"/>
          <w:szCs w:val="21"/>
        </w:rPr>
        <w:t>专用合同条款附件：</w:t>
      </w:r>
    </w:p>
    <w:p>
      <w:pPr>
        <w:pStyle w:val="66"/>
        <w:spacing w:line="500" w:lineRule="exact"/>
        <w:rPr>
          <w:rFonts w:hint="eastAsia" w:ascii="宋体" w:hAnsi="宋体" w:eastAsia="宋体"/>
          <w:color w:val="auto"/>
          <w:sz w:val="21"/>
          <w:szCs w:val="21"/>
        </w:rPr>
      </w:pPr>
      <w:r>
        <w:rPr>
          <w:rFonts w:hint="eastAsia" w:ascii="宋体" w:hAnsi="宋体" w:eastAsia="宋体"/>
          <w:color w:val="auto"/>
          <w:sz w:val="21"/>
          <w:szCs w:val="21"/>
        </w:rPr>
        <w:t>附件2：发包人供应材料设备一览表</w:t>
      </w:r>
    </w:p>
    <w:p>
      <w:pPr>
        <w:pStyle w:val="66"/>
        <w:spacing w:line="500" w:lineRule="exact"/>
        <w:rPr>
          <w:rFonts w:hint="eastAsia" w:ascii="宋体" w:hAnsi="宋体" w:eastAsia="宋体"/>
          <w:color w:val="auto"/>
          <w:sz w:val="21"/>
          <w:szCs w:val="21"/>
        </w:rPr>
      </w:pPr>
      <w:r>
        <w:rPr>
          <w:rFonts w:hint="eastAsia" w:ascii="宋体" w:hAnsi="宋体" w:eastAsia="宋体"/>
          <w:color w:val="auto"/>
          <w:sz w:val="21"/>
          <w:szCs w:val="21"/>
        </w:rPr>
        <w:t>附件3：工程质量保修书</w:t>
      </w:r>
    </w:p>
    <w:p>
      <w:pPr>
        <w:pStyle w:val="66"/>
        <w:spacing w:line="500" w:lineRule="exact"/>
        <w:rPr>
          <w:rFonts w:hint="eastAsia" w:ascii="宋体" w:hAnsi="宋体" w:eastAsia="宋体"/>
          <w:color w:val="auto"/>
          <w:sz w:val="21"/>
          <w:szCs w:val="21"/>
        </w:rPr>
      </w:pPr>
      <w:r>
        <w:rPr>
          <w:rFonts w:hint="eastAsia" w:ascii="宋体" w:hAnsi="宋体" w:eastAsia="宋体"/>
          <w:color w:val="auto"/>
          <w:sz w:val="21"/>
          <w:szCs w:val="21"/>
        </w:rPr>
        <w:t>附件4：主要建设工程文件目录</w:t>
      </w:r>
    </w:p>
    <w:p>
      <w:pPr>
        <w:pStyle w:val="66"/>
        <w:spacing w:line="500" w:lineRule="exact"/>
        <w:rPr>
          <w:rFonts w:hint="eastAsia" w:ascii="宋体" w:hAnsi="宋体" w:eastAsia="宋体"/>
          <w:color w:val="auto"/>
          <w:sz w:val="21"/>
          <w:szCs w:val="21"/>
        </w:rPr>
      </w:pPr>
      <w:r>
        <w:rPr>
          <w:rFonts w:hint="eastAsia" w:ascii="宋体" w:hAnsi="宋体" w:eastAsia="宋体"/>
          <w:color w:val="auto"/>
          <w:sz w:val="21"/>
          <w:szCs w:val="21"/>
        </w:rPr>
        <w:t>附件5：承包人用于本工程施工的机械设备表</w:t>
      </w:r>
    </w:p>
    <w:p>
      <w:pPr>
        <w:pStyle w:val="66"/>
        <w:spacing w:line="500" w:lineRule="exact"/>
        <w:rPr>
          <w:rFonts w:hint="eastAsia" w:ascii="宋体" w:hAnsi="宋体" w:eastAsia="宋体"/>
          <w:color w:val="auto"/>
          <w:sz w:val="21"/>
          <w:szCs w:val="21"/>
        </w:rPr>
      </w:pPr>
      <w:r>
        <w:rPr>
          <w:rFonts w:hint="eastAsia" w:ascii="宋体" w:hAnsi="宋体" w:eastAsia="宋体"/>
          <w:color w:val="auto"/>
          <w:sz w:val="21"/>
          <w:szCs w:val="21"/>
        </w:rPr>
        <w:t>附件6：承包人主要施工管理人员表</w:t>
      </w:r>
    </w:p>
    <w:p>
      <w:pPr>
        <w:pStyle w:val="66"/>
        <w:spacing w:line="500" w:lineRule="exact"/>
        <w:rPr>
          <w:rFonts w:hint="eastAsia" w:ascii="宋体" w:hAnsi="宋体" w:eastAsia="宋体"/>
          <w:color w:val="auto"/>
          <w:sz w:val="21"/>
          <w:szCs w:val="21"/>
        </w:rPr>
      </w:pPr>
      <w:r>
        <w:rPr>
          <w:rFonts w:hint="eastAsia" w:ascii="宋体" w:hAnsi="宋体" w:eastAsia="宋体"/>
          <w:color w:val="auto"/>
          <w:sz w:val="21"/>
          <w:szCs w:val="21"/>
        </w:rPr>
        <w:t>附件7：暂估价一览表</w:t>
      </w:r>
    </w:p>
    <w:p>
      <w:pPr>
        <w:spacing w:line="360" w:lineRule="exact"/>
        <w:jc w:val="left"/>
        <w:rPr>
          <w:rFonts w:hint="eastAsia" w:ascii="宋体" w:hAnsi="宋体" w:cs="宋体"/>
          <w:color w:val="auto"/>
          <w:szCs w:val="21"/>
        </w:rPr>
      </w:pPr>
    </w:p>
    <w:p>
      <w:pPr>
        <w:spacing w:line="360" w:lineRule="exact"/>
        <w:jc w:val="left"/>
        <w:rPr>
          <w:rFonts w:hint="eastAsia" w:ascii="宋体" w:hAnsi="宋体" w:cs="宋体"/>
          <w:color w:val="auto"/>
          <w:szCs w:val="21"/>
        </w:rPr>
      </w:pPr>
    </w:p>
    <w:p>
      <w:pPr>
        <w:spacing w:line="360" w:lineRule="exact"/>
        <w:jc w:val="left"/>
        <w:rPr>
          <w:rFonts w:hint="eastAsia" w:eastAsia="黑体"/>
          <w:color w:val="auto"/>
          <w:sz w:val="30"/>
          <w:szCs w:val="30"/>
        </w:rPr>
        <w:sectPr>
          <w:footerReference r:id="rId11" w:type="default"/>
          <w:footerReference r:id="rId12" w:type="even"/>
          <w:pgSz w:w="11906" w:h="16838"/>
          <w:pgMar w:top="1531" w:right="1361" w:bottom="1417" w:left="1361" w:header="850" w:footer="850" w:gutter="0"/>
          <w:pgNumType w:fmt="decimal"/>
          <w:cols w:space="720" w:num="1"/>
          <w:titlePg/>
          <w:docGrid w:type="lines" w:linePitch="315" w:charSpace="0"/>
        </w:sectPr>
      </w:pPr>
    </w:p>
    <w:p>
      <w:pPr>
        <w:spacing w:before="157" w:beforeLines="50" w:after="157" w:afterLines="50" w:line="440" w:lineRule="exact"/>
        <w:jc w:val="left"/>
        <w:rPr>
          <w:rFonts w:hint="eastAsia" w:ascii="仿宋_GB2312" w:eastAsia="仿宋_GB2312"/>
          <w:color w:val="auto"/>
          <w:sz w:val="30"/>
          <w:szCs w:val="30"/>
        </w:rPr>
      </w:pPr>
      <w:r>
        <w:rPr>
          <w:rFonts w:hint="eastAsia" w:ascii="仿宋_GB2312" w:eastAsia="仿宋_GB2312"/>
          <w:color w:val="auto"/>
          <w:sz w:val="30"/>
          <w:szCs w:val="30"/>
        </w:rPr>
        <w:t>附件1：</w:t>
      </w:r>
    </w:p>
    <w:p>
      <w:pPr>
        <w:spacing w:before="157" w:beforeLines="50" w:after="157" w:afterLines="50" w:line="440" w:lineRule="exact"/>
        <w:jc w:val="center"/>
        <w:rPr>
          <w:rFonts w:hint="eastAsia" w:eastAsia="黑体"/>
          <w:color w:val="auto"/>
          <w:sz w:val="30"/>
          <w:szCs w:val="30"/>
        </w:rPr>
      </w:pPr>
      <w:r>
        <w:rPr>
          <w:rFonts w:eastAsia="黑体"/>
          <w:color w:val="auto"/>
          <w:sz w:val="30"/>
          <w:szCs w:val="30"/>
        </w:rPr>
        <w:t>承包人承揽工程项目一览表</w:t>
      </w:r>
    </w:p>
    <w:tbl>
      <w:tblPr>
        <w:tblStyle w:val="28"/>
        <w:tblW w:w="0" w:type="auto"/>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77"/>
        <w:gridCol w:w="1843"/>
        <w:gridCol w:w="1417"/>
        <w:gridCol w:w="2410"/>
        <w:gridCol w:w="850"/>
        <w:gridCol w:w="1560"/>
        <w:gridCol w:w="2126"/>
        <w:gridCol w:w="1417"/>
        <w:gridCol w:w="851"/>
        <w:gridCol w:w="8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77"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单位工程名称</w:t>
            </w:r>
          </w:p>
        </w:tc>
        <w:tc>
          <w:tcPr>
            <w:tcW w:w="1843"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建设规模</w:t>
            </w:r>
          </w:p>
        </w:tc>
        <w:tc>
          <w:tcPr>
            <w:tcW w:w="1417"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建筑面积(平方米)</w:t>
            </w:r>
          </w:p>
        </w:tc>
        <w:tc>
          <w:tcPr>
            <w:tcW w:w="2410"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结构</w:t>
            </w:r>
            <w:r>
              <w:rPr>
                <w:rFonts w:hint="eastAsia"/>
                <w:color w:val="auto"/>
                <w:szCs w:val="21"/>
              </w:rPr>
              <w:t>形式</w:t>
            </w:r>
          </w:p>
        </w:tc>
        <w:tc>
          <w:tcPr>
            <w:tcW w:w="850"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层数</w:t>
            </w:r>
          </w:p>
        </w:tc>
        <w:tc>
          <w:tcPr>
            <w:tcW w:w="1560"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生产能力</w:t>
            </w:r>
          </w:p>
        </w:tc>
        <w:tc>
          <w:tcPr>
            <w:tcW w:w="2126"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设备安装内容</w:t>
            </w:r>
          </w:p>
        </w:tc>
        <w:tc>
          <w:tcPr>
            <w:tcW w:w="1417"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合同价格（元）</w:t>
            </w:r>
          </w:p>
        </w:tc>
        <w:tc>
          <w:tcPr>
            <w:tcW w:w="851"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开工日期</w:t>
            </w:r>
          </w:p>
        </w:tc>
        <w:tc>
          <w:tcPr>
            <w:tcW w:w="850"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竣工日期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843"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417"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2410"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850"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560"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2126"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417"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851"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850"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pPr>
              <w:pStyle w:val="15"/>
              <w:keepNext/>
              <w:spacing w:line="440" w:lineRule="exact"/>
              <w:ind w:left="63" w:right="63"/>
              <w:rPr>
                <w:color w:val="auto"/>
                <w:szCs w:val="21"/>
              </w:rPr>
            </w:pPr>
          </w:p>
        </w:tc>
        <w:tc>
          <w:tcPr>
            <w:tcW w:w="1843" w:type="dxa"/>
            <w:tcBorders>
              <w:top w:val="nil"/>
            </w:tcBorders>
            <w:noWrap w:val="0"/>
            <w:vAlign w:val="center"/>
          </w:tcPr>
          <w:p>
            <w:pPr>
              <w:pStyle w:val="15"/>
              <w:keepNext/>
              <w:spacing w:line="440" w:lineRule="exact"/>
              <w:ind w:left="63" w:right="63"/>
              <w:rPr>
                <w:color w:val="auto"/>
                <w:szCs w:val="21"/>
              </w:rPr>
            </w:pPr>
          </w:p>
        </w:tc>
        <w:tc>
          <w:tcPr>
            <w:tcW w:w="1417" w:type="dxa"/>
            <w:tcBorders>
              <w:top w:val="nil"/>
            </w:tcBorders>
            <w:noWrap w:val="0"/>
            <w:vAlign w:val="center"/>
          </w:tcPr>
          <w:p>
            <w:pPr>
              <w:pStyle w:val="15"/>
              <w:keepNext/>
              <w:spacing w:line="440" w:lineRule="exact"/>
              <w:ind w:left="63" w:right="63"/>
              <w:rPr>
                <w:color w:val="auto"/>
                <w:szCs w:val="21"/>
              </w:rPr>
            </w:pPr>
          </w:p>
        </w:tc>
        <w:tc>
          <w:tcPr>
            <w:tcW w:w="2410" w:type="dxa"/>
            <w:tcBorders>
              <w:top w:val="nil"/>
            </w:tcBorders>
            <w:noWrap w:val="0"/>
            <w:vAlign w:val="center"/>
          </w:tcPr>
          <w:p>
            <w:pPr>
              <w:pStyle w:val="15"/>
              <w:keepNext/>
              <w:spacing w:line="440" w:lineRule="exact"/>
              <w:ind w:left="63" w:right="63"/>
              <w:rPr>
                <w:color w:val="auto"/>
                <w:szCs w:val="21"/>
              </w:rPr>
            </w:pPr>
          </w:p>
        </w:tc>
        <w:tc>
          <w:tcPr>
            <w:tcW w:w="850" w:type="dxa"/>
            <w:tcBorders>
              <w:top w:val="nil"/>
            </w:tcBorders>
            <w:noWrap w:val="0"/>
            <w:vAlign w:val="center"/>
          </w:tcPr>
          <w:p>
            <w:pPr>
              <w:pStyle w:val="15"/>
              <w:keepNext/>
              <w:spacing w:line="440" w:lineRule="exact"/>
              <w:ind w:left="63" w:right="63"/>
              <w:rPr>
                <w:color w:val="auto"/>
                <w:szCs w:val="21"/>
              </w:rPr>
            </w:pPr>
          </w:p>
        </w:tc>
        <w:tc>
          <w:tcPr>
            <w:tcW w:w="1560" w:type="dxa"/>
            <w:tcBorders>
              <w:top w:val="nil"/>
            </w:tcBorders>
            <w:noWrap w:val="0"/>
            <w:vAlign w:val="center"/>
          </w:tcPr>
          <w:p>
            <w:pPr>
              <w:pStyle w:val="15"/>
              <w:keepNext/>
              <w:spacing w:line="440" w:lineRule="exact"/>
              <w:ind w:left="63" w:right="63"/>
              <w:rPr>
                <w:color w:val="auto"/>
                <w:szCs w:val="21"/>
              </w:rPr>
            </w:pPr>
          </w:p>
        </w:tc>
        <w:tc>
          <w:tcPr>
            <w:tcW w:w="2126" w:type="dxa"/>
            <w:tcBorders>
              <w:top w:val="nil"/>
            </w:tcBorders>
            <w:noWrap w:val="0"/>
            <w:vAlign w:val="center"/>
          </w:tcPr>
          <w:p>
            <w:pPr>
              <w:pStyle w:val="15"/>
              <w:keepNext/>
              <w:spacing w:line="440" w:lineRule="exact"/>
              <w:ind w:left="63" w:right="63"/>
              <w:rPr>
                <w:color w:val="auto"/>
                <w:szCs w:val="21"/>
              </w:rPr>
            </w:pPr>
          </w:p>
        </w:tc>
        <w:tc>
          <w:tcPr>
            <w:tcW w:w="1417" w:type="dxa"/>
            <w:tcBorders>
              <w:top w:val="nil"/>
            </w:tcBorders>
            <w:noWrap w:val="0"/>
            <w:vAlign w:val="center"/>
          </w:tcPr>
          <w:p>
            <w:pPr>
              <w:pStyle w:val="15"/>
              <w:keepNext/>
              <w:spacing w:line="440" w:lineRule="exact"/>
              <w:ind w:left="63" w:right="63"/>
              <w:rPr>
                <w:color w:val="auto"/>
                <w:szCs w:val="21"/>
              </w:rPr>
            </w:pPr>
          </w:p>
        </w:tc>
        <w:tc>
          <w:tcPr>
            <w:tcW w:w="851" w:type="dxa"/>
            <w:tcBorders>
              <w:top w:val="nil"/>
            </w:tcBorders>
            <w:noWrap w:val="0"/>
            <w:vAlign w:val="center"/>
          </w:tcPr>
          <w:p>
            <w:pPr>
              <w:pStyle w:val="15"/>
              <w:keepNext/>
              <w:spacing w:line="440" w:lineRule="exact"/>
              <w:ind w:left="63" w:right="63"/>
              <w:rPr>
                <w:color w:val="auto"/>
                <w:szCs w:val="21"/>
              </w:rPr>
            </w:pPr>
          </w:p>
        </w:tc>
        <w:tc>
          <w:tcPr>
            <w:tcW w:w="850" w:type="dxa"/>
            <w:tcBorders>
              <w:top w:val="nil"/>
            </w:tcBorders>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pPr>
              <w:pStyle w:val="15"/>
              <w:keepNext/>
              <w:spacing w:line="440" w:lineRule="exact"/>
              <w:ind w:left="63" w:right="63"/>
              <w:rPr>
                <w:color w:val="auto"/>
                <w:szCs w:val="21"/>
              </w:rPr>
            </w:pPr>
          </w:p>
        </w:tc>
        <w:tc>
          <w:tcPr>
            <w:tcW w:w="1843" w:type="dxa"/>
            <w:tcBorders>
              <w:top w:val="nil"/>
            </w:tcBorders>
            <w:noWrap w:val="0"/>
            <w:vAlign w:val="center"/>
          </w:tcPr>
          <w:p>
            <w:pPr>
              <w:pStyle w:val="15"/>
              <w:keepNext/>
              <w:spacing w:line="440" w:lineRule="exact"/>
              <w:ind w:left="63" w:right="63"/>
              <w:rPr>
                <w:color w:val="auto"/>
                <w:szCs w:val="21"/>
              </w:rPr>
            </w:pPr>
          </w:p>
        </w:tc>
        <w:tc>
          <w:tcPr>
            <w:tcW w:w="1417" w:type="dxa"/>
            <w:tcBorders>
              <w:top w:val="nil"/>
            </w:tcBorders>
            <w:noWrap w:val="0"/>
            <w:vAlign w:val="center"/>
          </w:tcPr>
          <w:p>
            <w:pPr>
              <w:pStyle w:val="15"/>
              <w:keepNext/>
              <w:spacing w:line="440" w:lineRule="exact"/>
              <w:ind w:left="63" w:right="63"/>
              <w:rPr>
                <w:color w:val="auto"/>
                <w:szCs w:val="21"/>
              </w:rPr>
            </w:pPr>
          </w:p>
        </w:tc>
        <w:tc>
          <w:tcPr>
            <w:tcW w:w="2410" w:type="dxa"/>
            <w:tcBorders>
              <w:top w:val="nil"/>
            </w:tcBorders>
            <w:noWrap w:val="0"/>
            <w:vAlign w:val="center"/>
          </w:tcPr>
          <w:p>
            <w:pPr>
              <w:pStyle w:val="15"/>
              <w:keepNext/>
              <w:spacing w:line="440" w:lineRule="exact"/>
              <w:ind w:left="63" w:right="63"/>
              <w:rPr>
                <w:color w:val="auto"/>
                <w:szCs w:val="21"/>
              </w:rPr>
            </w:pPr>
          </w:p>
        </w:tc>
        <w:tc>
          <w:tcPr>
            <w:tcW w:w="850" w:type="dxa"/>
            <w:tcBorders>
              <w:top w:val="nil"/>
            </w:tcBorders>
            <w:noWrap w:val="0"/>
            <w:vAlign w:val="center"/>
          </w:tcPr>
          <w:p>
            <w:pPr>
              <w:pStyle w:val="15"/>
              <w:keepNext/>
              <w:spacing w:line="440" w:lineRule="exact"/>
              <w:ind w:left="63" w:right="63"/>
              <w:rPr>
                <w:color w:val="auto"/>
                <w:szCs w:val="21"/>
              </w:rPr>
            </w:pPr>
          </w:p>
        </w:tc>
        <w:tc>
          <w:tcPr>
            <w:tcW w:w="1560" w:type="dxa"/>
            <w:tcBorders>
              <w:top w:val="nil"/>
            </w:tcBorders>
            <w:noWrap w:val="0"/>
            <w:vAlign w:val="center"/>
          </w:tcPr>
          <w:p>
            <w:pPr>
              <w:pStyle w:val="15"/>
              <w:keepNext/>
              <w:spacing w:line="440" w:lineRule="exact"/>
              <w:ind w:left="63" w:right="63"/>
              <w:rPr>
                <w:color w:val="auto"/>
                <w:szCs w:val="21"/>
              </w:rPr>
            </w:pPr>
          </w:p>
        </w:tc>
        <w:tc>
          <w:tcPr>
            <w:tcW w:w="2126" w:type="dxa"/>
            <w:tcBorders>
              <w:top w:val="nil"/>
            </w:tcBorders>
            <w:noWrap w:val="0"/>
            <w:vAlign w:val="center"/>
          </w:tcPr>
          <w:p>
            <w:pPr>
              <w:pStyle w:val="15"/>
              <w:keepNext/>
              <w:spacing w:line="440" w:lineRule="exact"/>
              <w:ind w:left="63" w:right="63"/>
              <w:rPr>
                <w:color w:val="auto"/>
                <w:szCs w:val="21"/>
              </w:rPr>
            </w:pPr>
          </w:p>
        </w:tc>
        <w:tc>
          <w:tcPr>
            <w:tcW w:w="1417" w:type="dxa"/>
            <w:tcBorders>
              <w:top w:val="nil"/>
            </w:tcBorders>
            <w:noWrap w:val="0"/>
            <w:vAlign w:val="center"/>
          </w:tcPr>
          <w:p>
            <w:pPr>
              <w:pStyle w:val="15"/>
              <w:keepNext/>
              <w:spacing w:line="440" w:lineRule="exact"/>
              <w:ind w:left="63" w:right="63"/>
              <w:rPr>
                <w:color w:val="auto"/>
                <w:szCs w:val="21"/>
              </w:rPr>
            </w:pPr>
          </w:p>
        </w:tc>
        <w:tc>
          <w:tcPr>
            <w:tcW w:w="851" w:type="dxa"/>
            <w:tcBorders>
              <w:top w:val="nil"/>
            </w:tcBorders>
            <w:noWrap w:val="0"/>
            <w:vAlign w:val="center"/>
          </w:tcPr>
          <w:p>
            <w:pPr>
              <w:pStyle w:val="15"/>
              <w:keepNext/>
              <w:spacing w:line="440" w:lineRule="exact"/>
              <w:ind w:left="63" w:right="63"/>
              <w:rPr>
                <w:color w:val="auto"/>
                <w:szCs w:val="21"/>
              </w:rPr>
            </w:pPr>
          </w:p>
        </w:tc>
        <w:tc>
          <w:tcPr>
            <w:tcW w:w="850" w:type="dxa"/>
            <w:tcBorders>
              <w:top w:val="nil"/>
            </w:tcBorders>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pPr>
              <w:pStyle w:val="15"/>
              <w:keepNext/>
              <w:spacing w:line="440" w:lineRule="exact"/>
              <w:ind w:left="63" w:right="63"/>
              <w:rPr>
                <w:color w:val="auto"/>
                <w:szCs w:val="21"/>
              </w:rPr>
            </w:pPr>
          </w:p>
        </w:tc>
        <w:tc>
          <w:tcPr>
            <w:tcW w:w="1843" w:type="dxa"/>
            <w:noWrap w:val="0"/>
            <w:vAlign w:val="center"/>
          </w:tcPr>
          <w:p>
            <w:pPr>
              <w:pStyle w:val="15"/>
              <w:keepNext/>
              <w:spacing w:line="440" w:lineRule="exact"/>
              <w:ind w:left="63" w:right="63"/>
              <w:rPr>
                <w:color w:val="auto"/>
                <w:szCs w:val="21"/>
              </w:rPr>
            </w:pPr>
          </w:p>
        </w:tc>
        <w:tc>
          <w:tcPr>
            <w:tcW w:w="1417" w:type="dxa"/>
            <w:noWrap w:val="0"/>
            <w:vAlign w:val="center"/>
          </w:tcPr>
          <w:p>
            <w:pPr>
              <w:pStyle w:val="15"/>
              <w:keepNext/>
              <w:spacing w:line="440" w:lineRule="exact"/>
              <w:ind w:left="63" w:right="63"/>
              <w:rPr>
                <w:color w:val="auto"/>
                <w:szCs w:val="21"/>
              </w:rPr>
            </w:pPr>
          </w:p>
        </w:tc>
        <w:tc>
          <w:tcPr>
            <w:tcW w:w="2410" w:type="dxa"/>
            <w:noWrap w:val="0"/>
            <w:vAlign w:val="center"/>
          </w:tcPr>
          <w:p>
            <w:pPr>
              <w:pStyle w:val="15"/>
              <w:keepNext/>
              <w:spacing w:line="440" w:lineRule="exact"/>
              <w:ind w:left="63" w:right="63"/>
              <w:rPr>
                <w:color w:val="auto"/>
                <w:szCs w:val="21"/>
              </w:rPr>
            </w:pPr>
          </w:p>
        </w:tc>
        <w:tc>
          <w:tcPr>
            <w:tcW w:w="850" w:type="dxa"/>
            <w:noWrap w:val="0"/>
            <w:vAlign w:val="center"/>
          </w:tcPr>
          <w:p>
            <w:pPr>
              <w:pStyle w:val="15"/>
              <w:keepNext/>
              <w:spacing w:line="440" w:lineRule="exact"/>
              <w:ind w:left="63" w:right="63"/>
              <w:rPr>
                <w:color w:val="auto"/>
                <w:szCs w:val="21"/>
              </w:rPr>
            </w:pPr>
          </w:p>
        </w:tc>
        <w:tc>
          <w:tcPr>
            <w:tcW w:w="1560" w:type="dxa"/>
            <w:noWrap w:val="0"/>
            <w:vAlign w:val="center"/>
          </w:tcPr>
          <w:p>
            <w:pPr>
              <w:pStyle w:val="15"/>
              <w:keepNext/>
              <w:spacing w:line="440" w:lineRule="exact"/>
              <w:ind w:left="63" w:right="63"/>
              <w:rPr>
                <w:color w:val="auto"/>
                <w:szCs w:val="21"/>
              </w:rPr>
            </w:pPr>
          </w:p>
        </w:tc>
        <w:tc>
          <w:tcPr>
            <w:tcW w:w="2126" w:type="dxa"/>
            <w:noWrap w:val="0"/>
            <w:vAlign w:val="center"/>
          </w:tcPr>
          <w:p>
            <w:pPr>
              <w:pStyle w:val="15"/>
              <w:keepNext/>
              <w:spacing w:line="440" w:lineRule="exact"/>
              <w:ind w:left="63" w:right="63"/>
              <w:rPr>
                <w:color w:val="auto"/>
                <w:szCs w:val="21"/>
              </w:rPr>
            </w:pPr>
          </w:p>
        </w:tc>
        <w:tc>
          <w:tcPr>
            <w:tcW w:w="1417" w:type="dxa"/>
            <w:noWrap w:val="0"/>
            <w:vAlign w:val="center"/>
          </w:tcPr>
          <w:p>
            <w:pPr>
              <w:pStyle w:val="15"/>
              <w:keepNext/>
              <w:spacing w:line="440" w:lineRule="exact"/>
              <w:ind w:left="63" w:right="63"/>
              <w:rPr>
                <w:color w:val="auto"/>
                <w:szCs w:val="21"/>
              </w:rPr>
            </w:pPr>
          </w:p>
        </w:tc>
        <w:tc>
          <w:tcPr>
            <w:tcW w:w="851" w:type="dxa"/>
            <w:noWrap w:val="0"/>
            <w:vAlign w:val="center"/>
          </w:tcPr>
          <w:p>
            <w:pPr>
              <w:pStyle w:val="15"/>
              <w:keepNext/>
              <w:spacing w:line="440" w:lineRule="exact"/>
              <w:ind w:left="63" w:right="63"/>
              <w:rPr>
                <w:color w:val="auto"/>
                <w:szCs w:val="21"/>
              </w:rPr>
            </w:pPr>
          </w:p>
        </w:tc>
        <w:tc>
          <w:tcPr>
            <w:tcW w:w="850"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pPr>
              <w:pStyle w:val="15"/>
              <w:keepNext/>
              <w:spacing w:line="440" w:lineRule="exact"/>
              <w:ind w:left="63" w:right="63"/>
              <w:rPr>
                <w:color w:val="auto"/>
                <w:szCs w:val="21"/>
              </w:rPr>
            </w:pPr>
          </w:p>
        </w:tc>
        <w:tc>
          <w:tcPr>
            <w:tcW w:w="1843" w:type="dxa"/>
            <w:tcBorders>
              <w:top w:val="nil"/>
            </w:tcBorders>
            <w:noWrap w:val="0"/>
            <w:vAlign w:val="center"/>
          </w:tcPr>
          <w:p>
            <w:pPr>
              <w:pStyle w:val="15"/>
              <w:keepNext/>
              <w:spacing w:line="440" w:lineRule="exact"/>
              <w:ind w:left="63" w:right="63"/>
              <w:rPr>
                <w:color w:val="auto"/>
                <w:szCs w:val="21"/>
              </w:rPr>
            </w:pPr>
          </w:p>
        </w:tc>
        <w:tc>
          <w:tcPr>
            <w:tcW w:w="1417" w:type="dxa"/>
            <w:tcBorders>
              <w:top w:val="nil"/>
            </w:tcBorders>
            <w:noWrap w:val="0"/>
            <w:vAlign w:val="center"/>
          </w:tcPr>
          <w:p>
            <w:pPr>
              <w:pStyle w:val="15"/>
              <w:keepNext/>
              <w:spacing w:line="440" w:lineRule="exact"/>
              <w:ind w:left="63" w:right="63"/>
              <w:rPr>
                <w:color w:val="auto"/>
                <w:szCs w:val="21"/>
              </w:rPr>
            </w:pPr>
          </w:p>
        </w:tc>
        <w:tc>
          <w:tcPr>
            <w:tcW w:w="2410" w:type="dxa"/>
            <w:tcBorders>
              <w:top w:val="nil"/>
            </w:tcBorders>
            <w:noWrap w:val="0"/>
            <w:vAlign w:val="center"/>
          </w:tcPr>
          <w:p>
            <w:pPr>
              <w:pStyle w:val="15"/>
              <w:keepNext/>
              <w:spacing w:line="440" w:lineRule="exact"/>
              <w:ind w:left="63" w:right="63"/>
              <w:rPr>
                <w:color w:val="auto"/>
                <w:szCs w:val="21"/>
              </w:rPr>
            </w:pPr>
          </w:p>
        </w:tc>
        <w:tc>
          <w:tcPr>
            <w:tcW w:w="850" w:type="dxa"/>
            <w:tcBorders>
              <w:top w:val="nil"/>
            </w:tcBorders>
            <w:noWrap w:val="0"/>
            <w:vAlign w:val="center"/>
          </w:tcPr>
          <w:p>
            <w:pPr>
              <w:pStyle w:val="15"/>
              <w:keepNext/>
              <w:spacing w:line="440" w:lineRule="exact"/>
              <w:ind w:left="63" w:right="63"/>
              <w:rPr>
                <w:color w:val="auto"/>
                <w:szCs w:val="21"/>
              </w:rPr>
            </w:pPr>
          </w:p>
        </w:tc>
        <w:tc>
          <w:tcPr>
            <w:tcW w:w="1560" w:type="dxa"/>
            <w:tcBorders>
              <w:top w:val="nil"/>
            </w:tcBorders>
            <w:noWrap w:val="0"/>
            <w:vAlign w:val="center"/>
          </w:tcPr>
          <w:p>
            <w:pPr>
              <w:pStyle w:val="15"/>
              <w:keepNext/>
              <w:spacing w:line="440" w:lineRule="exact"/>
              <w:ind w:left="63" w:right="63"/>
              <w:rPr>
                <w:color w:val="auto"/>
                <w:szCs w:val="21"/>
              </w:rPr>
            </w:pPr>
          </w:p>
        </w:tc>
        <w:tc>
          <w:tcPr>
            <w:tcW w:w="2126" w:type="dxa"/>
            <w:tcBorders>
              <w:top w:val="nil"/>
            </w:tcBorders>
            <w:noWrap w:val="0"/>
            <w:vAlign w:val="center"/>
          </w:tcPr>
          <w:p>
            <w:pPr>
              <w:pStyle w:val="15"/>
              <w:keepNext/>
              <w:spacing w:line="440" w:lineRule="exact"/>
              <w:ind w:left="63" w:right="63"/>
              <w:rPr>
                <w:color w:val="auto"/>
                <w:szCs w:val="21"/>
              </w:rPr>
            </w:pPr>
          </w:p>
        </w:tc>
        <w:tc>
          <w:tcPr>
            <w:tcW w:w="1417" w:type="dxa"/>
            <w:tcBorders>
              <w:top w:val="nil"/>
            </w:tcBorders>
            <w:noWrap w:val="0"/>
            <w:vAlign w:val="center"/>
          </w:tcPr>
          <w:p>
            <w:pPr>
              <w:pStyle w:val="15"/>
              <w:keepNext/>
              <w:spacing w:line="440" w:lineRule="exact"/>
              <w:ind w:left="63" w:right="63"/>
              <w:rPr>
                <w:color w:val="auto"/>
                <w:szCs w:val="21"/>
              </w:rPr>
            </w:pPr>
          </w:p>
        </w:tc>
        <w:tc>
          <w:tcPr>
            <w:tcW w:w="851" w:type="dxa"/>
            <w:tcBorders>
              <w:top w:val="nil"/>
            </w:tcBorders>
            <w:noWrap w:val="0"/>
            <w:vAlign w:val="center"/>
          </w:tcPr>
          <w:p>
            <w:pPr>
              <w:pStyle w:val="15"/>
              <w:keepNext/>
              <w:spacing w:line="440" w:lineRule="exact"/>
              <w:ind w:left="63" w:right="63"/>
              <w:rPr>
                <w:color w:val="auto"/>
                <w:szCs w:val="21"/>
              </w:rPr>
            </w:pPr>
          </w:p>
        </w:tc>
        <w:tc>
          <w:tcPr>
            <w:tcW w:w="850" w:type="dxa"/>
            <w:tcBorders>
              <w:top w:val="nil"/>
            </w:tcBorders>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noWrap w:val="0"/>
            <w:vAlign w:val="center"/>
          </w:tcPr>
          <w:p>
            <w:pPr>
              <w:pStyle w:val="15"/>
              <w:keepNext/>
              <w:spacing w:line="440" w:lineRule="exact"/>
              <w:ind w:left="63" w:right="63"/>
              <w:rPr>
                <w:color w:val="auto"/>
                <w:szCs w:val="21"/>
              </w:rPr>
            </w:pPr>
          </w:p>
        </w:tc>
        <w:tc>
          <w:tcPr>
            <w:tcW w:w="1843" w:type="dxa"/>
            <w:noWrap w:val="0"/>
            <w:vAlign w:val="center"/>
          </w:tcPr>
          <w:p>
            <w:pPr>
              <w:pStyle w:val="15"/>
              <w:keepNext/>
              <w:spacing w:line="440" w:lineRule="exact"/>
              <w:ind w:left="63" w:right="63"/>
              <w:rPr>
                <w:color w:val="auto"/>
                <w:szCs w:val="21"/>
              </w:rPr>
            </w:pPr>
          </w:p>
        </w:tc>
        <w:tc>
          <w:tcPr>
            <w:tcW w:w="1417" w:type="dxa"/>
            <w:noWrap w:val="0"/>
            <w:vAlign w:val="center"/>
          </w:tcPr>
          <w:p>
            <w:pPr>
              <w:pStyle w:val="15"/>
              <w:keepNext/>
              <w:spacing w:line="440" w:lineRule="exact"/>
              <w:ind w:left="63" w:right="63"/>
              <w:rPr>
                <w:color w:val="auto"/>
                <w:szCs w:val="21"/>
              </w:rPr>
            </w:pPr>
          </w:p>
        </w:tc>
        <w:tc>
          <w:tcPr>
            <w:tcW w:w="2410" w:type="dxa"/>
            <w:noWrap w:val="0"/>
            <w:vAlign w:val="center"/>
          </w:tcPr>
          <w:p>
            <w:pPr>
              <w:pStyle w:val="15"/>
              <w:keepNext/>
              <w:spacing w:line="440" w:lineRule="exact"/>
              <w:ind w:left="63" w:right="63"/>
              <w:rPr>
                <w:color w:val="auto"/>
                <w:szCs w:val="21"/>
              </w:rPr>
            </w:pPr>
          </w:p>
        </w:tc>
        <w:tc>
          <w:tcPr>
            <w:tcW w:w="850" w:type="dxa"/>
            <w:noWrap w:val="0"/>
            <w:vAlign w:val="center"/>
          </w:tcPr>
          <w:p>
            <w:pPr>
              <w:pStyle w:val="15"/>
              <w:keepNext/>
              <w:spacing w:line="440" w:lineRule="exact"/>
              <w:ind w:left="63" w:right="63"/>
              <w:rPr>
                <w:color w:val="auto"/>
                <w:szCs w:val="21"/>
              </w:rPr>
            </w:pPr>
          </w:p>
        </w:tc>
        <w:tc>
          <w:tcPr>
            <w:tcW w:w="1560" w:type="dxa"/>
            <w:noWrap w:val="0"/>
            <w:vAlign w:val="center"/>
          </w:tcPr>
          <w:p>
            <w:pPr>
              <w:pStyle w:val="15"/>
              <w:keepNext/>
              <w:spacing w:line="440" w:lineRule="exact"/>
              <w:ind w:left="63" w:right="63"/>
              <w:rPr>
                <w:color w:val="auto"/>
                <w:szCs w:val="21"/>
              </w:rPr>
            </w:pPr>
          </w:p>
        </w:tc>
        <w:tc>
          <w:tcPr>
            <w:tcW w:w="2126" w:type="dxa"/>
            <w:noWrap w:val="0"/>
            <w:vAlign w:val="center"/>
          </w:tcPr>
          <w:p>
            <w:pPr>
              <w:pStyle w:val="15"/>
              <w:keepNext/>
              <w:spacing w:line="440" w:lineRule="exact"/>
              <w:ind w:left="63" w:right="63"/>
              <w:rPr>
                <w:color w:val="auto"/>
                <w:szCs w:val="21"/>
              </w:rPr>
            </w:pPr>
          </w:p>
        </w:tc>
        <w:tc>
          <w:tcPr>
            <w:tcW w:w="1417" w:type="dxa"/>
            <w:noWrap w:val="0"/>
            <w:vAlign w:val="center"/>
          </w:tcPr>
          <w:p>
            <w:pPr>
              <w:pStyle w:val="15"/>
              <w:keepNext/>
              <w:spacing w:line="440" w:lineRule="exact"/>
              <w:ind w:left="63" w:right="63"/>
              <w:rPr>
                <w:color w:val="auto"/>
                <w:szCs w:val="21"/>
              </w:rPr>
            </w:pPr>
          </w:p>
        </w:tc>
        <w:tc>
          <w:tcPr>
            <w:tcW w:w="851" w:type="dxa"/>
            <w:noWrap w:val="0"/>
            <w:vAlign w:val="center"/>
          </w:tcPr>
          <w:p>
            <w:pPr>
              <w:pStyle w:val="15"/>
              <w:keepNext/>
              <w:spacing w:line="440" w:lineRule="exact"/>
              <w:ind w:left="63" w:right="63"/>
              <w:rPr>
                <w:color w:val="auto"/>
                <w:szCs w:val="21"/>
              </w:rPr>
            </w:pPr>
          </w:p>
        </w:tc>
        <w:tc>
          <w:tcPr>
            <w:tcW w:w="850"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77" w:type="dxa"/>
            <w:tcBorders>
              <w:top w:val="nil"/>
            </w:tcBorders>
            <w:noWrap w:val="0"/>
            <w:vAlign w:val="center"/>
          </w:tcPr>
          <w:p>
            <w:pPr>
              <w:pStyle w:val="15"/>
              <w:keepNext/>
              <w:spacing w:line="440" w:lineRule="exact"/>
              <w:ind w:left="63" w:right="63"/>
              <w:rPr>
                <w:color w:val="auto"/>
                <w:szCs w:val="21"/>
              </w:rPr>
            </w:pPr>
          </w:p>
        </w:tc>
        <w:tc>
          <w:tcPr>
            <w:tcW w:w="1843" w:type="dxa"/>
            <w:tcBorders>
              <w:top w:val="nil"/>
            </w:tcBorders>
            <w:noWrap w:val="0"/>
            <w:vAlign w:val="center"/>
          </w:tcPr>
          <w:p>
            <w:pPr>
              <w:pStyle w:val="15"/>
              <w:keepNext/>
              <w:spacing w:line="440" w:lineRule="exact"/>
              <w:ind w:left="63" w:right="63"/>
              <w:rPr>
                <w:color w:val="auto"/>
                <w:szCs w:val="21"/>
              </w:rPr>
            </w:pPr>
          </w:p>
        </w:tc>
        <w:tc>
          <w:tcPr>
            <w:tcW w:w="1417" w:type="dxa"/>
            <w:tcBorders>
              <w:top w:val="nil"/>
            </w:tcBorders>
            <w:noWrap w:val="0"/>
            <w:vAlign w:val="center"/>
          </w:tcPr>
          <w:p>
            <w:pPr>
              <w:pStyle w:val="15"/>
              <w:keepNext/>
              <w:spacing w:line="440" w:lineRule="exact"/>
              <w:ind w:left="63" w:right="63"/>
              <w:rPr>
                <w:color w:val="auto"/>
                <w:szCs w:val="21"/>
              </w:rPr>
            </w:pPr>
          </w:p>
        </w:tc>
        <w:tc>
          <w:tcPr>
            <w:tcW w:w="2410" w:type="dxa"/>
            <w:tcBorders>
              <w:top w:val="nil"/>
            </w:tcBorders>
            <w:noWrap w:val="0"/>
            <w:vAlign w:val="center"/>
          </w:tcPr>
          <w:p>
            <w:pPr>
              <w:pStyle w:val="15"/>
              <w:keepNext/>
              <w:spacing w:line="440" w:lineRule="exact"/>
              <w:ind w:left="63" w:right="63"/>
              <w:rPr>
                <w:color w:val="auto"/>
                <w:szCs w:val="21"/>
              </w:rPr>
            </w:pPr>
          </w:p>
        </w:tc>
        <w:tc>
          <w:tcPr>
            <w:tcW w:w="850" w:type="dxa"/>
            <w:tcBorders>
              <w:top w:val="nil"/>
            </w:tcBorders>
            <w:noWrap w:val="0"/>
            <w:vAlign w:val="center"/>
          </w:tcPr>
          <w:p>
            <w:pPr>
              <w:pStyle w:val="15"/>
              <w:keepNext/>
              <w:spacing w:line="440" w:lineRule="exact"/>
              <w:ind w:left="63" w:right="63"/>
              <w:rPr>
                <w:color w:val="auto"/>
                <w:szCs w:val="21"/>
              </w:rPr>
            </w:pPr>
          </w:p>
        </w:tc>
        <w:tc>
          <w:tcPr>
            <w:tcW w:w="1560" w:type="dxa"/>
            <w:tcBorders>
              <w:top w:val="nil"/>
            </w:tcBorders>
            <w:noWrap w:val="0"/>
            <w:vAlign w:val="center"/>
          </w:tcPr>
          <w:p>
            <w:pPr>
              <w:pStyle w:val="15"/>
              <w:keepNext/>
              <w:spacing w:line="440" w:lineRule="exact"/>
              <w:ind w:left="63" w:right="63"/>
              <w:rPr>
                <w:color w:val="auto"/>
                <w:szCs w:val="21"/>
              </w:rPr>
            </w:pPr>
          </w:p>
        </w:tc>
        <w:tc>
          <w:tcPr>
            <w:tcW w:w="2126" w:type="dxa"/>
            <w:tcBorders>
              <w:top w:val="nil"/>
            </w:tcBorders>
            <w:noWrap w:val="0"/>
            <w:vAlign w:val="center"/>
          </w:tcPr>
          <w:p>
            <w:pPr>
              <w:pStyle w:val="15"/>
              <w:keepNext/>
              <w:spacing w:line="440" w:lineRule="exact"/>
              <w:ind w:left="63" w:right="63"/>
              <w:rPr>
                <w:color w:val="auto"/>
                <w:szCs w:val="21"/>
              </w:rPr>
            </w:pPr>
          </w:p>
        </w:tc>
        <w:tc>
          <w:tcPr>
            <w:tcW w:w="1417" w:type="dxa"/>
            <w:tcBorders>
              <w:top w:val="nil"/>
            </w:tcBorders>
            <w:noWrap w:val="0"/>
            <w:vAlign w:val="center"/>
          </w:tcPr>
          <w:p>
            <w:pPr>
              <w:pStyle w:val="15"/>
              <w:keepNext/>
              <w:spacing w:line="440" w:lineRule="exact"/>
              <w:ind w:left="63" w:right="63"/>
              <w:rPr>
                <w:color w:val="auto"/>
                <w:szCs w:val="21"/>
              </w:rPr>
            </w:pPr>
          </w:p>
        </w:tc>
        <w:tc>
          <w:tcPr>
            <w:tcW w:w="851" w:type="dxa"/>
            <w:tcBorders>
              <w:top w:val="nil"/>
            </w:tcBorders>
            <w:noWrap w:val="0"/>
            <w:vAlign w:val="center"/>
          </w:tcPr>
          <w:p>
            <w:pPr>
              <w:pStyle w:val="15"/>
              <w:keepNext/>
              <w:spacing w:line="440" w:lineRule="exact"/>
              <w:ind w:left="63" w:right="63"/>
              <w:rPr>
                <w:color w:val="auto"/>
                <w:szCs w:val="21"/>
              </w:rPr>
            </w:pPr>
          </w:p>
        </w:tc>
        <w:tc>
          <w:tcPr>
            <w:tcW w:w="850" w:type="dxa"/>
            <w:tcBorders>
              <w:top w:val="nil"/>
            </w:tcBorders>
            <w:noWrap w:val="0"/>
            <w:vAlign w:val="center"/>
          </w:tcPr>
          <w:p>
            <w:pPr>
              <w:pStyle w:val="15"/>
              <w:keepNext/>
              <w:spacing w:line="440" w:lineRule="exact"/>
              <w:ind w:left="63" w:right="63"/>
              <w:rPr>
                <w:color w:val="auto"/>
                <w:szCs w:val="21"/>
              </w:rPr>
            </w:pPr>
          </w:p>
        </w:tc>
      </w:tr>
    </w:tbl>
    <w:p>
      <w:pPr>
        <w:spacing w:line="440" w:lineRule="exact"/>
        <w:rPr>
          <w:rFonts w:eastAsia="仿宋_GB2312"/>
          <w:b/>
          <w:color w:val="auto"/>
          <w:sz w:val="30"/>
          <w:szCs w:val="30"/>
        </w:rPr>
        <w:sectPr>
          <w:footerReference r:id="rId14" w:type="first"/>
          <w:footerReference r:id="rId13" w:type="default"/>
          <w:pgSz w:w="16838" w:h="11906" w:orient="landscape"/>
          <w:pgMar w:top="1361" w:right="1531" w:bottom="1361" w:left="1417" w:header="850" w:footer="850" w:gutter="0"/>
          <w:pgNumType w:fmt="decimal"/>
          <w:cols w:space="720" w:num="1"/>
          <w:titlePg/>
          <w:docGrid w:type="lines" w:linePitch="315" w:charSpace="0"/>
        </w:sectPr>
      </w:pPr>
    </w:p>
    <w:p>
      <w:pPr>
        <w:spacing w:line="440" w:lineRule="exact"/>
        <w:rPr>
          <w:rFonts w:eastAsia="黑体"/>
          <w:color w:val="auto"/>
          <w:sz w:val="30"/>
          <w:szCs w:val="30"/>
        </w:rPr>
      </w:pPr>
      <w:r>
        <w:rPr>
          <w:rFonts w:eastAsia="仿宋_GB2312"/>
          <w:color w:val="auto"/>
          <w:sz w:val="30"/>
          <w:szCs w:val="30"/>
        </w:rPr>
        <w:t>附</w:t>
      </w:r>
      <w:bookmarkStart w:id="402" w:name="_Toc296891265"/>
      <w:bookmarkStart w:id="403" w:name="_Toc296347224"/>
      <w:bookmarkStart w:id="404" w:name="_Toc296346726"/>
      <w:bookmarkStart w:id="405" w:name="_Toc267261692"/>
      <w:bookmarkStart w:id="406" w:name="_Toc296503225"/>
      <w:bookmarkStart w:id="407" w:name="_Toc296944564"/>
      <w:bookmarkStart w:id="408" w:name="_Toc296891053"/>
      <w:r>
        <w:rPr>
          <w:rFonts w:eastAsia="仿宋_GB2312"/>
          <w:color w:val="auto"/>
          <w:sz w:val="30"/>
          <w:szCs w:val="30"/>
        </w:rPr>
        <w:t>件2：</w:t>
      </w:r>
    </w:p>
    <w:bookmarkEnd w:id="402"/>
    <w:bookmarkEnd w:id="403"/>
    <w:bookmarkEnd w:id="404"/>
    <w:bookmarkEnd w:id="405"/>
    <w:bookmarkEnd w:id="406"/>
    <w:bookmarkEnd w:id="407"/>
    <w:bookmarkEnd w:id="408"/>
    <w:p>
      <w:pPr>
        <w:spacing w:before="157" w:beforeLines="50" w:after="157" w:afterLines="50" w:line="440" w:lineRule="exact"/>
        <w:jc w:val="center"/>
        <w:rPr>
          <w:rFonts w:hint="eastAsia" w:eastAsia="黑体"/>
          <w:color w:val="auto"/>
          <w:sz w:val="30"/>
          <w:szCs w:val="30"/>
        </w:rPr>
      </w:pPr>
      <w:r>
        <w:rPr>
          <w:rFonts w:eastAsia="黑体"/>
          <w:color w:val="auto"/>
          <w:sz w:val="30"/>
          <w:szCs w:val="30"/>
        </w:rPr>
        <w:t>发包人供应材料设备一览表</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57"/>
        <w:gridCol w:w="1002"/>
        <w:gridCol w:w="1152"/>
        <w:gridCol w:w="887"/>
        <w:gridCol w:w="735"/>
        <w:gridCol w:w="1044"/>
        <w:gridCol w:w="992"/>
        <w:gridCol w:w="851"/>
        <w:gridCol w:w="1487"/>
        <w:gridCol w:w="99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757"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序号</w:t>
            </w:r>
          </w:p>
        </w:tc>
        <w:tc>
          <w:tcPr>
            <w:tcW w:w="1002" w:type="dxa"/>
            <w:tcBorders>
              <w:top w:val="single" w:color="auto" w:sz="12" w:space="0"/>
              <w:bottom w:val="double" w:color="auto" w:sz="6" w:space="0"/>
            </w:tcBorders>
            <w:noWrap w:val="0"/>
            <w:vAlign w:val="center"/>
          </w:tcPr>
          <w:p>
            <w:pPr>
              <w:pStyle w:val="15"/>
              <w:keepNext/>
              <w:spacing w:line="440" w:lineRule="exact"/>
              <w:ind w:left="63" w:right="63"/>
              <w:rPr>
                <w:rFonts w:hint="eastAsia"/>
                <w:color w:val="auto"/>
                <w:szCs w:val="21"/>
              </w:rPr>
            </w:pPr>
            <w:r>
              <w:rPr>
                <w:rFonts w:hint="eastAsia"/>
                <w:color w:val="auto"/>
                <w:szCs w:val="21"/>
              </w:rPr>
              <w:t xml:space="preserve">  </w:t>
            </w:r>
            <w:r>
              <w:rPr>
                <w:color w:val="auto"/>
                <w:szCs w:val="21"/>
              </w:rPr>
              <w:t>材料、</w:t>
            </w:r>
          </w:p>
          <w:p>
            <w:pPr>
              <w:pStyle w:val="15"/>
              <w:keepNext/>
              <w:spacing w:line="440" w:lineRule="exact"/>
              <w:ind w:right="63"/>
              <w:rPr>
                <w:color w:val="auto"/>
                <w:szCs w:val="21"/>
              </w:rPr>
            </w:pPr>
            <w:r>
              <w:rPr>
                <w:color w:val="auto"/>
                <w:szCs w:val="21"/>
              </w:rPr>
              <w:t>设备品种</w:t>
            </w:r>
          </w:p>
        </w:tc>
        <w:tc>
          <w:tcPr>
            <w:tcW w:w="1152"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规格型号</w:t>
            </w:r>
          </w:p>
        </w:tc>
        <w:tc>
          <w:tcPr>
            <w:tcW w:w="887"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单位</w:t>
            </w:r>
          </w:p>
        </w:tc>
        <w:tc>
          <w:tcPr>
            <w:tcW w:w="735"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数量</w:t>
            </w:r>
          </w:p>
        </w:tc>
        <w:tc>
          <w:tcPr>
            <w:tcW w:w="1044"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单价</w:t>
            </w:r>
            <w:r>
              <w:rPr>
                <w:rFonts w:hint="eastAsia"/>
                <w:color w:val="auto"/>
                <w:szCs w:val="21"/>
              </w:rPr>
              <w:t>（元）</w:t>
            </w:r>
          </w:p>
        </w:tc>
        <w:tc>
          <w:tcPr>
            <w:tcW w:w="992"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质量等级</w:t>
            </w:r>
          </w:p>
        </w:tc>
        <w:tc>
          <w:tcPr>
            <w:tcW w:w="851"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供应时间</w:t>
            </w:r>
          </w:p>
        </w:tc>
        <w:tc>
          <w:tcPr>
            <w:tcW w:w="1487"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送达地点</w:t>
            </w:r>
          </w:p>
        </w:tc>
        <w:tc>
          <w:tcPr>
            <w:tcW w:w="992"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002"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152"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887"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735"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044"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992"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851"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487"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992"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tcBorders>
              <w:top w:val="nil"/>
            </w:tcBorders>
            <w:noWrap w:val="0"/>
            <w:vAlign w:val="center"/>
          </w:tcPr>
          <w:p>
            <w:pPr>
              <w:pStyle w:val="15"/>
              <w:keepNext/>
              <w:spacing w:line="440" w:lineRule="exact"/>
              <w:ind w:left="63" w:right="63"/>
              <w:rPr>
                <w:color w:val="auto"/>
                <w:szCs w:val="21"/>
              </w:rPr>
            </w:pPr>
          </w:p>
        </w:tc>
        <w:tc>
          <w:tcPr>
            <w:tcW w:w="1002" w:type="dxa"/>
            <w:tcBorders>
              <w:top w:val="nil"/>
            </w:tcBorders>
            <w:noWrap w:val="0"/>
            <w:vAlign w:val="center"/>
          </w:tcPr>
          <w:p>
            <w:pPr>
              <w:pStyle w:val="15"/>
              <w:keepNext/>
              <w:spacing w:line="440" w:lineRule="exact"/>
              <w:ind w:left="63" w:right="63"/>
              <w:rPr>
                <w:color w:val="auto"/>
                <w:szCs w:val="21"/>
              </w:rPr>
            </w:pPr>
          </w:p>
        </w:tc>
        <w:tc>
          <w:tcPr>
            <w:tcW w:w="1152" w:type="dxa"/>
            <w:tcBorders>
              <w:top w:val="nil"/>
            </w:tcBorders>
            <w:noWrap w:val="0"/>
            <w:vAlign w:val="center"/>
          </w:tcPr>
          <w:p>
            <w:pPr>
              <w:pStyle w:val="15"/>
              <w:keepNext/>
              <w:spacing w:line="440" w:lineRule="exact"/>
              <w:ind w:left="63" w:right="63"/>
              <w:rPr>
                <w:color w:val="auto"/>
                <w:szCs w:val="21"/>
              </w:rPr>
            </w:pPr>
          </w:p>
        </w:tc>
        <w:tc>
          <w:tcPr>
            <w:tcW w:w="887" w:type="dxa"/>
            <w:tcBorders>
              <w:top w:val="nil"/>
            </w:tcBorders>
            <w:noWrap w:val="0"/>
            <w:vAlign w:val="center"/>
          </w:tcPr>
          <w:p>
            <w:pPr>
              <w:pStyle w:val="15"/>
              <w:keepNext/>
              <w:spacing w:line="440" w:lineRule="exact"/>
              <w:ind w:left="63" w:right="63"/>
              <w:rPr>
                <w:color w:val="auto"/>
                <w:szCs w:val="21"/>
              </w:rPr>
            </w:pPr>
          </w:p>
        </w:tc>
        <w:tc>
          <w:tcPr>
            <w:tcW w:w="735" w:type="dxa"/>
            <w:tcBorders>
              <w:top w:val="nil"/>
            </w:tcBorders>
            <w:noWrap w:val="0"/>
            <w:vAlign w:val="center"/>
          </w:tcPr>
          <w:p>
            <w:pPr>
              <w:pStyle w:val="15"/>
              <w:keepNext/>
              <w:spacing w:line="440" w:lineRule="exact"/>
              <w:ind w:left="63" w:right="63"/>
              <w:rPr>
                <w:color w:val="auto"/>
                <w:szCs w:val="21"/>
              </w:rPr>
            </w:pPr>
          </w:p>
        </w:tc>
        <w:tc>
          <w:tcPr>
            <w:tcW w:w="1044" w:type="dxa"/>
            <w:tcBorders>
              <w:top w:val="nil"/>
            </w:tcBorders>
            <w:noWrap w:val="0"/>
            <w:vAlign w:val="center"/>
          </w:tcPr>
          <w:p>
            <w:pPr>
              <w:pStyle w:val="15"/>
              <w:keepNext/>
              <w:spacing w:line="440" w:lineRule="exact"/>
              <w:ind w:left="63" w:right="63"/>
              <w:rPr>
                <w:color w:val="auto"/>
                <w:szCs w:val="21"/>
              </w:rPr>
            </w:pPr>
          </w:p>
        </w:tc>
        <w:tc>
          <w:tcPr>
            <w:tcW w:w="992" w:type="dxa"/>
            <w:tcBorders>
              <w:top w:val="nil"/>
            </w:tcBorders>
            <w:noWrap w:val="0"/>
            <w:vAlign w:val="center"/>
          </w:tcPr>
          <w:p>
            <w:pPr>
              <w:pStyle w:val="15"/>
              <w:keepNext/>
              <w:spacing w:line="440" w:lineRule="exact"/>
              <w:ind w:left="63" w:right="63"/>
              <w:rPr>
                <w:color w:val="auto"/>
                <w:szCs w:val="21"/>
              </w:rPr>
            </w:pPr>
          </w:p>
        </w:tc>
        <w:tc>
          <w:tcPr>
            <w:tcW w:w="851" w:type="dxa"/>
            <w:tcBorders>
              <w:top w:val="nil"/>
            </w:tcBorders>
            <w:noWrap w:val="0"/>
            <w:vAlign w:val="center"/>
          </w:tcPr>
          <w:p>
            <w:pPr>
              <w:pStyle w:val="15"/>
              <w:keepNext/>
              <w:spacing w:line="440" w:lineRule="exact"/>
              <w:ind w:left="63" w:right="63"/>
              <w:rPr>
                <w:color w:val="auto"/>
                <w:szCs w:val="21"/>
              </w:rPr>
            </w:pPr>
          </w:p>
        </w:tc>
        <w:tc>
          <w:tcPr>
            <w:tcW w:w="1487" w:type="dxa"/>
            <w:tcBorders>
              <w:top w:val="nil"/>
            </w:tcBorders>
            <w:noWrap w:val="0"/>
            <w:vAlign w:val="center"/>
          </w:tcPr>
          <w:p>
            <w:pPr>
              <w:pStyle w:val="15"/>
              <w:keepNext/>
              <w:spacing w:line="440" w:lineRule="exact"/>
              <w:ind w:left="63" w:right="63"/>
              <w:rPr>
                <w:color w:val="auto"/>
                <w:szCs w:val="21"/>
              </w:rPr>
            </w:pPr>
          </w:p>
        </w:tc>
        <w:tc>
          <w:tcPr>
            <w:tcW w:w="992" w:type="dxa"/>
            <w:tcBorders>
              <w:top w:val="nil"/>
            </w:tcBorders>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pStyle w:val="15"/>
              <w:keepNext/>
              <w:spacing w:line="440" w:lineRule="exact"/>
              <w:ind w:left="63" w:right="63"/>
              <w:rPr>
                <w:color w:val="auto"/>
                <w:szCs w:val="21"/>
              </w:rPr>
            </w:pPr>
          </w:p>
        </w:tc>
        <w:tc>
          <w:tcPr>
            <w:tcW w:w="1002" w:type="dxa"/>
            <w:noWrap w:val="0"/>
            <w:vAlign w:val="center"/>
          </w:tcPr>
          <w:p>
            <w:pPr>
              <w:pStyle w:val="15"/>
              <w:keepNext/>
              <w:spacing w:line="440" w:lineRule="exact"/>
              <w:ind w:left="63" w:right="63"/>
              <w:rPr>
                <w:color w:val="auto"/>
                <w:szCs w:val="21"/>
              </w:rPr>
            </w:pPr>
          </w:p>
        </w:tc>
        <w:tc>
          <w:tcPr>
            <w:tcW w:w="1152" w:type="dxa"/>
            <w:noWrap w:val="0"/>
            <w:vAlign w:val="center"/>
          </w:tcPr>
          <w:p>
            <w:pPr>
              <w:pStyle w:val="15"/>
              <w:keepNext/>
              <w:spacing w:line="440" w:lineRule="exact"/>
              <w:ind w:left="63" w:right="63"/>
              <w:rPr>
                <w:color w:val="auto"/>
                <w:szCs w:val="21"/>
              </w:rPr>
            </w:pPr>
          </w:p>
        </w:tc>
        <w:tc>
          <w:tcPr>
            <w:tcW w:w="887" w:type="dxa"/>
            <w:noWrap w:val="0"/>
            <w:vAlign w:val="center"/>
          </w:tcPr>
          <w:p>
            <w:pPr>
              <w:pStyle w:val="15"/>
              <w:keepNext/>
              <w:spacing w:line="440" w:lineRule="exact"/>
              <w:ind w:left="63" w:right="63"/>
              <w:rPr>
                <w:color w:val="auto"/>
                <w:szCs w:val="21"/>
              </w:rPr>
            </w:pPr>
          </w:p>
        </w:tc>
        <w:tc>
          <w:tcPr>
            <w:tcW w:w="735" w:type="dxa"/>
            <w:noWrap w:val="0"/>
            <w:vAlign w:val="center"/>
          </w:tcPr>
          <w:p>
            <w:pPr>
              <w:pStyle w:val="15"/>
              <w:keepNext/>
              <w:spacing w:line="440" w:lineRule="exact"/>
              <w:ind w:left="63" w:right="63"/>
              <w:rPr>
                <w:color w:val="auto"/>
                <w:szCs w:val="21"/>
              </w:rPr>
            </w:pPr>
          </w:p>
        </w:tc>
        <w:tc>
          <w:tcPr>
            <w:tcW w:w="1044"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c>
          <w:tcPr>
            <w:tcW w:w="851" w:type="dxa"/>
            <w:noWrap w:val="0"/>
            <w:vAlign w:val="center"/>
          </w:tcPr>
          <w:p>
            <w:pPr>
              <w:pStyle w:val="15"/>
              <w:keepNext/>
              <w:spacing w:line="440" w:lineRule="exact"/>
              <w:ind w:left="63" w:right="63"/>
              <w:rPr>
                <w:color w:val="auto"/>
                <w:szCs w:val="21"/>
              </w:rPr>
            </w:pPr>
          </w:p>
        </w:tc>
        <w:tc>
          <w:tcPr>
            <w:tcW w:w="1487"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pStyle w:val="15"/>
              <w:keepNext/>
              <w:spacing w:line="440" w:lineRule="exact"/>
              <w:ind w:left="63" w:right="63"/>
              <w:rPr>
                <w:color w:val="auto"/>
                <w:szCs w:val="21"/>
              </w:rPr>
            </w:pPr>
          </w:p>
        </w:tc>
        <w:tc>
          <w:tcPr>
            <w:tcW w:w="1002" w:type="dxa"/>
            <w:noWrap w:val="0"/>
            <w:vAlign w:val="center"/>
          </w:tcPr>
          <w:p>
            <w:pPr>
              <w:pStyle w:val="15"/>
              <w:keepNext/>
              <w:spacing w:line="440" w:lineRule="exact"/>
              <w:ind w:left="63" w:right="63"/>
              <w:rPr>
                <w:color w:val="auto"/>
                <w:szCs w:val="21"/>
              </w:rPr>
            </w:pPr>
          </w:p>
        </w:tc>
        <w:tc>
          <w:tcPr>
            <w:tcW w:w="1152" w:type="dxa"/>
            <w:noWrap w:val="0"/>
            <w:vAlign w:val="center"/>
          </w:tcPr>
          <w:p>
            <w:pPr>
              <w:pStyle w:val="15"/>
              <w:keepNext/>
              <w:spacing w:line="440" w:lineRule="exact"/>
              <w:ind w:left="63" w:right="63"/>
              <w:rPr>
                <w:color w:val="auto"/>
                <w:szCs w:val="21"/>
              </w:rPr>
            </w:pPr>
          </w:p>
        </w:tc>
        <w:tc>
          <w:tcPr>
            <w:tcW w:w="887" w:type="dxa"/>
            <w:noWrap w:val="0"/>
            <w:vAlign w:val="center"/>
          </w:tcPr>
          <w:p>
            <w:pPr>
              <w:pStyle w:val="15"/>
              <w:keepNext/>
              <w:spacing w:line="440" w:lineRule="exact"/>
              <w:ind w:left="63" w:right="63"/>
              <w:rPr>
                <w:color w:val="auto"/>
                <w:szCs w:val="21"/>
              </w:rPr>
            </w:pPr>
          </w:p>
        </w:tc>
        <w:tc>
          <w:tcPr>
            <w:tcW w:w="735" w:type="dxa"/>
            <w:noWrap w:val="0"/>
            <w:vAlign w:val="center"/>
          </w:tcPr>
          <w:p>
            <w:pPr>
              <w:pStyle w:val="15"/>
              <w:keepNext/>
              <w:spacing w:line="440" w:lineRule="exact"/>
              <w:ind w:left="63" w:right="63"/>
              <w:rPr>
                <w:color w:val="auto"/>
                <w:szCs w:val="21"/>
              </w:rPr>
            </w:pPr>
          </w:p>
        </w:tc>
        <w:tc>
          <w:tcPr>
            <w:tcW w:w="1044"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c>
          <w:tcPr>
            <w:tcW w:w="851" w:type="dxa"/>
            <w:noWrap w:val="0"/>
            <w:vAlign w:val="center"/>
          </w:tcPr>
          <w:p>
            <w:pPr>
              <w:pStyle w:val="15"/>
              <w:keepNext/>
              <w:spacing w:line="440" w:lineRule="exact"/>
              <w:ind w:left="63" w:right="63"/>
              <w:rPr>
                <w:color w:val="auto"/>
                <w:szCs w:val="21"/>
              </w:rPr>
            </w:pPr>
          </w:p>
        </w:tc>
        <w:tc>
          <w:tcPr>
            <w:tcW w:w="1487"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pStyle w:val="15"/>
              <w:keepNext/>
              <w:spacing w:line="440" w:lineRule="exact"/>
              <w:ind w:left="63" w:right="63"/>
              <w:rPr>
                <w:color w:val="auto"/>
                <w:szCs w:val="21"/>
              </w:rPr>
            </w:pPr>
          </w:p>
        </w:tc>
        <w:tc>
          <w:tcPr>
            <w:tcW w:w="1002" w:type="dxa"/>
            <w:noWrap w:val="0"/>
            <w:vAlign w:val="center"/>
          </w:tcPr>
          <w:p>
            <w:pPr>
              <w:pStyle w:val="15"/>
              <w:keepNext/>
              <w:spacing w:line="440" w:lineRule="exact"/>
              <w:ind w:left="63" w:right="63"/>
              <w:rPr>
                <w:color w:val="auto"/>
                <w:szCs w:val="21"/>
              </w:rPr>
            </w:pPr>
          </w:p>
        </w:tc>
        <w:tc>
          <w:tcPr>
            <w:tcW w:w="1152" w:type="dxa"/>
            <w:noWrap w:val="0"/>
            <w:vAlign w:val="center"/>
          </w:tcPr>
          <w:p>
            <w:pPr>
              <w:pStyle w:val="15"/>
              <w:keepNext/>
              <w:spacing w:line="440" w:lineRule="exact"/>
              <w:ind w:left="63" w:right="63"/>
              <w:rPr>
                <w:color w:val="auto"/>
                <w:szCs w:val="21"/>
              </w:rPr>
            </w:pPr>
          </w:p>
        </w:tc>
        <w:tc>
          <w:tcPr>
            <w:tcW w:w="887" w:type="dxa"/>
            <w:noWrap w:val="0"/>
            <w:vAlign w:val="center"/>
          </w:tcPr>
          <w:p>
            <w:pPr>
              <w:pStyle w:val="15"/>
              <w:keepNext/>
              <w:spacing w:line="440" w:lineRule="exact"/>
              <w:ind w:left="63" w:right="63"/>
              <w:rPr>
                <w:color w:val="auto"/>
                <w:szCs w:val="21"/>
              </w:rPr>
            </w:pPr>
          </w:p>
        </w:tc>
        <w:tc>
          <w:tcPr>
            <w:tcW w:w="735" w:type="dxa"/>
            <w:noWrap w:val="0"/>
            <w:vAlign w:val="center"/>
          </w:tcPr>
          <w:p>
            <w:pPr>
              <w:pStyle w:val="15"/>
              <w:keepNext/>
              <w:spacing w:line="440" w:lineRule="exact"/>
              <w:ind w:left="63" w:right="63"/>
              <w:rPr>
                <w:color w:val="auto"/>
                <w:szCs w:val="21"/>
              </w:rPr>
            </w:pPr>
          </w:p>
        </w:tc>
        <w:tc>
          <w:tcPr>
            <w:tcW w:w="1044"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c>
          <w:tcPr>
            <w:tcW w:w="851" w:type="dxa"/>
            <w:noWrap w:val="0"/>
            <w:vAlign w:val="center"/>
          </w:tcPr>
          <w:p>
            <w:pPr>
              <w:pStyle w:val="15"/>
              <w:keepNext/>
              <w:spacing w:line="440" w:lineRule="exact"/>
              <w:ind w:left="63" w:right="63"/>
              <w:rPr>
                <w:color w:val="auto"/>
                <w:szCs w:val="21"/>
              </w:rPr>
            </w:pPr>
          </w:p>
        </w:tc>
        <w:tc>
          <w:tcPr>
            <w:tcW w:w="1487"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pStyle w:val="15"/>
              <w:keepNext/>
              <w:spacing w:line="440" w:lineRule="exact"/>
              <w:ind w:left="63" w:right="63"/>
              <w:rPr>
                <w:color w:val="auto"/>
                <w:szCs w:val="21"/>
              </w:rPr>
            </w:pPr>
          </w:p>
        </w:tc>
        <w:tc>
          <w:tcPr>
            <w:tcW w:w="1002" w:type="dxa"/>
            <w:noWrap w:val="0"/>
            <w:vAlign w:val="center"/>
          </w:tcPr>
          <w:p>
            <w:pPr>
              <w:pStyle w:val="15"/>
              <w:keepNext/>
              <w:spacing w:line="440" w:lineRule="exact"/>
              <w:ind w:left="63" w:right="63"/>
              <w:rPr>
                <w:color w:val="auto"/>
                <w:szCs w:val="21"/>
              </w:rPr>
            </w:pPr>
          </w:p>
        </w:tc>
        <w:tc>
          <w:tcPr>
            <w:tcW w:w="1152" w:type="dxa"/>
            <w:noWrap w:val="0"/>
            <w:vAlign w:val="center"/>
          </w:tcPr>
          <w:p>
            <w:pPr>
              <w:pStyle w:val="15"/>
              <w:keepNext/>
              <w:spacing w:line="440" w:lineRule="exact"/>
              <w:ind w:left="63" w:right="63"/>
              <w:rPr>
                <w:color w:val="auto"/>
                <w:szCs w:val="21"/>
              </w:rPr>
            </w:pPr>
          </w:p>
        </w:tc>
        <w:tc>
          <w:tcPr>
            <w:tcW w:w="887" w:type="dxa"/>
            <w:noWrap w:val="0"/>
            <w:vAlign w:val="center"/>
          </w:tcPr>
          <w:p>
            <w:pPr>
              <w:pStyle w:val="15"/>
              <w:keepNext/>
              <w:spacing w:line="440" w:lineRule="exact"/>
              <w:ind w:left="63" w:right="63"/>
              <w:rPr>
                <w:color w:val="auto"/>
                <w:szCs w:val="21"/>
              </w:rPr>
            </w:pPr>
          </w:p>
        </w:tc>
        <w:tc>
          <w:tcPr>
            <w:tcW w:w="735" w:type="dxa"/>
            <w:noWrap w:val="0"/>
            <w:vAlign w:val="center"/>
          </w:tcPr>
          <w:p>
            <w:pPr>
              <w:pStyle w:val="15"/>
              <w:keepNext/>
              <w:spacing w:line="440" w:lineRule="exact"/>
              <w:ind w:left="63" w:right="63"/>
              <w:rPr>
                <w:color w:val="auto"/>
                <w:szCs w:val="21"/>
              </w:rPr>
            </w:pPr>
          </w:p>
        </w:tc>
        <w:tc>
          <w:tcPr>
            <w:tcW w:w="1044"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c>
          <w:tcPr>
            <w:tcW w:w="851" w:type="dxa"/>
            <w:noWrap w:val="0"/>
            <w:vAlign w:val="center"/>
          </w:tcPr>
          <w:p>
            <w:pPr>
              <w:pStyle w:val="15"/>
              <w:keepNext/>
              <w:spacing w:line="440" w:lineRule="exact"/>
              <w:ind w:left="63" w:right="63"/>
              <w:rPr>
                <w:color w:val="auto"/>
                <w:szCs w:val="21"/>
              </w:rPr>
            </w:pPr>
          </w:p>
        </w:tc>
        <w:tc>
          <w:tcPr>
            <w:tcW w:w="1487"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pStyle w:val="15"/>
              <w:keepNext/>
              <w:spacing w:line="440" w:lineRule="exact"/>
              <w:ind w:left="63" w:right="63"/>
              <w:rPr>
                <w:color w:val="auto"/>
                <w:szCs w:val="21"/>
              </w:rPr>
            </w:pPr>
          </w:p>
        </w:tc>
        <w:tc>
          <w:tcPr>
            <w:tcW w:w="1002" w:type="dxa"/>
            <w:noWrap w:val="0"/>
            <w:vAlign w:val="center"/>
          </w:tcPr>
          <w:p>
            <w:pPr>
              <w:pStyle w:val="15"/>
              <w:keepNext/>
              <w:spacing w:line="440" w:lineRule="exact"/>
              <w:ind w:left="63" w:right="63"/>
              <w:rPr>
                <w:color w:val="auto"/>
                <w:szCs w:val="21"/>
              </w:rPr>
            </w:pPr>
          </w:p>
        </w:tc>
        <w:tc>
          <w:tcPr>
            <w:tcW w:w="1152" w:type="dxa"/>
            <w:noWrap w:val="0"/>
            <w:vAlign w:val="center"/>
          </w:tcPr>
          <w:p>
            <w:pPr>
              <w:pStyle w:val="15"/>
              <w:keepNext/>
              <w:spacing w:line="440" w:lineRule="exact"/>
              <w:ind w:left="63" w:right="63"/>
              <w:rPr>
                <w:color w:val="auto"/>
                <w:szCs w:val="21"/>
              </w:rPr>
            </w:pPr>
          </w:p>
        </w:tc>
        <w:tc>
          <w:tcPr>
            <w:tcW w:w="887" w:type="dxa"/>
            <w:noWrap w:val="0"/>
            <w:vAlign w:val="center"/>
          </w:tcPr>
          <w:p>
            <w:pPr>
              <w:pStyle w:val="15"/>
              <w:keepNext/>
              <w:spacing w:line="440" w:lineRule="exact"/>
              <w:ind w:left="63" w:right="63"/>
              <w:rPr>
                <w:color w:val="auto"/>
                <w:szCs w:val="21"/>
              </w:rPr>
            </w:pPr>
          </w:p>
        </w:tc>
        <w:tc>
          <w:tcPr>
            <w:tcW w:w="735" w:type="dxa"/>
            <w:noWrap w:val="0"/>
            <w:vAlign w:val="center"/>
          </w:tcPr>
          <w:p>
            <w:pPr>
              <w:pStyle w:val="15"/>
              <w:keepNext/>
              <w:spacing w:line="440" w:lineRule="exact"/>
              <w:ind w:left="63" w:right="63"/>
              <w:rPr>
                <w:color w:val="auto"/>
                <w:szCs w:val="21"/>
              </w:rPr>
            </w:pPr>
          </w:p>
        </w:tc>
        <w:tc>
          <w:tcPr>
            <w:tcW w:w="1044"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c>
          <w:tcPr>
            <w:tcW w:w="851" w:type="dxa"/>
            <w:noWrap w:val="0"/>
            <w:vAlign w:val="center"/>
          </w:tcPr>
          <w:p>
            <w:pPr>
              <w:pStyle w:val="15"/>
              <w:keepNext/>
              <w:spacing w:line="440" w:lineRule="exact"/>
              <w:ind w:left="63" w:right="63"/>
              <w:rPr>
                <w:color w:val="auto"/>
                <w:szCs w:val="21"/>
              </w:rPr>
            </w:pPr>
          </w:p>
        </w:tc>
        <w:tc>
          <w:tcPr>
            <w:tcW w:w="1487"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pStyle w:val="15"/>
              <w:keepNext/>
              <w:spacing w:line="440" w:lineRule="exact"/>
              <w:ind w:left="63" w:right="63"/>
              <w:rPr>
                <w:color w:val="auto"/>
                <w:szCs w:val="21"/>
              </w:rPr>
            </w:pPr>
          </w:p>
        </w:tc>
        <w:tc>
          <w:tcPr>
            <w:tcW w:w="1002" w:type="dxa"/>
            <w:noWrap w:val="0"/>
            <w:vAlign w:val="center"/>
          </w:tcPr>
          <w:p>
            <w:pPr>
              <w:pStyle w:val="15"/>
              <w:keepNext/>
              <w:spacing w:line="440" w:lineRule="exact"/>
              <w:ind w:left="63" w:right="63"/>
              <w:rPr>
                <w:color w:val="auto"/>
                <w:szCs w:val="21"/>
              </w:rPr>
            </w:pPr>
          </w:p>
        </w:tc>
        <w:tc>
          <w:tcPr>
            <w:tcW w:w="1152" w:type="dxa"/>
            <w:noWrap w:val="0"/>
            <w:vAlign w:val="center"/>
          </w:tcPr>
          <w:p>
            <w:pPr>
              <w:pStyle w:val="15"/>
              <w:keepNext/>
              <w:spacing w:line="440" w:lineRule="exact"/>
              <w:ind w:left="63" w:right="63"/>
              <w:rPr>
                <w:color w:val="auto"/>
                <w:szCs w:val="21"/>
              </w:rPr>
            </w:pPr>
          </w:p>
        </w:tc>
        <w:tc>
          <w:tcPr>
            <w:tcW w:w="887" w:type="dxa"/>
            <w:noWrap w:val="0"/>
            <w:vAlign w:val="center"/>
          </w:tcPr>
          <w:p>
            <w:pPr>
              <w:pStyle w:val="15"/>
              <w:keepNext/>
              <w:spacing w:line="440" w:lineRule="exact"/>
              <w:ind w:left="63" w:right="63"/>
              <w:rPr>
                <w:color w:val="auto"/>
                <w:szCs w:val="21"/>
              </w:rPr>
            </w:pPr>
          </w:p>
        </w:tc>
        <w:tc>
          <w:tcPr>
            <w:tcW w:w="735" w:type="dxa"/>
            <w:noWrap w:val="0"/>
            <w:vAlign w:val="center"/>
          </w:tcPr>
          <w:p>
            <w:pPr>
              <w:pStyle w:val="15"/>
              <w:keepNext/>
              <w:spacing w:line="440" w:lineRule="exact"/>
              <w:ind w:left="63" w:right="63"/>
              <w:rPr>
                <w:color w:val="auto"/>
                <w:szCs w:val="21"/>
              </w:rPr>
            </w:pPr>
          </w:p>
        </w:tc>
        <w:tc>
          <w:tcPr>
            <w:tcW w:w="1044"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c>
          <w:tcPr>
            <w:tcW w:w="851" w:type="dxa"/>
            <w:noWrap w:val="0"/>
            <w:vAlign w:val="center"/>
          </w:tcPr>
          <w:p>
            <w:pPr>
              <w:pStyle w:val="15"/>
              <w:keepNext/>
              <w:spacing w:line="440" w:lineRule="exact"/>
              <w:ind w:left="63" w:right="63"/>
              <w:rPr>
                <w:color w:val="auto"/>
                <w:szCs w:val="21"/>
              </w:rPr>
            </w:pPr>
          </w:p>
        </w:tc>
        <w:tc>
          <w:tcPr>
            <w:tcW w:w="1487"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jc w:val="center"/>
              <w:rPr>
                <w:rFonts w:eastAsia="仿宋_GB2312"/>
                <w:color w:val="auto"/>
                <w:szCs w:val="21"/>
              </w:rPr>
            </w:pPr>
          </w:p>
        </w:tc>
        <w:tc>
          <w:tcPr>
            <w:tcW w:w="1002" w:type="dxa"/>
            <w:noWrap w:val="0"/>
            <w:vAlign w:val="center"/>
          </w:tcPr>
          <w:p>
            <w:pPr>
              <w:jc w:val="center"/>
              <w:rPr>
                <w:rFonts w:eastAsia="仿宋_GB2312"/>
                <w:color w:val="auto"/>
                <w:szCs w:val="21"/>
              </w:rPr>
            </w:pPr>
          </w:p>
        </w:tc>
        <w:tc>
          <w:tcPr>
            <w:tcW w:w="1152" w:type="dxa"/>
            <w:noWrap w:val="0"/>
            <w:vAlign w:val="center"/>
          </w:tcPr>
          <w:p>
            <w:pPr>
              <w:jc w:val="center"/>
              <w:rPr>
                <w:rFonts w:eastAsia="仿宋_GB2312"/>
                <w:color w:val="auto"/>
                <w:szCs w:val="21"/>
              </w:rPr>
            </w:pPr>
          </w:p>
        </w:tc>
        <w:tc>
          <w:tcPr>
            <w:tcW w:w="887" w:type="dxa"/>
            <w:noWrap w:val="0"/>
            <w:vAlign w:val="center"/>
          </w:tcPr>
          <w:p>
            <w:pPr>
              <w:jc w:val="center"/>
              <w:rPr>
                <w:rFonts w:eastAsia="仿宋_GB2312"/>
                <w:color w:val="auto"/>
                <w:szCs w:val="21"/>
              </w:rPr>
            </w:pPr>
          </w:p>
        </w:tc>
        <w:tc>
          <w:tcPr>
            <w:tcW w:w="735" w:type="dxa"/>
            <w:noWrap w:val="0"/>
            <w:vAlign w:val="center"/>
          </w:tcPr>
          <w:p>
            <w:pPr>
              <w:jc w:val="center"/>
              <w:rPr>
                <w:rFonts w:eastAsia="仿宋_GB2312"/>
                <w:color w:val="auto"/>
                <w:szCs w:val="21"/>
              </w:rPr>
            </w:pPr>
          </w:p>
        </w:tc>
        <w:tc>
          <w:tcPr>
            <w:tcW w:w="1044"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c>
          <w:tcPr>
            <w:tcW w:w="851" w:type="dxa"/>
            <w:noWrap w:val="0"/>
            <w:vAlign w:val="center"/>
          </w:tcPr>
          <w:p>
            <w:pPr>
              <w:jc w:val="center"/>
              <w:rPr>
                <w:rFonts w:eastAsia="仿宋_GB2312"/>
                <w:color w:val="auto"/>
                <w:szCs w:val="21"/>
              </w:rPr>
            </w:pPr>
          </w:p>
        </w:tc>
        <w:tc>
          <w:tcPr>
            <w:tcW w:w="1487"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pStyle w:val="15"/>
              <w:keepNext/>
              <w:spacing w:line="440" w:lineRule="exact"/>
              <w:ind w:left="63" w:right="63"/>
              <w:rPr>
                <w:color w:val="auto"/>
                <w:szCs w:val="21"/>
              </w:rPr>
            </w:pPr>
          </w:p>
        </w:tc>
        <w:tc>
          <w:tcPr>
            <w:tcW w:w="1002" w:type="dxa"/>
            <w:noWrap w:val="0"/>
            <w:vAlign w:val="center"/>
          </w:tcPr>
          <w:p>
            <w:pPr>
              <w:pStyle w:val="15"/>
              <w:keepNext/>
              <w:spacing w:line="440" w:lineRule="exact"/>
              <w:ind w:left="63" w:right="63"/>
              <w:rPr>
                <w:color w:val="auto"/>
                <w:szCs w:val="21"/>
              </w:rPr>
            </w:pPr>
          </w:p>
        </w:tc>
        <w:tc>
          <w:tcPr>
            <w:tcW w:w="1152" w:type="dxa"/>
            <w:noWrap w:val="0"/>
            <w:vAlign w:val="center"/>
          </w:tcPr>
          <w:p>
            <w:pPr>
              <w:pStyle w:val="15"/>
              <w:keepNext/>
              <w:spacing w:line="440" w:lineRule="exact"/>
              <w:ind w:left="63" w:right="63"/>
              <w:rPr>
                <w:color w:val="auto"/>
                <w:szCs w:val="21"/>
              </w:rPr>
            </w:pPr>
          </w:p>
        </w:tc>
        <w:tc>
          <w:tcPr>
            <w:tcW w:w="887" w:type="dxa"/>
            <w:noWrap w:val="0"/>
            <w:vAlign w:val="center"/>
          </w:tcPr>
          <w:p>
            <w:pPr>
              <w:pStyle w:val="15"/>
              <w:keepNext/>
              <w:spacing w:line="440" w:lineRule="exact"/>
              <w:ind w:left="63" w:right="63"/>
              <w:rPr>
                <w:color w:val="auto"/>
                <w:szCs w:val="21"/>
              </w:rPr>
            </w:pPr>
          </w:p>
        </w:tc>
        <w:tc>
          <w:tcPr>
            <w:tcW w:w="735" w:type="dxa"/>
            <w:noWrap w:val="0"/>
            <w:vAlign w:val="center"/>
          </w:tcPr>
          <w:p>
            <w:pPr>
              <w:pStyle w:val="15"/>
              <w:keepNext/>
              <w:spacing w:line="440" w:lineRule="exact"/>
              <w:ind w:left="63" w:right="63"/>
              <w:rPr>
                <w:color w:val="auto"/>
                <w:szCs w:val="21"/>
              </w:rPr>
            </w:pPr>
          </w:p>
        </w:tc>
        <w:tc>
          <w:tcPr>
            <w:tcW w:w="1044"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c>
          <w:tcPr>
            <w:tcW w:w="851" w:type="dxa"/>
            <w:noWrap w:val="0"/>
            <w:vAlign w:val="center"/>
          </w:tcPr>
          <w:p>
            <w:pPr>
              <w:pStyle w:val="15"/>
              <w:keepNext/>
              <w:spacing w:line="440" w:lineRule="exact"/>
              <w:ind w:left="63" w:right="63"/>
              <w:rPr>
                <w:color w:val="auto"/>
                <w:szCs w:val="21"/>
              </w:rPr>
            </w:pPr>
          </w:p>
        </w:tc>
        <w:tc>
          <w:tcPr>
            <w:tcW w:w="1487" w:type="dxa"/>
            <w:noWrap w:val="0"/>
            <w:vAlign w:val="center"/>
          </w:tcPr>
          <w:p>
            <w:pPr>
              <w:pStyle w:val="15"/>
              <w:keepNext/>
              <w:spacing w:line="440" w:lineRule="exact"/>
              <w:ind w:left="63" w:right="63"/>
              <w:rPr>
                <w:color w:val="auto"/>
                <w:szCs w:val="21"/>
              </w:rPr>
            </w:pPr>
          </w:p>
        </w:tc>
        <w:tc>
          <w:tcPr>
            <w:tcW w:w="99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jc w:val="center"/>
              <w:rPr>
                <w:rFonts w:eastAsia="仿宋_GB2312"/>
                <w:color w:val="auto"/>
                <w:szCs w:val="21"/>
              </w:rPr>
            </w:pPr>
          </w:p>
        </w:tc>
        <w:tc>
          <w:tcPr>
            <w:tcW w:w="1002" w:type="dxa"/>
            <w:noWrap w:val="0"/>
            <w:vAlign w:val="center"/>
          </w:tcPr>
          <w:p>
            <w:pPr>
              <w:jc w:val="center"/>
              <w:rPr>
                <w:rFonts w:eastAsia="仿宋_GB2312"/>
                <w:color w:val="auto"/>
                <w:szCs w:val="21"/>
              </w:rPr>
            </w:pPr>
          </w:p>
        </w:tc>
        <w:tc>
          <w:tcPr>
            <w:tcW w:w="1152" w:type="dxa"/>
            <w:noWrap w:val="0"/>
            <w:vAlign w:val="center"/>
          </w:tcPr>
          <w:p>
            <w:pPr>
              <w:jc w:val="center"/>
              <w:rPr>
                <w:rFonts w:eastAsia="仿宋_GB2312"/>
                <w:color w:val="auto"/>
                <w:szCs w:val="21"/>
              </w:rPr>
            </w:pPr>
          </w:p>
        </w:tc>
        <w:tc>
          <w:tcPr>
            <w:tcW w:w="887" w:type="dxa"/>
            <w:noWrap w:val="0"/>
            <w:vAlign w:val="center"/>
          </w:tcPr>
          <w:p>
            <w:pPr>
              <w:jc w:val="center"/>
              <w:rPr>
                <w:rFonts w:eastAsia="仿宋_GB2312"/>
                <w:color w:val="auto"/>
                <w:szCs w:val="21"/>
              </w:rPr>
            </w:pPr>
          </w:p>
        </w:tc>
        <w:tc>
          <w:tcPr>
            <w:tcW w:w="735" w:type="dxa"/>
            <w:noWrap w:val="0"/>
            <w:vAlign w:val="center"/>
          </w:tcPr>
          <w:p>
            <w:pPr>
              <w:jc w:val="center"/>
              <w:rPr>
                <w:rFonts w:eastAsia="仿宋_GB2312"/>
                <w:color w:val="auto"/>
                <w:szCs w:val="21"/>
              </w:rPr>
            </w:pPr>
          </w:p>
        </w:tc>
        <w:tc>
          <w:tcPr>
            <w:tcW w:w="1044"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c>
          <w:tcPr>
            <w:tcW w:w="851" w:type="dxa"/>
            <w:noWrap w:val="0"/>
            <w:vAlign w:val="center"/>
          </w:tcPr>
          <w:p>
            <w:pPr>
              <w:jc w:val="center"/>
              <w:rPr>
                <w:rFonts w:eastAsia="仿宋_GB2312"/>
                <w:color w:val="auto"/>
                <w:szCs w:val="21"/>
              </w:rPr>
            </w:pPr>
          </w:p>
        </w:tc>
        <w:tc>
          <w:tcPr>
            <w:tcW w:w="1487"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jc w:val="center"/>
              <w:rPr>
                <w:rFonts w:eastAsia="仿宋_GB2312"/>
                <w:color w:val="auto"/>
                <w:szCs w:val="21"/>
              </w:rPr>
            </w:pPr>
          </w:p>
        </w:tc>
        <w:tc>
          <w:tcPr>
            <w:tcW w:w="1002" w:type="dxa"/>
            <w:noWrap w:val="0"/>
            <w:vAlign w:val="center"/>
          </w:tcPr>
          <w:p>
            <w:pPr>
              <w:jc w:val="center"/>
              <w:rPr>
                <w:rFonts w:eastAsia="仿宋_GB2312"/>
                <w:color w:val="auto"/>
                <w:szCs w:val="21"/>
              </w:rPr>
            </w:pPr>
          </w:p>
        </w:tc>
        <w:tc>
          <w:tcPr>
            <w:tcW w:w="1152" w:type="dxa"/>
            <w:noWrap w:val="0"/>
            <w:vAlign w:val="center"/>
          </w:tcPr>
          <w:p>
            <w:pPr>
              <w:jc w:val="center"/>
              <w:rPr>
                <w:rFonts w:eastAsia="仿宋_GB2312"/>
                <w:color w:val="auto"/>
                <w:szCs w:val="21"/>
              </w:rPr>
            </w:pPr>
          </w:p>
        </w:tc>
        <w:tc>
          <w:tcPr>
            <w:tcW w:w="887" w:type="dxa"/>
            <w:noWrap w:val="0"/>
            <w:vAlign w:val="center"/>
          </w:tcPr>
          <w:p>
            <w:pPr>
              <w:jc w:val="center"/>
              <w:rPr>
                <w:rFonts w:eastAsia="仿宋_GB2312"/>
                <w:color w:val="auto"/>
                <w:szCs w:val="21"/>
              </w:rPr>
            </w:pPr>
          </w:p>
        </w:tc>
        <w:tc>
          <w:tcPr>
            <w:tcW w:w="735" w:type="dxa"/>
            <w:noWrap w:val="0"/>
            <w:vAlign w:val="center"/>
          </w:tcPr>
          <w:p>
            <w:pPr>
              <w:jc w:val="center"/>
              <w:rPr>
                <w:rFonts w:eastAsia="仿宋_GB2312"/>
                <w:color w:val="auto"/>
                <w:szCs w:val="21"/>
              </w:rPr>
            </w:pPr>
          </w:p>
        </w:tc>
        <w:tc>
          <w:tcPr>
            <w:tcW w:w="1044"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c>
          <w:tcPr>
            <w:tcW w:w="851" w:type="dxa"/>
            <w:noWrap w:val="0"/>
            <w:vAlign w:val="center"/>
          </w:tcPr>
          <w:p>
            <w:pPr>
              <w:jc w:val="center"/>
              <w:rPr>
                <w:rFonts w:eastAsia="仿宋_GB2312"/>
                <w:color w:val="auto"/>
                <w:szCs w:val="21"/>
              </w:rPr>
            </w:pPr>
          </w:p>
        </w:tc>
        <w:tc>
          <w:tcPr>
            <w:tcW w:w="1487"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jc w:val="center"/>
              <w:rPr>
                <w:rFonts w:eastAsia="仿宋_GB2312"/>
                <w:color w:val="auto"/>
                <w:szCs w:val="21"/>
              </w:rPr>
            </w:pPr>
          </w:p>
        </w:tc>
        <w:tc>
          <w:tcPr>
            <w:tcW w:w="1002" w:type="dxa"/>
            <w:noWrap w:val="0"/>
            <w:vAlign w:val="center"/>
          </w:tcPr>
          <w:p>
            <w:pPr>
              <w:jc w:val="center"/>
              <w:rPr>
                <w:rFonts w:eastAsia="仿宋_GB2312"/>
                <w:color w:val="auto"/>
                <w:szCs w:val="21"/>
              </w:rPr>
            </w:pPr>
          </w:p>
        </w:tc>
        <w:tc>
          <w:tcPr>
            <w:tcW w:w="1152" w:type="dxa"/>
            <w:noWrap w:val="0"/>
            <w:vAlign w:val="center"/>
          </w:tcPr>
          <w:p>
            <w:pPr>
              <w:jc w:val="center"/>
              <w:rPr>
                <w:rFonts w:eastAsia="仿宋_GB2312"/>
                <w:color w:val="auto"/>
                <w:szCs w:val="21"/>
              </w:rPr>
            </w:pPr>
          </w:p>
        </w:tc>
        <w:tc>
          <w:tcPr>
            <w:tcW w:w="887" w:type="dxa"/>
            <w:noWrap w:val="0"/>
            <w:vAlign w:val="center"/>
          </w:tcPr>
          <w:p>
            <w:pPr>
              <w:jc w:val="center"/>
              <w:rPr>
                <w:rFonts w:eastAsia="仿宋_GB2312"/>
                <w:color w:val="auto"/>
                <w:szCs w:val="21"/>
              </w:rPr>
            </w:pPr>
          </w:p>
        </w:tc>
        <w:tc>
          <w:tcPr>
            <w:tcW w:w="735" w:type="dxa"/>
            <w:noWrap w:val="0"/>
            <w:vAlign w:val="center"/>
          </w:tcPr>
          <w:p>
            <w:pPr>
              <w:jc w:val="center"/>
              <w:rPr>
                <w:rFonts w:eastAsia="仿宋_GB2312"/>
                <w:color w:val="auto"/>
                <w:szCs w:val="21"/>
              </w:rPr>
            </w:pPr>
          </w:p>
        </w:tc>
        <w:tc>
          <w:tcPr>
            <w:tcW w:w="1044"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c>
          <w:tcPr>
            <w:tcW w:w="851" w:type="dxa"/>
            <w:noWrap w:val="0"/>
            <w:vAlign w:val="center"/>
          </w:tcPr>
          <w:p>
            <w:pPr>
              <w:jc w:val="center"/>
              <w:rPr>
                <w:rFonts w:eastAsia="仿宋_GB2312"/>
                <w:color w:val="auto"/>
                <w:szCs w:val="21"/>
              </w:rPr>
            </w:pPr>
          </w:p>
        </w:tc>
        <w:tc>
          <w:tcPr>
            <w:tcW w:w="1487"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jc w:val="center"/>
              <w:rPr>
                <w:rFonts w:eastAsia="仿宋_GB2312"/>
                <w:color w:val="auto"/>
                <w:szCs w:val="21"/>
              </w:rPr>
            </w:pPr>
          </w:p>
        </w:tc>
        <w:tc>
          <w:tcPr>
            <w:tcW w:w="1002" w:type="dxa"/>
            <w:noWrap w:val="0"/>
            <w:vAlign w:val="center"/>
          </w:tcPr>
          <w:p>
            <w:pPr>
              <w:jc w:val="center"/>
              <w:rPr>
                <w:rFonts w:eastAsia="仿宋_GB2312"/>
                <w:color w:val="auto"/>
                <w:szCs w:val="21"/>
              </w:rPr>
            </w:pPr>
          </w:p>
        </w:tc>
        <w:tc>
          <w:tcPr>
            <w:tcW w:w="1152" w:type="dxa"/>
            <w:noWrap w:val="0"/>
            <w:vAlign w:val="center"/>
          </w:tcPr>
          <w:p>
            <w:pPr>
              <w:jc w:val="center"/>
              <w:rPr>
                <w:rFonts w:eastAsia="仿宋_GB2312"/>
                <w:color w:val="auto"/>
                <w:szCs w:val="21"/>
              </w:rPr>
            </w:pPr>
          </w:p>
        </w:tc>
        <w:tc>
          <w:tcPr>
            <w:tcW w:w="887" w:type="dxa"/>
            <w:noWrap w:val="0"/>
            <w:vAlign w:val="center"/>
          </w:tcPr>
          <w:p>
            <w:pPr>
              <w:jc w:val="center"/>
              <w:rPr>
                <w:rFonts w:eastAsia="仿宋_GB2312"/>
                <w:color w:val="auto"/>
                <w:szCs w:val="21"/>
              </w:rPr>
            </w:pPr>
          </w:p>
        </w:tc>
        <w:tc>
          <w:tcPr>
            <w:tcW w:w="735" w:type="dxa"/>
            <w:noWrap w:val="0"/>
            <w:vAlign w:val="center"/>
          </w:tcPr>
          <w:p>
            <w:pPr>
              <w:jc w:val="center"/>
              <w:rPr>
                <w:rFonts w:eastAsia="仿宋_GB2312"/>
                <w:color w:val="auto"/>
                <w:szCs w:val="21"/>
              </w:rPr>
            </w:pPr>
          </w:p>
        </w:tc>
        <w:tc>
          <w:tcPr>
            <w:tcW w:w="1044"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c>
          <w:tcPr>
            <w:tcW w:w="851" w:type="dxa"/>
            <w:noWrap w:val="0"/>
            <w:vAlign w:val="center"/>
          </w:tcPr>
          <w:p>
            <w:pPr>
              <w:jc w:val="center"/>
              <w:rPr>
                <w:rFonts w:eastAsia="仿宋_GB2312"/>
                <w:color w:val="auto"/>
                <w:szCs w:val="21"/>
              </w:rPr>
            </w:pPr>
          </w:p>
        </w:tc>
        <w:tc>
          <w:tcPr>
            <w:tcW w:w="1487"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jc w:val="center"/>
              <w:rPr>
                <w:rFonts w:eastAsia="仿宋_GB2312"/>
                <w:color w:val="auto"/>
                <w:szCs w:val="21"/>
              </w:rPr>
            </w:pPr>
          </w:p>
        </w:tc>
        <w:tc>
          <w:tcPr>
            <w:tcW w:w="1002" w:type="dxa"/>
            <w:noWrap w:val="0"/>
            <w:vAlign w:val="center"/>
          </w:tcPr>
          <w:p>
            <w:pPr>
              <w:jc w:val="center"/>
              <w:rPr>
                <w:rFonts w:eastAsia="仿宋_GB2312"/>
                <w:color w:val="auto"/>
                <w:szCs w:val="21"/>
              </w:rPr>
            </w:pPr>
          </w:p>
        </w:tc>
        <w:tc>
          <w:tcPr>
            <w:tcW w:w="1152" w:type="dxa"/>
            <w:noWrap w:val="0"/>
            <w:vAlign w:val="center"/>
          </w:tcPr>
          <w:p>
            <w:pPr>
              <w:jc w:val="center"/>
              <w:rPr>
                <w:rFonts w:eastAsia="仿宋_GB2312"/>
                <w:color w:val="auto"/>
                <w:szCs w:val="21"/>
              </w:rPr>
            </w:pPr>
          </w:p>
        </w:tc>
        <w:tc>
          <w:tcPr>
            <w:tcW w:w="887" w:type="dxa"/>
            <w:noWrap w:val="0"/>
            <w:vAlign w:val="center"/>
          </w:tcPr>
          <w:p>
            <w:pPr>
              <w:jc w:val="center"/>
              <w:rPr>
                <w:rFonts w:eastAsia="仿宋_GB2312"/>
                <w:color w:val="auto"/>
                <w:szCs w:val="21"/>
              </w:rPr>
            </w:pPr>
          </w:p>
        </w:tc>
        <w:tc>
          <w:tcPr>
            <w:tcW w:w="735" w:type="dxa"/>
            <w:noWrap w:val="0"/>
            <w:vAlign w:val="center"/>
          </w:tcPr>
          <w:p>
            <w:pPr>
              <w:jc w:val="center"/>
              <w:rPr>
                <w:rFonts w:eastAsia="仿宋_GB2312"/>
                <w:color w:val="auto"/>
                <w:szCs w:val="21"/>
              </w:rPr>
            </w:pPr>
          </w:p>
        </w:tc>
        <w:tc>
          <w:tcPr>
            <w:tcW w:w="1044"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c>
          <w:tcPr>
            <w:tcW w:w="851" w:type="dxa"/>
            <w:noWrap w:val="0"/>
            <w:vAlign w:val="center"/>
          </w:tcPr>
          <w:p>
            <w:pPr>
              <w:jc w:val="center"/>
              <w:rPr>
                <w:rFonts w:eastAsia="仿宋_GB2312"/>
                <w:color w:val="auto"/>
                <w:szCs w:val="21"/>
              </w:rPr>
            </w:pPr>
          </w:p>
        </w:tc>
        <w:tc>
          <w:tcPr>
            <w:tcW w:w="1487"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jc w:val="center"/>
              <w:rPr>
                <w:rFonts w:eastAsia="仿宋_GB2312"/>
                <w:color w:val="auto"/>
                <w:szCs w:val="21"/>
              </w:rPr>
            </w:pPr>
          </w:p>
        </w:tc>
        <w:tc>
          <w:tcPr>
            <w:tcW w:w="1002" w:type="dxa"/>
            <w:noWrap w:val="0"/>
            <w:vAlign w:val="center"/>
          </w:tcPr>
          <w:p>
            <w:pPr>
              <w:jc w:val="center"/>
              <w:rPr>
                <w:rFonts w:eastAsia="仿宋_GB2312"/>
                <w:color w:val="auto"/>
                <w:szCs w:val="21"/>
              </w:rPr>
            </w:pPr>
          </w:p>
        </w:tc>
        <w:tc>
          <w:tcPr>
            <w:tcW w:w="1152" w:type="dxa"/>
            <w:noWrap w:val="0"/>
            <w:vAlign w:val="center"/>
          </w:tcPr>
          <w:p>
            <w:pPr>
              <w:jc w:val="center"/>
              <w:rPr>
                <w:rFonts w:eastAsia="仿宋_GB2312"/>
                <w:color w:val="auto"/>
                <w:szCs w:val="21"/>
              </w:rPr>
            </w:pPr>
          </w:p>
        </w:tc>
        <w:tc>
          <w:tcPr>
            <w:tcW w:w="887" w:type="dxa"/>
            <w:noWrap w:val="0"/>
            <w:vAlign w:val="center"/>
          </w:tcPr>
          <w:p>
            <w:pPr>
              <w:jc w:val="center"/>
              <w:rPr>
                <w:rFonts w:eastAsia="仿宋_GB2312"/>
                <w:color w:val="auto"/>
                <w:szCs w:val="21"/>
              </w:rPr>
            </w:pPr>
          </w:p>
        </w:tc>
        <w:tc>
          <w:tcPr>
            <w:tcW w:w="735" w:type="dxa"/>
            <w:noWrap w:val="0"/>
            <w:vAlign w:val="center"/>
          </w:tcPr>
          <w:p>
            <w:pPr>
              <w:jc w:val="center"/>
              <w:rPr>
                <w:rFonts w:eastAsia="仿宋_GB2312"/>
                <w:color w:val="auto"/>
                <w:szCs w:val="21"/>
              </w:rPr>
            </w:pPr>
          </w:p>
        </w:tc>
        <w:tc>
          <w:tcPr>
            <w:tcW w:w="1044"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c>
          <w:tcPr>
            <w:tcW w:w="851" w:type="dxa"/>
            <w:noWrap w:val="0"/>
            <w:vAlign w:val="center"/>
          </w:tcPr>
          <w:p>
            <w:pPr>
              <w:jc w:val="center"/>
              <w:rPr>
                <w:rFonts w:eastAsia="仿宋_GB2312"/>
                <w:color w:val="auto"/>
                <w:szCs w:val="21"/>
              </w:rPr>
            </w:pPr>
          </w:p>
        </w:tc>
        <w:tc>
          <w:tcPr>
            <w:tcW w:w="1487"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jc w:val="center"/>
              <w:rPr>
                <w:rFonts w:eastAsia="仿宋_GB2312"/>
                <w:color w:val="auto"/>
                <w:szCs w:val="21"/>
              </w:rPr>
            </w:pPr>
          </w:p>
        </w:tc>
        <w:tc>
          <w:tcPr>
            <w:tcW w:w="1002" w:type="dxa"/>
            <w:noWrap w:val="0"/>
            <w:vAlign w:val="center"/>
          </w:tcPr>
          <w:p>
            <w:pPr>
              <w:jc w:val="center"/>
              <w:rPr>
                <w:rFonts w:eastAsia="仿宋_GB2312"/>
                <w:color w:val="auto"/>
                <w:szCs w:val="21"/>
              </w:rPr>
            </w:pPr>
          </w:p>
        </w:tc>
        <w:tc>
          <w:tcPr>
            <w:tcW w:w="1152" w:type="dxa"/>
            <w:noWrap w:val="0"/>
            <w:vAlign w:val="center"/>
          </w:tcPr>
          <w:p>
            <w:pPr>
              <w:jc w:val="center"/>
              <w:rPr>
                <w:rFonts w:eastAsia="仿宋_GB2312"/>
                <w:color w:val="auto"/>
                <w:szCs w:val="21"/>
              </w:rPr>
            </w:pPr>
          </w:p>
        </w:tc>
        <w:tc>
          <w:tcPr>
            <w:tcW w:w="887" w:type="dxa"/>
            <w:noWrap w:val="0"/>
            <w:vAlign w:val="center"/>
          </w:tcPr>
          <w:p>
            <w:pPr>
              <w:jc w:val="center"/>
              <w:rPr>
                <w:rFonts w:eastAsia="仿宋_GB2312"/>
                <w:color w:val="auto"/>
                <w:szCs w:val="21"/>
              </w:rPr>
            </w:pPr>
          </w:p>
        </w:tc>
        <w:tc>
          <w:tcPr>
            <w:tcW w:w="735" w:type="dxa"/>
            <w:noWrap w:val="0"/>
            <w:vAlign w:val="center"/>
          </w:tcPr>
          <w:p>
            <w:pPr>
              <w:jc w:val="center"/>
              <w:rPr>
                <w:rFonts w:eastAsia="仿宋_GB2312"/>
                <w:color w:val="auto"/>
                <w:szCs w:val="21"/>
              </w:rPr>
            </w:pPr>
          </w:p>
        </w:tc>
        <w:tc>
          <w:tcPr>
            <w:tcW w:w="1044"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c>
          <w:tcPr>
            <w:tcW w:w="851" w:type="dxa"/>
            <w:noWrap w:val="0"/>
            <w:vAlign w:val="center"/>
          </w:tcPr>
          <w:p>
            <w:pPr>
              <w:jc w:val="center"/>
              <w:rPr>
                <w:rFonts w:eastAsia="仿宋_GB2312"/>
                <w:color w:val="auto"/>
                <w:szCs w:val="21"/>
              </w:rPr>
            </w:pPr>
          </w:p>
        </w:tc>
        <w:tc>
          <w:tcPr>
            <w:tcW w:w="1487"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757" w:type="dxa"/>
            <w:noWrap w:val="0"/>
            <w:vAlign w:val="center"/>
          </w:tcPr>
          <w:p>
            <w:pPr>
              <w:jc w:val="center"/>
              <w:rPr>
                <w:rFonts w:eastAsia="仿宋_GB2312"/>
                <w:color w:val="auto"/>
                <w:szCs w:val="21"/>
              </w:rPr>
            </w:pPr>
          </w:p>
        </w:tc>
        <w:tc>
          <w:tcPr>
            <w:tcW w:w="1002" w:type="dxa"/>
            <w:noWrap w:val="0"/>
            <w:vAlign w:val="center"/>
          </w:tcPr>
          <w:p>
            <w:pPr>
              <w:jc w:val="center"/>
              <w:rPr>
                <w:rFonts w:eastAsia="仿宋_GB2312"/>
                <w:color w:val="auto"/>
                <w:szCs w:val="21"/>
              </w:rPr>
            </w:pPr>
          </w:p>
        </w:tc>
        <w:tc>
          <w:tcPr>
            <w:tcW w:w="1152" w:type="dxa"/>
            <w:noWrap w:val="0"/>
            <w:vAlign w:val="center"/>
          </w:tcPr>
          <w:p>
            <w:pPr>
              <w:jc w:val="center"/>
              <w:rPr>
                <w:rFonts w:eastAsia="仿宋_GB2312"/>
                <w:color w:val="auto"/>
                <w:szCs w:val="21"/>
              </w:rPr>
            </w:pPr>
          </w:p>
        </w:tc>
        <w:tc>
          <w:tcPr>
            <w:tcW w:w="887" w:type="dxa"/>
            <w:noWrap w:val="0"/>
            <w:vAlign w:val="center"/>
          </w:tcPr>
          <w:p>
            <w:pPr>
              <w:jc w:val="center"/>
              <w:rPr>
                <w:rFonts w:eastAsia="仿宋_GB2312"/>
                <w:color w:val="auto"/>
                <w:szCs w:val="21"/>
              </w:rPr>
            </w:pPr>
          </w:p>
        </w:tc>
        <w:tc>
          <w:tcPr>
            <w:tcW w:w="735" w:type="dxa"/>
            <w:noWrap w:val="0"/>
            <w:vAlign w:val="center"/>
          </w:tcPr>
          <w:p>
            <w:pPr>
              <w:jc w:val="center"/>
              <w:rPr>
                <w:rFonts w:eastAsia="仿宋_GB2312"/>
                <w:color w:val="auto"/>
                <w:szCs w:val="21"/>
              </w:rPr>
            </w:pPr>
          </w:p>
        </w:tc>
        <w:tc>
          <w:tcPr>
            <w:tcW w:w="1044"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c>
          <w:tcPr>
            <w:tcW w:w="851" w:type="dxa"/>
            <w:noWrap w:val="0"/>
            <w:vAlign w:val="center"/>
          </w:tcPr>
          <w:p>
            <w:pPr>
              <w:jc w:val="center"/>
              <w:rPr>
                <w:rFonts w:eastAsia="仿宋_GB2312"/>
                <w:color w:val="auto"/>
                <w:szCs w:val="21"/>
              </w:rPr>
            </w:pPr>
          </w:p>
        </w:tc>
        <w:tc>
          <w:tcPr>
            <w:tcW w:w="1487" w:type="dxa"/>
            <w:noWrap w:val="0"/>
            <w:vAlign w:val="center"/>
          </w:tcPr>
          <w:p>
            <w:pPr>
              <w:jc w:val="center"/>
              <w:rPr>
                <w:rFonts w:eastAsia="仿宋_GB2312"/>
                <w:color w:val="auto"/>
                <w:szCs w:val="21"/>
              </w:rPr>
            </w:pPr>
          </w:p>
        </w:tc>
        <w:tc>
          <w:tcPr>
            <w:tcW w:w="992" w:type="dxa"/>
            <w:noWrap w:val="0"/>
            <w:vAlign w:val="center"/>
          </w:tcPr>
          <w:p>
            <w:pPr>
              <w:jc w:val="center"/>
              <w:rPr>
                <w:rFonts w:eastAsia="仿宋_GB2312"/>
                <w:color w:val="auto"/>
                <w:szCs w:val="21"/>
              </w:rPr>
            </w:pPr>
          </w:p>
        </w:tc>
      </w:tr>
    </w:tbl>
    <w:p>
      <w:pPr>
        <w:spacing w:line="440" w:lineRule="exact"/>
        <w:rPr>
          <w:color w:val="auto"/>
          <w:szCs w:val="21"/>
        </w:rPr>
      </w:pPr>
    </w:p>
    <w:p>
      <w:pPr>
        <w:spacing w:line="440" w:lineRule="exact"/>
        <w:rPr>
          <w:color w:val="auto"/>
          <w:szCs w:val="21"/>
        </w:rPr>
      </w:pPr>
    </w:p>
    <w:p>
      <w:pPr>
        <w:spacing w:line="440" w:lineRule="exact"/>
        <w:rPr>
          <w:color w:val="auto"/>
          <w:szCs w:val="21"/>
        </w:rPr>
      </w:pPr>
      <w:r>
        <w:rPr>
          <w:color w:val="auto"/>
          <w:szCs w:val="21"/>
        </w:rPr>
        <w:t>附</w:t>
      </w:r>
      <w:bookmarkStart w:id="409" w:name="_Toc296944565"/>
      <w:bookmarkStart w:id="410" w:name="_Toc296347225"/>
      <w:bookmarkStart w:id="411" w:name="_Toc267261693"/>
      <w:bookmarkStart w:id="412" w:name="_Toc296891054"/>
      <w:bookmarkStart w:id="413" w:name="_Toc296503226"/>
      <w:bookmarkStart w:id="414" w:name="_Toc296891266"/>
      <w:bookmarkStart w:id="415" w:name="_Toc296346727"/>
      <w:r>
        <w:rPr>
          <w:color w:val="auto"/>
          <w:szCs w:val="21"/>
        </w:rPr>
        <w:t>件3：</w:t>
      </w:r>
      <w:bookmarkEnd w:id="409"/>
      <w:bookmarkEnd w:id="410"/>
      <w:bookmarkEnd w:id="411"/>
      <w:bookmarkEnd w:id="412"/>
      <w:bookmarkEnd w:id="413"/>
      <w:bookmarkEnd w:id="414"/>
      <w:bookmarkEnd w:id="415"/>
      <w:r>
        <w:rPr>
          <w:color w:val="auto"/>
          <w:szCs w:val="21"/>
        </w:rPr>
        <w:t xml:space="preserve">    </w:t>
      </w:r>
    </w:p>
    <w:p>
      <w:pPr>
        <w:spacing w:before="157" w:beforeLines="50" w:after="157" w:afterLines="50" w:line="440" w:lineRule="exact"/>
        <w:jc w:val="center"/>
        <w:rPr>
          <w:color w:val="auto"/>
          <w:sz w:val="28"/>
          <w:szCs w:val="28"/>
        </w:rPr>
      </w:pPr>
      <w:r>
        <w:rPr>
          <w:color w:val="auto"/>
          <w:sz w:val="28"/>
          <w:szCs w:val="28"/>
        </w:rPr>
        <w:t>工程质量保修书</w:t>
      </w:r>
    </w:p>
    <w:p>
      <w:pPr>
        <w:spacing w:line="440" w:lineRule="exact"/>
        <w:ind w:firstLine="420" w:firstLineChars="200"/>
        <w:rPr>
          <w:color w:val="auto"/>
          <w:szCs w:val="21"/>
        </w:rPr>
      </w:pPr>
      <w:r>
        <w:rPr>
          <w:color w:val="auto"/>
          <w:szCs w:val="21"/>
        </w:rPr>
        <w:t>发包人（全称）：</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 xml:space="preserve"> </w:t>
      </w:r>
    </w:p>
    <w:p>
      <w:pPr>
        <w:spacing w:line="440" w:lineRule="exact"/>
        <w:rPr>
          <w:color w:val="auto"/>
          <w:szCs w:val="21"/>
        </w:rPr>
      </w:pPr>
      <w:r>
        <w:rPr>
          <w:color w:val="auto"/>
          <w:szCs w:val="21"/>
        </w:rPr>
        <w:t>　　承包人（全称）：</w:t>
      </w:r>
      <w:r>
        <w:rPr>
          <w:color w:val="auto"/>
          <w:szCs w:val="21"/>
          <w:u w:val="single"/>
        </w:rPr>
        <w:t xml:space="preserve">                                </w:t>
      </w:r>
      <w:r>
        <w:rPr>
          <w:color w:val="auto"/>
          <w:szCs w:val="21"/>
        </w:rPr>
        <w:t xml:space="preserve"> </w:t>
      </w:r>
    </w:p>
    <w:p>
      <w:pPr>
        <w:spacing w:line="440" w:lineRule="exact"/>
        <w:rPr>
          <w:color w:val="auto"/>
          <w:szCs w:val="21"/>
        </w:rPr>
      </w:pPr>
    </w:p>
    <w:p>
      <w:pPr>
        <w:spacing w:line="360" w:lineRule="auto"/>
        <w:rPr>
          <w:color w:val="auto"/>
          <w:szCs w:val="21"/>
        </w:rPr>
      </w:pPr>
      <w:r>
        <w:rPr>
          <w:color w:val="auto"/>
          <w:szCs w:val="21"/>
        </w:rPr>
        <w:t>　　发包人和承包人根据《中华人民共和国建筑法》和《建设工程质量管理条例》，经协商一致就</w:t>
      </w:r>
      <w:r>
        <w:rPr>
          <w:color w:val="auto"/>
          <w:szCs w:val="21"/>
          <w:u w:val="single"/>
        </w:rPr>
        <w:t xml:space="preserve">                </w:t>
      </w:r>
      <w:r>
        <w:rPr>
          <w:color w:val="auto"/>
          <w:szCs w:val="21"/>
        </w:rPr>
        <w:t>（工程全称）签订工程质量保修书。</w:t>
      </w:r>
    </w:p>
    <w:p>
      <w:pPr>
        <w:spacing w:line="360" w:lineRule="auto"/>
        <w:rPr>
          <w:color w:val="auto"/>
          <w:szCs w:val="21"/>
        </w:rPr>
      </w:pPr>
      <w:r>
        <w:rPr>
          <w:color w:val="auto"/>
          <w:szCs w:val="21"/>
        </w:rPr>
        <w:t>　　一、工程质量保修范围和内容</w:t>
      </w:r>
    </w:p>
    <w:p>
      <w:pPr>
        <w:spacing w:line="360" w:lineRule="auto"/>
        <w:rPr>
          <w:color w:val="auto"/>
          <w:szCs w:val="21"/>
        </w:rPr>
      </w:pPr>
      <w:r>
        <w:rPr>
          <w:color w:val="auto"/>
          <w:szCs w:val="21"/>
        </w:rPr>
        <w:t>　　承包人在质量保修期内，按照有关法律规定和合同约定，承担工程质量保修责任。</w:t>
      </w:r>
    </w:p>
    <w:p>
      <w:pPr>
        <w:spacing w:line="360" w:lineRule="auto"/>
        <w:rPr>
          <w:color w:val="auto"/>
          <w:szCs w:val="21"/>
        </w:rPr>
      </w:pPr>
      <w:r>
        <w:rPr>
          <w:color w:val="auto"/>
          <w:szCs w:val="21"/>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spacing w:line="360" w:lineRule="auto"/>
        <w:rPr>
          <w:color w:val="auto"/>
          <w:szCs w:val="21"/>
        </w:rPr>
      </w:pPr>
      <w:r>
        <w:rPr>
          <w:color w:val="auto"/>
          <w:szCs w:val="21"/>
        </w:rPr>
        <w:t>　　</w:t>
      </w:r>
      <w:r>
        <w:rPr>
          <w:color w:val="auto"/>
          <w:szCs w:val="21"/>
          <w:u w:val="single"/>
        </w:rPr>
        <w:t xml:space="preserve">                                                     </w:t>
      </w:r>
      <w:r>
        <w:rPr>
          <w:color w:val="auto"/>
          <w:szCs w:val="21"/>
        </w:rPr>
        <w:t>。</w:t>
      </w:r>
    </w:p>
    <w:p>
      <w:pPr>
        <w:spacing w:line="360" w:lineRule="auto"/>
        <w:rPr>
          <w:color w:val="auto"/>
          <w:szCs w:val="21"/>
        </w:rPr>
      </w:pPr>
      <w:r>
        <w:rPr>
          <w:b/>
          <w:color w:val="auto"/>
          <w:szCs w:val="21"/>
        </w:rPr>
        <w:t>　　</w:t>
      </w:r>
      <w:r>
        <w:rPr>
          <w:color w:val="auto"/>
          <w:szCs w:val="21"/>
        </w:rPr>
        <w:t>二、质量保修期</w:t>
      </w:r>
    </w:p>
    <w:p>
      <w:pPr>
        <w:spacing w:line="360" w:lineRule="auto"/>
        <w:ind w:firstLine="420" w:firstLineChars="200"/>
        <w:rPr>
          <w:color w:val="auto"/>
          <w:szCs w:val="21"/>
        </w:rPr>
      </w:pPr>
      <w:r>
        <w:rPr>
          <w:color w:val="auto"/>
          <w:szCs w:val="21"/>
        </w:rPr>
        <w:t>根据《建设工程质量管理条例》及有关规定，工程的质量保修期如下：</w:t>
      </w:r>
    </w:p>
    <w:p>
      <w:pPr>
        <w:spacing w:line="360" w:lineRule="auto"/>
        <w:ind w:firstLine="315" w:firstLineChars="150"/>
        <w:rPr>
          <w:rFonts w:hint="eastAsia"/>
          <w:color w:val="auto"/>
          <w:szCs w:val="21"/>
        </w:rPr>
      </w:pPr>
      <w:r>
        <w:rPr>
          <w:rFonts w:hint="eastAsia"/>
          <w:color w:val="auto"/>
          <w:szCs w:val="21"/>
        </w:rPr>
        <w:t>1．地基基础工程和主体结构工程为设计文件规定的工程合理使用年限；</w:t>
      </w:r>
    </w:p>
    <w:p>
      <w:pPr>
        <w:spacing w:line="360" w:lineRule="auto"/>
        <w:ind w:firstLine="315" w:firstLineChars="150"/>
        <w:rPr>
          <w:rFonts w:hint="eastAsia"/>
          <w:color w:val="auto"/>
          <w:szCs w:val="21"/>
        </w:rPr>
      </w:pPr>
      <w:r>
        <w:rPr>
          <w:rFonts w:hint="eastAsia"/>
          <w:color w:val="auto"/>
          <w:szCs w:val="21"/>
        </w:rPr>
        <w:t>2．</w:t>
      </w:r>
      <w:r>
        <w:rPr>
          <w:color w:val="auto"/>
          <w:szCs w:val="21"/>
        </w:rPr>
        <w:t>屋面防水工程、有防水要求的卫生间、房间和外墙面的防渗</w:t>
      </w:r>
      <w:r>
        <w:rPr>
          <w:rFonts w:hint="eastAsia"/>
          <w:color w:val="auto"/>
          <w:szCs w:val="21"/>
        </w:rPr>
        <w:t>为</w:t>
      </w:r>
      <w:r>
        <w:rPr>
          <w:rFonts w:hint="eastAsia"/>
          <w:color w:val="auto"/>
          <w:szCs w:val="21"/>
          <w:u w:val="single"/>
        </w:rPr>
        <w:t xml:space="preserve">   5   </w:t>
      </w:r>
      <w:r>
        <w:rPr>
          <w:color w:val="auto"/>
          <w:szCs w:val="21"/>
        </w:rPr>
        <w:t>年；</w:t>
      </w:r>
    </w:p>
    <w:p>
      <w:pPr>
        <w:spacing w:line="360" w:lineRule="auto"/>
        <w:ind w:firstLine="315" w:firstLineChars="150"/>
        <w:rPr>
          <w:color w:val="auto"/>
          <w:szCs w:val="21"/>
        </w:rPr>
      </w:pPr>
      <w:r>
        <w:rPr>
          <w:rFonts w:hint="eastAsia"/>
          <w:color w:val="auto"/>
          <w:szCs w:val="21"/>
        </w:rPr>
        <w:t>3．</w:t>
      </w:r>
      <w:r>
        <w:rPr>
          <w:color w:val="auto"/>
          <w:szCs w:val="21"/>
        </w:rPr>
        <w:t>装修工程为</w:t>
      </w:r>
      <w:r>
        <w:rPr>
          <w:color w:val="auto"/>
          <w:szCs w:val="21"/>
          <w:u w:val="single"/>
        </w:rPr>
        <w:t xml:space="preserve">   </w:t>
      </w:r>
      <w:r>
        <w:rPr>
          <w:rFonts w:hint="eastAsia"/>
          <w:color w:val="auto"/>
          <w:szCs w:val="21"/>
          <w:u w:val="single"/>
        </w:rPr>
        <w:t>2</w:t>
      </w:r>
      <w:r>
        <w:rPr>
          <w:color w:val="auto"/>
          <w:szCs w:val="21"/>
          <w:u w:val="single"/>
        </w:rPr>
        <w:t xml:space="preserve">    </w:t>
      </w:r>
      <w:r>
        <w:rPr>
          <w:color w:val="auto"/>
          <w:szCs w:val="21"/>
        </w:rPr>
        <w:t>年；</w:t>
      </w:r>
    </w:p>
    <w:p>
      <w:pPr>
        <w:spacing w:line="360" w:lineRule="auto"/>
        <w:ind w:firstLine="315" w:firstLineChars="150"/>
        <w:rPr>
          <w:color w:val="auto"/>
          <w:szCs w:val="21"/>
        </w:rPr>
      </w:pPr>
      <w:r>
        <w:rPr>
          <w:rFonts w:hint="eastAsia"/>
          <w:color w:val="auto"/>
          <w:szCs w:val="21"/>
        </w:rPr>
        <w:t>4．</w:t>
      </w:r>
      <w:r>
        <w:rPr>
          <w:color w:val="auto"/>
          <w:szCs w:val="21"/>
        </w:rPr>
        <w:t>电气管线、给排水管道、设备安装工程为</w:t>
      </w:r>
      <w:r>
        <w:rPr>
          <w:color w:val="auto"/>
          <w:szCs w:val="21"/>
          <w:u w:val="single"/>
        </w:rPr>
        <w:t xml:space="preserve">   </w:t>
      </w:r>
      <w:r>
        <w:rPr>
          <w:rFonts w:hint="eastAsia"/>
          <w:color w:val="auto"/>
          <w:szCs w:val="21"/>
          <w:u w:val="single"/>
        </w:rPr>
        <w:t>2</w:t>
      </w:r>
      <w:r>
        <w:rPr>
          <w:color w:val="auto"/>
          <w:szCs w:val="21"/>
          <w:u w:val="single"/>
        </w:rPr>
        <w:t xml:space="preserve">    </w:t>
      </w:r>
      <w:r>
        <w:rPr>
          <w:color w:val="auto"/>
          <w:szCs w:val="21"/>
        </w:rPr>
        <w:t>年；</w:t>
      </w:r>
    </w:p>
    <w:p>
      <w:pPr>
        <w:spacing w:line="360" w:lineRule="auto"/>
        <w:ind w:firstLine="315" w:firstLineChars="150"/>
        <w:rPr>
          <w:color w:val="auto"/>
          <w:szCs w:val="21"/>
        </w:rPr>
      </w:pPr>
      <w:r>
        <w:rPr>
          <w:rFonts w:hint="eastAsia"/>
          <w:color w:val="auto"/>
          <w:szCs w:val="21"/>
        </w:rPr>
        <w:t>5．</w:t>
      </w:r>
      <w:r>
        <w:rPr>
          <w:color w:val="auto"/>
          <w:szCs w:val="21"/>
        </w:rPr>
        <w:t>供热与供冷系统为</w:t>
      </w:r>
      <w:r>
        <w:rPr>
          <w:color w:val="auto"/>
          <w:szCs w:val="21"/>
          <w:u w:val="single"/>
        </w:rPr>
        <w:t xml:space="preserve">   </w:t>
      </w:r>
      <w:r>
        <w:rPr>
          <w:rFonts w:hint="eastAsia"/>
          <w:color w:val="auto"/>
          <w:szCs w:val="21"/>
          <w:u w:val="single"/>
        </w:rPr>
        <w:t>2</w:t>
      </w:r>
      <w:r>
        <w:rPr>
          <w:color w:val="auto"/>
          <w:szCs w:val="21"/>
          <w:u w:val="single"/>
        </w:rPr>
        <w:t xml:space="preserve"> </w:t>
      </w:r>
      <w:r>
        <w:rPr>
          <w:color w:val="auto"/>
          <w:szCs w:val="21"/>
        </w:rPr>
        <w:t>个采暖期、供冷期；</w:t>
      </w:r>
    </w:p>
    <w:p>
      <w:pPr>
        <w:spacing w:line="360" w:lineRule="auto"/>
        <w:ind w:firstLine="315" w:firstLineChars="150"/>
        <w:rPr>
          <w:color w:val="auto"/>
          <w:szCs w:val="21"/>
        </w:rPr>
      </w:pPr>
      <w:r>
        <w:rPr>
          <w:rFonts w:hint="eastAsia"/>
          <w:color w:val="auto"/>
          <w:szCs w:val="21"/>
        </w:rPr>
        <w:t>6．</w:t>
      </w:r>
      <w:r>
        <w:rPr>
          <w:color w:val="auto"/>
          <w:szCs w:val="21"/>
        </w:rPr>
        <w:t>住宅小区内的给排水设施、道路等配套工程为</w:t>
      </w:r>
      <w:r>
        <w:rPr>
          <w:color w:val="auto"/>
          <w:szCs w:val="21"/>
          <w:u w:val="single"/>
        </w:rPr>
        <w:t xml:space="preserve">  </w:t>
      </w:r>
      <w:r>
        <w:rPr>
          <w:rFonts w:hint="eastAsia"/>
          <w:color w:val="auto"/>
          <w:szCs w:val="21"/>
          <w:u w:val="single"/>
        </w:rPr>
        <w:t>2</w:t>
      </w:r>
      <w:r>
        <w:rPr>
          <w:color w:val="auto"/>
          <w:szCs w:val="21"/>
          <w:u w:val="single"/>
        </w:rPr>
        <w:t xml:space="preserve">    </w:t>
      </w:r>
      <w:r>
        <w:rPr>
          <w:color w:val="auto"/>
          <w:szCs w:val="21"/>
        </w:rPr>
        <w:t>年；</w:t>
      </w:r>
    </w:p>
    <w:p>
      <w:pPr>
        <w:spacing w:line="360" w:lineRule="auto"/>
        <w:ind w:firstLine="315" w:firstLineChars="150"/>
        <w:rPr>
          <w:color w:val="auto"/>
          <w:szCs w:val="21"/>
        </w:rPr>
      </w:pPr>
      <w:r>
        <w:rPr>
          <w:rFonts w:hint="eastAsia"/>
          <w:color w:val="auto"/>
          <w:szCs w:val="21"/>
        </w:rPr>
        <w:t>7．</w:t>
      </w:r>
      <w:r>
        <w:rPr>
          <w:color w:val="auto"/>
          <w:szCs w:val="21"/>
        </w:rPr>
        <w:t>其他项目保修期限约定如下：</w:t>
      </w:r>
    </w:p>
    <w:p>
      <w:pPr>
        <w:spacing w:line="360" w:lineRule="auto"/>
        <w:rPr>
          <w:color w:val="auto"/>
          <w:szCs w:val="21"/>
        </w:rPr>
      </w:pPr>
      <w:r>
        <w:rPr>
          <w:color w:val="auto"/>
          <w:szCs w:val="21"/>
          <w:u w:val="single"/>
        </w:rPr>
        <w:t xml:space="preserve">                                                                         </w:t>
      </w:r>
      <w:r>
        <w:rPr>
          <w:color w:val="auto"/>
          <w:szCs w:val="21"/>
        </w:rPr>
        <w:t>。</w:t>
      </w:r>
    </w:p>
    <w:p>
      <w:pPr>
        <w:spacing w:line="360" w:lineRule="auto"/>
        <w:rPr>
          <w:color w:val="auto"/>
          <w:szCs w:val="21"/>
        </w:rPr>
      </w:pPr>
      <w:r>
        <w:rPr>
          <w:color w:val="auto"/>
          <w:szCs w:val="21"/>
        </w:rPr>
        <w:t>　　质量保修期自工程竣工验收合格之日起计算。</w:t>
      </w:r>
    </w:p>
    <w:p>
      <w:pPr>
        <w:spacing w:line="360" w:lineRule="auto"/>
        <w:ind w:firstLine="420" w:firstLineChars="200"/>
        <w:rPr>
          <w:color w:val="auto"/>
          <w:szCs w:val="21"/>
        </w:rPr>
      </w:pPr>
      <w:r>
        <w:rPr>
          <w:color w:val="auto"/>
          <w:szCs w:val="21"/>
        </w:rPr>
        <w:t>三、缺陷责任期</w:t>
      </w:r>
    </w:p>
    <w:p>
      <w:pPr>
        <w:spacing w:line="360" w:lineRule="auto"/>
        <w:ind w:firstLine="420" w:firstLineChars="200"/>
        <w:rPr>
          <w:color w:val="auto"/>
          <w:szCs w:val="21"/>
        </w:rPr>
      </w:pPr>
      <w:r>
        <w:rPr>
          <w:color w:val="auto"/>
          <w:szCs w:val="21"/>
        </w:rPr>
        <w:t>工程缺陷责任期为</w:t>
      </w:r>
      <w:r>
        <w:rPr>
          <w:color w:val="auto"/>
          <w:szCs w:val="21"/>
          <w:u w:val="single"/>
        </w:rPr>
        <w:t xml:space="preserve">    </w:t>
      </w:r>
      <w:r>
        <w:rPr>
          <w:rFonts w:hint="eastAsia"/>
          <w:color w:val="auto"/>
          <w:szCs w:val="21"/>
          <w:u w:val="single"/>
        </w:rPr>
        <w:t>24</w:t>
      </w:r>
      <w:r>
        <w:rPr>
          <w:color w:val="auto"/>
          <w:szCs w:val="21"/>
          <w:u w:val="single"/>
        </w:rPr>
        <w:t xml:space="preserve">   </w:t>
      </w:r>
      <w:r>
        <w:rPr>
          <w:color w:val="auto"/>
          <w:szCs w:val="21"/>
        </w:rPr>
        <w:t>个月，缺陷责任期自工程竣工验收合格之日起计算。单位工程先于全部工程进行验收，单位工程缺陷责任期自单位工程验收合格之日起算。</w:t>
      </w:r>
    </w:p>
    <w:p>
      <w:pPr>
        <w:spacing w:line="360" w:lineRule="auto"/>
        <w:ind w:firstLine="420" w:firstLineChars="200"/>
        <w:rPr>
          <w:color w:val="auto"/>
          <w:szCs w:val="21"/>
        </w:rPr>
      </w:pPr>
      <w:r>
        <w:rPr>
          <w:color w:val="auto"/>
          <w:szCs w:val="21"/>
        </w:rPr>
        <w:t>缺陷责任期终止后，发包人应退还剩余的质量保证金。</w:t>
      </w:r>
    </w:p>
    <w:p>
      <w:pPr>
        <w:spacing w:line="360" w:lineRule="auto"/>
        <w:rPr>
          <w:color w:val="auto"/>
          <w:szCs w:val="21"/>
        </w:rPr>
      </w:pPr>
      <w:r>
        <w:rPr>
          <w:color w:val="auto"/>
          <w:szCs w:val="21"/>
        </w:rPr>
        <w:t xml:space="preserve">    四、质量保修责任</w:t>
      </w:r>
    </w:p>
    <w:p>
      <w:pPr>
        <w:spacing w:line="360" w:lineRule="auto"/>
        <w:ind w:left="105" w:leftChars="50" w:firstLine="430" w:firstLineChars="205"/>
        <w:rPr>
          <w:color w:val="auto"/>
          <w:szCs w:val="21"/>
        </w:rPr>
      </w:pPr>
      <w:r>
        <w:rPr>
          <w:rFonts w:hint="eastAsia"/>
          <w:color w:val="auto"/>
          <w:szCs w:val="21"/>
        </w:rPr>
        <w:t>1．</w:t>
      </w:r>
      <w:r>
        <w:rPr>
          <w:color w:val="auto"/>
          <w:szCs w:val="21"/>
        </w:rPr>
        <w:t>属于保修范围、内容的项目，承包人应当在接到保修通知之日起7天内派人保修。承包人不在约定期限内派人保修的，发包人可以委托他人修理。</w:t>
      </w:r>
    </w:p>
    <w:p>
      <w:pPr>
        <w:spacing w:line="360" w:lineRule="auto"/>
        <w:ind w:left="105" w:leftChars="50" w:firstLine="430" w:firstLineChars="205"/>
        <w:rPr>
          <w:color w:val="auto"/>
          <w:szCs w:val="21"/>
        </w:rPr>
      </w:pPr>
      <w:r>
        <w:rPr>
          <w:rFonts w:hint="eastAsia"/>
          <w:color w:val="auto"/>
          <w:szCs w:val="21"/>
        </w:rPr>
        <w:t>2．</w:t>
      </w:r>
      <w:r>
        <w:rPr>
          <w:color w:val="auto"/>
          <w:szCs w:val="21"/>
        </w:rPr>
        <w:t>发生紧急事故需抢修的，承包人在接到事故通知后，应当立即到达事故现场抢修。</w:t>
      </w:r>
    </w:p>
    <w:p>
      <w:pPr>
        <w:spacing w:line="360" w:lineRule="auto"/>
        <w:ind w:left="105" w:leftChars="50" w:firstLine="430" w:firstLineChars="205"/>
        <w:rPr>
          <w:color w:val="auto"/>
          <w:szCs w:val="21"/>
        </w:rPr>
      </w:pPr>
      <w:r>
        <w:rPr>
          <w:rFonts w:hint="eastAsia"/>
          <w:color w:val="auto"/>
          <w:szCs w:val="21"/>
        </w:rPr>
        <w:t>3．</w:t>
      </w:r>
      <w:r>
        <w:rPr>
          <w:color w:val="auto"/>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spacing w:line="360" w:lineRule="auto"/>
        <w:ind w:left="420" w:leftChars="200" w:firstLine="105" w:firstLineChars="50"/>
        <w:rPr>
          <w:color w:val="auto"/>
          <w:szCs w:val="21"/>
        </w:rPr>
      </w:pPr>
      <w:r>
        <w:rPr>
          <w:rFonts w:hint="eastAsia"/>
          <w:color w:val="auto"/>
          <w:szCs w:val="21"/>
        </w:rPr>
        <w:t>4．</w:t>
      </w:r>
      <w:r>
        <w:rPr>
          <w:color w:val="auto"/>
          <w:szCs w:val="21"/>
        </w:rPr>
        <w:t>质量保修完成后，由发包人组织验收。</w:t>
      </w:r>
    </w:p>
    <w:p>
      <w:pPr>
        <w:spacing w:line="360" w:lineRule="auto"/>
        <w:rPr>
          <w:color w:val="auto"/>
          <w:szCs w:val="21"/>
        </w:rPr>
      </w:pPr>
      <w:r>
        <w:rPr>
          <w:color w:val="auto"/>
          <w:szCs w:val="21"/>
        </w:rPr>
        <w:t>　　五、保修费用</w:t>
      </w:r>
    </w:p>
    <w:p>
      <w:pPr>
        <w:spacing w:line="360" w:lineRule="auto"/>
        <w:rPr>
          <w:color w:val="auto"/>
          <w:szCs w:val="21"/>
        </w:rPr>
      </w:pPr>
      <w:r>
        <w:rPr>
          <w:color w:val="auto"/>
          <w:szCs w:val="21"/>
        </w:rPr>
        <w:t>　　保修费用由造成质量缺陷的责任方承担。</w:t>
      </w:r>
    </w:p>
    <w:p>
      <w:pPr>
        <w:spacing w:line="360" w:lineRule="auto"/>
        <w:ind w:firstLine="600"/>
        <w:jc w:val="left"/>
        <w:rPr>
          <w:color w:val="auto"/>
          <w:szCs w:val="21"/>
          <w:u w:val="single"/>
        </w:rPr>
      </w:pPr>
      <w:r>
        <w:rPr>
          <w:b/>
          <w:color w:val="auto"/>
          <w:szCs w:val="21"/>
        </w:rPr>
        <w:t>六</w:t>
      </w:r>
      <w:r>
        <w:rPr>
          <w:color w:val="auto"/>
          <w:szCs w:val="21"/>
        </w:rPr>
        <w:t>、双方约定的其他工程质量保修事项：</w:t>
      </w:r>
      <w:r>
        <w:rPr>
          <w:color w:val="auto"/>
          <w:szCs w:val="21"/>
          <w:u w:val="single"/>
        </w:rPr>
        <w:t xml:space="preserve">            </w:t>
      </w:r>
      <w:r>
        <w:rPr>
          <w:rFonts w:hint="eastAsia"/>
          <w:color w:val="auto"/>
          <w:szCs w:val="21"/>
          <w:u w:val="single"/>
        </w:rPr>
        <w:t xml:space="preserve">             </w:t>
      </w:r>
      <w:r>
        <w:rPr>
          <w:color w:val="auto"/>
          <w:szCs w:val="21"/>
          <w:u w:val="single"/>
        </w:rPr>
        <w:t xml:space="preserve">          </w:t>
      </w:r>
      <w:r>
        <w:rPr>
          <w:color w:val="auto"/>
          <w:szCs w:val="21"/>
        </w:rPr>
        <w:t>。</w:t>
      </w:r>
    </w:p>
    <w:p>
      <w:pPr>
        <w:spacing w:line="360" w:lineRule="auto"/>
        <w:ind w:firstLine="399" w:firstLineChars="190"/>
        <w:rPr>
          <w:color w:val="auto"/>
          <w:szCs w:val="21"/>
        </w:rPr>
      </w:pPr>
      <w:r>
        <w:rPr>
          <w:color w:val="auto"/>
          <w:szCs w:val="21"/>
        </w:rPr>
        <w:t>工程质量保修书由发包人、承包人在工程竣工验收前共同签署，作为施工合同附件，其有效期限至保修期满。</w:t>
      </w:r>
    </w:p>
    <w:p>
      <w:pPr>
        <w:spacing w:line="360" w:lineRule="auto"/>
        <w:ind w:firstLine="420"/>
        <w:rPr>
          <w:color w:val="auto"/>
          <w:szCs w:val="21"/>
        </w:rPr>
      </w:pPr>
    </w:p>
    <w:p>
      <w:pPr>
        <w:spacing w:line="360" w:lineRule="auto"/>
        <w:rPr>
          <w:color w:val="auto"/>
          <w:szCs w:val="21"/>
        </w:rPr>
      </w:pPr>
      <w:r>
        <w:rPr>
          <w:color w:val="auto"/>
          <w:szCs w:val="21"/>
        </w:rPr>
        <w:t>发包人(公章)：</w:t>
      </w:r>
      <w:r>
        <w:rPr>
          <w:color w:val="auto"/>
          <w:szCs w:val="21"/>
          <w:u w:val="single"/>
        </w:rPr>
        <w:t xml:space="preserve">        </w:t>
      </w:r>
      <w:r>
        <w:rPr>
          <w:color w:val="auto"/>
          <w:szCs w:val="21"/>
        </w:rPr>
        <w:t xml:space="preserve"> </w:t>
      </w:r>
      <w:r>
        <w:rPr>
          <w:rFonts w:hint="eastAsia"/>
          <w:color w:val="auto"/>
          <w:szCs w:val="21"/>
        </w:rPr>
        <w:t>　　　</w:t>
      </w:r>
      <w:r>
        <w:rPr>
          <w:color w:val="auto"/>
          <w:szCs w:val="21"/>
        </w:rPr>
        <w:t>承包人(公章)：</w:t>
      </w:r>
      <w:r>
        <w:rPr>
          <w:color w:val="auto"/>
          <w:szCs w:val="21"/>
          <w:u w:val="single"/>
        </w:rPr>
        <w:t></w:t>
      </w:r>
      <w:r>
        <w:rPr>
          <w:rFonts w:hint="eastAsia"/>
          <w:color w:val="auto"/>
          <w:szCs w:val="21"/>
          <w:u w:val="single"/>
        </w:rPr>
        <w:t xml:space="preserve">          </w:t>
      </w:r>
      <w:r>
        <w:rPr>
          <w:color w:val="auto"/>
          <w:szCs w:val="21"/>
          <w:u w:val="single"/>
        </w:rPr>
        <w:t xml:space="preserve"> </w:t>
      </w:r>
    </w:p>
    <w:p>
      <w:pPr>
        <w:spacing w:line="360" w:lineRule="auto"/>
        <w:rPr>
          <w:color w:val="auto"/>
          <w:szCs w:val="21"/>
        </w:rPr>
      </w:pPr>
      <w:r>
        <w:rPr>
          <w:color w:val="auto"/>
          <w:szCs w:val="21"/>
        </w:rPr>
        <w:t>地  址：</w:t>
      </w:r>
      <w:r>
        <w:rPr>
          <w:color w:val="auto"/>
          <w:szCs w:val="21"/>
          <w:u w:val="single"/>
        </w:rPr>
        <w:t xml:space="preserve">     </w:t>
      </w:r>
      <w:r>
        <w:rPr>
          <w:rFonts w:hint="eastAsia"/>
          <w:color w:val="auto"/>
          <w:szCs w:val="21"/>
        </w:rPr>
        <w:t xml:space="preserve"> 　　</w:t>
      </w:r>
      <w:r>
        <w:rPr>
          <w:color w:val="auto"/>
          <w:szCs w:val="21"/>
        </w:rPr>
        <w:t>地  址：</w:t>
      </w:r>
      <w:r>
        <w:rPr>
          <w:color w:val="auto"/>
          <w:szCs w:val="21"/>
          <w:u w:val="single"/>
        </w:rPr>
        <w:t></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r>
        <w:rPr>
          <w:color w:val="auto"/>
          <w:szCs w:val="21"/>
          <w:u w:val="single"/>
        </w:rPr>
        <w:t xml:space="preserve">    </w:t>
      </w:r>
    </w:p>
    <w:p>
      <w:pPr>
        <w:spacing w:line="360" w:lineRule="auto"/>
        <w:rPr>
          <w:color w:val="auto"/>
          <w:szCs w:val="21"/>
        </w:rPr>
      </w:pPr>
      <w:r>
        <w:rPr>
          <w:color w:val="auto"/>
          <w:szCs w:val="21"/>
        </w:rPr>
        <w:t>法定代表人(签字)：</w:t>
      </w:r>
      <w:r>
        <w:rPr>
          <w:color w:val="auto"/>
          <w:szCs w:val="21"/>
          <w:u w:val="single"/>
        </w:rPr>
        <w:t></w:t>
      </w:r>
      <w:r>
        <w:rPr>
          <w:rFonts w:hint="eastAsia"/>
          <w:color w:val="auto"/>
          <w:szCs w:val="21"/>
          <w:u w:val="single"/>
        </w:rPr>
        <w:t xml:space="preserve">    </w:t>
      </w:r>
      <w:r>
        <w:rPr>
          <w:color w:val="auto"/>
          <w:szCs w:val="21"/>
          <w:u w:val="single"/>
        </w:rPr>
        <w:t xml:space="preserve">  </w:t>
      </w:r>
      <w:r>
        <w:rPr>
          <w:color w:val="auto"/>
          <w:szCs w:val="21"/>
        </w:rPr>
        <w:t xml:space="preserve"> </w:t>
      </w:r>
      <w:r>
        <w:rPr>
          <w:rFonts w:hint="eastAsia"/>
          <w:color w:val="auto"/>
          <w:szCs w:val="21"/>
        </w:rPr>
        <w:t>　　</w:t>
      </w:r>
      <w:r>
        <w:rPr>
          <w:color w:val="auto"/>
          <w:szCs w:val="21"/>
        </w:rPr>
        <w:t>法定代表人(签字)：</w:t>
      </w:r>
      <w:r>
        <w:rPr>
          <w:color w:val="auto"/>
          <w:szCs w:val="21"/>
          <w:u w:val="single"/>
        </w:rPr>
        <w:t></w:t>
      </w:r>
      <w:r>
        <w:rPr>
          <w:rFonts w:hint="eastAsia"/>
          <w:color w:val="auto"/>
          <w:szCs w:val="21"/>
          <w:u w:val="single"/>
        </w:rPr>
        <w:t xml:space="preserve">      </w:t>
      </w:r>
      <w:r>
        <w:rPr>
          <w:color w:val="auto"/>
          <w:szCs w:val="21"/>
          <w:u w:val="single"/>
        </w:rPr>
        <w:t xml:space="preserve"> </w:t>
      </w:r>
    </w:p>
    <w:p>
      <w:pPr>
        <w:spacing w:line="360" w:lineRule="auto"/>
        <w:rPr>
          <w:color w:val="auto"/>
          <w:szCs w:val="21"/>
        </w:rPr>
      </w:pPr>
      <w:r>
        <w:rPr>
          <w:color w:val="auto"/>
          <w:szCs w:val="21"/>
        </w:rPr>
        <w:t>委托代理人(签字)：</w:t>
      </w:r>
      <w:r>
        <w:rPr>
          <w:color w:val="auto"/>
          <w:szCs w:val="21"/>
          <w:u w:val="single"/>
        </w:rPr>
        <w:t xml:space="preserve">      </w:t>
      </w:r>
      <w:r>
        <w:rPr>
          <w:color w:val="auto"/>
          <w:szCs w:val="21"/>
        </w:rPr>
        <w:t xml:space="preserve"> </w:t>
      </w:r>
      <w:r>
        <w:rPr>
          <w:rFonts w:hint="eastAsia"/>
          <w:color w:val="auto"/>
          <w:szCs w:val="21"/>
        </w:rPr>
        <w:t>　　</w:t>
      </w:r>
      <w:r>
        <w:rPr>
          <w:color w:val="auto"/>
          <w:szCs w:val="21"/>
        </w:rPr>
        <w:t>委托代理人(签字)：</w:t>
      </w:r>
      <w:r>
        <w:rPr>
          <w:color w:val="auto"/>
          <w:szCs w:val="21"/>
          <w:u w:val="single"/>
        </w:rPr>
        <w:t xml:space="preserve">  </w:t>
      </w:r>
      <w:r>
        <w:rPr>
          <w:rFonts w:hint="eastAsia"/>
          <w:color w:val="auto"/>
          <w:szCs w:val="21"/>
          <w:u w:val="single"/>
        </w:rPr>
        <w:t xml:space="preserve"> </w:t>
      </w:r>
      <w:r>
        <w:rPr>
          <w:color w:val="auto"/>
          <w:szCs w:val="21"/>
          <w:u w:val="single"/>
        </w:rPr>
        <w:t xml:space="preserve">    </w:t>
      </w:r>
    </w:p>
    <w:p>
      <w:pPr>
        <w:spacing w:line="360" w:lineRule="auto"/>
        <w:rPr>
          <w:color w:val="auto"/>
          <w:szCs w:val="21"/>
        </w:rPr>
      </w:pPr>
      <w:r>
        <w:rPr>
          <w:color w:val="auto"/>
          <w:szCs w:val="21"/>
        </w:rPr>
        <w:t>电  话：</w:t>
      </w:r>
      <w:r>
        <w:rPr>
          <w:color w:val="auto"/>
          <w:szCs w:val="21"/>
          <w:u w:val="single"/>
        </w:rPr>
        <w:t xml:space="preserve">   </w:t>
      </w:r>
      <w:r>
        <w:rPr>
          <w:color w:val="auto"/>
          <w:szCs w:val="21"/>
        </w:rPr>
        <w:t xml:space="preserve"> </w:t>
      </w:r>
      <w:r>
        <w:rPr>
          <w:rFonts w:hint="eastAsia"/>
          <w:color w:val="auto"/>
          <w:szCs w:val="21"/>
        </w:rPr>
        <w:t>　　</w:t>
      </w:r>
      <w:r>
        <w:rPr>
          <w:color w:val="auto"/>
          <w:szCs w:val="21"/>
        </w:rPr>
        <w:t>电  话：</w:t>
      </w:r>
      <w:r>
        <w:rPr>
          <w:color w:val="auto"/>
          <w:szCs w:val="21"/>
          <w:u w:val="single"/>
        </w:rPr>
        <w:t></w:t>
      </w:r>
      <w:r>
        <w:rPr>
          <w:rFonts w:hint="eastAsia"/>
          <w:color w:val="auto"/>
          <w:szCs w:val="21"/>
          <w:u w:val="single"/>
        </w:rPr>
        <w:t xml:space="preserve">  </w:t>
      </w:r>
      <w:r>
        <w:rPr>
          <w:color w:val="auto"/>
          <w:szCs w:val="21"/>
          <w:u w:val="single"/>
        </w:rPr>
        <w:t xml:space="preserve">   </w:t>
      </w:r>
    </w:p>
    <w:p>
      <w:pPr>
        <w:spacing w:line="360" w:lineRule="auto"/>
        <w:rPr>
          <w:color w:val="auto"/>
          <w:szCs w:val="21"/>
        </w:rPr>
      </w:pPr>
      <w:r>
        <w:rPr>
          <w:color w:val="auto"/>
          <w:szCs w:val="21"/>
        </w:rPr>
        <w:t>传  真：</w:t>
      </w:r>
      <w:r>
        <w:rPr>
          <w:color w:val="auto"/>
          <w:szCs w:val="21"/>
          <w:u w:val="single"/>
        </w:rPr>
        <w:t xml:space="preserve">   </w:t>
      </w:r>
      <w:r>
        <w:rPr>
          <w:color w:val="auto"/>
          <w:szCs w:val="21"/>
        </w:rPr>
        <w:t xml:space="preserve"> </w:t>
      </w:r>
      <w:r>
        <w:rPr>
          <w:rFonts w:hint="eastAsia"/>
          <w:color w:val="auto"/>
          <w:szCs w:val="21"/>
        </w:rPr>
        <w:t>　　</w:t>
      </w:r>
      <w:r>
        <w:rPr>
          <w:color w:val="auto"/>
          <w:szCs w:val="21"/>
        </w:rPr>
        <w:t>传  真：</w:t>
      </w:r>
      <w:r>
        <w:rPr>
          <w:color w:val="auto"/>
          <w:szCs w:val="21"/>
          <w:u w:val="single"/>
        </w:rPr>
        <w:t></w:t>
      </w:r>
      <w:r>
        <w:rPr>
          <w:rFonts w:hint="eastAsia"/>
          <w:color w:val="auto"/>
          <w:szCs w:val="21"/>
          <w:u w:val="single"/>
        </w:rPr>
        <w:t xml:space="preserve">  </w:t>
      </w:r>
      <w:r>
        <w:rPr>
          <w:color w:val="auto"/>
          <w:szCs w:val="21"/>
          <w:u w:val="single"/>
        </w:rPr>
        <w:t xml:space="preserve">   </w:t>
      </w:r>
    </w:p>
    <w:p>
      <w:pPr>
        <w:spacing w:line="360" w:lineRule="auto"/>
        <w:rPr>
          <w:color w:val="auto"/>
          <w:szCs w:val="21"/>
        </w:rPr>
      </w:pPr>
      <w:r>
        <w:rPr>
          <w:color w:val="auto"/>
          <w:szCs w:val="21"/>
        </w:rPr>
        <w:t>开户银行：</w:t>
      </w:r>
      <w:r>
        <w:rPr>
          <w:color w:val="auto"/>
          <w:szCs w:val="21"/>
          <w:u w:val="single"/>
        </w:rPr>
        <w:t xml:space="preserve">   </w:t>
      </w:r>
      <w:r>
        <w:rPr>
          <w:color w:val="auto"/>
          <w:szCs w:val="21"/>
        </w:rPr>
        <w:t xml:space="preserve"> </w:t>
      </w:r>
      <w:r>
        <w:rPr>
          <w:rFonts w:hint="eastAsia"/>
          <w:color w:val="auto"/>
          <w:szCs w:val="21"/>
        </w:rPr>
        <w:t>　　</w:t>
      </w:r>
      <w:r>
        <w:rPr>
          <w:color w:val="auto"/>
          <w:szCs w:val="21"/>
        </w:rPr>
        <w:t>开户银行：</w:t>
      </w:r>
      <w:r>
        <w:rPr>
          <w:color w:val="auto"/>
          <w:szCs w:val="21"/>
          <w:u w:val="single"/>
        </w:rPr>
        <w:t xml:space="preserve">   </w:t>
      </w:r>
    </w:p>
    <w:p>
      <w:pPr>
        <w:spacing w:line="360" w:lineRule="auto"/>
        <w:rPr>
          <w:color w:val="auto"/>
          <w:szCs w:val="21"/>
        </w:rPr>
      </w:pPr>
      <w:r>
        <w:rPr>
          <w:color w:val="auto"/>
          <w:szCs w:val="21"/>
        </w:rPr>
        <w:t>账  号：</w:t>
      </w:r>
      <w:r>
        <w:rPr>
          <w:color w:val="auto"/>
          <w:szCs w:val="21"/>
          <w:u w:val="single"/>
        </w:rPr>
        <w:t xml:space="preserve">       </w:t>
      </w:r>
      <w:r>
        <w:rPr>
          <w:rFonts w:hint="eastAsia"/>
          <w:color w:val="auto"/>
          <w:szCs w:val="21"/>
        </w:rPr>
        <w:t xml:space="preserve">  　　</w:t>
      </w:r>
      <w:r>
        <w:rPr>
          <w:color w:val="auto"/>
          <w:szCs w:val="21"/>
        </w:rPr>
        <w:t>账</w:t>
      </w:r>
      <w:r>
        <w:rPr>
          <w:rFonts w:hint="eastAsia"/>
          <w:color w:val="auto"/>
          <w:szCs w:val="21"/>
        </w:rPr>
        <w:t xml:space="preserve"> </w:t>
      </w:r>
      <w:r>
        <w:rPr>
          <w:color w:val="auto"/>
          <w:szCs w:val="21"/>
        </w:rPr>
        <w:t xml:space="preserve"> 号：</w:t>
      </w:r>
      <w:r>
        <w:rPr>
          <w:color w:val="auto"/>
          <w:szCs w:val="21"/>
          <w:u w:val="single"/>
        </w:rPr>
        <w:t></w:t>
      </w:r>
      <w:r>
        <w:rPr>
          <w:rFonts w:hint="eastAsia"/>
          <w:color w:val="auto"/>
          <w:szCs w:val="21"/>
          <w:u w:val="single"/>
        </w:rPr>
        <w:t xml:space="preserve">  </w:t>
      </w:r>
      <w:r>
        <w:rPr>
          <w:color w:val="auto"/>
          <w:szCs w:val="21"/>
          <w:u w:val="single"/>
        </w:rPr>
        <w:t xml:space="preserve">  </w:t>
      </w:r>
      <w:r>
        <w:rPr>
          <w:rFonts w:hint="eastAsia"/>
          <w:color w:val="auto"/>
          <w:szCs w:val="21"/>
          <w:u w:val="single"/>
        </w:rPr>
        <w:t xml:space="preserve"> </w:t>
      </w:r>
    </w:p>
    <w:p>
      <w:pPr>
        <w:spacing w:line="360" w:lineRule="auto"/>
        <w:rPr>
          <w:color w:val="auto"/>
          <w:szCs w:val="21"/>
        </w:rPr>
      </w:pPr>
      <w:r>
        <w:rPr>
          <w:color w:val="auto"/>
          <w:szCs w:val="21"/>
        </w:rPr>
        <w:t>邮政编码：</w:t>
      </w:r>
      <w:r>
        <w:rPr>
          <w:color w:val="auto"/>
          <w:szCs w:val="21"/>
          <w:u w:val="single"/>
        </w:rPr>
        <w:t xml:space="preserve">     </w:t>
      </w:r>
      <w:r>
        <w:rPr>
          <w:color w:val="auto"/>
          <w:szCs w:val="21"/>
        </w:rPr>
        <w:t xml:space="preserve"> </w:t>
      </w:r>
      <w:r>
        <w:rPr>
          <w:rFonts w:hint="eastAsia"/>
          <w:color w:val="auto"/>
          <w:szCs w:val="21"/>
        </w:rPr>
        <w:t>　　</w:t>
      </w:r>
      <w:r>
        <w:rPr>
          <w:color w:val="auto"/>
          <w:szCs w:val="21"/>
        </w:rPr>
        <w:t>邮政编码：</w:t>
      </w:r>
      <w:r>
        <w:rPr>
          <w:color w:val="auto"/>
          <w:szCs w:val="21"/>
          <w:u w:val="single"/>
        </w:rPr>
        <w:t xml:space="preserve">   </w:t>
      </w:r>
    </w:p>
    <w:p>
      <w:pPr>
        <w:spacing w:line="440" w:lineRule="exact"/>
        <w:rPr>
          <w:rFonts w:eastAsia="黑体"/>
          <w:color w:val="auto"/>
          <w:sz w:val="30"/>
          <w:szCs w:val="30"/>
        </w:rPr>
      </w:pPr>
      <w:r>
        <w:rPr>
          <w:b/>
          <w:color w:val="auto"/>
          <w:szCs w:val="21"/>
        </w:rPr>
        <w:br w:type="page"/>
      </w:r>
      <w:r>
        <w:rPr>
          <w:rFonts w:eastAsia="仿宋_GB2312"/>
          <w:color w:val="auto"/>
          <w:sz w:val="30"/>
          <w:szCs w:val="30"/>
        </w:rPr>
        <w:t>附件4：</w:t>
      </w:r>
    </w:p>
    <w:p>
      <w:pPr>
        <w:spacing w:before="157" w:beforeLines="50" w:after="157" w:afterLines="50" w:line="440" w:lineRule="exact"/>
        <w:jc w:val="center"/>
        <w:rPr>
          <w:rFonts w:eastAsia="黑体"/>
          <w:color w:val="auto"/>
          <w:sz w:val="30"/>
          <w:szCs w:val="30"/>
        </w:rPr>
      </w:pPr>
      <w:r>
        <w:rPr>
          <w:rFonts w:eastAsia="黑体"/>
          <w:color w:val="auto"/>
          <w:sz w:val="30"/>
          <w:szCs w:val="30"/>
        </w:rPr>
        <w:t>主要建设工程文件目录</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文件名称</w:t>
            </w:r>
          </w:p>
        </w:tc>
        <w:tc>
          <w:tcPr>
            <w:tcW w:w="1276"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套数</w:t>
            </w:r>
          </w:p>
        </w:tc>
        <w:tc>
          <w:tcPr>
            <w:tcW w:w="1450"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费用</w:t>
            </w:r>
            <w:r>
              <w:rPr>
                <w:rFonts w:hint="eastAsia"/>
                <w:color w:val="auto"/>
                <w:szCs w:val="21"/>
              </w:rPr>
              <w:t>（元）</w:t>
            </w:r>
          </w:p>
        </w:tc>
        <w:tc>
          <w:tcPr>
            <w:tcW w:w="1243"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质量</w:t>
            </w:r>
          </w:p>
        </w:tc>
        <w:tc>
          <w:tcPr>
            <w:tcW w:w="1450" w:type="dxa"/>
            <w:tcBorders>
              <w:top w:val="single" w:color="auto" w:sz="12" w:space="0"/>
              <w:bottom w:val="double" w:color="auto" w:sz="6" w:space="0"/>
            </w:tcBorders>
            <w:noWrap w:val="0"/>
            <w:vAlign w:val="top"/>
          </w:tcPr>
          <w:p>
            <w:pPr>
              <w:spacing w:line="440" w:lineRule="exact"/>
              <w:jc w:val="center"/>
              <w:rPr>
                <w:rFonts w:eastAsia="仿宋_GB2312"/>
                <w:color w:val="auto"/>
                <w:szCs w:val="21"/>
              </w:rPr>
            </w:pPr>
            <w:r>
              <w:rPr>
                <w:rFonts w:eastAsia="仿宋_GB2312"/>
                <w:color w:val="auto"/>
                <w:szCs w:val="21"/>
              </w:rPr>
              <w:t>移交时间</w:t>
            </w:r>
          </w:p>
        </w:tc>
        <w:tc>
          <w:tcPr>
            <w:tcW w:w="1667" w:type="dxa"/>
            <w:tcBorders>
              <w:top w:val="single" w:color="auto" w:sz="12" w:space="0"/>
              <w:bottom w:val="double" w:color="auto" w:sz="6" w:space="0"/>
            </w:tcBorders>
            <w:noWrap w:val="0"/>
            <w:vAlign w:val="top"/>
          </w:tcPr>
          <w:p>
            <w:pPr>
              <w:spacing w:line="440" w:lineRule="exact"/>
              <w:jc w:val="center"/>
              <w:rPr>
                <w:rFonts w:eastAsia="仿宋_GB2312"/>
                <w:color w:val="auto"/>
                <w:szCs w:val="21"/>
              </w:rPr>
            </w:pPr>
            <w:r>
              <w:rPr>
                <w:rFonts w:eastAsia="仿宋_GB2312"/>
                <w:color w:val="auto"/>
                <w:szCs w:val="21"/>
              </w:rPr>
              <w:t>责任人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276"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450"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243"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450"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667"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pPr>
              <w:pStyle w:val="15"/>
              <w:keepNext/>
              <w:spacing w:line="440" w:lineRule="exact"/>
              <w:ind w:left="63" w:right="63"/>
              <w:rPr>
                <w:color w:val="auto"/>
                <w:szCs w:val="21"/>
              </w:rPr>
            </w:pPr>
          </w:p>
        </w:tc>
        <w:tc>
          <w:tcPr>
            <w:tcW w:w="1276" w:type="dxa"/>
            <w:tcBorders>
              <w:top w:val="nil"/>
            </w:tcBorders>
            <w:noWrap w:val="0"/>
            <w:vAlign w:val="center"/>
          </w:tcPr>
          <w:p>
            <w:pPr>
              <w:pStyle w:val="15"/>
              <w:keepNext/>
              <w:spacing w:line="440" w:lineRule="exact"/>
              <w:ind w:left="63" w:right="63"/>
              <w:rPr>
                <w:color w:val="auto"/>
                <w:szCs w:val="21"/>
              </w:rPr>
            </w:pPr>
          </w:p>
        </w:tc>
        <w:tc>
          <w:tcPr>
            <w:tcW w:w="1450" w:type="dxa"/>
            <w:tcBorders>
              <w:top w:val="nil"/>
            </w:tcBorders>
            <w:noWrap w:val="0"/>
            <w:vAlign w:val="center"/>
          </w:tcPr>
          <w:p>
            <w:pPr>
              <w:pStyle w:val="15"/>
              <w:keepNext/>
              <w:spacing w:line="440" w:lineRule="exact"/>
              <w:ind w:left="63" w:right="63"/>
              <w:rPr>
                <w:color w:val="auto"/>
                <w:szCs w:val="21"/>
              </w:rPr>
            </w:pPr>
          </w:p>
        </w:tc>
        <w:tc>
          <w:tcPr>
            <w:tcW w:w="1243" w:type="dxa"/>
            <w:tcBorders>
              <w:top w:val="nil"/>
            </w:tcBorders>
            <w:noWrap w:val="0"/>
            <w:vAlign w:val="center"/>
          </w:tcPr>
          <w:p>
            <w:pPr>
              <w:pStyle w:val="15"/>
              <w:keepNext/>
              <w:spacing w:line="440" w:lineRule="exact"/>
              <w:ind w:left="63" w:right="63"/>
              <w:rPr>
                <w:color w:val="auto"/>
                <w:szCs w:val="21"/>
              </w:rPr>
            </w:pPr>
          </w:p>
        </w:tc>
        <w:tc>
          <w:tcPr>
            <w:tcW w:w="1450" w:type="dxa"/>
            <w:tcBorders>
              <w:top w:val="nil"/>
            </w:tcBorders>
            <w:noWrap w:val="0"/>
            <w:vAlign w:val="center"/>
          </w:tcPr>
          <w:p>
            <w:pPr>
              <w:pStyle w:val="15"/>
              <w:keepNext/>
              <w:spacing w:line="440" w:lineRule="exact"/>
              <w:ind w:left="63" w:right="63"/>
              <w:rPr>
                <w:color w:val="auto"/>
                <w:szCs w:val="21"/>
              </w:rPr>
            </w:pPr>
          </w:p>
        </w:tc>
        <w:tc>
          <w:tcPr>
            <w:tcW w:w="1667" w:type="dxa"/>
            <w:tcBorders>
              <w:top w:val="nil"/>
            </w:tcBorders>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pPr>
              <w:pStyle w:val="15"/>
              <w:keepNext/>
              <w:spacing w:line="440" w:lineRule="exact"/>
              <w:ind w:left="63" w:right="63"/>
              <w:rPr>
                <w:color w:val="auto"/>
                <w:szCs w:val="21"/>
              </w:rPr>
            </w:pPr>
          </w:p>
        </w:tc>
        <w:tc>
          <w:tcPr>
            <w:tcW w:w="1276"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243"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667"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pPr>
              <w:pStyle w:val="15"/>
              <w:keepNext/>
              <w:spacing w:line="440" w:lineRule="exact"/>
              <w:ind w:left="63" w:right="63"/>
              <w:rPr>
                <w:color w:val="auto"/>
                <w:szCs w:val="21"/>
              </w:rPr>
            </w:pPr>
          </w:p>
        </w:tc>
        <w:tc>
          <w:tcPr>
            <w:tcW w:w="1276"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243"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667"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pPr>
              <w:pStyle w:val="15"/>
              <w:keepNext/>
              <w:spacing w:line="440" w:lineRule="exact"/>
              <w:ind w:left="63" w:right="63"/>
              <w:rPr>
                <w:color w:val="auto"/>
                <w:szCs w:val="21"/>
              </w:rPr>
            </w:pPr>
          </w:p>
        </w:tc>
        <w:tc>
          <w:tcPr>
            <w:tcW w:w="1276"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243"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667"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pPr>
              <w:pStyle w:val="15"/>
              <w:keepNext/>
              <w:spacing w:line="440" w:lineRule="exact"/>
              <w:ind w:left="63" w:right="63"/>
              <w:rPr>
                <w:color w:val="auto"/>
                <w:szCs w:val="21"/>
              </w:rPr>
            </w:pPr>
          </w:p>
        </w:tc>
        <w:tc>
          <w:tcPr>
            <w:tcW w:w="1276"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243"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667"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pPr>
              <w:pStyle w:val="15"/>
              <w:keepNext/>
              <w:spacing w:line="440" w:lineRule="exact"/>
              <w:ind w:left="63" w:right="63"/>
              <w:rPr>
                <w:color w:val="auto"/>
                <w:szCs w:val="21"/>
              </w:rPr>
            </w:pPr>
          </w:p>
        </w:tc>
        <w:tc>
          <w:tcPr>
            <w:tcW w:w="1276"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243"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667"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pPr>
              <w:pStyle w:val="15"/>
              <w:keepNext/>
              <w:spacing w:line="440" w:lineRule="exact"/>
              <w:ind w:left="63" w:right="63"/>
              <w:rPr>
                <w:color w:val="auto"/>
                <w:szCs w:val="21"/>
              </w:rPr>
            </w:pPr>
          </w:p>
        </w:tc>
        <w:tc>
          <w:tcPr>
            <w:tcW w:w="1276"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243"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667"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pPr>
              <w:rPr>
                <w:rFonts w:eastAsia="仿宋_GB2312"/>
                <w:color w:val="auto"/>
                <w:szCs w:val="21"/>
              </w:rPr>
            </w:pPr>
          </w:p>
        </w:tc>
        <w:tc>
          <w:tcPr>
            <w:tcW w:w="1276"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243"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667"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pPr>
              <w:pStyle w:val="15"/>
              <w:keepNext/>
              <w:spacing w:line="440" w:lineRule="exact"/>
              <w:ind w:left="63" w:right="63"/>
              <w:rPr>
                <w:color w:val="auto"/>
                <w:szCs w:val="21"/>
              </w:rPr>
            </w:pPr>
          </w:p>
        </w:tc>
        <w:tc>
          <w:tcPr>
            <w:tcW w:w="1276"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243" w:type="dxa"/>
            <w:noWrap w:val="0"/>
            <w:vAlign w:val="center"/>
          </w:tcPr>
          <w:p>
            <w:pPr>
              <w:pStyle w:val="15"/>
              <w:keepNext/>
              <w:spacing w:line="440" w:lineRule="exact"/>
              <w:ind w:left="63" w:right="63"/>
              <w:rPr>
                <w:color w:val="auto"/>
                <w:szCs w:val="21"/>
              </w:rPr>
            </w:pPr>
          </w:p>
        </w:tc>
        <w:tc>
          <w:tcPr>
            <w:tcW w:w="1450" w:type="dxa"/>
            <w:noWrap w:val="0"/>
            <w:vAlign w:val="center"/>
          </w:tcPr>
          <w:p>
            <w:pPr>
              <w:pStyle w:val="15"/>
              <w:keepNext/>
              <w:spacing w:line="440" w:lineRule="exact"/>
              <w:ind w:left="63" w:right="63"/>
              <w:rPr>
                <w:color w:val="auto"/>
                <w:szCs w:val="21"/>
              </w:rPr>
            </w:pPr>
          </w:p>
        </w:tc>
        <w:tc>
          <w:tcPr>
            <w:tcW w:w="1667"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pPr>
              <w:rPr>
                <w:rFonts w:eastAsia="仿宋_GB2312"/>
                <w:color w:val="auto"/>
                <w:szCs w:val="21"/>
              </w:rPr>
            </w:pPr>
          </w:p>
        </w:tc>
        <w:tc>
          <w:tcPr>
            <w:tcW w:w="1276"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243"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667"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pPr>
              <w:rPr>
                <w:rFonts w:eastAsia="仿宋_GB2312"/>
                <w:color w:val="auto"/>
                <w:szCs w:val="21"/>
              </w:rPr>
            </w:pPr>
          </w:p>
        </w:tc>
        <w:tc>
          <w:tcPr>
            <w:tcW w:w="1276"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243"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667"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pPr>
              <w:rPr>
                <w:rFonts w:eastAsia="仿宋_GB2312"/>
                <w:color w:val="auto"/>
                <w:szCs w:val="21"/>
              </w:rPr>
            </w:pPr>
          </w:p>
        </w:tc>
        <w:tc>
          <w:tcPr>
            <w:tcW w:w="1276"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243"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667"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pPr>
              <w:rPr>
                <w:rFonts w:eastAsia="仿宋_GB2312"/>
                <w:color w:val="auto"/>
                <w:szCs w:val="21"/>
              </w:rPr>
            </w:pPr>
          </w:p>
        </w:tc>
        <w:tc>
          <w:tcPr>
            <w:tcW w:w="1276"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243"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667"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pPr>
              <w:rPr>
                <w:rFonts w:eastAsia="仿宋_GB2312"/>
                <w:color w:val="auto"/>
                <w:szCs w:val="21"/>
              </w:rPr>
            </w:pPr>
          </w:p>
        </w:tc>
        <w:tc>
          <w:tcPr>
            <w:tcW w:w="1276"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243"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667"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pPr>
              <w:rPr>
                <w:rFonts w:eastAsia="仿宋_GB2312"/>
                <w:color w:val="auto"/>
                <w:szCs w:val="21"/>
              </w:rPr>
            </w:pPr>
          </w:p>
        </w:tc>
        <w:tc>
          <w:tcPr>
            <w:tcW w:w="1276"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243"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667"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pPr>
              <w:rPr>
                <w:rFonts w:eastAsia="仿宋_GB2312"/>
                <w:color w:val="auto"/>
                <w:szCs w:val="21"/>
              </w:rPr>
            </w:pPr>
          </w:p>
        </w:tc>
        <w:tc>
          <w:tcPr>
            <w:tcW w:w="1276"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243"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667"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pPr>
              <w:rPr>
                <w:rFonts w:eastAsia="仿宋_GB2312"/>
                <w:color w:val="auto"/>
                <w:szCs w:val="21"/>
              </w:rPr>
            </w:pPr>
          </w:p>
        </w:tc>
        <w:tc>
          <w:tcPr>
            <w:tcW w:w="1276"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243"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667"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pPr>
              <w:rPr>
                <w:rFonts w:eastAsia="仿宋_GB2312"/>
                <w:color w:val="auto"/>
                <w:szCs w:val="21"/>
              </w:rPr>
            </w:pPr>
          </w:p>
        </w:tc>
        <w:tc>
          <w:tcPr>
            <w:tcW w:w="1276"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243" w:type="dxa"/>
            <w:noWrap w:val="0"/>
            <w:vAlign w:val="top"/>
          </w:tcPr>
          <w:p>
            <w:pPr>
              <w:rPr>
                <w:rFonts w:eastAsia="仿宋_GB2312"/>
                <w:color w:val="auto"/>
                <w:szCs w:val="21"/>
              </w:rPr>
            </w:pPr>
          </w:p>
        </w:tc>
        <w:tc>
          <w:tcPr>
            <w:tcW w:w="1450" w:type="dxa"/>
            <w:noWrap w:val="0"/>
            <w:vAlign w:val="top"/>
          </w:tcPr>
          <w:p>
            <w:pPr>
              <w:rPr>
                <w:rFonts w:eastAsia="仿宋_GB2312"/>
                <w:color w:val="auto"/>
                <w:szCs w:val="21"/>
              </w:rPr>
            </w:pPr>
          </w:p>
        </w:tc>
        <w:tc>
          <w:tcPr>
            <w:tcW w:w="1667" w:type="dxa"/>
            <w:noWrap w:val="0"/>
            <w:vAlign w:val="top"/>
          </w:tcPr>
          <w:p>
            <w:pPr>
              <w:rPr>
                <w:rFonts w:eastAsia="仿宋_GB2312"/>
                <w:color w:val="auto"/>
                <w:szCs w:val="21"/>
              </w:rPr>
            </w:pPr>
          </w:p>
        </w:tc>
      </w:tr>
    </w:tbl>
    <w:p>
      <w:pPr>
        <w:spacing w:line="440" w:lineRule="exact"/>
        <w:rPr>
          <w:rFonts w:eastAsia="黑体"/>
          <w:color w:val="auto"/>
          <w:sz w:val="30"/>
          <w:szCs w:val="30"/>
        </w:rPr>
      </w:pPr>
      <w:r>
        <w:rPr>
          <w:rFonts w:eastAsia="仿宋_GB2312"/>
          <w:color w:val="auto"/>
          <w:sz w:val="30"/>
          <w:szCs w:val="30"/>
        </w:rPr>
        <w:br w:type="page"/>
      </w:r>
      <w:r>
        <w:rPr>
          <w:rFonts w:eastAsia="仿宋_GB2312"/>
          <w:color w:val="auto"/>
          <w:sz w:val="30"/>
          <w:szCs w:val="30"/>
        </w:rPr>
        <w:t>附</w:t>
      </w:r>
      <w:bookmarkStart w:id="416" w:name="_Toc267261698"/>
      <w:bookmarkStart w:id="417" w:name="_Toc296347226"/>
      <w:bookmarkStart w:id="418" w:name="_Toc296346728"/>
      <w:bookmarkStart w:id="419" w:name="_Toc296503227"/>
      <w:bookmarkStart w:id="420" w:name="_Toc296891267"/>
      <w:bookmarkStart w:id="421" w:name="_Toc296944566"/>
      <w:bookmarkStart w:id="422" w:name="_Toc296891055"/>
      <w:r>
        <w:rPr>
          <w:rFonts w:eastAsia="仿宋_GB2312"/>
          <w:color w:val="auto"/>
          <w:sz w:val="30"/>
          <w:szCs w:val="30"/>
        </w:rPr>
        <w:t>件5：</w:t>
      </w:r>
    </w:p>
    <w:bookmarkEnd w:id="416"/>
    <w:bookmarkEnd w:id="417"/>
    <w:bookmarkEnd w:id="418"/>
    <w:bookmarkEnd w:id="419"/>
    <w:bookmarkEnd w:id="420"/>
    <w:bookmarkEnd w:id="421"/>
    <w:bookmarkEnd w:id="422"/>
    <w:p>
      <w:pPr>
        <w:spacing w:before="157" w:beforeLines="50" w:after="157" w:afterLines="50" w:line="440" w:lineRule="exact"/>
        <w:jc w:val="center"/>
        <w:rPr>
          <w:rFonts w:eastAsia="黑体"/>
          <w:color w:val="auto"/>
          <w:sz w:val="30"/>
          <w:szCs w:val="30"/>
        </w:rPr>
      </w:pPr>
      <w:r>
        <w:rPr>
          <w:rFonts w:eastAsia="黑体"/>
          <w:color w:val="auto"/>
          <w:sz w:val="30"/>
          <w:szCs w:val="30"/>
        </w:rPr>
        <w:t>承包人用于本工程施工的机械设备表</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162"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序号</w:t>
            </w:r>
          </w:p>
        </w:tc>
        <w:tc>
          <w:tcPr>
            <w:tcW w:w="1418"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机械或设备名称</w:t>
            </w:r>
          </w:p>
        </w:tc>
        <w:tc>
          <w:tcPr>
            <w:tcW w:w="850"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规格型号</w:t>
            </w:r>
          </w:p>
        </w:tc>
        <w:tc>
          <w:tcPr>
            <w:tcW w:w="1058"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数量</w:t>
            </w:r>
          </w:p>
        </w:tc>
        <w:tc>
          <w:tcPr>
            <w:tcW w:w="880"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产地</w:t>
            </w:r>
          </w:p>
        </w:tc>
        <w:tc>
          <w:tcPr>
            <w:tcW w:w="1020"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制造年份</w:t>
            </w:r>
          </w:p>
        </w:tc>
        <w:tc>
          <w:tcPr>
            <w:tcW w:w="1480"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额定功率(kW)</w:t>
            </w:r>
          </w:p>
        </w:tc>
        <w:tc>
          <w:tcPr>
            <w:tcW w:w="1020"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生产能力</w:t>
            </w:r>
          </w:p>
        </w:tc>
        <w:tc>
          <w:tcPr>
            <w:tcW w:w="921"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418"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850"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058"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880"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020"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480"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1020"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c>
          <w:tcPr>
            <w:tcW w:w="921" w:type="dxa"/>
            <w:tcBorders>
              <w:top w:val="double" w:color="auto" w:sz="6" w:space="0"/>
              <w:bottom w:val="single" w:color="auto" w:sz="6" w:space="0"/>
            </w:tcBorders>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tcBorders>
              <w:top w:val="nil"/>
            </w:tcBorders>
            <w:noWrap w:val="0"/>
            <w:vAlign w:val="center"/>
          </w:tcPr>
          <w:p>
            <w:pPr>
              <w:pStyle w:val="15"/>
              <w:keepNext/>
              <w:spacing w:line="440" w:lineRule="exact"/>
              <w:ind w:left="63" w:right="63"/>
              <w:rPr>
                <w:color w:val="auto"/>
                <w:szCs w:val="21"/>
              </w:rPr>
            </w:pPr>
          </w:p>
        </w:tc>
        <w:tc>
          <w:tcPr>
            <w:tcW w:w="1418" w:type="dxa"/>
            <w:tcBorders>
              <w:top w:val="nil"/>
            </w:tcBorders>
            <w:noWrap w:val="0"/>
            <w:vAlign w:val="center"/>
          </w:tcPr>
          <w:p>
            <w:pPr>
              <w:pStyle w:val="15"/>
              <w:keepNext/>
              <w:spacing w:line="440" w:lineRule="exact"/>
              <w:ind w:left="63" w:right="63"/>
              <w:rPr>
                <w:color w:val="auto"/>
                <w:szCs w:val="21"/>
              </w:rPr>
            </w:pPr>
          </w:p>
        </w:tc>
        <w:tc>
          <w:tcPr>
            <w:tcW w:w="850" w:type="dxa"/>
            <w:tcBorders>
              <w:top w:val="nil"/>
            </w:tcBorders>
            <w:noWrap w:val="0"/>
            <w:vAlign w:val="center"/>
          </w:tcPr>
          <w:p>
            <w:pPr>
              <w:pStyle w:val="15"/>
              <w:keepNext/>
              <w:spacing w:line="440" w:lineRule="exact"/>
              <w:ind w:left="63" w:right="63"/>
              <w:rPr>
                <w:color w:val="auto"/>
                <w:szCs w:val="21"/>
              </w:rPr>
            </w:pPr>
          </w:p>
        </w:tc>
        <w:tc>
          <w:tcPr>
            <w:tcW w:w="1058" w:type="dxa"/>
            <w:tcBorders>
              <w:top w:val="nil"/>
            </w:tcBorders>
            <w:noWrap w:val="0"/>
            <w:vAlign w:val="center"/>
          </w:tcPr>
          <w:p>
            <w:pPr>
              <w:pStyle w:val="15"/>
              <w:keepNext/>
              <w:spacing w:line="440" w:lineRule="exact"/>
              <w:ind w:left="63" w:right="63"/>
              <w:rPr>
                <w:color w:val="auto"/>
                <w:szCs w:val="21"/>
              </w:rPr>
            </w:pPr>
          </w:p>
        </w:tc>
        <w:tc>
          <w:tcPr>
            <w:tcW w:w="880" w:type="dxa"/>
            <w:tcBorders>
              <w:top w:val="nil"/>
            </w:tcBorders>
            <w:noWrap w:val="0"/>
            <w:vAlign w:val="center"/>
          </w:tcPr>
          <w:p>
            <w:pPr>
              <w:pStyle w:val="15"/>
              <w:keepNext/>
              <w:spacing w:line="440" w:lineRule="exact"/>
              <w:ind w:left="63" w:right="63"/>
              <w:rPr>
                <w:color w:val="auto"/>
                <w:szCs w:val="21"/>
              </w:rPr>
            </w:pPr>
          </w:p>
        </w:tc>
        <w:tc>
          <w:tcPr>
            <w:tcW w:w="1020" w:type="dxa"/>
            <w:tcBorders>
              <w:top w:val="nil"/>
            </w:tcBorders>
            <w:noWrap w:val="0"/>
            <w:vAlign w:val="center"/>
          </w:tcPr>
          <w:p>
            <w:pPr>
              <w:pStyle w:val="15"/>
              <w:keepNext/>
              <w:spacing w:line="440" w:lineRule="exact"/>
              <w:ind w:left="63" w:right="63"/>
              <w:rPr>
                <w:color w:val="auto"/>
                <w:szCs w:val="21"/>
              </w:rPr>
            </w:pPr>
          </w:p>
        </w:tc>
        <w:tc>
          <w:tcPr>
            <w:tcW w:w="1480" w:type="dxa"/>
            <w:tcBorders>
              <w:top w:val="nil"/>
            </w:tcBorders>
            <w:noWrap w:val="0"/>
            <w:vAlign w:val="center"/>
          </w:tcPr>
          <w:p>
            <w:pPr>
              <w:pStyle w:val="15"/>
              <w:keepNext/>
              <w:spacing w:line="440" w:lineRule="exact"/>
              <w:ind w:left="63" w:right="63"/>
              <w:rPr>
                <w:color w:val="auto"/>
                <w:szCs w:val="21"/>
              </w:rPr>
            </w:pPr>
          </w:p>
        </w:tc>
        <w:tc>
          <w:tcPr>
            <w:tcW w:w="1020" w:type="dxa"/>
            <w:tcBorders>
              <w:top w:val="nil"/>
            </w:tcBorders>
            <w:noWrap w:val="0"/>
            <w:vAlign w:val="center"/>
          </w:tcPr>
          <w:p>
            <w:pPr>
              <w:pStyle w:val="15"/>
              <w:keepNext/>
              <w:spacing w:line="440" w:lineRule="exact"/>
              <w:ind w:left="63" w:right="63"/>
              <w:rPr>
                <w:color w:val="auto"/>
                <w:szCs w:val="21"/>
              </w:rPr>
            </w:pPr>
          </w:p>
        </w:tc>
        <w:tc>
          <w:tcPr>
            <w:tcW w:w="921" w:type="dxa"/>
            <w:tcBorders>
              <w:top w:val="nil"/>
            </w:tcBorders>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pPr>
              <w:pStyle w:val="15"/>
              <w:keepNext/>
              <w:spacing w:line="440" w:lineRule="exact"/>
              <w:ind w:left="63" w:right="63"/>
              <w:rPr>
                <w:color w:val="auto"/>
                <w:szCs w:val="21"/>
              </w:rPr>
            </w:pPr>
          </w:p>
        </w:tc>
        <w:tc>
          <w:tcPr>
            <w:tcW w:w="1418" w:type="dxa"/>
            <w:noWrap w:val="0"/>
            <w:vAlign w:val="center"/>
          </w:tcPr>
          <w:p>
            <w:pPr>
              <w:pStyle w:val="15"/>
              <w:keepNext/>
              <w:spacing w:line="440" w:lineRule="exact"/>
              <w:ind w:left="63" w:right="63"/>
              <w:rPr>
                <w:color w:val="auto"/>
                <w:szCs w:val="21"/>
              </w:rPr>
            </w:pPr>
          </w:p>
        </w:tc>
        <w:tc>
          <w:tcPr>
            <w:tcW w:w="850" w:type="dxa"/>
            <w:noWrap w:val="0"/>
            <w:vAlign w:val="center"/>
          </w:tcPr>
          <w:p>
            <w:pPr>
              <w:pStyle w:val="15"/>
              <w:keepNext/>
              <w:spacing w:line="440" w:lineRule="exact"/>
              <w:ind w:left="63" w:right="63"/>
              <w:rPr>
                <w:color w:val="auto"/>
                <w:szCs w:val="21"/>
              </w:rPr>
            </w:pPr>
          </w:p>
        </w:tc>
        <w:tc>
          <w:tcPr>
            <w:tcW w:w="1058" w:type="dxa"/>
            <w:noWrap w:val="0"/>
            <w:vAlign w:val="center"/>
          </w:tcPr>
          <w:p>
            <w:pPr>
              <w:pStyle w:val="15"/>
              <w:keepNext/>
              <w:spacing w:line="440" w:lineRule="exact"/>
              <w:ind w:left="63" w:right="63"/>
              <w:rPr>
                <w:color w:val="auto"/>
                <w:szCs w:val="21"/>
              </w:rPr>
            </w:pPr>
          </w:p>
        </w:tc>
        <w:tc>
          <w:tcPr>
            <w:tcW w:w="8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14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921"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pPr>
              <w:pStyle w:val="15"/>
              <w:keepNext/>
              <w:spacing w:line="440" w:lineRule="exact"/>
              <w:ind w:left="63" w:right="63"/>
              <w:rPr>
                <w:color w:val="auto"/>
                <w:szCs w:val="21"/>
              </w:rPr>
            </w:pPr>
          </w:p>
        </w:tc>
        <w:tc>
          <w:tcPr>
            <w:tcW w:w="1418" w:type="dxa"/>
            <w:noWrap w:val="0"/>
            <w:vAlign w:val="center"/>
          </w:tcPr>
          <w:p>
            <w:pPr>
              <w:pStyle w:val="15"/>
              <w:keepNext/>
              <w:spacing w:line="440" w:lineRule="exact"/>
              <w:ind w:left="63" w:right="63"/>
              <w:rPr>
                <w:color w:val="auto"/>
                <w:szCs w:val="21"/>
              </w:rPr>
            </w:pPr>
          </w:p>
        </w:tc>
        <w:tc>
          <w:tcPr>
            <w:tcW w:w="850" w:type="dxa"/>
            <w:noWrap w:val="0"/>
            <w:vAlign w:val="center"/>
          </w:tcPr>
          <w:p>
            <w:pPr>
              <w:pStyle w:val="15"/>
              <w:keepNext/>
              <w:spacing w:line="440" w:lineRule="exact"/>
              <w:ind w:left="63" w:right="63"/>
              <w:rPr>
                <w:color w:val="auto"/>
                <w:szCs w:val="21"/>
              </w:rPr>
            </w:pPr>
          </w:p>
        </w:tc>
        <w:tc>
          <w:tcPr>
            <w:tcW w:w="1058" w:type="dxa"/>
            <w:noWrap w:val="0"/>
            <w:vAlign w:val="center"/>
          </w:tcPr>
          <w:p>
            <w:pPr>
              <w:pStyle w:val="15"/>
              <w:keepNext/>
              <w:spacing w:line="440" w:lineRule="exact"/>
              <w:ind w:left="63" w:right="63"/>
              <w:rPr>
                <w:color w:val="auto"/>
                <w:szCs w:val="21"/>
              </w:rPr>
            </w:pPr>
          </w:p>
        </w:tc>
        <w:tc>
          <w:tcPr>
            <w:tcW w:w="8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14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921"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pPr>
              <w:pStyle w:val="15"/>
              <w:keepNext/>
              <w:spacing w:line="440" w:lineRule="exact"/>
              <w:ind w:left="63" w:right="63"/>
              <w:rPr>
                <w:color w:val="auto"/>
                <w:szCs w:val="21"/>
              </w:rPr>
            </w:pPr>
          </w:p>
        </w:tc>
        <w:tc>
          <w:tcPr>
            <w:tcW w:w="1418" w:type="dxa"/>
            <w:noWrap w:val="0"/>
            <w:vAlign w:val="center"/>
          </w:tcPr>
          <w:p>
            <w:pPr>
              <w:pStyle w:val="15"/>
              <w:keepNext/>
              <w:spacing w:line="440" w:lineRule="exact"/>
              <w:ind w:left="63" w:right="63"/>
              <w:rPr>
                <w:color w:val="auto"/>
                <w:szCs w:val="21"/>
              </w:rPr>
            </w:pPr>
          </w:p>
        </w:tc>
        <w:tc>
          <w:tcPr>
            <w:tcW w:w="850" w:type="dxa"/>
            <w:noWrap w:val="0"/>
            <w:vAlign w:val="center"/>
          </w:tcPr>
          <w:p>
            <w:pPr>
              <w:pStyle w:val="15"/>
              <w:keepNext/>
              <w:spacing w:line="440" w:lineRule="exact"/>
              <w:ind w:left="63" w:right="63"/>
              <w:rPr>
                <w:color w:val="auto"/>
                <w:szCs w:val="21"/>
              </w:rPr>
            </w:pPr>
          </w:p>
        </w:tc>
        <w:tc>
          <w:tcPr>
            <w:tcW w:w="1058" w:type="dxa"/>
            <w:noWrap w:val="0"/>
            <w:vAlign w:val="center"/>
          </w:tcPr>
          <w:p>
            <w:pPr>
              <w:pStyle w:val="15"/>
              <w:keepNext/>
              <w:spacing w:line="440" w:lineRule="exact"/>
              <w:ind w:left="63" w:right="63"/>
              <w:rPr>
                <w:color w:val="auto"/>
                <w:szCs w:val="21"/>
              </w:rPr>
            </w:pPr>
          </w:p>
        </w:tc>
        <w:tc>
          <w:tcPr>
            <w:tcW w:w="8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14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921"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pPr>
              <w:pStyle w:val="15"/>
              <w:keepNext/>
              <w:spacing w:line="440" w:lineRule="exact"/>
              <w:ind w:left="63" w:right="63"/>
              <w:rPr>
                <w:color w:val="auto"/>
                <w:szCs w:val="21"/>
              </w:rPr>
            </w:pPr>
          </w:p>
        </w:tc>
        <w:tc>
          <w:tcPr>
            <w:tcW w:w="1418" w:type="dxa"/>
            <w:noWrap w:val="0"/>
            <w:vAlign w:val="center"/>
          </w:tcPr>
          <w:p>
            <w:pPr>
              <w:pStyle w:val="15"/>
              <w:keepNext/>
              <w:spacing w:line="440" w:lineRule="exact"/>
              <w:ind w:left="63" w:right="63"/>
              <w:rPr>
                <w:color w:val="auto"/>
                <w:szCs w:val="21"/>
              </w:rPr>
            </w:pPr>
          </w:p>
        </w:tc>
        <w:tc>
          <w:tcPr>
            <w:tcW w:w="850" w:type="dxa"/>
            <w:noWrap w:val="0"/>
            <w:vAlign w:val="center"/>
          </w:tcPr>
          <w:p>
            <w:pPr>
              <w:pStyle w:val="15"/>
              <w:keepNext/>
              <w:spacing w:line="440" w:lineRule="exact"/>
              <w:ind w:left="63" w:right="63"/>
              <w:rPr>
                <w:color w:val="auto"/>
                <w:szCs w:val="21"/>
              </w:rPr>
            </w:pPr>
          </w:p>
        </w:tc>
        <w:tc>
          <w:tcPr>
            <w:tcW w:w="1058" w:type="dxa"/>
            <w:noWrap w:val="0"/>
            <w:vAlign w:val="center"/>
          </w:tcPr>
          <w:p>
            <w:pPr>
              <w:pStyle w:val="15"/>
              <w:keepNext/>
              <w:spacing w:line="440" w:lineRule="exact"/>
              <w:ind w:left="63" w:right="63"/>
              <w:rPr>
                <w:color w:val="auto"/>
                <w:szCs w:val="21"/>
              </w:rPr>
            </w:pPr>
          </w:p>
        </w:tc>
        <w:tc>
          <w:tcPr>
            <w:tcW w:w="8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14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921"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pPr>
              <w:pStyle w:val="15"/>
              <w:keepNext/>
              <w:spacing w:line="440" w:lineRule="exact"/>
              <w:ind w:left="63" w:right="63"/>
              <w:rPr>
                <w:color w:val="auto"/>
                <w:szCs w:val="21"/>
              </w:rPr>
            </w:pPr>
          </w:p>
        </w:tc>
        <w:tc>
          <w:tcPr>
            <w:tcW w:w="1418" w:type="dxa"/>
            <w:noWrap w:val="0"/>
            <w:vAlign w:val="center"/>
          </w:tcPr>
          <w:p>
            <w:pPr>
              <w:pStyle w:val="15"/>
              <w:keepNext/>
              <w:spacing w:line="440" w:lineRule="exact"/>
              <w:ind w:left="63" w:right="63"/>
              <w:rPr>
                <w:color w:val="auto"/>
                <w:szCs w:val="21"/>
              </w:rPr>
            </w:pPr>
          </w:p>
        </w:tc>
        <w:tc>
          <w:tcPr>
            <w:tcW w:w="850" w:type="dxa"/>
            <w:noWrap w:val="0"/>
            <w:vAlign w:val="center"/>
          </w:tcPr>
          <w:p>
            <w:pPr>
              <w:pStyle w:val="15"/>
              <w:keepNext/>
              <w:spacing w:line="440" w:lineRule="exact"/>
              <w:ind w:left="63" w:right="63"/>
              <w:rPr>
                <w:color w:val="auto"/>
                <w:szCs w:val="21"/>
              </w:rPr>
            </w:pPr>
          </w:p>
        </w:tc>
        <w:tc>
          <w:tcPr>
            <w:tcW w:w="1058" w:type="dxa"/>
            <w:noWrap w:val="0"/>
            <w:vAlign w:val="center"/>
          </w:tcPr>
          <w:p>
            <w:pPr>
              <w:pStyle w:val="15"/>
              <w:keepNext/>
              <w:spacing w:line="440" w:lineRule="exact"/>
              <w:ind w:left="63" w:right="63"/>
              <w:rPr>
                <w:color w:val="auto"/>
                <w:szCs w:val="21"/>
              </w:rPr>
            </w:pPr>
          </w:p>
        </w:tc>
        <w:tc>
          <w:tcPr>
            <w:tcW w:w="8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14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921"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pPr>
              <w:pStyle w:val="15"/>
              <w:keepNext/>
              <w:spacing w:line="440" w:lineRule="exact"/>
              <w:ind w:left="63" w:right="63"/>
              <w:rPr>
                <w:color w:val="auto"/>
                <w:szCs w:val="21"/>
              </w:rPr>
            </w:pPr>
          </w:p>
        </w:tc>
        <w:tc>
          <w:tcPr>
            <w:tcW w:w="1418" w:type="dxa"/>
            <w:noWrap w:val="0"/>
            <w:vAlign w:val="center"/>
          </w:tcPr>
          <w:p>
            <w:pPr>
              <w:pStyle w:val="15"/>
              <w:keepNext/>
              <w:spacing w:line="440" w:lineRule="exact"/>
              <w:ind w:left="63" w:right="63"/>
              <w:rPr>
                <w:color w:val="auto"/>
                <w:szCs w:val="21"/>
              </w:rPr>
            </w:pPr>
          </w:p>
        </w:tc>
        <w:tc>
          <w:tcPr>
            <w:tcW w:w="850" w:type="dxa"/>
            <w:noWrap w:val="0"/>
            <w:vAlign w:val="center"/>
          </w:tcPr>
          <w:p>
            <w:pPr>
              <w:pStyle w:val="15"/>
              <w:keepNext/>
              <w:spacing w:line="440" w:lineRule="exact"/>
              <w:ind w:left="63" w:right="63"/>
              <w:rPr>
                <w:color w:val="auto"/>
                <w:szCs w:val="21"/>
              </w:rPr>
            </w:pPr>
          </w:p>
        </w:tc>
        <w:tc>
          <w:tcPr>
            <w:tcW w:w="1058" w:type="dxa"/>
            <w:noWrap w:val="0"/>
            <w:vAlign w:val="center"/>
          </w:tcPr>
          <w:p>
            <w:pPr>
              <w:pStyle w:val="15"/>
              <w:keepNext/>
              <w:spacing w:line="440" w:lineRule="exact"/>
              <w:ind w:left="63" w:right="63"/>
              <w:rPr>
                <w:color w:val="auto"/>
                <w:szCs w:val="21"/>
              </w:rPr>
            </w:pPr>
          </w:p>
        </w:tc>
        <w:tc>
          <w:tcPr>
            <w:tcW w:w="8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14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921"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pPr>
              <w:rPr>
                <w:rFonts w:eastAsia="仿宋_GB2312"/>
                <w:color w:val="auto"/>
                <w:szCs w:val="21"/>
              </w:rPr>
            </w:pPr>
          </w:p>
        </w:tc>
        <w:tc>
          <w:tcPr>
            <w:tcW w:w="1418" w:type="dxa"/>
            <w:noWrap w:val="0"/>
            <w:vAlign w:val="top"/>
          </w:tcPr>
          <w:p>
            <w:pPr>
              <w:rPr>
                <w:rFonts w:eastAsia="仿宋_GB2312"/>
                <w:color w:val="auto"/>
                <w:szCs w:val="21"/>
              </w:rPr>
            </w:pPr>
          </w:p>
        </w:tc>
        <w:tc>
          <w:tcPr>
            <w:tcW w:w="850" w:type="dxa"/>
            <w:noWrap w:val="0"/>
            <w:vAlign w:val="top"/>
          </w:tcPr>
          <w:p>
            <w:pPr>
              <w:rPr>
                <w:rFonts w:eastAsia="仿宋_GB2312"/>
                <w:color w:val="auto"/>
                <w:szCs w:val="21"/>
              </w:rPr>
            </w:pPr>
          </w:p>
        </w:tc>
        <w:tc>
          <w:tcPr>
            <w:tcW w:w="1058" w:type="dxa"/>
            <w:noWrap w:val="0"/>
            <w:vAlign w:val="top"/>
          </w:tcPr>
          <w:p>
            <w:pPr>
              <w:rPr>
                <w:rFonts w:eastAsia="仿宋_GB2312"/>
                <w:color w:val="auto"/>
                <w:szCs w:val="21"/>
              </w:rPr>
            </w:pPr>
          </w:p>
        </w:tc>
        <w:tc>
          <w:tcPr>
            <w:tcW w:w="8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14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921"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center"/>
          </w:tcPr>
          <w:p>
            <w:pPr>
              <w:pStyle w:val="15"/>
              <w:keepNext/>
              <w:spacing w:line="440" w:lineRule="exact"/>
              <w:ind w:left="63" w:right="63"/>
              <w:rPr>
                <w:color w:val="auto"/>
                <w:szCs w:val="21"/>
              </w:rPr>
            </w:pPr>
          </w:p>
        </w:tc>
        <w:tc>
          <w:tcPr>
            <w:tcW w:w="1418" w:type="dxa"/>
            <w:noWrap w:val="0"/>
            <w:vAlign w:val="center"/>
          </w:tcPr>
          <w:p>
            <w:pPr>
              <w:pStyle w:val="15"/>
              <w:keepNext/>
              <w:spacing w:line="440" w:lineRule="exact"/>
              <w:ind w:left="63" w:right="63"/>
              <w:rPr>
                <w:color w:val="auto"/>
                <w:szCs w:val="21"/>
              </w:rPr>
            </w:pPr>
          </w:p>
        </w:tc>
        <w:tc>
          <w:tcPr>
            <w:tcW w:w="850" w:type="dxa"/>
            <w:noWrap w:val="0"/>
            <w:vAlign w:val="center"/>
          </w:tcPr>
          <w:p>
            <w:pPr>
              <w:pStyle w:val="15"/>
              <w:keepNext/>
              <w:spacing w:line="440" w:lineRule="exact"/>
              <w:ind w:left="63" w:right="63"/>
              <w:rPr>
                <w:color w:val="auto"/>
                <w:szCs w:val="21"/>
              </w:rPr>
            </w:pPr>
          </w:p>
        </w:tc>
        <w:tc>
          <w:tcPr>
            <w:tcW w:w="1058" w:type="dxa"/>
            <w:noWrap w:val="0"/>
            <w:vAlign w:val="center"/>
          </w:tcPr>
          <w:p>
            <w:pPr>
              <w:pStyle w:val="15"/>
              <w:keepNext/>
              <w:spacing w:line="440" w:lineRule="exact"/>
              <w:ind w:left="63" w:right="63"/>
              <w:rPr>
                <w:color w:val="auto"/>
                <w:szCs w:val="21"/>
              </w:rPr>
            </w:pPr>
          </w:p>
        </w:tc>
        <w:tc>
          <w:tcPr>
            <w:tcW w:w="8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1480" w:type="dxa"/>
            <w:noWrap w:val="0"/>
            <w:vAlign w:val="center"/>
          </w:tcPr>
          <w:p>
            <w:pPr>
              <w:pStyle w:val="15"/>
              <w:keepNext/>
              <w:spacing w:line="440" w:lineRule="exact"/>
              <w:ind w:left="63" w:right="63"/>
              <w:rPr>
                <w:color w:val="auto"/>
                <w:szCs w:val="21"/>
              </w:rPr>
            </w:pPr>
          </w:p>
        </w:tc>
        <w:tc>
          <w:tcPr>
            <w:tcW w:w="1020" w:type="dxa"/>
            <w:noWrap w:val="0"/>
            <w:vAlign w:val="center"/>
          </w:tcPr>
          <w:p>
            <w:pPr>
              <w:pStyle w:val="15"/>
              <w:keepNext/>
              <w:spacing w:line="440" w:lineRule="exact"/>
              <w:ind w:left="63" w:right="63"/>
              <w:rPr>
                <w:color w:val="auto"/>
                <w:szCs w:val="21"/>
              </w:rPr>
            </w:pPr>
          </w:p>
        </w:tc>
        <w:tc>
          <w:tcPr>
            <w:tcW w:w="921"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pPr>
              <w:rPr>
                <w:rFonts w:eastAsia="仿宋_GB2312"/>
                <w:color w:val="auto"/>
                <w:szCs w:val="21"/>
              </w:rPr>
            </w:pPr>
          </w:p>
        </w:tc>
        <w:tc>
          <w:tcPr>
            <w:tcW w:w="1418" w:type="dxa"/>
            <w:noWrap w:val="0"/>
            <w:vAlign w:val="top"/>
          </w:tcPr>
          <w:p>
            <w:pPr>
              <w:rPr>
                <w:rFonts w:eastAsia="仿宋_GB2312"/>
                <w:color w:val="auto"/>
                <w:szCs w:val="21"/>
              </w:rPr>
            </w:pPr>
          </w:p>
        </w:tc>
        <w:tc>
          <w:tcPr>
            <w:tcW w:w="850" w:type="dxa"/>
            <w:noWrap w:val="0"/>
            <w:vAlign w:val="top"/>
          </w:tcPr>
          <w:p>
            <w:pPr>
              <w:rPr>
                <w:rFonts w:eastAsia="仿宋_GB2312"/>
                <w:color w:val="auto"/>
                <w:szCs w:val="21"/>
              </w:rPr>
            </w:pPr>
          </w:p>
        </w:tc>
        <w:tc>
          <w:tcPr>
            <w:tcW w:w="1058" w:type="dxa"/>
            <w:noWrap w:val="0"/>
            <w:vAlign w:val="top"/>
          </w:tcPr>
          <w:p>
            <w:pPr>
              <w:rPr>
                <w:rFonts w:eastAsia="仿宋_GB2312"/>
                <w:color w:val="auto"/>
                <w:szCs w:val="21"/>
              </w:rPr>
            </w:pPr>
          </w:p>
        </w:tc>
        <w:tc>
          <w:tcPr>
            <w:tcW w:w="8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14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921"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pPr>
              <w:rPr>
                <w:rFonts w:eastAsia="仿宋_GB2312"/>
                <w:color w:val="auto"/>
                <w:szCs w:val="21"/>
              </w:rPr>
            </w:pPr>
          </w:p>
        </w:tc>
        <w:tc>
          <w:tcPr>
            <w:tcW w:w="1418" w:type="dxa"/>
            <w:noWrap w:val="0"/>
            <w:vAlign w:val="top"/>
          </w:tcPr>
          <w:p>
            <w:pPr>
              <w:rPr>
                <w:rFonts w:eastAsia="仿宋_GB2312"/>
                <w:color w:val="auto"/>
                <w:szCs w:val="21"/>
              </w:rPr>
            </w:pPr>
          </w:p>
        </w:tc>
        <w:tc>
          <w:tcPr>
            <w:tcW w:w="850" w:type="dxa"/>
            <w:noWrap w:val="0"/>
            <w:vAlign w:val="top"/>
          </w:tcPr>
          <w:p>
            <w:pPr>
              <w:rPr>
                <w:rFonts w:eastAsia="仿宋_GB2312"/>
                <w:color w:val="auto"/>
                <w:szCs w:val="21"/>
              </w:rPr>
            </w:pPr>
          </w:p>
        </w:tc>
        <w:tc>
          <w:tcPr>
            <w:tcW w:w="1058" w:type="dxa"/>
            <w:noWrap w:val="0"/>
            <w:vAlign w:val="top"/>
          </w:tcPr>
          <w:p>
            <w:pPr>
              <w:rPr>
                <w:rFonts w:eastAsia="仿宋_GB2312"/>
                <w:color w:val="auto"/>
                <w:szCs w:val="21"/>
              </w:rPr>
            </w:pPr>
          </w:p>
        </w:tc>
        <w:tc>
          <w:tcPr>
            <w:tcW w:w="8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14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921"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pPr>
              <w:rPr>
                <w:rFonts w:eastAsia="仿宋_GB2312"/>
                <w:color w:val="auto"/>
                <w:szCs w:val="21"/>
              </w:rPr>
            </w:pPr>
          </w:p>
        </w:tc>
        <w:tc>
          <w:tcPr>
            <w:tcW w:w="1418" w:type="dxa"/>
            <w:noWrap w:val="0"/>
            <w:vAlign w:val="top"/>
          </w:tcPr>
          <w:p>
            <w:pPr>
              <w:rPr>
                <w:rFonts w:eastAsia="仿宋_GB2312"/>
                <w:color w:val="auto"/>
                <w:szCs w:val="21"/>
              </w:rPr>
            </w:pPr>
          </w:p>
        </w:tc>
        <w:tc>
          <w:tcPr>
            <w:tcW w:w="850" w:type="dxa"/>
            <w:noWrap w:val="0"/>
            <w:vAlign w:val="top"/>
          </w:tcPr>
          <w:p>
            <w:pPr>
              <w:rPr>
                <w:rFonts w:eastAsia="仿宋_GB2312"/>
                <w:color w:val="auto"/>
                <w:szCs w:val="21"/>
              </w:rPr>
            </w:pPr>
          </w:p>
        </w:tc>
        <w:tc>
          <w:tcPr>
            <w:tcW w:w="1058" w:type="dxa"/>
            <w:noWrap w:val="0"/>
            <w:vAlign w:val="top"/>
          </w:tcPr>
          <w:p>
            <w:pPr>
              <w:rPr>
                <w:rFonts w:eastAsia="仿宋_GB2312"/>
                <w:color w:val="auto"/>
                <w:szCs w:val="21"/>
              </w:rPr>
            </w:pPr>
          </w:p>
        </w:tc>
        <w:tc>
          <w:tcPr>
            <w:tcW w:w="8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14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921"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pPr>
              <w:rPr>
                <w:rFonts w:eastAsia="仿宋_GB2312"/>
                <w:color w:val="auto"/>
                <w:szCs w:val="21"/>
              </w:rPr>
            </w:pPr>
          </w:p>
        </w:tc>
        <w:tc>
          <w:tcPr>
            <w:tcW w:w="1418" w:type="dxa"/>
            <w:noWrap w:val="0"/>
            <w:vAlign w:val="top"/>
          </w:tcPr>
          <w:p>
            <w:pPr>
              <w:rPr>
                <w:rFonts w:eastAsia="仿宋_GB2312"/>
                <w:color w:val="auto"/>
                <w:szCs w:val="21"/>
              </w:rPr>
            </w:pPr>
          </w:p>
        </w:tc>
        <w:tc>
          <w:tcPr>
            <w:tcW w:w="850" w:type="dxa"/>
            <w:noWrap w:val="0"/>
            <w:vAlign w:val="top"/>
          </w:tcPr>
          <w:p>
            <w:pPr>
              <w:rPr>
                <w:rFonts w:eastAsia="仿宋_GB2312"/>
                <w:color w:val="auto"/>
                <w:szCs w:val="21"/>
              </w:rPr>
            </w:pPr>
          </w:p>
        </w:tc>
        <w:tc>
          <w:tcPr>
            <w:tcW w:w="1058" w:type="dxa"/>
            <w:noWrap w:val="0"/>
            <w:vAlign w:val="top"/>
          </w:tcPr>
          <w:p>
            <w:pPr>
              <w:rPr>
                <w:rFonts w:eastAsia="仿宋_GB2312"/>
                <w:color w:val="auto"/>
                <w:szCs w:val="21"/>
              </w:rPr>
            </w:pPr>
          </w:p>
        </w:tc>
        <w:tc>
          <w:tcPr>
            <w:tcW w:w="8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14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921"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pPr>
              <w:rPr>
                <w:rFonts w:eastAsia="仿宋_GB2312"/>
                <w:color w:val="auto"/>
                <w:szCs w:val="21"/>
              </w:rPr>
            </w:pPr>
          </w:p>
        </w:tc>
        <w:tc>
          <w:tcPr>
            <w:tcW w:w="1418" w:type="dxa"/>
            <w:noWrap w:val="0"/>
            <w:vAlign w:val="top"/>
          </w:tcPr>
          <w:p>
            <w:pPr>
              <w:rPr>
                <w:rFonts w:eastAsia="仿宋_GB2312"/>
                <w:color w:val="auto"/>
                <w:szCs w:val="21"/>
              </w:rPr>
            </w:pPr>
          </w:p>
        </w:tc>
        <w:tc>
          <w:tcPr>
            <w:tcW w:w="850" w:type="dxa"/>
            <w:noWrap w:val="0"/>
            <w:vAlign w:val="top"/>
          </w:tcPr>
          <w:p>
            <w:pPr>
              <w:rPr>
                <w:rFonts w:eastAsia="仿宋_GB2312"/>
                <w:color w:val="auto"/>
                <w:szCs w:val="21"/>
              </w:rPr>
            </w:pPr>
          </w:p>
        </w:tc>
        <w:tc>
          <w:tcPr>
            <w:tcW w:w="1058" w:type="dxa"/>
            <w:noWrap w:val="0"/>
            <w:vAlign w:val="top"/>
          </w:tcPr>
          <w:p>
            <w:pPr>
              <w:rPr>
                <w:rFonts w:eastAsia="仿宋_GB2312"/>
                <w:color w:val="auto"/>
                <w:szCs w:val="21"/>
              </w:rPr>
            </w:pPr>
          </w:p>
        </w:tc>
        <w:tc>
          <w:tcPr>
            <w:tcW w:w="8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14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921"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pPr>
              <w:rPr>
                <w:rFonts w:eastAsia="仿宋_GB2312"/>
                <w:color w:val="auto"/>
                <w:szCs w:val="21"/>
              </w:rPr>
            </w:pPr>
          </w:p>
        </w:tc>
        <w:tc>
          <w:tcPr>
            <w:tcW w:w="1418" w:type="dxa"/>
            <w:noWrap w:val="0"/>
            <w:vAlign w:val="top"/>
          </w:tcPr>
          <w:p>
            <w:pPr>
              <w:rPr>
                <w:rFonts w:eastAsia="仿宋_GB2312"/>
                <w:color w:val="auto"/>
                <w:szCs w:val="21"/>
              </w:rPr>
            </w:pPr>
          </w:p>
        </w:tc>
        <w:tc>
          <w:tcPr>
            <w:tcW w:w="850" w:type="dxa"/>
            <w:noWrap w:val="0"/>
            <w:vAlign w:val="top"/>
          </w:tcPr>
          <w:p>
            <w:pPr>
              <w:rPr>
                <w:rFonts w:eastAsia="仿宋_GB2312"/>
                <w:color w:val="auto"/>
                <w:szCs w:val="21"/>
              </w:rPr>
            </w:pPr>
          </w:p>
        </w:tc>
        <w:tc>
          <w:tcPr>
            <w:tcW w:w="1058" w:type="dxa"/>
            <w:noWrap w:val="0"/>
            <w:vAlign w:val="top"/>
          </w:tcPr>
          <w:p>
            <w:pPr>
              <w:rPr>
                <w:rFonts w:eastAsia="仿宋_GB2312"/>
                <w:color w:val="auto"/>
                <w:szCs w:val="21"/>
              </w:rPr>
            </w:pPr>
          </w:p>
        </w:tc>
        <w:tc>
          <w:tcPr>
            <w:tcW w:w="8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14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921"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pPr>
              <w:rPr>
                <w:rFonts w:eastAsia="仿宋_GB2312"/>
                <w:color w:val="auto"/>
                <w:szCs w:val="21"/>
              </w:rPr>
            </w:pPr>
          </w:p>
        </w:tc>
        <w:tc>
          <w:tcPr>
            <w:tcW w:w="1418" w:type="dxa"/>
            <w:noWrap w:val="0"/>
            <w:vAlign w:val="top"/>
          </w:tcPr>
          <w:p>
            <w:pPr>
              <w:rPr>
                <w:rFonts w:eastAsia="仿宋_GB2312"/>
                <w:color w:val="auto"/>
                <w:szCs w:val="21"/>
              </w:rPr>
            </w:pPr>
          </w:p>
        </w:tc>
        <w:tc>
          <w:tcPr>
            <w:tcW w:w="850" w:type="dxa"/>
            <w:noWrap w:val="0"/>
            <w:vAlign w:val="top"/>
          </w:tcPr>
          <w:p>
            <w:pPr>
              <w:rPr>
                <w:rFonts w:eastAsia="仿宋_GB2312"/>
                <w:color w:val="auto"/>
                <w:szCs w:val="21"/>
              </w:rPr>
            </w:pPr>
          </w:p>
        </w:tc>
        <w:tc>
          <w:tcPr>
            <w:tcW w:w="1058" w:type="dxa"/>
            <w:noWrap w:val="0"/>
            <w:vAlign w:val="top"/>
          </w:tcPr>
          <w:p>
            <w:pPr>
              <w:rPr>
                <w:rFonts w:eastAsia="仿宋_GB2312"/>
                <w:color w:val="auto"/>
                <w:szCs w:val="21"/>
              </w:rPr>
            </w:pPr>
          </w:p>
        </w:tc>
        <w:tc>
          <w:tcPr>
            <w:tcW w:w="8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14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921" w:type="dxa"/>
            <w:noWrap w:val="0"/>
            <w:vAlign w:val="top"/>
          </w:tcPr>
          <w:p>
            <w:pPr>
              <w:rPr>
                <w:rFonts w:eastAsia="仿宋_GB2312"/>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162" w:type="dxa"/>
            <w:noWrap w:val="0"/>
            <w:vAlign w:val="top"/>
          </w:tcPr>
          <w:p>
            <w:pPr>
              <w:rPr>
                <w:rFonts w:eastAsia="仿宋_GB2312"/>
                <w:color w:val="auto"/>
                <w:szCs w:val="21"/>
              </w:rPr>
            </w:pPr>
          </w:p>
        </w:tc>
        <w:tc>
          <w:tcPr>
            <w:tcW w:w="1418" w:type="dxa"/>
            <w:noWrap w:val="0"/>
            <w:vAlign w:val="top"/>
          </w:tcPr>
          <w:p>
            <w:pPr>
              <w:rPr>
                <w:rFonts w:eastAsia="仿宋_GB2312"/>
                <w:color w:val="auto"/>
                <w:szCs w:val="21"/>
              </w:rPr>
            </w:pPr>
          </w:p>
        </w:tc>
        <w:tc>
          <w:tcPr>
            <w:tcW w:w="850" w:type="dxa"/>
            <w:noWrap w:val="0"/>
            <w:vAlign w:val="top"/>
          </w:tcPr>
          <w:p>
            <w:pPr>
              <w:rPr>
                <w:rFonts w:eastAsia="仿宋_GB2312"/>
                <w:color w:val="auto"/>
                <w:szCs w:val="21"/>
              </w:rPr>
            </w:pPr>
          </w:p>
        </w:tc>
        <w:tc>
          <w:tcPr>
            <w:tcW w:w="1058" w:type="dxa"/>
            <w:noWrap w:val="0"/>
            <w:vAlign w:val="top"/>
          </w:tcPr>
          <w:p>
            <w:pPr>
              <w:rPr>
                <w:rFonts w:eastAsia="仿宋_GB2312"/>
                <w:color w:val="auto"/>
                <w:szCs w:val="21"/>
              </w:rPr>
            </w:pPr>
          </w:p>
        </w:tc>
        <w:tc>
          <w:tcPr>
            <w:tcW w:w="8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1480" w:type="dxa"/>
            <w:noWrap w:val="0"/>
            <w:vAlign w:val="top"/>
          </w:tcPr>
          <w:p>
            <w:pPr>
              <w:rPr>
                <w:rFonts w:eastAsia="仿宋_GB2312"/>
                <w:color w:val="auto"/>
                <w:szCs w:val="21"/>
              </w:rPr>
            </w:pPr>
          </w:p>
        </w:tc>
        <w:tc>
          <w:tcPr>
            <w:tcW w:w="1020" w:type="dxa"/>
            <w:noWrap w:val="0"/>
            <w:vAlign w:val="top"/>
          </w:tcPr>
          <w:p>
            <w:pPr>
              <w:rPr>
                <w:rFonts w:eastAsia="仿宋_GB2312"/>
                <w:color w:val="auto"/>
                <w:szCs w:val="21"/>
              </w:rPr>
            </w:pPr>
          </w:p>
        </w:tc>
        <w:tc>
          <w:tcPr>
            <w:tcW w:w="921" w:type="dxa"/>
            <w:noWrap w:val="0"/>
            <w:vAlign w:val="top"/>
          </w:tcPr>
          <w:p>
            <w:pPr>
              <w:rPr>
                <w:rFonts w:eastAsia="仿宋_GB2312"/>
                <w:color w:val="auto"/>
                <w:szCs w:val="21"/>
              </w:rPr>
            </w:pPr>
          </w:p>
        </w:tc>
      </w:tr>
    </w:tbl>
    <w:p>
      <w:pPr>
        <w:spacing w:before="157" w:beforeLines="50" w:after="157" w:afterLines="50" w:line="440" w:lineRule="exact"/>
        <w:rPr>
          <w:rFonts w:eastAsia="仿宋_GB2312"/>
          <w:color w:val="auto"/>
          <w:sz w:val="30"/>
          <w:szCs w:val="30"/>
        </w:rPr>
      </w:pPr>
    </w:p>
    <w:p>
      <w:pPr>
        <w:spacing w:before="157" w:beforeLines="50" w:after="157" w:afterLines="50" w:line="440" w:lineRule="exact"/>
        <w:rPr>
          <w:rFonts w:eastAsia="黑体"/>
          <w:color w:val="auto"/>
          <w:sz w:val="30"/>
          <w:szCs w:val="30"/>
        </w:rPr>
      </w:pPr>
      <w:r>
        <w:rPr>
          <w:rFonts w:eastAsia="仿宋_GB2312"/>
          <w:color w:val="auto"/>
          <w:sz w:val="30"/>
          <w:szCs w:val="30"/>
        </w:rPr>
        <w:t>附件</w:t>
      </w:r>
      <w:r>
        <w:rPr>
          <w:rFonts w:hint="eastAsia" w:eastAsia="仿宋_GB2312"/>
          <w:color w:val="auto"/>
          <w:sz w:val="30"/>
          <w:szCs w:val="30"/>
        </w:rPr>
        <w:t>6</w:t>
      </w:r>
      <w:r>
        <w:rPr>
          <w:rFonts w:eastAsia="仿宋_GB2312"/>
          <w:color w:val="auto"/>
          <w:sz w:val="30"/>
          <w:szCs w:val="30"/>
        </w:rPr>
        <w:t>：</w:t>
      </w:r>
      <w:r>
        <w:rPr>
          <w:rFonts w:hint="eastAsia" w:eastAsia="仿宋_GB2312"/>
          <w:color w:val="auto"/>
          <w:sz w:val="30"/>
          <w:szCs w:val="30"/>
        </w:rPr>
        <w:t xml:space="preserve">          </w:t>
      </w:r>
      <w:r>
        <w:rPr>
          <w:rFonts w:eastAsia="黑体"/>
          <w:color w:val="auto"/>
          <w:sz w:val="30"/>
          <w:szCs w:val="30"/>
        </w:rPr>
        <w:t>承包人主要施工管理人员表</w:t>
      </w:r>
    </w:p>
    <w:tbl>
      <w:tblPr>
        <w:tblStyle w:val="28"/>
        <w:tblpPr w:leftFromText="180" w:rightFromText="180" w:vertAnchor="text" w:horzAnchor="page" w:tblpX="1224" w:tblpY="608"/>
        <w:tblOverlap w:val="never"/>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71"/>
        <w:gridCol w:w="1418"/>
        <w:gridCol w:w="1134"/>
        <w:gridCol w:w="1134"/>
        <w:gridCol w:w="425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名    称</w:t>
            </w:r>
          </w:p>
        </w:tc>
        <w:tc>
          <w:tcPr>
            <w:tcW w:w="1418"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姓名</w:t>
            </w:r>
          </w:p>
        </w:tc>
        <w:tc>
          <w:tcPr>
            <w:tcW w:w="1134"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职务</w:t>
            </w:r>
          </w:p>
        </w:tc>
        <w:tc>
          <w:tcPr>
            <w:tcW w:w="1134"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职称</w:t>
            </w:r>
          </w:p>
        </w:tc>
        <w:tc>
          <w:tcPr>
            <w:tcW w:w="4252" w:type="dxa"/>
            <w:tcBorders>
              <w:top w:val="single" w:color="auto" w:sz="12" w:space="0"/>
              <w:bottom w:val="double" w:color="auto" w:sz="6" w:space="0"/>
            </w:tcBorders>
            <w:noWrap w:val="0"/>
            <w:vAlign w:val="center"/>
          </w:tcPr>
          <w:p>
            <w:pPr>
              <w:pStyle w:val="15"/>
              <w:keepNext/>
              <w:spacing w:line="440" w:lineRule="exact"/>
              <w:ind w:left="63" w:right="63"/>
              <w:rPr>
                <w:color w:val="auto"/>
                <w:szCs w:val="21"/>
              </w:rPr>
            </w:pPr>
            <w:r>
              <w:rPr>
                <w:color w:val="auto"/>
                <w:szCs w:val="21"/>
              </w:rPr>
              <w:t>主要资历、经验及承担过的项目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809" w:type="dxa"/>
            <w:gridSpan w:val="5"/>
            <w:tcBorders>
              <w:top w:val="double" w:color="auto" w:sz="6" w:space="0"/>
              <w:bottom w:val="single" w:color="auto" w:sz="6" w:space="0"/>
            </w:tcBorders>
            <w:noWrap w:val="0"/>
            <w:vAlign w:val="center"/>
          </w:tcPr>
          <w:p>
            <w:pPr>
              <w:pStyle w:val="15"/>
              <w:keepNext/>
              <w:spacing w:line="440" w:lineRule="exact"/>
              <w:ind w:left="63" w:right="63"/>
              <w:rPr>
                <w:color w:val="auto"/>
                <w:szCs w:val="21"/>
              </w:rPr>
            </w:pPr>
            <w:r>
              <w:rPr>
                <w:color w:val="auto"/>
                <w:szCs w:val="21"/>
              </w:rPr>
              <w:t>一、总部人员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tcBorders>
              <w:top w:val="nil"/>
              <w:bottom w:val="nil"/>
            </w:tcBorders>
            <w:noWrap w:val="0"/>
            <w:vAlign w:val="center"/>
          </w:tcPr>
          <w:p>
            <w:pPr>
              <w:pStyle w:val="15"/>
              <w:keepNext/>
              <w:spacing w:line="440" w:lineRule="exact"/>
              <w:ind w:left="63" w:right="63"/>
              <w:rPr>
                <w:color w:val="auto"/>
                <w:szCs w:val="21"/>
              </w:rPr>
            </w:pPr>
            <w:r>
              <w:rPr>
                <w:color w:val="auto"/>
                <w:szCs w:val="21"/>
              </w:rPr>
              <w:t>项目主管</w:t>
            </w:r>
          </w:p>
        </w:tc>
        <w:tc>
          <w:tcPr>
            <w:tcW w:w="1418" w:type="dxa"/>
            <w:tcBorders>
              <w:top w:val="nil"/>
            </w:tcBorders>
            <w:noWrap w:val="0"/>
            <w:vAlign w:val="center"/>
          </w:tcPr>
          <w:p>
            <w:pPr>
              <w:pStyle w:val="15"/>
              <w:keepNext/>
              <w:spacing w:line="440" w:lineRule="exact"/>
              <w:ind w:left="63" w:right="63"/>
              <w:rPr>
                <w:color w:val="auto"/>
                <w:szCs w:val="21"/>
              </w:rPr>
            </w:pPr>
          </w:p>
        </w:tc>
        <w:tc>
          <w:tcPr>
            <w:tcW w:w="1134" w:type="dxa"/>
            <w:tcBorders>
              <w:top w:val="nil"/>
            </w:tcBorders>
            <w:noWrap w:val="0"/>
            <w:vAlign w:val="center"/>
          </w:tcPr>
          <w:p>
            <w:pPr>
              <w:pStyle w:val="15"/>
              <w:keepNext/>
              <w:spacing w:line="440" w:lineRule="exact"/>
              <w:ind w:left="63" w:right="63"/>
              <w:rPr>
                <w:color w:val="auto"/>
                <w:szCs w:val="21"/>
              </w:rPr>
            </w:pPr>
          </w:p>
        </w:tc>
        <w:tc>
          <w:tcPr>
            <w:tcW w:w="1134" w:type="dxa"/>
            <w:tcBorders>
              <w:top w:val="nil"/>
            </w:tcBorders>
            <w:noWrap w:val="0"/>
            <w:vAlign w:val="center"/>
          </w:tcPr>
          <w:p>
            <w:pPr>
              <w:pStyle w:val="15"/>
              <w:keepNext/>
              <w:spacing w:line="440" w:lineRule="exact"/>
              <w:ind w:left="63" w:right="63"/>
              <w:rPr>
                <w:color w:val="auto"/>
                <w:szCs w:val="21"/>
              </w:rPr>
            </w:pPr>
          </w:p>
        </w:tc>
        <w:tc>
          <w:tcPr>
            <w:tcW w:w="4252" w:type="dxa"/>
            <w:tcBorders>
              <w:top w:val="nil"/>
            </w:tcBorders>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1871" w:type="dxa"/>
            <w:tcBorders>
              <w:top w:val="single" w:color="auto" w:sz="6" w:space="0"/>
              <w:bottom w:val="nil"/>
            </w:tcBorders>
            <w:noWrap w:val="0"/>
            <w:vAlign w:val="center"/>
          </w:tcPr>
          <w:p>
            <w:pPr>
              <w:pStyle w:val="15"/>
              <w:keepNext/>
              <w:spacing w:line="440" w:lineRule="exact"/>
              <w:ind w:left="63" w:right="63"/>
              <w:rPr>
                <w:color w:val="auto"/>
                <w:szCs w:val="21"/>
              </w:rPr>
            </w:pP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tcBorders>
              <w:top w:val="nil"/>
              <w:bottom w:val="nil"/>
            </w:tcBorders>
            <w:noWrap w:val="0"/>
            <w:vAlign w:val="center"/>
          </w:tcPr>
          <w:p>
            <w:pPr>
              <w:pStyle w:val="15"/>
              <w:keepNext/>
              <w:spacing w:line="440" w:lineRule="exact"/>
              <w:ind w:left="63" w:right="63"/>
              <w:rPr>
                <w:color w:val="auto"/>
                <w:szCs w:val="21"/>
              </w:rPr>
            </w:pPr>
            <w:r>
              <w:rPr>
                <w:color w:val="auto"/>
                <w:szCs w:val="21"/>
              </w:rPr>
              <w:t>其他人员</w:t>
            </w: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tcBorders>
              <w:top w:val="nil"/>
              <w:bottom w:val="nil"/>
            </w:tcBorders>
            <w:noWrap w:val="0"/>
            <w:vAlign w:val="center"/>
          </w:tcPr>
          <w:p>
            <w:pPr>
              <w:pStyle w:val="15"/>
              <w:keepNext/>
              <w:spacing w:line="440" w:lineRule="exact"/>
              <w:ind w:left="63" w:right="63"/>
              <w:rPr>
                <w:color w:val="auto"/>
                <w:szCs w:val="21"/>
              </w:rPr>
            </w:pP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809" w:type="dxa"/>
            <w:gridSpan w:val="5"/>
            <w:tcBorders>
              <w:top w:val="single" w:color="auto" w:sz="6" w:space="0"/>
              <w:bottom w:val="single" w:color="auto" w:sz="6" w:space="0"/>
            </w:tcBorders>
            <w:noWrap w:val="0"/>
            <w:vAlign w:val="center"/>
          </w:tcPr>
          <w:p>
            <w:pPr>
              <w:pStyle w:val="15"/>
              <w:keepNext/>
              <w:spacing w:line="440" w:lineRule="exact"/>
              <w:ind w:left="63" w:right="63"/>
              <w:rPr>
                <w:color w:val="auto"/>
                <w:szCs w:val="21"/>
              </w:rPr>
            </w:pPr>
            <w:r>
              <w:rPr>
                <w:color w:val="auto"/>
                <w:szCs w:val="21"/>
              </w:rPr>
              <w:t>二、现场人员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1871" w:type="dxa"/>
            <w:tcBorders>
              <w:top w:val="single" w:color="auto" w:sz="6" w:space="0"/>
              <w:bottom w:val="single" w:color="auto" w:sz="6" w:space="0"/>
            </w:tcBorders>
            <w:noWrap w:val="0"/>
            <w:vAlign w:val="center"/>
          </w:tcPr>
          <w:p>
            <w:pPr>
              <w:pStyle w:val="15"/>
              <w:keepNext/>
              <w:spacing w:line="440" w:lineRule="exact"/>
              <w:ind w:left="63" w:right="63"/>
              <w:rPr>
                <w:color w:val="auto"/>
                <w:szCs w:val="21"/>
              </w:rPr>
            </w:pPr>
            <w:r>
              <w:rPr>
                <w:color w:val="auto"/>
                <w:szCs w:val="21"/>
              </w:rPr>
              <w:t>项目经理</w:t>
            </w: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tcBorders>
              <w:top w:val="single" w:color="auto" w:sz="6" w:space="0"/>
              <w:bottom w:val="single" w:color="auto" w:sz="6" w:space="0"/>
            </w:tcBorders>
            <w:noWrap w:val="0"/>
            <w:vAlign w:val="center"/>
          </w:tcPr>
          <w:p>
            <w:pPr>
              <w:pStyle w:val="15"/>
              <w:keepNext/>
              <w:spacing w:line="440" w:lineRule="exact"/>
              <w:ind w:left="63" w:right="63"/>
              <w:rPr>
                <w:color w:val="auto"/>
                <w:szCs w:val="21"/>
              </w:rPr>
            </w:pPr>
            <w:r>
              <w:rPr>
                <w:color w:val="auto"/>
                <w:szCs w:val="21"/>
              </w:rPr>
              <w:t>项目副经理</w:t>
            </w: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tcBorders>
              <w:top w:val="single" w:color="auto" w:sz="6" w:space="0"/>
              <w:bottom w:val="single" w:color="auto" w:sz="6" w:space="0"/>
            </w:tcBorders>
            <w:noWrap w:val="0"/>
            <w:vAlign w:val="center"/>
          </w:tcPr>
          <w:p>
            <w:pPr>
              <w:pStyle w:val="15"/>
              <w:keepNext/>
              <w:spacing w:line="440" w:lineRule="exact"/>
              <w:ind w:left="63" w:right="63"/>
              <w:rPr>
                <w:color w:val="auto"/>
                <w:szCs w:val="21"/>
              </w:rPr>
            </w:pPr>
            <w:r>
              <w:rPr>
                <w:color w:val="auto"/>
                <w:szCs w:val="21"/>
              </w:rPr>
              <w:t>技术负责人</w:t>
            </w: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tcBorders>
              <w:top w:val="single" w:color="auto" w:sz="6" w:space="0"/>
              <w:bottom w:val="single" w:color="auto" w:sz="6" w:space="0"/>
            </w:tcBorders>
            <w:noWrap w:val="0"/>
            <w:vAlign w:val="center"/>
          </w:tcPr>
          <w:p>
            <w:pPr>
              <w:pStyle w:val="15"/>
              <w:keepNext/>
              <w:spacing w:line="440" w:lineRule="exact"/>
              <w:ind w:left="63" w:right="63"/>
              <w:rPr>
                <w:color w:val="auto"/>
                <w:szCs w:val="21"/>
              </w:rPr>
            </w:pPr>
            <w:r>
              <w:rPr>
                <w:color w:val="auto"/>
                <w:szCs w:val="21"/>
              </w:rPr>
              <w:t>造价管理</w:t>
            </w: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1871" w:type="dxa"/>
            <w:tcBorders>
              <w:top w:val="single" w:color="auto" w:sz="6" w:space="0"/>
              <w:bottom w:val="single" w:color="auto" w:sz="6" w:space="0"/>
            </w:tcBorders>
            <w:noWrap w:val="0"/>
            <w:vAlign w:val="center"/>
          </w:tcPr>
          <w:p>
            <w:pPr>
              <w:pStyle w:val="15"/>
              <w:keepNext/>
              <w:spacing w:line="440" w:lineRule="exact"/>
              <w:ind w:left="63" w:right="63"/>
              <w:rPr>
                <w:color w:val="auto"/>
                <w:szCs w:val="21"/>
              </w:rPr>
            </w:pPr>
            <w:r>
              <w:rPr>
                <w:color w:val="auto"/>
                <w:szCs w:val="21"/>
              </w:rPr>
              <w:t>质量管理</w:t>
            </w: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tcBorders>
              <w:top w:val="single" w:color="auto" w:sz="6" w:space="0"/>
              <w:bottom w:val="single" w:color="auto" w:sz="6" w:space="0"/>
            </w:tcBorders>
            <w:noWrap w:val="0"/>
            <w:vAlign w:val="center"/>
          </w:tcPr>
          <w:p>
            <w:pPr>
              <w:pStyle w:val="15"/>
              <w:keepNext/>
              <w:spacing w:line="440" w:lineRule="exact"/>
              <w:ind w:left="63" w:right="63"/>
              <w:rPr>
                <w:color w:val="auto"/>
                <w:szCs w:val="21"/>
              </w:rPr>
            </w:pPr>
            <w:r>
              <w:rPr>
                <w:color w:val="auto"/>
                <w:szCs w:val="21"/>
              </w:rPr>
              <w:t>材料管理</w:t>
            </w: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tcBorders>
              <w:top w:val="single" w:color="auto" w:sz="6" w:space="0"/>
              <w:bottom w:val="single" w:color="auto" w:sz="6" w:space="0"/>
            </w:tcBorders>
            <w:noWrap w:val="0"/>
            <w:vAlign w:val="center"/>
          </w:tcPr>
          <w:p>
            <w:pPr>
              <w:pStyle w:val="15"/>
              <w:keepNext/>
              <w:spacing w:line="440" w:lineRule="exact"/>
              <w:ind w:left="63" w:right="63"/>
              <w:rPr>
                <w:color w:val="auto"/>
                <w:szCs w:val="21"/>
              </w:rPr>
            </w:pPr>
            <w:r>
              <w:rPr>
                <w:color w:val="auto"/>
                <w:szCs w:val="21"/>
              </w:rPr>
              <w:t>计划管理</w:t>
            </w: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tcBorders>
              <w:top w:val="single" w:color="auto" w:sz="6" w:space="0"/>
              <w:bottom w:val="single" w:color="auto" w:sz="6" w:space="0"/>
            </w:tcBorders>
            <w:noWrap w:val="0"/>
            <w:vAlign w:val="center"/>
          </w:tcPr>
          <w:p>
            <w:pPr>
              <w:pStyle w:val="15"/>
              <w:keepNext/>
              <w:spacing w:line="440" w:lineRule="exact"/>
              <w:ind w:left="63" w:right="63"/>
              <w:rPr>
                <w:color w:val="auto"/>
                <w:szCs w:val="21"/>
              </w:rPr>
            </w:pPr>
            <w:r>
              <w:rPr>
                <w:color w:val="auto"/>
                <w:szCs w:val="21"/>
              </w:rPr>
              <w:t>安全管理</w:t>
            </w: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1871" w:type="dxa"/>
            <w:vMerge w:val="restart"/>
            <w:tcBorders>
              <w:top w:val="single" w:color="auto" w:sz="6" w:space="0"/>
            </w:tcBorders>
            <w:noWrap w:val="0"/>
            <w:vAlign w:val="center"/>
          </w:tcPr>
          <w:p>
            <w:pPr>
              <w:pStyle w:val="15"/>
              <w:keepNext/>
              <w:spacing w:line="440" w:lineRule="exact"/>
              <w:ind w:left="63" w:right="63"/>
              <w:rPr>
                <w:color w:val="auto"/>
                <w:szCs w:val="21"/>
              </w:rPr>
            </w:pPr>
            <w:r>
              <w:rPr>
                <w:color w:val="auto"/>
                <w:szCs w:val="21"/>
              </w:rPr>
              <w:t>其他人员</w:t>
            </w: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vMerge w:val="continue"/>
            <w:noWrap w:val="0"/>
            <w:vAlign w:val="center"/>
          </w:tcPr>
          <w:p>
            <w:pPr>
              <w:pStyle w:val="15"/>
              <w:keepNext/>
              <w:spacing w:line="440" w:lineRule="exact"/>
              <w:ind w:left="63" w:right="63"/>
              <w:rPr>
                <w:color w:val="auto"/>
                <w:szCs w:val="21"/>
              </w:rPr>
            </w:pPr>
          </w:p>
        </w:tc>
        <w:tc>
          <w:tcPr>
            <w:tcW w:w="1418" w:type="dxa"/>
            <w:tcBorders>
              <w:bottom w:val="nil"/>
            </w:tcBorders>
            <w:noWrap w:val="0"/>
            <w:vAlign w:val="center"/>
          </w:tcPr>
          <w:p>
            <w:pPr>
              <w:pStyle w:val="15"/>
              <w:keepNext/>
              <w:spacing w:line="440" w:lineRule="exact"/>
              <w:ind w:left="63" w:right="63"/>
              <w:rPr>
                <w:color w:val="auto"/>
                <w:szCs w:val="21"/>
              </w:rPr>
            </w:pPr>
          </w:p>
        </w:tc>
        <w:tc>
          <w:tcPr>
            <w:tcW w:w="1134" w:type="dxa"/>
            <w:tcBorders>
              <w:bottom w:val="nil"/>
            </w:tcBorders>
            <w:noWrap w:val="0"/>
            <w:vAlign w:val="center"/>
          </w:tcPr>
          <w:p>
            <w:pPr>
              <w:pStyle w:val="15"/>
              <w:keepNext/>
              <w:spacing w:line="440" w:lineRule="exact"/>
              <w:ind w:left="63" w:right="63"/>
              <w:rPr>
                <w:color w:val="auto"/>
                <w:szCs w:val="21"/>
              </w:rPr>
            </w:pPr>
          </w:p>
        </w:tc>
        <w:tc>
          <w:tcPr>
            <w:tcW w:w="1134" w:type="dxa"/>
            <w:tcBorders>
              <w:bottom w:val="nil"/>
            </w:tcBorders>
            <w:noWrap w:val="0"/>
            <w:vAlign w:val="center"/>
          </w:tcPr>
          <w:p>
            <w:pPr>
              <w:pStyle w:val="15"/>
              <w:keepNext/>
              <w:spacing w:line="440" w:lineRule="exact"/>
              <w:ind w:left="63" w:right="63"/>
              <w:rPr>
                <w:color w:val="auto"/>
                <w:szCs w:val="21"/>
              </w:rPr>
            </w:pPr>
          </w:p>
        </w:tc>
        <w:tc>
          <w:tcPr>
            <w:tcW w:w="4252" w:type="dxa"/>
            <w:tcBorders>
              <w:bottom w:val="nil"/>
            </w:tcBorders>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vMerge w:val="continue"/>
            <w:noWrap w:val="0"/>
            <w:vAlign w:val="center"/>
          </w:tcPr>
          <w:p>
            <w:pPr>
              <w:pStyle w:val="15"/>
              <w:keepNext/>
              <w:spacing w:line="440" w:lineRule="exact"/>
              <w:ind w:left="63" w:right="63"/>
              <w:rPr>
                <w:color w:val="auto"/>
                <w:szCs w:val="21"/>
              </w:rPr>
            </w:pP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vMerge w:val="continue"/>
            <w:noWrap w:val="0"/>
            <w:vAlign w:val="center"/>
          </w:tcPr>
          <w:p>
            <w:pPr>
              <w:pStyle w:val="15"/>
              <w:keepNext/>
              <w:spacing w:line="440" w:lineRule="exact"/>
              <w:ind w:left="63" w:right="63"/>
              <w:rPr>
                <w:color w:val="auto"/>
                <w:szCs w:val="21"/>
              </w:rPr>
            </w:pP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1871" w:type="dxa"/>
            <w:vMerge w:val="continue"/>
            <w:noWrap w:val="0"/>
            <w:vAlign w:val="center"/>
          </w:tcPr>
          <w:p>
            <w:pPr>
              <w:pStyle w:val="15"/>
              <w:keepNext/>
              <w:spacing w:line="440" w:lineRule="exact"/>
              <w:ind w:left="63" w:right="63"/>
              <w:rPr>
                <w:color w:val="auto"/>
                <w:szCs w:val="21"/>
              </w:rPr>
            </w:pPr>
          </w:p>
        </w:tc>
        <w:tc>
          <w:tcPr>
            <w:tcW w:w="1418"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1134" w:type="dxa"/>
            <w:noWrap w:val="0"/>
            <w:vAlign w:val="center"/>
          </w:tcPr>
          <w:p>
            <w:pPr>
              <w:pStyle w:val="15"/>
              <w:keepNext/>
              <w:spacing w:line="440" w:lineRule="exact"/>
              <w:ind w:left="63" w:right="63"/>
              <w:rPr>
                <w:color w:val="auto"/>
                <w:szCs w:val="21"/>
              </w:rPr>
            </w:pPr>
          </w:p>
        </w:tc>
        <w:tc>
          <w:tcPr>
            <w:tcW w:w="4252" w:type="dxa"/>
            <w:noWrap w:val="0"/>
            <w:vAlign w:val="center"/>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871" w:type="dxa"/>
            <w:vMerge w:val="continue"/>
            <w:tcBorders>
              <w:bottom w:val="single" w:color="auto" w:sz="12" w:space="0"/>
            </w:tcBorders>
            <w:noWrap w:val="0"/>
            <w:vAlign w:val="center"/>
          </w:tcPr>
          <w:p>
            <w:pPr>
              <w:pStyle w:val="15"/>
              <w:keepNext/>
              <w:spacing w:line="440" w:lineRule="exact"/>
              <w:ind w:left="63" w:right="63"/>
              <w:rPr>
                <w:color w:val="auto"/>
                <w:szCs w:val="21"/>
              </w:rPr>
            </w:pPr>
          </w:p>
        </w:tc>
        <w:tc>
          <w:tcPr>
            <w:tcW w:w="1418" w:type="dxa"/>
            <w:tcBorders>
              <w:bottom w:val="single" w:color="auto" w:sz="12" w:space="0"/>
            </w:tcBorders>
            <w:noWrap w:val="0"/>
            <w:vAlign w:val="center"/>
          </w:tcPr>
          <w:p>
            <w:pPr>
              <w:pStyle w:val="15"/>
              <w:keepNext/>
              <w:spacing w:line="440" w:lineRule="exact"/>
              <w:ind w:left="63" w:right="63"/>
              <w:rPr>
                <w:color w:val="auto"/>
                <w:szCs w:val="21"/>
              </w:rPr>
            </w:pPr>
          </w:p>
        </w:tc>
        <w:tc>
          <w:tcPr>
            <w:tcW w:w="1134" w:type="dxa"/>
            <w:tcBorders>
              <w:bottom w:val="single" w:color="auto" w:sz="12" w:space="0"/>
            </w:tcBorders>
            <w:noWrap w:val="0"/>
            <w:vAlign w:val="center"/>
          </w:tcPr>
          <w:p>
            <w:pPr>
              <w:pStyle w:val="15"/>
              <w:keepNext/>
              <w:spacing w:line="440" w:lineRule="exact"/>
              <w:ind w:left="63" w:right="63"/>
              <w:rPr>
                <w:color w:val="auto"/>
                <w:szCs w:val="21"/>
              </w:rPr>
            </w:pPr>
          </w:p>
        </w:tc>
        <w:tc>
          <w:tcPr>
            <w:tcW w:w="1134" w:type="dxa"/>
            <w:tcBorders>
              <w:bottom w:val="single" w:color="auto" w:sz="12" w:space="0"/>
            </w:tcBorders>
            <w:noWrap w:val="0"/>
            <w:vAlign w:val="center"/>
          </w:tcPr>
          <w:p>
            <w:pPr>
              <w:pStyle w:val="15"/>
              <w:keepNext/>
              <w:spacing w:line="440" w:lineRule="exact"/>
              <w:ind w:left="63" w:right="63"/>
              <w:rPr>
                <w:color w:val="auto"/>
                <w:szCs w:val="21"/>
              </w:rPr>
            </w:pPr>
          </w:p>
        </w:tc>
        <w:tc>
          <w:tcPr>
            <w:tcW w:w="4252" w:type="dxa"/>
            <w:tcBorders>
              <w:bottom w:val="single" w:color="auto" w:sz="12" w:space="0"/>
            </w:tcBorders>
            <w:noWrap w:val="0"/>
            <w:vAlign w:val="center"/>
          </w:tcPr>
          <w:p>
            <w:pPr>
              <w:pStyle w:val="15"/>
              <w:keepNext/>
              <w:spacing w:line="440" w:lineRule="exact"/>
              <w:ind w:left="63" w:right="63"/>
              <w:rPr>
                <w:color w:val="auto"/>
                <w:szCs w:val="21"/>
              </w:rPr>
            </w:pPr>
          </w:p>
        </w:tc>
      </w:tr>
    </w:tbl>
    <w:p>
      <w:pPr>
        <w:spacing w:line="440" w:lineRule="exact"/>
        <w:rPr>
          <w:rFonts w:eastAsia="黑体"/>
          <w:color w:val="auto"/>
          <w:sz w:val="30"/>
          <w:szCs w:val="30"/>
        </w:rPr>
      </w:pPr>
      <w:r>
        <w:rPr>
          <w:rFonts w:eastAsia="仿宋_GB2312"/>
          <w:color w:val="auto"/>
          <w:sz w:val="30"/>
          <w:szCs w:val="30"/>
        </w:rPr>
        <w:br w:type="page"/>
      </w:r>
      <w:r>
        <w:rPr>
          <w:rFonts w:eastAsia="仿宋_GB2312"/>
          <w:color w:val="auto"/>
          <w:sz w:val="30"/>
          <w:szCs w:val="30"/>
        </w:rPr>
        <w:t>附</w:t>
      </w:r>
      <w:bookmarkStart w:id="423" w:name="_Toc296891269"/>
      <w:bookmarkStart w:id="424" w:name="_Toc296346730"/>
      <w:bookmarkStart w:id="425" w:name="_Toc296347228"/>
      <w:bookmarkStart w:id="426" w:name="_Toc296944568"/>
      <w:bookmarkStart w:id="427" w:name="_Toc296891057"/>
      <w:bookmarkStart w:id="428" w:name="_Toc296503229"/>
      <w:r>
        <w:rPr>
          <w:rFonts w:eastAsia="仿宋_GB2312"/>
          <w:color w:val="auto"/>
          <w:sz w:val="30"/>
          <w:szCs w:val="30"/>
        </w:rPr>
        <w:t>件7：</w:t>
      </w:r>
    </w:p>
    <w:bookmarkEnd w:id="423"/>
    <w:bookmarkEnd w:id="424"/>
    <w:bookmarkEnd w:id="425"/>
    <w:bookmarkEnd w:id="426"/>
    <w:bookmarkEnd w:id="427"/>
    <w:bookmarkEnd w:id="428"/>
    <w:p>
      <w:pPr>
        <w:spacing w:before="157" w:beforeLines="50" w:after="157" w:afterLines="50" w:line="440" w:lineRule="exact"/>
        <w:jc w:val="center"/>
        <w:rPr>
          <w:rFonts w:hint="eastAsia" w:eastAsia="黑体"/>
          <w:color w:val="auto"/>
          <w:sz w:val="30"/>
          <w:szCs w:val="30"/>
        </w:rPr>
      </w:pPr>
      <w:r>
        <w:rPr>
          <w:rFonts w:hint="eastAsia" w:eastAsia="黑体"/>
          <w:color w:val="auto"/>
          <w:sz w:val="30"/>
          <w:szCs w:val="30"/>
        </w:rPr>
        <w:t>7</w:t>
      </w:r>
      <w:r>
        <w:rPr>
          <w:rFonts w:eastAsia="黑体"/>
          <w:color w:val="auto"/>
          <w:sz w:val="30"/>
          <w:szCs w:val="30"/>
        </w:rPr>
        <w:t>-1：材料暂估价表</w:t>
      </w:r>
    </w:p>
    <w:tbl>
      <w:tblPr>
        <w:tblStyle w:val="28"/>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2268"/>
        <w:gridCol w:w="709"/>
        <w:gridCol w:w="632"/>
        <w:gridCol w:w="1352"/>
        <w:gridCol w:w="1418"/>
        <w:gridCol w:w="17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60" w:hRule="atLeast"/>
        </w:trPr>
        <w:tc>
          <w:tcPr>
            <w:tcW w:w="993" w:type="dxa"/>
            <w:tcBorders>
              <w:top w:val="single" w:color="auto" w:sz="12" w:space="0"/>
              <w:bottom w:val="double" w:color="auto" w:sz="6" w:space="0"/>
            </w:tcBorders>
            <w:noWrap w:val="0"/>
            <w:vAlign w:val="top"/>
          </w:tcPr>
          <w:p>
            <w:pPr>
              <w:pStyle w:val="15"/>
              <w:keepNext/>
              <w:spacing w:line="440" w:lineRule="exact"/>
              <w:ind w:left="63" w:right="63"/>
              <w:rPr>
                <w:color w:val="auto"/>
                <w:szCs w:val="21"/>
              </w:rPr>
            </w:pPr>
            <w:r>
              <w:rPr>
                <w:color w:val="auto"/>
                <w:szCs w:val="21"/>
              </w:rPr>
              <w:t>序号</w:t>
            </w:r>
          </w:p>
        </w:tc>
        <w:tc>
          <w:tcPr>
            <w:tcW w:w="2268" w:type="dxa"/>
            <w:tcBorders>
              <w:top w:val="single" w:color="auto" w:sz="12" w:space="0"/>
              <w:bottom w:val="double" w:color="auto" w:sz="6" w:space="0"/>
            </w:tcBorders>
            <w:noWrap w:val="0"/>
            <w:vAlign w:val="top"/>
          </w:tcPr>
          <w:p>
            <w:pPr>
              <w:pStyle w:val="15"/>
              <w:keepNext/>
              <w:spacing w:line="440" w:lineRule="exact"/>
              <w:ind w:left="63" w:right="63"/>
              <w:rPr>
                <w:color w:val="auto"/>
                <w:szCs w:val="21"/>
              </w:rPr>
            </w:pPr>
            <w:r>
              <w:rPr>
                <w:color w:val="auto"/>
                <w:szCs w:val="21"/>
              </w:rPr>
              <w:t>名称</w:t>
            </w:r>
          </w:p>
        </w:tc>
        <w:tc>
          <w:tcPr>
            <w:tcW w:w="709" w:type="dxa"/>
            <w:tcBorders>
              <w:top w:val="single" w:color="auto" w:sz="12" w:space="0"/>
              <w:bottom w:val="double" w:color="auto" w:sz="6" w:space="0"/>
            </w:tcBorders>
            <w:noWrap w:val="0"/>
            <w:vAlign w:val="top"/>
          </w:tcPr>
          <w:p>
            <w:pPr>
              <w:pStyle w:val="15"/>
              <w:keepNext/>
              <w:spacing w:line="440" w:lineRule="exact"/>
              <w:ind w:left="63" w:right="63"/>
              <w:rPr>
                <w:color w:val="auto"/>
                <w:szCs w:val="21"/>
              </w:rPr>
            </w:pPr>
            <w:r>
              <w:rPr>
                <w:color w:val="auto"/>
                <w:szCs w:val="21"/>
              </w:rPr>
              <w:t>单位</w:t>
            </w:r>
          </w:p>
        </w:tc>
        <w:tc>
          <w:tcPr>
            <w:tcW w:w="632" w:type="dxa"/>
            <w:tcBorders>
              <w:top w:val="single" w:color="auto" w:sz="12" w:space="0"/>
              <w:bottom w:val="double" w:color="auto" w:sz="6" w:space="0"/>
            </w:tcBorders>
            <w:noWrap w:val="0"/>
            <w:vAlign w:val="top"/>
          </w:tcPr>
          <w:p>
            <w:pPr>
              <w:pStyle w:val="15"/>
              <w:keepNext/>
              <w:spacing w:line="440" w:lineRule="exact"/>
              <w:ind w:left="63" w:right="63"/>
              <w:rPr>
                <w:color w:val="auto"/>
                <w:szCs w:val="21"/>
              </w:rPr>
            </w:pPr>
            <w:r>
              <w:rPr>
                <w:color w:val="auto"/>
                <w:szCs w:val="21"/>
              </w:rPr>
              <w:t>数量</w:t>
            </w:r>
          </w:p>
        </w:tc>
        <w:tc>
          <w:tcPr>
            <w:tcW w:w="1352" w:type="dxa"/>
            <w:tcBorders>
              <w:top w:val="single" w:color="auto" w:sz="12" w:space="0"/>
              <w:bottom w:val="double" w:color="auto" w:sz="6" w:space="0"/>
            </w:tcBorders>
            <w:noWrap w:val="0"/>
            <w:vAlign w:val="top"/>
          </w:tcPr>
          <w:p>
            <w:pPr>
              <w:pStyle w:val="15"/>
              <w:keepNext/>
              <w:spacing w:line="440" w:lineRule="exact"/>
              <w:ind w:left="63" w:right="63"/>
              <w:rPr>
                <w:color w:val="auto"/>
                <w:szCs w:val="21"/>
              </w:rPr>
            </w:pPr>
            <w:r>
              <w:rPr>
                <w:color w:val="auto"/>
                <w:szCs w:val="21"/>
              </w:rPr>
              <w:t>单价</w:t>
            </w:r>
            <w:r>
              <w:rPr>
                <w:rFonts w:hint="eastAsia"/>
                <w:color w:val="auto"/>
                <w:szCs w:val="21"/>
              </w:rPr>
              <w:t>（元）</w:t>
            </w:r>
          </w:p>
        </w:tc>
        <w:tc>
          <w:tcPr>
            <w:tcW w:w="1418" w:type="dxa"/>
            <w:tcBorders>
              <w:top w:val="single" w:color="auto" w:sz="12" w:space="0"/>
              <w:bottom w:val="double" w:color="auto" w:sz="6" w:space="0"/>
            </w:tcBorders>
            <w:noWrap w:val="0"/>
            <w:vAlign w:val="top"/>
          </w:tcPr>
          <w:p>
            <w:pPr>
              <w:pStyle w:val="15"/>
              <w:keepNext/>
              <w:spacing w:line="440" w:lineRule="exact"/>
              <w:ind w:left="63" w:right="63"/>
              <w:rPr>
                <w:color w:val="auto"/>
                <w:szCs w:val="21"/>
              </w:rPr>
            </w:pPr>
            <w:r>
              <w:rPr>
                <w:color w:val="auto"/>
                <w:szCs w:val="21"/>
              </w:rPr>
              <w:t>合价</w:t>
            </w:r>
            <w:r>
              <w:rPr>
                <w:rFonts w:hint="eastAsia"/>
                <w:color w:val="auto"/>
                <w:szCs w:val="21"/>
              </w:rPr>
              <w:t>（元）</w:t>
            </w:r>
          </w:p>
        </w:tc>
        <w:tc>
          <w:tcPr>
            <w:tcW w:w="1701" w:type="dxa"/>
            <w:tcBorders>
              <w:top w:val="single" w:color="auto" w:sz="12" w:space="0"/>
              <w:bottom w:val="double" w:color="auto" w:sz="6" w:space="0"/>
            </w:tcBorders>
            <w:noWrap w:val="0"/>
            <w:vAlign w:val="top"/>
          </w:tcPr>
          <w:p>
            <w:pPr>
              <w:pStyle w:val="15"/>
              <w:keepNext/>
              <w:spacing w:line="440" w:lineRule="exact"/>
              <w:ind w:left="63" w:right="63"/>
              <w:rPr>
                <w:color w:val="auto"/>
                <w:szCs w:val="21"/>
              </w:rPr>
            </w:pPr>
            <w:r>
              <w:rPr>
                <w:color w:val="auto"/>
                <w:szCs w:val="21"/>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noWrap w:val="0"/>
            <w:vAlign w:val="center"/>
          </w:tcPr>
          <w:p>
            <w:pPr>
              <w:jc w:val="center"/>
              <w:rPr>
                <w:rFonts w:hint="eastAsia" w:eastAsia="宋体" w:cs="Arial"/>
                <w:color w:val="auto"/>
                <w:sz w:val="18"/>
                <w:szCs w:val="18"/>
                <w:lang w:val="en-US" w:eastAsia="zh-CN"/>
              </w:rPr>
            </w:pPr>
          </w:p>
        </w:tc>
        <w:tc>
          <w:tcPr>
            <w:tcW w:w="2268" w:type="dxa"/>
            <w:tcBorders>
              <w:top w:val="double" w:color="auto" w:sz="6" w:space="0"/>
              <w:bottom w:val="single" w:color="auto" w:sz="6" w:space="0"/>
            </w:tcBorders>
            <w:noWrap w:val="0"/>
            <w:vAlign w:val="center"/>
          </w:tcPr>
          <w:p>
            <w:pPr>
              <w:jc w:val="center"/>
              <w:rPr>
                <w:rFonts w:hint="eastAsia" w:cs="Arial"/>
                <w:color w:val="auto"/>
                <w:sz w:val="18"/>
                <w:szCs w:val="18"/>
              </w:rPr>
            </w:pPr>
          </w:p>
        </w:tc>
        <w:tc>
          <w:tcPr>
            <w:tcW w:w="709" w:type="dxa"/>
            <w:tcBorders>
              <w:top w:val="double" w:color="auto" w:sz="6" w:space="0"/>
              <w:bottom w:val="single" w:color="auto" w:sz="6" w:space="0"/>
            </w:tcBorders>
            <w:noWrap w:val="0"/>
            <w:vAlign w:val="center"/>
          </w:tcPr>
          <w:p>
            <w:pPr>
              <w:jc w:val="center"/>
              <w:rPr>
                <w:rFonts w:hint="eastAsia" w:eastAsia="宋体" w:cs="Arial"/>
                <w:color w:val="auto"/>
                <w:sz w:val="18"/>
                <w:szCs w:val="18"/>
                <w:lang w:val="en-US" w:eastAsia="zh-CN"/>
              </w:rPr>
            </w:pPr>
          </w:p>
        </w:tc>
        <w:tc>
          <w:tcPr>
            <w:tcW w:w="632" w:type="dxa"/>
            <w:tcBorders>
              <w:top w:val="double" w:color="auto" w:sz="6" w:space="0"/>
              <w:bottom w:val="single" w:color="auto" w:sz="6" w:space="0"/>
            </w:tcBorders>
            <w:noWrap w:val="0"/>
            <w:vAlign w:val="center"/>
          </w:tcPr>
          <w:p>
            <w:pPr>
              <w:jc w:val="center"/>
              <w:rPr>
                <w:rFonts w:hint="eastAsia" w:eastAsia="宋体" w:cs="Arial"/>
                <w:color w:val="auto"/>
                <w:sz w:val="18"/>
                <w:szCs w:val="18"/>
                <w:lang w:val="en-US" w:eastAsia="zh-CN"/>
              </w:rPr>
            </w:pPr>
          </w:p>
        </w:tc>
        <w:tc>
          <w:tcPr>
            <w:tcW w:w="1352" w:type="dxa"/>
            <w:tcBorders>
              <w:top w:val="double" w:color="auto" w:sz="6" w:space="0"/>
              <w:bottom w:val="single" w:color="auto" w:sz="6" w:space="0"/>
            </w:tcBorders>
            <w:noWrap w:val="0"/>
            <w:vAlign w:val="center"/>
          </w:tcPr>
          <w:p>
            <w:pPr>
              <w:jc w:val="center"/>
              <w:rPr>
                <w:rFonts w:hint="default" w:eastAsia="宋体" w:cs="Arial"/>
                <w:color w:val="auto"/>
                <w:sz w:val="18"/>
                <w:szCs w:val="18"/>
                <w:lang w:val="en-US" w:eastAsia="zh-CN"/>
              </w:rPr>
            </w:pPr>
          </w:p>
        </w:tc>
        <w:tc>
          <w:tcPr>
            <w:tcW w:w="1418" w:type="dxa"/>
            <w:tcBorders>
              <w:top w:val="double" w:color="auto" w:sz="6" w:space="0"/>
              <w:bottom w:val="single" w:color="auto" w:sz="6" w:space="0"/>
            </w:tcBorders>
            <w:noWrap w:val="0"/>
            <w:vAlign w:val="center"/>
          </w:tcPr>
          <w:p>
            <w:pPr>
              <w:jc w:val="center"/>
              <w:rPr>
                <w:rFonts w:hint="default" w:eastAsia="宋体" w:cs="Arial"/>
                <w:color w:val="auto"/>
                <w:sz w:val="18"/>
                <w:szCs w:val="18"/>
                <w:lang w:val="en-US" w:eastAsia="zh-CN"/>
              </w:rPr>
            </w:pPr>
          </w:p>
        </w:tc>
        <w:tc>
          <w:tcPr>
            <w:tcW w:w="1701" w:type="dxa"/>
            <w:tcBorders>
              <w:top w:val="double" w:color="auto" w:sz="6" w:space="0"/>
              <w:bottom w:val="single" w:color="auto" w:sz="6" w:space="0"/>
            </w:tcBorders>
            <w:noWrap w:val="0"/>
            <w:vAlign w:val="top"/>
          </w:tcPr>
          <w:p>
            <w:pPr>
              <w:pStyle w:val="15"/>
              <w:keepNext/>
              <w:spacing w:line="440" w:lineRule="exact"/>
              <w:ind w:left="63" w:right="63"/>
              <w:jc w:val="center"/>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center"/>
          </w:tcPr>
          <w:p>
            <w:pPr>
              <w:jc w:val="center"/>
              <w:rPr>
                <w:rFonts w:hint="eastAsia" w:ascii="宋体" w:hAnsi="宋体" w:eastAsia="宋体" w:cs="Arial"/>
                <w:color w:val="auto"/>
                <w:sz w:val="18"/>
                <w:szCs w:val="18"/>
                <w:lang w:val="en-US" w:eastAsia="zh-CN"/>
              </w:rPr>
            </w:pPr>
          </w:p>
        </w:tc>
        <w:tc>
          <w:tcPr>
            <w:tcW w:w="2268" w:type="dxa"/>
            <w:tcBorders>
              <w:top w:val="nil"/>
            </w:tcBorders>
            <w:noWrap w:val="0"/>
            <w:vAlign w:val="center"/>
          </w:tcPr>
          <w:p>
            <w:pPr>
              <w:jc w:val="center"/>
              <w:rPr>
                <w:rFonts w:ascii="宋体" w:hAnsi="宋体" w:cs="Arial"/>
                <w:color w:val="auto"/>
                <w:sz w:val="18"/>
                <w:szCs w:val="18"/>
              </w:rPr>
            </w:pPr>
          </w:p>
        </w:tc>
        <w:tc>
          <w:tcPr>
            <w:tcW w:w="709" w:type="dxa"/>
            <w:tcBorders>
              <w:top w:val="nil"/>
            </w:tcBorders>
            <w:noWrap w:val="0"/>
            <w:vAlign w:val="center"/>
          </w:tcPr>
          <w:p>
            <w:pPr>
              <w:jc w:val="center"/>
              <w:rPr>
                <w:rFonts w:hint="eastAsia" w:ascii="宋体" w:hAnsi="宋体" w:eastAsia="宋体" w:cs="Arial"/>
                <w:color w:val="auto"/>
                <w:sz w:val="18"/>
                <w:szCs w:val="18"/>
                <w:lang w:eastAsia="zh-CN"/>
              </w:rPr>
            </w:pPr>
          </w:p>
        </w:tc>
        <w:tc>
          <w:tcPr>
            <w:tcW w:w="632" w:type="dxa"/>
            <w:tcBorders>
              <w:top w:val="nil"/>
            </w:tcBorders>
            <w:noWrap w:val="0"/>
            <w:vAlign w:val="center"/>
          </w:tcPr>
          <w:p>
            <w:pPr>
              <w:jc w:val="center"/>
              <w:rPr>
                <w:rFonts w:hint="eastAsia" w:ascii="宋体" w:hAnsi="宋体" w:eastAsia="宋体" w:cs="Arial"/>
                <w:color w:val="auto"/>
                <w:sz w:val="18"/>
                <w:szCs w:val="18"/>
                <w:lang w:val="en-US" w:eastAsia="zh-CN"/>
              </w:rPr>
            </w:pPr>
          </w:p>
        </w:tc>
        <w:tc>
          <w:tcPr>
            <w:tcW w:w="1352" w:type="dxa"/>
            <w:tcBorders>
              <w:top w:val="nil"/>
            </w:tcBorders>
            <w:noWrap w:val="0"/>
            <w:vAlign w:val="center"/>
          </w:tcPr>
          <w:p>
            <w:pPr>
              <w:jc w:val="center"/>
              <w:rPr>
                <w:rFonts w:hint="default" w:ascii="宋体" w:hAnsi="宋体" w:eastAsia="宋体" w:cs="Arial"/>
                <w:color w:val="auto"/>
                <w:sz w:val="18"/>
                <w:szCs w:val="18"/>
                <w:lang w:val="en-US" w:eastAsia="zh-CN"/>
              </w:rPr>
            </w:pPr>
          </w:p>
        </w:tc>
        <w:tc>
          <w:tcPr>
            <w:tcW w:w="1418" w:type="dxa"/>
            <w:tcBorders>
              <w:top w:val="nil"/>
            </w:tcBorders>
            <w:noWrap w:val="0"/>
            <w:vAlign w:val="center"/>
          </w:tcPr>
          <w:p>
            <w:pPr>
              <w:jc w:val="center"/>
              <w:rPr>
                <w:rFonts w:hint="default" w:ascii="宋体" w:hAnsi="宋体" w:eastAsia="宋体" w:cs="Arial"/>
                <w:color w:val="auto"/>
                <w:sz w:val="18"/>
                <w:szCs w:val="18"/>
                <w:lang w:val="en-US" w:eastAsia="zh-CN"/>
              </w:rPr>
            </w:pPr>
          </w:p>
        </w:tc>
        <w:tc>
          <w:tcPr>
            <w:tcW w:w="1701" w:type="dxa"/>
            <w:tcBorders>
              <w:top w:val="nil"/>
            </w:tcBorders>
            <w:noWrap w:val="0"/>
            <w:vAlign w:val="top"/>
          </w:tcPr>
          <w:p>
            <w:pPr>
              <w:pStyle w:val="15"/>
              <w:keepNext/>
              <w:spacing w:line="440" w:lineRule="exact"/>
              <w:ind w:left="63" w:right="63"/>
              <w:jc w:val="center"/>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center"/>
          </w:tcPr>
          <w:p>
            <w:pPr>
              <w:jc w:val="center"/>
              <w:rPr>
                <w:rFonts w:hint="eastAsia" w:ascii="宋体" w:hAnsi="宋体" w:eastAsia="宋体" w:cs="Arial"/>
                <w:color w:val="auto"/>
                <w:sz w:val="18"/>
                <w:szCs w:val="18"/>
                <w:lang w:val="en-US" w:eastAsia="zh-CN"/>
              </w:rPr>
            </w:pPr>
          </w:p>
        </w:tc>
        <w:tc>
          <w:tcPr>
            <w:tcW w:w="2268" w:type="dxa"/>
            <w:tcBorders>
              <w:top w:val="nil"/>
            </w:tcBorders>
            <w:noWrap w:val="0"/>
            <w:vAlign w:val="center"/>
          </w:tcPr>
          <w:p>
            <w:pPr>
              <w:jc w:val="center"/>
              <w:rPr>
                <w:rFonts w:cs="Arial"/>
                <w:color w:val="auto"/>
                <w:sz w:val="18"/>
                <w:szCs w:val="18"/>
              </w:rPr>
            </w:pPr>
          </w:p>
        </w:tc>
        <w:tc>
          <w:tcPr>
            <w:tcW w:w="709" w:type="dxa"/>
            <w:tcBorders>
              <w:top w:val="nil"/>
            </w:tcBorders>
            <w:noWrap w:val="0"/>
            <w:vAlign w:val="center"/>
          </w:tcPr>
          <w:p>
            <w:pPr>
              <w:jc w:val="center"/>
              <w:rPr>
                <w:rFonts w:hint="eastAsia" w:ascii="宋体" w:hAnsi="宋体" w:eastAsia="宋体" w:cs="Arial"/>
                <w:color w:val="auto"/>
                <w:sz w:val="18"/>
                <w:szCs w:val="18"/>
                <w:lang w:eastAsia="zh-CN"/>
              </w:rPr>
            </w:pPr>
          </w:p>
        </w:tc>
        <w:tc>
          <w:tcPr>
            <w:tcW w:w="632" w:type="dxa"/>
            <w:tcBorders>
              <w:top w:val="nil"/>
            </w:tcBorders>
            <w:noWrap w:val="0"/>
            <w:vAlign w:val="center"/>
          </w:tcPr>
          <w:p>
            <w:pPr>
              <w:jc w:val="center"/>
              <w:rPr>
                <w:rFonts w:hint="eastAsia" w:ascii="宋体" w:hAnsi="宋体" w:eastAsia="宋体" w:cs="Arial"/>
                <w:color w:val="auto"/>
                <w:sz w:val="18"/>
                <w:szCs w:val="18"/>
                <w:lang w:val="en-US" w:eastAsia="zh-CN"/>
              </w:rPr>
            </w:pPr>
          </w:p>
        </w:tc>
        <w:tc>
          <w:tcPr>
            <w:tcW w:w="1352" w:type="dxa"/>
            <w:tcBorders>
              <w:top w:val="nil"/>
            </w:tcBorders>
            <w:noWrap w:val="0"/>
            <w:vAlign w:val="center"/>
          </w:tcPr>
          <w:p>
            <w:pPr>
              <w:jc w:val="center"/>
              <w:rPr>
                <w:rFonts w:hint="default" w:ascii="宋体" w:hAnsi="宋体" w:eastAsia="宋体" w:cs="Arial"/>
                <w:color w:val="auto"/>
                <w:sz w:val="18"/>
                <w:szCs w:val="18"/>
                <w:lang w:val="en-US" w:eastAsia="zh-CN"/>
              </w:rPr>
            </w:pPr>
          </w:p>
        </w:tc>
        <w:tc>
          <w:tcPr>
            <w:tcW w:w="1418" w:type="dxa"/>
            <w:tcBorders>
              <w:top w:val="nil"/>
            </w:tcBorders>
            <w:noWrap w:val="0"/>
            <w:vAlign w:val="center"/>
          </w:tcPr>
          <w:p>
            <w:pPr>
              <w:jc w:val="center"/>
              <w:rPr>
                <w:rFonts w:hint="default" w:ascii="宋体" w:hAnsi="宋体" w:eastAsia="宋体" w:cs="Arial"/>
                <w:color w:val="auto"/>
                <w:sz w:val="18"/>
                <w:szCs w:val="18"/>
                <w:lang w:val="en-US" w:eastAsia="zh-CN"/>
              </w:rPr>
            </w:pPr>
          </w:p>
        </w:tc>
        <w:tc>
          <w:tcPr>
            <w:tcW w:w="1701" w:type="dxa"/>
            <w:tcBorders>
              <w:top w:val="nil"/>
            </w:tcBorders>
            <w:noWrap w:val="0"/>
            <w:vAlign w:val="top"/>
          </w:tcPr>
          <w:p>
            <w:pPr>
              <w:pStyle w:val="15"/>
              <w:keepNext/>
              <w:spacing w:line="440" w:lineRule="exact"/>
              <w:ind w:left="63" w:right="63"/>
              <w:jc w:val="center"/>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jc w:val="center"/>
              <w:rPr>
                <w:rFonts w:ascii="宋体" w:hAnsi="宋体" w:cs="Arial"/>
                <w:color w:val="auto"/>
                <w:sz w:val="18"/>
                <w:szCs w:val="18"/>
              </w:rPr>
            </w:pPr>
          </w:p>
        </w:tc>
        <w:tc>
          <w:tcPr>
            <w:tcW w:w="2268" w:type="dxa"/>
            <w:noWrap w:val="0"/>
            <w:vAlign w:val="center"/>
          </w:tcPr>
          <w:p>
            <w:pPr>
              <w:rPr>
                <w:rFonts w:cs="Arial"/>
                <w:color w:val="auto"/>
                <w:sz w:val="18"/>
                <w:szCs w:val="18"/>
              </w:rPr>
            </w:pPr>
          </w:p>
        </w:tc>
        <w:tc>
          <w:tcPr>
            <w:tcW w:w="709" w:type="dxa"/>
            <w:noWrap w:val="0"/>
            <w:vAlign w:val="center"/>
          </w:tcPr>
          <w:p>
            <w:pPr>
              <w:jc w:val="center"/>
              <w:rPr>
                <w:rFonts w:ascii="宋体" w:hAnsi="宋体" w:cs="Arial"/>
                <w:color w:val="auto"/>
                <w:sz w:val="18"/>
                <w:szCs w:val="18"/>
              </w:rPr>
            </w:pPr>
          </w:p>
        </w:tc>
        <w:tc>
          <w:tcPr>
            <w:tcW w:w="632" w:type="dxa"/>
            <w:noWrap w:val="0"/>
            <w:vAlign w:val="center"/>
          </w:tcPr>
          <w:p>
            <w:pPr>
              <w:jc w:val="right"/>
              <w:rPr>
                <w:rFonts w:ascii="宋体" w:hAnsi="宋体" w:cs="Arial"/>
                <w:color w:val="auto"/>
                <w:sz w:val="18"/>
                <w:szCs w:val="18"/>
              </w:rPr>
            </w:pPr>
          </w:p>
        </w:tc>
        <w:tc>
          <w:tcPr>
            <w:tcW w:w="1352" w:type="dxa"/>
            <w:noWrap w:val="0"/>
            <w:vAlign w:val="center"/>
          </w:tcPr>
          <w:p>
            <w:pPr>
              <w:jc w:val="right"/>
              <w:rPr>
                <w:rFonts w:ascii="宋体" w:hAnsi="宋体" w:cs="Arial"/>
                <w:color w:val="auto"/>
                <w:sz w:val="18"/>
                <w:szCs w:val="18"/>
              </w:rPr>
            </w:pPr>
          </w:p>
        </w:tc>
        <w:tc>
          <w:tcPr>
            <w:tcW w:w="1418" w:type="dxa"/>
            <w:noWrap w:val="0"/>
            <w:vAlign w:val="center"/>
          </w:tcPr>
          <w:p>
            <w:pPr>
              <w:jc w:val="right"/>
              <w:rPr>
                <w:rFonts w:ascii="宋体" w:hAnsi="宋体" w:cs="Arial"/>
                <w:color w:val="auto"/>
                <w:sz w:val="18"/>
                <w:szCs w:val="18"/>
              </w:rPr>
            </w:pPr>
          </w:p>
        </w:tc>
        <w:tc>
          <w:tcPr>
            <w:tcW w:w="1701" w:type="dxa"/>
            <w:noWrap w:val="0"/>
            <w:vAlign w:val="top"/>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jc w:val="center"/>
              <w:rPr>
                <w:rFonts w:ascii="宋体" w:hAnsi="宋体" w:cs="Arial"/>
                <w:color w:val="auto"/>
                <w:sz w:val="18"/>
                <w:szCs w:val="18"/>
              </w:rPr>
            </w:pPr>
          </w:p>
        </w:tc>
        <w:tc>
          <w:tcPr>
            <w:tcW w:w="2268" w:type="dxa"/>
            <w:noWrap w:val="0"/>
            <w:vAlign w:val="center"/>
          </w:tcPr>
          <w:p>
            <w:pPr>
              <w:rPr>
                <w:rFonts w:cs="Arial"/>
                <w:color w:val="auto"/>
                <w:sz w:val="18"/>
                <w:szCs w:val="18"/>
              </w:rPr>
            </w:pPr>
          </w:p>
        </w:tc>
        <w:tc>
          <w:tcPr>
            <w:tcW w:w="709" w:type="dxa"/>
            <w:noWrap w:val="0"/>
            <w:vAlign w:val="center"/>
          </w:tcPr>
          <w:p>
            <w:pPr>
              <w:jc w:val="center"/>
              <w:rPr>
                <w:rFonts w:ascii="宋体" w:hAnsi="宋体" w:cs="Arial"/>
                <w:color w:val="auto"/>
                <w:sz w:val="18"/>
                <w:szCs w:val="18"/>
              </w:rPr>
            </w:pPr>
          </w:p>
        </w:tc>
        <w:tc>
          <w:tcPr>
            <w:tcW w:w="632" w:type="dxa"/>
            <w:noWrap w:val="0"/>
            <w:vAlign w:val="center"/>
          </w:tcPr>
          <w:p>
            <w:pPr>
              <w:jc w:val="right"/>
              <w:rPr>
                <w:rFonts w:ascii="宋体" w:hAnsi="宋体" w:cs="Arial"/>
                <w:color w:val="auto"/>
                <w:sz w:val="18"/>
                <w:szCs w:val="18"/>
              </w:rPr>
            </w:pPr>
          </w:p>
        </w:tc>
        <w:tc>
          <w:tcPr>
            <w:tcW w:w="1352" w:type="dxa"/>
            <w:noWrap w:val="0"/>
            <w:vAlign w:val="center"/>
          </w:tcPr>
          <w:p>
            <w:pPr>
              <w:jc w:val="right"/>
              <w:rPr>
                <w:rFonts w:ascii="宋体" w:hAnsi="宋体" w:cs="Arial"/>
                <w:color w:val="auto"/>
                <w:sz w:val="18"/>
                <w:szCs w:val="18"/>
              </w:rPr>
            </w:pPr>
          </w:p>
        </w:tc>
        <w:tc>
          <w:tcPr>
            <w:tcW w:w="1418" w:type="dxa"/>
            <w:noWrap w:val="0"/>
            <w:vAlign w:val="center"/>
          </w:tcPr>
          <w:p>
            <w:pPr>
              <w:jc w:val="right"/>
              <w:rPr>
                <w:rFonts w:ascii="宋体" w:hAnsi="宋体" w:cs="Arial"/>
                <w:color w:val="auto"/>
                <w:sz w:val="18"/>
                <w:szCs w:val="18"/>
              </w:rPr>
            </w:pPr>
          </w:p>
        </w:tc>
        <w:tc>
          <w:tcPr>
            <w:tcW w:w="1701" w:type="dxa"/>
            <w:noWrap w:val="0"/>
            <w:vAlign w:val="top"/>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jc w:val="center"/>
              <w:rPr>
                <w:rFonts w:ascii="宋体" w:hAnsi="宋体" w:cs="Arial"/>
                <w:color w:val="auto"/>
                <w:sz w:val="18"/>
                <w:szCs w:val="18"/>
              </w:rPr>
            </w:pPr>
          </w:p>
        </w:tc>
        <w:tc>
          <w:tcPr>
            <w:tcW w:w="2268" w:type="dxa"/>
            <w:noWrap w:val="0"/>
            <w:vAlign w:val="center"/>
          </w:tcPr>
          <w:p>
            <w:pPr>
              <w:rPr>
                <w:rFonts w:cs="Arial"/>
                <w:color w:val="auto"/>
                <w:sz w:val="18"/>
                <w:szCs w:val="18"/>
              </w:rPr>
            </w:pPr>
          </w:p>
        </w:tc>
        <w:tc>
          <w:tcPr>
            <w:tcW w:w="709" w:type="dxa"/>
            <w:noWrap w:val="0"/>
            <w:vAlign w:val="center"/>
          </w:tcPr>
          <w:p>
            <w:pPr>
              <w:jc w:val="center"/>
              <w:rPr>
                <w:rFonts w:ascii="宋体" w:hAnsi="宋体" w:cs="Arial"/>
                <w:color w:val="auto"/>
                <w:sz w:val="18"/>
                <w:szCs w:val="18"/>
              </w:rPr>
            </w:pPr>
          </w:p>
        </w:tc>
        <w:tc>
          <w:tcPr>
            <w:tcW w:w="632" w:type="dxa"/>
            <w:noWrap w:val="0"/>
            <w:vAlign w:val="center"/>
          </w:tcPr>
          <w:p>
            <w:pPr>
              <w:jc w:val="right"/>
              <w:rPr>
                <w:rFonts w:ascii="宋体" w:hAnsi="宋体" w:cs="Arial"/>
                <w:color w:val="auto"/>
                <w:sz w:val="18"/>
                <w:szCs w:val="18"/>
              </w:rPr>
            </w:pPr>
          </w:p>
        </w:tc>
        <w:tc>
          <w:tcPr>
            <w:tcW w:w="1352" w:type="dxa"/>
            <w:noWrap w:val="0"/>
            <w:vAlign w:val="center"/>
          </w:tcPr>
          <w:p>
            <w:pPr>
              <w:jc w:val="right"/>
              <w:rPr>
                <w:rFonts w:ascii="宋体" w:hAnsi="宋体" w:cs="Arial"/>
                <w:color w:val="auto"/>
                <w:sz w:val="18"/>
                <w:szCs w:val="18"/>
              </w:rPr>
            </w:pPr>
          </w:p>
        </w:tc>
        <w:tc>
          <w:tcPr>
            <w:tcW w:w="1418" w:type="dxa"/>
            <w:noWrap w:val="0"/>
            <w:vAlign w:val="center"/>
          </w:tcPr>
          <w:p>
            <w:pPr>
              <w:jc w:val="right"/>
              <w:rPr>
                <w:rFonts w:ascii="宋体" w:hAnsi="宋体" w:cs="Arial"/>
                <w:color w:val="auto"/>
                <w:sz w:val="18"/>
                <w:szCs w:val="18"/>
              </w:rPr>
            </w:pPr>
          </w:p>
        </w:tc>
        <w:tc>
          <w:tcPr>
            <w:tcW w:w="1701" w:type="dxa"/>
            <w:noWrap w:val="0"/>
            <w:vAlign w:val="top"/>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jc w:val="center"/>
              <w:rPr>
                <w:rFonts w:ascii="宋体" w:hAnsi="宋体" w:cs="Arial"/>
                <w:color w:val="auto"/>
                <w:sz w:val="18"/>
                <w:szCs w:val="18"/>
              </w:rPr>
            </w:pPr>
          </w:p>
        </w:tc>
        <w:tc>
          <w:tcPr>
            <w:tcW w:w="2268" w:type="dxa"/>
            <w:noWrap w:val="0"/>
            <w:vAlign w:val="center"/>
          </w:tcPr>
          <w:p>
            <w:pPr>
              <w:rPr>
                <w:rFonts w:cs="Arial"/>
                <w:color w:val="auto"/>
                <w:sz w:val="18"/>
                <w:szCs w:val="18"/>
              </w:rPr>
            </w:pPr>
          </w:p>
        </w:tc>
        <w:tc>
          <w:tcPr>
            <w:tcW w:w="709" w:type="dxa"/>
            <w:noWrap w:val="0"/>
            <w:vAlign w:val="center"/>
          </w:tcPr>
          <w:p>
            <w:pPr>
              <w:jc w:val="center"/>
              <w:rPr>
                <w:rFonts w:ascii="宋体" w:hAnsi="宋体" w:cs="Arial"/>
                <w:color w:val="auto"/>
                <w:sz w:val="18"/>
                <w:szCs w:val="18"/>
              </w:rPr>
            </w:pPr>
          </w:p>
        </w:tc>
        <w:tc>
          <w:tcPr>
            <w:tcW w:w="632" w:type="dxa"/>
            <w:noWrap w:val="0"/>
            <w:vAlign w:val="center"/>
          </w:tcPr>
          <w:p>
            <w:pPr>
              <w:jc w:val="right"/>
              <w:rPr>
                <w:rFonts w:ascii="宋体" w:hAnsi="宋体" w:cs="Arial"/>
                <w:color w:val="auto"/>
                <w:sz w:val="18"/>
                <w:szCs w:val="18"/>
              </w:rPr>
            </w:pPr>
          </w:p>
        </w:tc>
        <w:tc>
          <w:tcPr>
            <w:tcW w:w="1352" w:type="dxa"/>
            <w:noWrap w:val="0"/>
            <w:vAlign w:val="center"/>
          </w:tcPr>
          <w:p>
            <w:pPr>
              <w:jc w:val="right"/>
              <w:rPr>
                <w:rFonts w:ascii="宋体" w:hAnsi="宋体" w:cs="Arial"/>
                <w:color w:val="auto"/>
                <w:sz w:val="18"/>
                <w:szCs w:val="18"/>
              </w:rPr>
            </w:pPr>
          </w:p>
        </w:tc>
        <w:tc>
          <w:tcPr>
            <w:tcW w:w="1418" w:type="dxa"/>
            <w:noWrap w:val="0"/>
            <w:vAlign w:val="center"/>
          </w:tcPr>
          <w:p>
            <w:pPr>
              <w:jc w:val="right"/>
              <w:rPr>
                <w:rFonts w:ascii="宋体" w:hAnsi="宋体" w:cs="Arial"/>
                <w:color w:val="auto"/>
                <w:sz w:val="18"/>
                <w:szCs w:val="18"/>
              </w:rPr>
            </w:pPr>
          </w:p>
        </w:tc>
        <w:tc>
          <w:tcPr>
            <w:tcW w:w="1701" w:type="dxa"/>
            <w:noWrap w:val="0"/>
            <w:vAlign w:val="top"/>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jc w:val="center"/>
              <w:rPr>
                <w:rFonts w:ascii="宋体" w:hAnsi="宋体" w:cs="Arial"/>
                <w:color w:val="auto"/>
                <w:sz w:val="18"/>
                <w:szCs w:val="18"/>
              </w:rPr>
            </w:pPr>
          </w:p>
        </w:tc>
        <w:tc>
          <w:tcPr>
            <w:tcW w:w="2268" w:type="dxa"/>
            <w:noWrap w:val="0"/>
            <w:vAlign w:val="center"/>
          </w:tcPr>
          <w:p>
            <w:pPr>
              <w:rPr>
                <w:rFonts w:cs="Arial"/>
                <w:color w:val="auto"/>
                <w:sz w:val="18"/>
                <w:szCs w:val="18"/>
              </w:rPr>
            </w:pPr>
          </w:p>
        </w:tc>
        <w:tc>
          <w:tcPr>
            <w:tcW w:w="709" w:type="dxa"/>
            <w:noWrap w:val="0"/>
            <w:vAlign w:val="center"/>
          </w:tcPr>
          <w:p>
            <w:pPr>
              <w:jc w:val="center"/>
              <w:rPr>
                <w:rFonts w:ascii="宋体" w:hAnsi="宋体" w:cs="Arial"/>
                <w:color w:val="auto"/>
                <w:sz w:val="18"/>
                <w:szCs w:val="18"/>
              </w:rPr>
            </w:pPr>
          </w:p>
        </w:tc>
        <w:tc>
          <w:tcPr>
            <w:tcW w:w="632" w:type="dxa"/>
            <w:noWrap w:val="0"/>
            <w:vAlign w:val="center"/>
          </w:tcPr>
          <w:p>
            <w:pPr>
              <w:jc w:val="right"/>
              <w:rPr>
                <w:rFonts w:ascii="宋体" w:hAnsi="宋体" w:cs="Arial"/>
                <w:color w:val="auto"/>
                <w:sz w:val="18"/>
                <w:szCs w:val="18"/>
              </w:rPr>
            </w:pPr>
          </w:p>
        </w:tc>
        <w:tc>
          <w:tcPr>
            <w:tcW w:w="1352" w:type="dxa"/>
            <w:noWrap w:val="0"/>
            <w:vAlign w:val="center"/>
          </w:tcPr>
          <w:p>
            <w:pPr>
              <w:jc w:val="right"/>
              <w:rPr>
                <w:rFonts w:ascii="宋体" w:hAnsi="宋体" w:cs="Arial"/>
                <w:color w:val="auto"/>
                <w:sz w:val="18"/>
                <w:szCs w:val="18"/>
              </w:rPr>
            </w:pPr>
          </w:p>
        </w:tc>
        <w:tc>
          <w:tcPr>
            <w:tcW w:w="1418" w:type="dxa"/>
            <w:noWrap w:val="0"/>
            <w:vAlign w:val="center"/>
          </w:tcPr>
          <w:p>
            <w:pPr>
              <w:jc w:val="right"/>
              <w:rPr>
                <w:rFonts w:ascii="宋体" w:hAnsi="宋体" w:cs="Arial"/>
                <w:color w:val="auto"/>
                <w:sz w:val="18"/>
                <w:szCs w:val="18"/>
              </w:rPr>
            </w:pPr>
          </w:p>
        </w:tc>
        <w:tc>
          <w:tcPr>
            <w:tcW w:w="1701" w:type="dxa"/>
            <w:noWrap w:val="0"/>
            <w:vAlign w:val="top"/>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jc w:val="center"/>
              <w:rPr>
                <w:rFonts w:ascii="宋体" w:hAnsi="宋体" w:cs="Arial"/>
                <w:color w:val="auto"/>
                <w:sz w:val="18"/>
                <w:szCs w:val="18"/>
              </w:rPr>
            </w:pPr>
          </w:p>
        </w:tc>
        <w:tc>
          <w:tcPr>
            <w:tcW w:w="2268" w:type="dxa"/>
            <w:noWrap w:val="0"/>
            <w:vAlign w:val="center"/>
          </w:tcPr>
          <w:p>
            <w:pPr>
              <w:rPr>
                <w:rFonts w:cs="Arial"/>
                <w:color w:val="auto"/>
                <w:sz w:val="18"/>
                <w:szCs w:val="18"/>
              </w:rPr>
            </w:pPr>
          </w:p>
        </w:tc>
        <w:tc>
          <w:tcPr>
            <w:tcW w:w="709" w:type="dxa"/>
            <w:noWrap w:val="0"/>
            <w:vAlign w:val="center"/>
          </w:tcPr>
          <w:p>
            <w:pPr>
              <w:jc w:val="center"/>
              <w:rPr>
                <w:rFonts w:ascii="宋体" w:hAnsi="宋体" w:cs="Arial"/>
                <w:color w:val="auto"/>
                <w:sz w:val="18"/>
                <w:szCs w:val="18"/>
              </w:rPr>
            </w:pPr>
          </w:p>
        </w:tc>
        <w:tc>
          <w:tcPr>
            <w:tcW w:w="632" w:type="dxa"/>
            <w:noWrap w:val="0"/>
            <w:vAlign w:val="center"/>
          </w:tcPr>
          <w:p>
            <w:pPr>
              <w:jc w:val="right"/>
              <w:rPr>
                <w:rFonts w:ascii="宋体" w:hAnsi="宋体" w:cs="Arial"/>
                <w:color w:val="auto"/>
                <w:sz w:val="18"/>
                <w:szCs w:val="18"/>
              </w:rPr>
            </w:pPr>
          </w:p>
        </w:tc>
        <w:tc>
          <w:tcPr>
            <w:tcW w:w="1352" w:type="dxa"/>
            <w:noWrap w:val="0"/>
            <w:vAlign w:val="center"/>
          </w:tcPr>
          <w:p>
            <w:pPr>
              <w:jc w:val="right"/>
              <w:rPr>
                <w:rFonts w:ascii="宋体" w:hAnsi="宋体" w:cs="Arial"/>
                <w:color w:val="auto"/>
                <w:sz w:val="18"/>
                <w:szCs w:val="18"/>
              </w:rPr>
            </w:pPr>
          </w:p>
        </w:tc>
        <w:tc>
          <w:tcPr>
            <w:tcW w:w="1418" w:type="dxa"/>
            <w:noWrap w:val="0"/>
            <w:vAlign w:val="center"/>
          </w:tcPr>
          <w:p>
            <w:pPr>
              <w:jc w:val="right"/>
              <w:rPr>
                <w:rFonts w:ascii="宋体" w:hAnsi="宋体" w:cs="Arial"/>
                <w:color w:val="auto"/>
                <w:sz w:val="18"/>
                <w:szCs w:val="18"/>
              </w:rPr>
            </w:pPr>
          </w:p>
        </w:tc>
        <w:tc>
          <w:tcPr>
            <w:tcW w:w="1701" w:type="dxa"/>
            <w:noWrap w:val="0"/>
            <w:vAlign w:val="top"/>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jc w:val="center"/>
              <w:rPr>
                <w:rFonts w:ascii="宋体" w:hAnsi="宋体" w:cs="Arial"/>
                <w:color w:val="auto"/>
                <w:sz w:val="18"/>
                <w:szCs w:val="18"/>
              </w:rPr>
            </w:pPr>
          </w:p>
        </w:tc>
        <w:tc>
          <w:tcPr>
            <w:tcW w:w="2268" w:type="dxa"/>
            <w:noWrap w:val="0"/>
            <w:vAlign w:val="center"/>
          </w:tcPr>
          <w:p>
            <w:pPr>
              <w:rPr>
                <w:rFonts w:cs="Arial"/>
                <w:color w:val="auto"/>
                <w:sz w:val="18"/>
                <w:szCs w:val="18"/>
              </w:rPr>
            </w:pPr>
          </w:p>
        </w:tc>
        <w:tc>
          <w:tcPr>
            <w:tcW w:w="709" w:type="dxa"/>
            <w:noWrap w:val="0"/>
            <w:vAlign w:val="center"/>
          </w:tcPr>
          <w:p>
            <w:pPr>
              <w:jc w:val="center"/>
              <w:rPr>
                <w:rFonts w:ascii="宋体" w:hAnsi="宋体" w:cs="Arial"/>
                <w:color w:val="auto"/>
                <w:sz w:val="18"/>
                <w:szCs w:val="18"/>
              </w:rPr>
            </w:pPr>
          </w:p>
        </w:tc>
        <w:tc>
          <w:tcPr>
            <w:tcW w:w="632" w:type="dxa"/>
            <w:noWrap w:val="0"/>
            <w:vAlign w:val="center"/>
          </w:tcPr>
          <w:p>
            <w:pPr>
              <w:jc w:val="right"/>
              <w:rPr>
                <w:rFonts w:ascii="宋体" w:hAnsi="宋体" w:cs="Arial"/>
                <w:color w:val="auto"/>
                <w:sz w:val="18"/>
                <w:szCs w:val="18"/>
              </w:rPr>
            </w:pPr>
          </w:p>
        </w:tc>
        <w:tc>
          <w:tcPr>
            <w:tcW w:w="1352" w:type="dxa"/>
            <w:noWrap w:val="0"/>
            <w:vAlign w:val="center"/>
          </w:tcPr>
          <w:p>
            <w:pPr>
              <w:jc w:val="right"/>
              <w:rPr>
                <w:rFonts w:ascii="宋体" w:hAnsi="宋体" w:cs="Arial"/>
                <w:color w:val="auto"/>
                <w:sz w:val="18"/>
                <w:szCs w:val="18"/>
              </w:rPr>
            </w:pPr>
          </w:p>
        </w:tc>
        <w:tc>
          <w:tcPr>
            <w:tcW w:w="1418" w:type="dxa"/>
            <w:noWrap w:val="0"/>
            <w:vAlign w:val="center"/>
          </w:tcPr>
          <w:p>
            <w:pPr>
              <w:jc w:val="right"/>
              <w:rPr>
                <w:rFonts w:ascii="宋体" w:hAnsi="宋体" w:cs="Arial"/>
                <w:color w:val="auto"/>
                <w:sz w:val="18"/>
                <w:szCs w:val="18"/>
              </w:rPr>
            </w:pPr>
          </w:p>
        </w:tc>
        <w:tc>
          <w:tcPr>
            <w:tcW w:w="1701" w:type="dxa"/>
            <w:noWrap w:val="0"/>
            <w:vAlign w:val="top"/>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jc w:val="center"/>
              <w:rPr>
                <w:rFonts w:hint="eastAsia" w:cs="Arial"/>
                <w:color w:val="auto"/>
                <w:sz w:val="18"/>
                <w:szCs w:val="18"/>
              </w:rPr>
            </w:pPr>
          </w:p>
        </w:tc>
        <w:tc>
          <w:tcPr>
            <w:tcW w:w="2268" w:type="dxa"/>
            <w:noWrap w:val="0"/>
            <w:vAlign w:val="center"/>
          </w:tcPr>
          <w:p>
            <w:pPr>
              <w:rPr>
                <w:rFonts w:hint="eastAsia" w:cs="Arial"/>
                <w:color w:val="auto"/>
                <w:sz w:val="18"/>
                <w:szCs w:val="18"/>
              </w:rPr>
            </w:pPr>
          </w:p>
        </w:tc>
        <w:tc>
          <w:tcPr>
            <w:tcW w:w="709" w:type="dxa"/>
            <w:noWrap w:val="0"/>
            <w:vAlign w:val="center"/>
          </w:tcPr>
          <w:p>
            <w:pPr>
              <w:jc w:val="center"/>
              <w:rPr>
                <w:rFonts w:hint="eastAsia" w:cs="Arial"/>
                <w:color w:val="auto"/>
                <w:sz w:val="18"/>
                <w:szCs w:val="18"/>
              </w:rPr>
            </w:pPr>
          </w:p>
        </w:tc>
        <w:tc>
          <w:tcPr>
            <w:tcW w:w="632" w:type="dxa"/>
            <w:noWrap w:val="0"/>
            <w:vAlign w:val="center"/>
          </w:tcPr>
          <w:p>
            <w:pPr>
              <w:jc w:val="right"/>
              <w:rPr>
                <w:rFonts w:hint="eastAsia" w:cs="Arial"/>
                <w:color w:val="auto"/>
                <w:sz w:val="18"/>
                <w:szCs w:val="18"/>
              </w:rPr>
            </w:pPr>
          </w:p>
        </w:tc>
        <w:tc>
          <w:tcPr>
            <w:tcW w:w="1352" w:type="dxa"/>
            <w:noWrap w:val="0"/>
            <w:vAlign w:val="center"/>
          </w:tcPr>
          <w:p>
            <w:pPr>
              <w:jc w:val="right"/>
              <w:rPr>
                <w:rFonts w:hint="eastAsia" w:cs="Arial"/>
                <w:color w:val="auto"/>
                <w:sz w:val="18"/>
                <w:szCs w:val="18"/>
              </w:rPr>
            </w:pPr>
          </w:p>
        </w:tc>
        <w:tc>
          <w:tcPr>
            <w:tcW w:w="1418" w:type="dxa"/>
            <w:noWrap w:val="0"/>
            <w:vAlign w:val="center"/>
          </w:tcPr>
          <w:p>
            <w:pPr>
              <w:jc w:val="right"/>
              <w:rPr>
                <w:rFonts w:hint="eastAsia" w:cs="Arial"/>
                <w:color w:val="auto"/>
                <w:sz w:val="18"/>
                <w:szCs w:val="18"/>
              </w:rPr>
            </w:pPr>
          </w:p>
        </w:tc>
        <w:tc>
          <w:tcPr>
            <w:tcW w:w="1701" w:type="dxa"/>
            <w:noWrap w:val="0"/>
            <w:vAlign w:val="top"/>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jc w:val="center"/>
              <w:rPr>
                <w:rFonts w:hint="eastAsia" w:cs="Arial"/>
                <w:color w:val="auto"/>
                <w:sz w:val="18"/>
                <w:szCs w:val="18"/>
              </w:rPr>
            </w:pPr>
          </w:p>
        </w:tc>
        <w:tc>
          <w:tcPr>
            <w:tcW w:w="2268" w:type="dxa"/>
            <w:noWrap w:val="0"/>
            <w:vAlign w:val="center"/>
          </w:tcPr>
          <w:p>
            <w:pPr>
              <w:rPr>
                <w:rFonts w:ascii="宋体" w:hAnsi="宋体" w:cs="Arial"/>
                <w:color w:val="auto"/>
                <w:sz w:val="18"/>
                <w:szCs w:val="18"/>
              </w:rPr>
            </w:pPr>
          </w:p>
        </w:tc>
        <w:tc>
          <w:tcPr>
            <w:tcW w:w="709" w:type="dxa"/>
            <w:noWrap w:val="0"/>
            <w:vAlign w:val="center"/>
          </w:tcPr>
          <w:p>
            <w:pPr>
              <w:jc w:val="center"/>
              <w:rPr>
                <w:rFonts w:ascii="宋体" w:hAnsi="宋体" w:cs="Arial"/>
                <w:color w:val="auto"/>
                <w:sz w:val="18"/>
                <w:szCs w:val="18"/>
              </w:rPr>
            </w:pPr>
          </w:p>
        </w:tc>
        <w:tc>
          <w:tcPr>
            <w:tcW w:w="632" w:type="dxa"/>
            <w:noWrap w:val="0"/>
            <w:vAlign w:val="center"/>
          </w:tcPr>
          <w:p>
            <w:pPr>
              <w:jc w:val="right"/>
              <w:rPr>
                <w:rFonts w:ascii="宋体" w:hAnsi="宋体" w:cs="Arial"/>
                <w:color w:val="auto"/>
                <w:sz w:val="18"/>
                <w:szCs w:val="18"/>
              </w:rPr>
            </w:pPr>
          </w:p>
        </w:tc>
        <w:tc>
          <w:tcPr>
            <w:tcW w:w="1352" w:type="dxa"/>
            <w:noWrap w:val="0"/>
            <w:vAlign w:val="center"/>
          </w:tcPr>
          <w:p>
            <w:pPr>
              <w:jc w:val="right"/>
              <w:rPr>
                <w:rFonts w:ascii="宋体" w:hAnsi="宋体" w:cs="Arial"/>
                <w:color w:val="auto"/>
                <w:sz w:val="18"/>
                <w:szCs w:val="18"/>
              </w:rPr>
            </w:pPr>
          </w:p>
        </w:tc>
        <w:tc>
          <w:tcPr>
            <w:tcW w:w="1418" w:type="dxa"/>
            <w:noWrap w:val="0"/>
            <w:vAlign w:val="center"/>
          </w:tcPr>
          <w:p>
            <w:pPr>
              <w:jc w:val="right"/>
              <w:rPr>
                <w:rFonts w:ascii="宋体" w:hAnsi="宋体" w:cs="Arial"/>
                <w:color w:val="auto"/>
                <w:sz w:val="18"/>
                <w:szCs w:val="18"/>
              </w:rPr>
            </w:pPr>
          </w:p>
        </w:tc>
        <w:tc>
          <w:tcPr>
            <w:tcW w:w="1701" w:type="dxa"/>
            <w:noWrap w:val="0"/>
            <w:vAlign w:val="top"/>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jc w:val="center"/>
              <w:rPr>
                <w:rFonts w:hint="eastAsia" w:cs="Arial"/>
                <w:color w:val="auto"/>
                <w:sz w:val="18"/>
                <w:szCs w:val="18"/>
              </w:rPr>
            </w:pPr>
          </w:p>
        </w:tc>
        <w:tc>
          <w:tcPr>
            <w:tcW w:w="2268" w:type="dxa"/>
            <w:noWrap w:val="0"/>
            <w:vAlign w:val="center"/>
          </w:tcPr>
          <w:p>
            <w:pPr>
              <w:rPr>
                <w:rFonts w:ascii="宋体" w:hAnsi="宋体" w:cs="Arial"/>
                <w:color w:val="auto"/>
                <w:sz w:val="18"/>
                <w:szCs w:val="18"/>
              </w:rPr>
            </w:pPr>
          </w:p>
        </w:tc>
        <w:tc>
          <w:tcPr>
            <w:tcW w:w="709" w:type="dxa"/>
            <w:noWrap w:val="0"/>
            <w:vAlign w:val="center"/>
          </w:tcPr>
          <w:p>
            <w:pPr>
              <w:jc w:val="center"/>
              <w:rPr>
                <w:rFonts w:ascii="宋体" w:hAnsi="宋体" w:cs="Arial"/>
                <w:color w:val="auto"/>
                <w:sz w:val="18"/>
                <w:szCs w:val="18"/>
              </w:rPr>
            </w:pPr>
          </w:p>
        </w:tc>
        <w:tc>
          <w:tcPr>
            <w:tcW w:w="632" w:type="dxa"/>
            <w:noWrap w:val="0"/>
            <w:vAlign w:val="center"/>
          </w:tcPr>
          <w:p>
            <w:pPr>
              <w:jc w:val="right"/>
              <w:rPr>
                <w:rFonts w:ascii="宋体" w:hAnsi="宋体" w:cs="Arial"/>
                <w:color w:val="auto"/>
                <w:sz w:val="18"/>
                <w:szCs w:val="18"/>
              </w:rPr>
            </w:pPr>
          </w:p>
        </w:tc>
        <w:tc>
          <w:tcPr>
            <w:tcW w:w="1352" w:type="dxa"/>
            <w:noWrap w:val="0"/>
            <w:vAlign w:val="center"/>
          </w:tcPr>
          <w:p>
            <w:pPr>
              <w:jc w:val="right"/>
              <w:rPr>
                <w:rFonts w:ascii="宋体" w:hAnsi="宋体" w:cs="Arial"/>
                <w:color w:val="auto"/>
                <w:sz w:val="18"/>
                <w:szCs w:val="18"/>
              </w:rPr>
            </w:pPr>
          </w:p>
        </w:tc>
        <w:tc>
          <w:tcPr>
            <w:tcW w:w="1418" w:type="dxa"/>
            <w:noWrap w:val="0"/>
            <w:vAlign w:val="center"/>
          </w:tcPr>
          <w:p>
            <w:pPr>
              <w:jc w:val="right"/>
              <w:rPr>
                <w:rFonts w:ascii="宋体" w:hAnsi="宋体" w:cs="Arial"/>
                <w:color w:val="auto"/>
                <w:sz w:val="18"/>
                <w:szCs w:val="18"/>
              </w:rPr>
            </w:pPr>
          </w:p>
        </w:tc>
        <w:tc>
          <w:tcPr>
            <w:tcW w:w="1701" w:type="dxa"/>
            <w:noWrap w:val="0"/>
            <w:vAlign w:val="top"/>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jc w:val="center"/>
              <w:rPr>
                <w:rFonts w:hint="eastAsia" w:cs="Arial"/>
                <w:color w:val="auto"/>
                <w:sz w:val="18"/>
                <w:szCs w:val="18"/>
              </w:rPr>
            </w:pPr>
          </w:p>
        </w:tc>
        <w:tc>
          <w:tcPr>
            <w:tcW w:w="2268" w:type="dxa"/>
            <w:noWrap w:val="0"/>
            <w:vAlign w:val="center"/>
          </w:tcPr>
          <w:p>
            <w:pPr>
              <w:rPr>
                <w:rFonts w:ascii="宋体" w:hAnsi="宋体" w:cs="Arial"/>
                <w:color w:val="auto"/>
                <w:sz w:val="18"/>
                <w:szCs w:val="18"/>
              </w:rPr>
            </w:pPr>
          </w:p>
        </w:tc>
        <w:tc>
          <w:tcPr>
            <w:tcW w:w="709" w:type="dxa"/>
            <w:noWrap w:val="0"/>
            <w:vAlign w:val="center"/>
          </w:tcPr>
          <w:p>
            <w:pPr>
              <w:jc w:val="center"/>
              <w:rPr>
                <w:rFonts w:ascii="宋体" w:hAnsi="宋体" w:cs="Arial"/>
                <w:color w:val="auto"/>
                <w:sz w:val="18"/>
                <w:szCs w:val="18"/>
              </w:rPr>
            </w:pPr>
          </w:p>
        </w:tc>
        <w:tc>
          <w:tcPr>
            <w:tcW w:w="632" w:type="dxa"/>
            <w:noWrap w:val="0"/>
            <w:vAlign w:val="center"/>
          </w:tcPr>
          <w:p>
            <w:pPr>
              <w:jc w:val="right"/>
              <w:rPr>
                <w:rFonts w:ascii="宋体" w:hAnsi="宋体" w:cs="Arial"/>
                <w:color w:val="auto"/>
                <w:sz w:val="18"/>
                <w:szCs w:val="18"/>
              </w:rPr>
            </w:pPr>
          </w:p>
        </w:tc>
        <w:tc>
          <w:tcPr>
            <w:tcW w:w="1352" w:type="dxa"/>
            <w:noWrap w:val="0"/>
            <w:vAlign w:val="center"/>
          </w:tcPr>
          <w:p>
            <w:pPr>
              <w:jc w:val="right"/>
              <w:rPr>
                <w:rFonts w:ascii="宋体" w:hAnsi="宋体" w:cs="Arial"/>
                <w:color w:val="auto"/>
                <w:sz w:val="18"/>
                <w:szCs w:val="18"/>
              </w:rPr>
            </w:pPr>
          </w:p>
        </w:tc>
        <w:tc>
          <w:tcPr>
            <w:tcW w:w="1418" w:type="dxa"/>
            <w:noWrap w:val="0"/>
            <w:vAlign w:val="center"/>
          </w:tcPr>
          <w:p>
            <w:pPr>
              <w:jc w:val="right"/>
              <w:rPr>
                <w:rFonts w:ascii="宋体" w:hAnsi="宋体" w:cs="Arial"/>
                <w:color w:val="auto"/>
                <w:sz w:val="18"/>
                <w:szCs w:val="18"/>
              </w:rPr>
            </w:pPr>
          </w:p>
        </w:tc>
        <w:tc>
          <w:tcPr>
            <w:tcW w:w="1701" w:type="dxa"/>
            <w:noWrap w:val="0"/>
            <w:vAlign w:val="top"/>
          </w:tcPr>
          <w:p>
            <w:pPr>
              <w:pStyle w:val="15"/>
              <w:keepNext/>
              <w:spacing w:line="440" w:lineRule="exact"/>
              <w:ind w:left="63" w:right="63"/>
              <w:rPr>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1"/>
              </w:rPr>
            </w:pPr>
          </w:p>
        </w:tc>
        <w:tc>
          <w:tcPr>
            <w:tcW w:w="2268" w:type="dxa"/>
            <w:noWrap w:val="0"/>
            <w:vAlign w:val="top"/>
          </w:tcPr>
          <w:p>
            <w:pPr>
              <w:pStyle w:val="15"/>
              <w:keepNext/>
              <w:spacing w:line="440" w:lineRule="exact"/>
              <w:ind w:left="63" w:right="63"/>
              <w:rPr>
                <w:color w:val="auto"/>
                <w:szCs w:val="21"/>
              </w:rPr>
            </w:pPr>
          </w:p>
        </w:tc>
        <w:tc>
          <w:tcPr>
            <w:tcW w:w="709" w:type="dxa"/>
            <w:noWrap w:val="0"/>
            <w:vAlign w:val="top"/>
          </w:tcPr>
          <w:p>
            <w:pPr>
              <w:pStyle w:val="15"/>
              <w:keepNext/>
              <w:spacing w:line="440" w:lineRule="exact"/>
              <w:ind w:left="63" w:right="63"/>
              <w:rPr>
                <w:color w:val="auto"/>
                <w:szCs w:val="21"/>
              </w:rPr>
            </w:pPr>
          </w:p>
        </w:tc>
        <w:tc>
          <w:tcPr>
            <w:tcW w:w="632" w:type="dxa"/>
            <w:noWrap w:val="0"/>
            <w:vAlign w:val="top"/>
          </w:tcPr>
          <w:p>
            <w:pPr>
              <w:pStyle w:val="15"/>
              <w:keepNext/>
              <w:spacing w:line="440" w:lineRule="exact"/>
              <w:ind w:left="63" w:right="63"/>
              <w:rPr>
                <w:color w:val="auto"/>
                <w:szCs w:val="21"/>
              </w:rPr>
            </w:pPr>
          </w:p>
        </w:tc>
        <w:tc>
          <w:tcPr>
            <w:tcW w:w="1352" w:type="dxa"/>
            <w:noWrap w:val="0"/>
            <w:vAlign w:val="top"/>
          </w:tcPr>
          <w:p>
            <w:pPr>
              <w:pStyle w:val="15"/>
              <w:keepNext/>
              <w:spacing w:line="440" w:lineRule="exact"/>
              <w:ind w:left="63" w:right="63"/>
              <w:rPr>
                <w:color w:val="auto"/>
                <w:szCs w:val="21"/>
              </w:rPr>
            </w:pPr>
          </w:p>
        </w:tc>
        <w:tc>
          <w:tcPr>
            <w:tcW w:w="1418" w:type="dxa"/>
            <w:noWrap w:val="0"/>
            <w:vAlign w:val="top"/>
          </w:tcPr>
          <w:p>
            <w:pPr>
              <w:pStyle w:val="15"/>
              <w:keepNext/>
              <w:spacing w:line="440" w:lineRule="exact"/>
              <w:ind w:left="63" w:right="63"/>
              <w:rPr>
                <w:color w:val="auto"/>
                <w:szCs w:val="21"/>
              </w:rPr>
            </w:pPr>
          </w:p>
        </w:tc>
        <w:tc>
          <w:tcPr>
            <w:tcW w:w="1701" w:type="dxa"/>
            <w:noWrap w:val="0"/>
            <w:vAlign w:val="top"/>
          </w:tcPr>
          <w:p>
            <w:pPr>
              <w:pStyle w:val="15"/>
              <w:keepNext/>
              <w:spacing w:line="440" w:lineRule="exact"/>
              <w:ind w:left="63" w:right="63"/>
              <w:rPr>
                <w:color w:val="auto"/>
                <w:szCs w:val="21"/>
              </w:rPr>
            </w:pPr>
          </w:p>
        </w:tc>
      </w:tr>
    </w:tbl>
    <w:p>
      <w:pPr>
        <w:spacing w:before="157" w:beforeLines="50" w:after="157" w:afterLines="50" w:line="440" w:lineRule="exact"/>
        <w:ind w:firstLine="2250" w:firstLineChars="750"/>
        <w:rPr>
          <w:rFonts w:hint="eastAsia" w:eastAsia="黑体"/>
          <w:color w:val="auto"/>
          <w:sz w:val="30"/>
          <w:szCs w:val="30"/>
        </w:rPr>
      </w:pPr>
    </w:p>
    <w:p>
      <w:pPr>
        <w:spacing w:before="157" w:beforeLines="50" w:after="157" w:afterLines="50" w:line="440" w:lineRule="exact"/>
        <w:ind w:firstLine="2250" w:firstLineChars="750"/>
        <w:rPr>
          <w:rFonts w:hint="eastAsia" w:eastAsia="黑体"/>
          <w:color w:val="auto"/>
          <w:sz w:val="30"/>
          <w:szCs w:val="30"/>
        </w:rPr>
      </w:pPr>
    </w:p>
    <w:p>
      <w:pPr>
        <w:spacing w:before="157" w:beforeLines="50" w:after="157" w:afterLines="50" w:line="440" w:lineRule="exact"/>
        <w:ind w:firstLine="2250" w:firstLineChars="750"/>
        <w:rPr>
          <w:rFonts w:hint="eastAsia" w:eastAsia="黑体"/>
          <w:color w:val="auto"/>
          <w:sz w:val="30"/>
          <w:szCs w:val="30"/>
        </w:rPr>
      </w:pPr>
    </w:p>
    <w:p>
      <w:pPr>
        <w:spacing w:before="157" w:beforeLines="50" w:after="157" w:afterLines="50" w:line="440" w:lineRule="exact"/>
        <w:ind w:firstLine="2250" w:firstLineChars="750"/>
        <w:rPr>
          <w:rFonts w:hint="eastAsia" w:eastAsia="黑体"/>
          <w:color w:val="auto"/>
          <w:sz w:val="30"/>
          <w:szCs w:val="30"/>
        </w:rPr>
      </w:pPr>
    </w:p>
    <w:p>
      <w:pPr>
        <w:spacing w:before="157" w:beforeLines="50" w:after="157" w:afterLines="50" w:line="440" w:lineRule="exact"/>
        <w:ind w:firstLine="2250" w:firstLineChars="750"/>
        <w:rPr>
          <w:rFonts w:hint="eastAsia" w:eastAsia="黑体"/>
          <w:color w:val="auto"/>
          <w:sz w:val="30"/>
          <w:szCs w:val="30"/>
        </w:rPr>
      </w:pPr>
    </w:p>
    <w:p>
      <w:pPr>
        <w:spacing w:before="157" w:beforeLines="50" w:after="157" w:afterLines="50" w:line="440" w:lineRule="exact"/>
        <w:ind w:firstLine="2250" w:firstLineChars="750"/>
        <w:rPr>
          <w:rFonts w:eastAsia="黑体"/>
          <w:color w:val="auto"/>
          <w:sz w:val="30"/>
          <w:szCs w:val="30"/>
        </w:rPr>
      </w:pPr>
      <w:r>
        <w:rPr>
          <w:rFonts w:hint="eastAsia" w:eastAsia="黑体"/>
          <w:color w:val="auto"/>
          <w:sz w:val="30"/>
          <w:szCs w:val="30"/>
        </w:rPr>
        <w:t>7</w:t>
      </w:r>
      <w:r>
        <w:rPr>
          <w:rFonts w:eastAsia="黑体"/>
          <w:color w:val="auto"/>
          <w:sz w:val="30"/>
          <w:szCs w:val="30"/>
        </w:rPr>
        <w:t>-2：工程设备暂估价表</w:t>
      </w:r>
    </w:p>
    <w:tbl>
      <w:tblPr>
        <w:tblStyle w:val="28"/>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序号</w:t>
            </w:r>
          </w:p>
        </w:tc>
        <w:tc>
          <w:tcPr>
            <w:tcW w:w="1984"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名称</w:t>
            </w:r>
          </w:p>
        </w:tc>
        <w:tc>
          <w:tcPr>
            <w:tcW w:w="851"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单位</w:t>
            </w:r>
          </w:p>
        </w:tc>
        <w:tc>
          <w:tcPr>
            <w:tcW w:w="774"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数量</w:t>
            </w:r>
          </w:p>
        </w:tc>
        <w:tc>
          <w:tcPr>
            <w:tcW w:w="1352"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单价</w:t>
            </w:r>
            <w:r>
              <w:rPr>
                <w:rFonts w:hint="eastAsia"/>
                <w:color w:val="auto"/>
                <w:szCs w:val="22"/>
              </w:rPr>
              <w:t>（元）</w:t>
            </w:r>
          </w:p>
        </w:tc>
        <w:tc>
          <w:tcPr>
            <w:tcW w:w="1418"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合价</w:t>
            </w:r>
            <w:r>
              <w:rPr>
                <w:rFonts w:hint="eastAsia"/>
                <w:color w:val="auto"/>
                <w:szCs w:val="22"/>
              </w:rPr>
              <w:t>（元）</w:t>
            </w:r>
          </w:p>
        </w:tc>
        <w:tc>
          <w:tcPr>
            <w:tcW w:w="1701"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noWrap w:val="0"/>
            <w:vAlign w:val="top"/>
          </w:tcPr>
          <w:p>
            <w:pPr>
              <w:pStyle w:val="15"/>
              <w:keepNext/>
              <w:spacing w:line="440" w:lineRule="exact"/>
              <w:ind w:left="63" w:right="63"/>
              <w:rPr>
                <w:color w:val="auto"/>
                <w:szCs w:val="22"/>
              </w:rPr>
            </w:pPr>
          </w:p>
        </w:tc>
        <w:tc>
          <w:tcPr>
            <w:tcW w:w="1984" w:type="dxa"/>
            <w:tcBorders>
              <w:top w:val="double" w:color="auto" w:sz="6" w:space="0"/>
              <w:bottom w:val="single" w:color="auto" w:sz="6" w:space="0"/>
            </w:tcBorders>
            <w:noWrap w:val="0"/>
            <w:vAlign w:val="top"/>
          </w:tcPr>
          <w:p>
            <w:pPr>
              <w:pStyle w:val="15"/>
              <w:keepNext/>
              <w:spacing w:line="440" w:lineRule="exact"/>
              <w:ind w:left="63" w:right="63"/>
              <w:rPr>
                <w:color w:val="auto"/>
                <w:szCs w:val="22"/>
              </w:rPr>
            </w:pPr>
          </w:p>
        </w:tc>
        <w:tc>
          <w:tcPr>
            <w:tcW w:w="851" w:type="dxa"/>
            <w:tcBorders>
              <w:top w:val="double" w:color="auto" w:sz="6" w:space="0"/>
              <w:bottom w:val="single" w:color="auto" w:sz="6" w:space="0"/>
            </w:tcBorders>
            <w:noWrap w:val="0"/>
            <w:vAlign w:val="top"/>
          </w:tcPr>
          <w:p>
            <w:pPr>
              <w:pStyle w:val="15"/>
              <w:keepNext/>
              <w:spacing w:line="440" w:lineRule="exact"/>
              <w:ind w:left="63" w:right="63"/>
              <w:rPr>
                <w:color w:val="auto"/>
                <w:szCs w:val="22"/>
              </w:rPr>
            </w:pPr>
          </w:p>
        </w:tc>
        <w:tc>
          <w:tcPr>
            <w:tcW w:w="774" w:type="dxa"/>
            <w:tcBorders>
              <w:top w:val="double" w:color="auto" w:sz="6" w:space="0"/>
              <w:bottom w:val="single" w:color="auto" w:sz="6" w:space="0"/>
            </w:tcBorders>
            <w:noWrap w:val="0"/>
            <w:vAlign w:val="top"/>
          </w:tcPr>
          <w:p>
            <w:pPr>
              <w:pStyle w:val="15"/>
              <w:keepNext/>
              <w:spacing w:line="440" w:lineRule="exact"/>
              <w:ind w:left="63" w:right="63"/>
              <w:rPr>
                <w:color w:val="auto"/>
                <w:szCs w:val="22"/>
              </w:rPr>
            </w:pPr>
          </w:p>
        </w:tc>
        <w:tc>
          <w:tcPr>
            <w:tcW w:w="1352" w:type="dxa"/>
            <w:tcBorders>
              <w:top w:val="double" w:color="auto" w:sz="6" w:space="0"/>
              <w:bottom w:val="single" w:color="auto" w:sz="6" w:space="0"/>
            </w:tcBorders>
            <w:noWrap w:val="0"/>
            <w:vAlign w:val="top"/>
          </w:tcPr>
          <w:p>
            <w:pPr>
              <w:pStyle w:val="15"/>
              <w:keepNext/>
              <w:spacing w:line="440" w:lineRule="exact"/>
              <w:ind w:left="63" w:right="63"/>
              <w:rPr>
                <w:color w:val="auto"/>
                <w:szCs w:val="22"/>
              </w:rPr>
            </w:pPr>
          </w:p>
        </w:tc>
        <w:tc>
          <w:tcPr>
            <w:tcW w:w="1418" w:type="dxa"/>
            <w:tcBorders>
              <w:top w:val="double" w:color="auto" w:sz="6" w:space="0"/>
              <w:bottom w:val="single" w:color="auto" w:sz="6" w:space="0"/>
            </w:tcBorders>
            <w:noWrap w:val="0"/>
            <w:vAlign w:val="top"/>
          </w:tcPr>
          <w:p>
            <w:pPr>
              <w:pStyle w:val="15"/>
              <w:keepNext/>
              <w:spacing w:line="440" w:lineRule="exact"/>
              <w:ind w:left="63" w:right="63"/>
              <w:rPr>
                <w:color w:val="auto"/>
                <w:szCs w:val="22"/>
              </w:rPr>
            </w:pPr>
          </w:p>
        </w:tc>
        <w:tc>
          <w:tcPr>
            <w:tcW w:w="1701" w:type="dxa"/>
            <w:tcBorders>
              <w:top w:val="double" w:color="auto" w:sz="6" w:space="0"/>
              <w:bottom w:val="single" w:color="auto" w:sz="6" w:space="0"/>
            </w:tcBorders>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top"/>
          </w:tcPr>
          <w:p>
            <w:pPr>
              <w:pStyle w:val="15"/>
              <w:keepNext/>
              <w:spacing w:line="440" w:lineRule="exact"/>
              <w:ind w:left="63" w:right="63"/>
              <w:rPr>
                <w:color w:val="auto"/>
                <w:szCs w:val="22"/>
              </w:rPr>
            </w:pPr>
          </w:p>
        </w:tc>
        <w:tc>
          <w:tcPr>
            <w:tcW w:w="1984" w:type="dxa"/>
            <w:tcBorders>
              <w:top w:val="nil"/>
            </w:tcBorders>
            <w:noWrap w:val="0"/>
            <w:vAlign w:val="top"/>
          </w:tcPr>
          <w:p>
            <w:pPr>
              <w:pStyle w:val="15"/>
              <w:keepNext/>
              <w:spacing w:line="440" w:lineRule="exact"/>
              <w:ind w:left="63" w:right="63"/>
              <w:rPr>
                <w:color w:val="auto"/>
                <w:szCs w:val="22"/>
              </w:rPr>
            </w:pPr>
          </w:p>
        </w:tc>
        <w:tc>
          <w:tcPr>
            <w:tcW w:w="851" w:type="dxa"/>
            <w:tcBorders>
              <w:top w:val="nil"/>
            </w:tcBorders>
            <w:noWrap w:val="0"/>
            <w:vAlign w:val="top"/>
          </w:tcPr>
          <w:p>
            <w:pPr>
              <w:pStyle w:val="15"/>
              <w:keepNext/>
              <w:spacing w:line="440" w:lineRule="exact"/>
              <w:ind w:left="63" w:right="63"/>
              <w:rPr>
                <w:color w:val="auto"/>
                <w:szCs w:val="22"/>
              </w:rPr>
            </w:pPr>
          </w:p>
        </w:tc>
        <w:tc>
          <w:tcPr>
            <w:tcW w:w="774" w:type="dxa"/>
            <w:tcBorders>
              <w:top w:val="nil"/>
            </w:tcBorders>
            <w:noWrap w:val="0"/>
            <w:vAlign w:val="top"/>
          </w:tcPr>
          <w:p>
            <w:pPr>
              <w:pStyle w:val="15"/>
              <w:keepNext/>
              <w:spacing w:line="440" w:lineRule="exact"/>
              <w:ind w:left="63" w:right="63"/>
              <w:rPr>
                <w:color w:val="auto"/>
                <w:szCs w:val="22"/>
              </w:rPr>
            </w:pPr>
          </w:p>
        </w:tc>
        <w:tc>
          <w:tcPr>
            <w:tcW w:w="1352" w:type="dxa"/>
            <w:tcBorders>
              <w:top w:val="nil"/>
            </w:tcBorders>
            <w:noWrap w:val="0"/>
            <w:vAlign w:val="top"/>
          </w:tcPr>
          <w:p>
            <w:pPr>
              <w:pStyle w:val="15"/>
              <w:keepNext/>
              <w:spacing w:line="440" w:lineRule="exact"/>
              <w:ind w:left="63" w:right="63"/>
              <w:rPr>
                <w:color w:val="auto"/>
                <w:szCs w:val="22"/>
              </w:rPr>
            </w:pPr>
          </w:p>
        </w:tc>
        <w:tc>
          <w:tcPr>
            <w:tcW w:w="1418" w:type="dxa"/>
            <w:tcBorders>
              <w:top w:val="nil"/>
            </w:tcBorders>
            <w:noWrap w:val="0"/>
            <w:vAlign w:val="top"/>
          </w:tcPr>
          <w:p>
            <w:pPr>
              <w:pStyle w:val="15"/>
              <w:keepNext/>
              <w:spacing w:line="440" w:lineRule="exact"/>
              <w:ind w:left="63" w:right="63"/>
              <w:rPr>
                <w:color w:val="auto"/>
                <w:szCs w:val="22"/>
              </w:rPr>
            </w:pPr>
          </w:p>
        </w:tc>
        <w:tc>
          <w:tcPr>
            <w:tcW w:w="1701" w:type="dxa"/>
            <w:tcBorders>
              <w:top w:val="nil"/>
            </w:tcBorders>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1984" w:type="dxa"/>
            <w:noWrap w:val="0"/>
            <w:vAlign w:val="top"/>
          </w:tcPr>
          <w:p>
            <w:pPr>
              <w:pStyle w:val="15"/>
              <w:keepNext/>
              <w:spacing w:line="440" w:lineRule="exact"/>
              <w:ind w:left="63" w:right="63"/>
              <w:rPr>
                <w:color w:val="auto"/>
                <w:szCs w:val="22"/>
              </w:rPr>
            </w:pPr>
          </w:p>
        </w:tc>
        <w:tc>
          <w:tcPr>
            <w:tcW w:w="851"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bl>
    <w:p>
      <w:pPr>
        <w:spacing w:before="157" w:beforeLines="50" w:after="157" w:afterLines="50" w:line="440" w:lineRule="exact"/>
        <w:jc w:val="center"/>
        <w:rPr>
          <w:rFonts w:hint="eastAsia" w:eastAsia="黑体"/>
          <w:color w:val="auto"/>
          <w:sz w:val="30"/>
          <w:szCs w:val="30"/>
        </w:rPr>
      </w:pPr>
    </w:p>
    <w:p>
      <w:pPr>
        <w:spacing w:before="157" w:beforeLines="50" w:after="157" w:afterLines="50" w:line="440" w:lineRule="exact"/>
        <w:jc w:val="center"/>
        <w:rPr>
          <w:rFonts w:hint="eastAsia" w:eastAsia="黑体"/>
          <w:color w:val="auto"/>
          <w:sz w:val="30"/>
          <w:szCs w:val="30"/>
        </w:rPr>
      </w:pPr>
    </w:p>
    <w:p>
      <w:pPr>
        <w:spacing w:before="157" w:beforeLines="50" w:after="157" w:afterLines="50" w:line="440" w:lineRule="exact"/>
        <w:jc w:val="center"/>
        <w:rPr>
          <w:rFonts w:hint="eastAsia" w:eastAsia="黑体"/>
          <w:color w:val="auto"/>
          <w:sz w:val="30"/>
          <w:szCs w:val="30"/>
        </w:rPr>
      </w:pPr>
    </w:p>
    <w:p>
      <w:pPr>
        <w:spacing w:before="157" w:beforeLines="50" w:after="157" w:afterLines="50" w:line="440" w:lineRule="exact"/>
        <w:jc w:val="center"/>
        <w:rPr>
          <w:rFonts w:hint="eastAsia" w:eastAsia="黑体"/>
          <w:color w:val="auto"/>
          <w:sz w:val="30"/>
          <w:szCs w:val="30"/>
        </w:rPr>
      </w:pPr>
    </w:p>
    <w:p>
      <w:pPr>
        <w:spacing w:before="157" w:beforeLines="50" w:after="157" w:afterLines="50" w:line="440" w:lineRule="exact"/>
        <w:jc w:val="center"/>
        <w:rPr>
          <w:rFonts w:hint="eastAsia" w:eastAsia="黑体"/>
          <w:color w:val="auto"/>
          <w:sz w:val="30"/>
          <w:szCs w:val="30"/>
        </w:rPr>
      </w:pPr>
    </w:p>
    <w:p>
      <w:pPr>
        <w:spacing w:before="157" w:beforeLines="50" w:after="157" w:afterLines="50" w:line="440" w:lineRule="exact"/>
        <w:jc w:val="center"/>
        <w:rPr>
          <w:rFonts w:eastAsia="黑体"/>
          <w:color w:val="auto"/>
          <w:sz w:val="30"/>
          <w:szCs w:val="30"/>
        </w:rPr>
      </w:pPr>
      <w:r>
        <w:rPr>
          <w:rFonts w:hint="eastAsia" w:eastAsia="黑体"/>
          <w:color w:val="auto"/>
          <w:sz w:val="30"/>
          <w:szCs w:val="30"/>
        </w:rPr>
        <w:t>7</w:t>
      </w:r>
      <w:r>
        <w:rPr>
          <w:rFonts w:eastAsia="黑体"/>
          <w:color w:val="auto"/>
          <w:sz w:val="30"/>
          <w:szCs w:val="30"/>
        </w:rPr>
        <w:t>-3：专业工程暂估价表</w:t>
      </w:r>
    </w:p>
    <w:tbl>
      <w:tblPr>
        <w:tblStyle w:val="28"/>
        <w:tblW w:w="0" w:type="auto"/>
        <w:tblInd w:w="-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2126"/>
        <w:gridCol w:w="709"/>
        <w:gridCol w:w="774"/>
        <w:gridCol w:w="1352"/>
        <w:gridCol w:w="1418"/>
        <w:gridCol w:w="17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序号</w:t>
            </w:r>
          </w:p>
        </w:tc>
        <w:tc>
          <w:tcPr>
            <w:tcW w:w="2126"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名称</w:t>
            </w:r>
          </w:p>
        </w:tc>
        <w:tc>
          <w:tcPr>
            <w:tcW w:w="709"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单位</w:t>
            </w:r>
          </w:p>
        </w:tc>
        <w:tc>
          <w:tcPr>
            <w:tcW w:w="774"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数量</w:t>
            </w:r>
          </w:p>
        </w:tc>
        <w:tc>
          <w:tcPr>
            <w:tcW w:w="1352"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单价</w:t>
            </w:r>
            <w:r>
              <w:rPr>
                <w:rFonts w:hint="eastAsia"/>
                <w:color w:val="auto"/>
                <w:szCs w:val="22"/>
              </w:rPr>
              <w:t>（元）</w:t>
            </w:r>
          </w:p>
        </w:tc>
        <w:tc>
          <w:tcPr>
            <w:tcW w:w="1418"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合价</w:t>
            </w:r>
            <w:r>
              <w:rPr>
                <w:rFonts w:hint="eastAsia"/>
                <w:color w:val="auto"/>
                <w:szCs w:val="22"/>
              </w:rPr>
              <w:t>（元）</w:t>
            </w:r>
          </w:p>
        </w:tc>
        <w:tc>
          <w:tcPr>
            <w:tcW w:w="1701" w:type="dxa"/>
            <w:tcBorders>
              <w:top w:val="single" w:color="auto" w:sz="12" w:space="0"/>
              <w:bottom w:val="double" w:color="auto" w:sz="6" w:space="0"/>
            </w:tcBorders>
            <w:noWrap w:val="0"/>
            <w:vAlign w:val="top"/>
          </w:tcPr>
          <w:p>
            <w:pPr>
              <w:pStyle w:val="15"/>
              <w:keepNext/>
              <w:spacing w:line="440" w:lineRule="exact"/>
              <w:ind w:left="63" w:right="63"/>
              <w:rPr>
                <w:color w:val="auto"/>
                <w:szCs w:val="22"/>
              </w:rPr>
            </w:pPr>
            <w:r>
              <w:rPr>
                <w:color w:val="auto"/>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double" w:color="auto" w:sz="6" w:space="0"/>
              <w:bottom w:val="single" w:color="auto" w:sz="6" w:space="0"/>
            </w:tcBorders>
            <w:noWrap w:val="0"/>
            <w:vAlign w:val="center"/>
          </w:tcPr>
          <w:p>
            <w:pPr>
              <w:pStyle w:val="15"/>
              <w:keepNext/>
              <w:spacing w:line="440" w:lineRule="exact"/>
              <w:ind w:left="63" w:right="63"/>
              <w:jc w:val="center"/>
              <w:rPr>
                <w:rFonts w:hint="eastAsia" w:eastAsia="宋体"/>
                <w:color w:val="auto"/>
                <w:szCs w:val="22"/>
                <w:lang w:val="en-US" w:eastAsia="zh-CN"/>
              </w:rPr>
            </w:pPr>
          </w:p>
        </w:tc>
        <w:tc>
          <w:tcPr>
            <w:tcW w:w="2126" w:type="dxa"/>
            <w:tcBorders>
              <w:top w:val="double" w:color="auto" w:sz="6" w:space="0"/>
              <w:bottom w:val="single" w:color="auto" w:sz="6" w:space="0"/>
            </w:tcBorders>
            <w:noWrap w:val="0"/>
            <w:vAlign w:val="top"/>
          </w:tcPr>
          <w:p>
            <w:pPr>
              <w:pStyle w:val="15"/>
              <w:keepNext/>
              <w:spacing w:line="440" w:lineRule="exact"/>
              <w:ind w:left="63" w:right="63"/>
              <w:jc w:val="center"/>
              <w:rPr>
                <w:color w:val="auto"/>
                <w:szCs w:val="22"/>
              </w:rPr>
            </w:pPr>
          </w:p>
        </w:tc>
        <w:tc>
          <w:tcPr>
            <w:tcW w:w="709" w:type="dxa"/>
            <w:tcBorders>
              <w:top w:val="double" w:color="auto" w:sz="6" w:space="0"/>
              <w:bottom w:val="single" w:color="auto" w:sz="6" w:space="0"/>
            </w:tcBorders>
            <w:noWrap w:val="0"/>
            <w:vAlign w:val="center"/>
          </w:tcPr>
          <w:p>
            <w:pPr>
              <w:pStyle w:val="15"/>
              <w:keepNext/>
              <w:spacing w:line="440" w:lineRule="exact"/>
              <w:ind w:left="63" w:right="63"/>
              <w:jc w:val="center"/>
              <w:rPr>
                <w:rFonts w:hint="eastAsia" w:eastAsia="宋体"/>
                <w:color w:val="auto"/>
                <w:szCs w:val="22"/>
                <w:lang w:val="en-US" w:eastAsia="zh-CN"/>
              </w:rPr>
            </w:pPr>
          </w:p>
        </w:tc>
        <w:tc>
          <w:tcPr>
            <w:tcW w:w="774" w:type="dxa"/>
            <w:tcBorders>
              <w:top w:val="double" w:color="auto" w:sz="6" w:space="0"/>
              <w:bottom w:val="single" w:color="auto" w:sz="6" w:space="0"/>
            </w:tcBorders>
            <w:noWrap w:val="0"/>
            <w:vAlign w:val="center"/>
          </w:tcPr>
          <w:p>
            <w:pPr>
              <w:pStyle w:val="15"/>
              <w:keepNext/>
              <w:spacing w:line="440" w:lineRule="exact"/>
              <w:ind w:left="63" w:right="63"/>
              <w:jc w:val="center"/>
              <w:rPr>
                <w:rFonts w:hint="default" w:eastAsia="宋体"/>
                <w:color w:val="auto"/>
                <w:szCs w:val="22"/>
                <w:lang w:val="en-US" w:eastAsia="zh-CN"/>
              </w:rPr>
            </w:pPr>
          </w:p>
        </w:tc>
        <w:tc>
          <w:tcPr>
            <w:tcW w:w="1352" w:type="dxa"/>
            <w:tcBorders>
              <w:top w:val="double" w:color="auto" w:sz="6" w:space="0"/>
              <w:bottom w:val="single" w:color="auto" w:sz="6" w:space="0"/>
            </w:tcBorders>
            <w:noWrap w:val="0"/>
            <w:vAlign w:val="center"/>
          </w:tcPr>
          <w:p>
            <w:pPr>
              <w:jc w:val="center"/>
              <w:rPr>
                <w:rFonts w:hint="default" w:eastAsia="宋体"/>
                <w:color w:val="auto"/>
                <w:szCs w:val="22"/>
                <w:lang w:val="en-US" w:eastAsia="zh-CN"/>
              </w:rPr>
            </w:pPr>
          </w:p>
        </w:tc>
        <w:tc>
          <w:tcPr>
            <w:tcW w:w="1418" w:type="dxa"/>
            <w:tcBorders>
              <w:top w:val="double" w:color="auto" w:sz="6" w:space="0"/>
              <w:bottom w:val="single" w:color="auto" w:sz="6" w:space="0"/>
            </w:tcBorders>
            <w:noWrap w:val="0"/>
            <w:vAlign w:val="center"/>
          </w:tcPr>
          <w:p>
            <w:pPr>
              <w:pStyle w:val="15"/>
              <w:keepNext/>
              <w:spacing w:line="440" w:lineRule="exact"/>
              <w:ind w:left="63" w:right="63"/>
              <w:jc w:val="center"/>
              <w:rPr>
                <w:rFonts w:hint="default" w:eastAsia="宋体"/>
                <w:color w:val="auto"/>
                <w:szCs w:val="22"/>
                <w:lang w:val="en-US" w:eastAsia="zh-CN"/>
              </w:rPr>
            </w:pPr>
          </w:p>
        </w:tc>
        <w:tc>
          <w:tcPr>
            <w:tcW w:w="1701" w:type="dxa"/>
            <w:tcBorders>
              <w:top w:val="double" w:color="auto" w:sz="6" w:space="0"/>
              <w:bottom w:val="single" w:color="auto" w:sz="6" w:space="0"/>
            </w:tcBorders>
            <w:noWrap w:val="0"/>
            <w:vAlign w:val="center"/>
          </w:tcPr>
          <w:p>
            <w:pPr>
              <w:pStyle w:val="15"/>
              <w:keepNext/>
              <w:spacing w:line="440" w:lineRule="exact"/>
              <w:ind w:left="63" w:right="63"/>
              <w:jc w:val="center"/>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tcBorders>
              <w:top w:val="nil"/>
            </w:tcBorders>
            <w:noWrap w:val="0"/>
            <w:vAlign w:val="center"/>
          </w:tcPr>
          <w:p>
            <w:pPr>
              <w:pStyle w:val="15"/>
              <w:keepNext/>
              <w:spacing w:line="440" w:lineRule="exact"/>
              <w:ind w:left="63" w:right="63"/>
              <w:jc w:val="center"/>
              <w:rPr>
                <w:rFonts w:hint="eastAsia"/>
                <w:color w:val="auto"/>
                <w:szCs w:val="22"/>
              </w:rPr>
            </w:pPr>
          </w:p>
        </w:tc>
        <w:tc>
          <w:tcPr>
            <w:tcW w:w="2126" w:type="dxa"/>
            <w:tcBorders>
              <w:top w:val="nil"/>
            </w:tcBorders>
            <w:noWrap w:val="0"/>
            <w:vAlign w:val="top"/>
          </w:tcPr>
          <w:p>
            <w:pPr>
              <w:pStyle w:val="15"/>
              <w:keepNext/>
              <w:spacing w:line="440" w:lineRule="exact"/>
              <w:ind w:left="63" w:right="63"/>
              <w:jc w:val="center"/>
              <w:rPr>
                <w:color w:val="auto"/>
                <w:szCs w:val="22"/>
              </w:rPr>
            </w:pPr>
          </w:p>
        </w:tc>
        <w:tc>
          <w:tcPr>
            <w:tcW w:w="709" w:type="dxa"/>
            <w:tcBorders>
              <w:top w:val="nil"/>
            </w:tcBorders>
            <w:noWrap w:val="0"/>
            <w:vAlign w:val="center"/>
          </w:tcPr>
          <w:p>
            <w:pPr>
              <w:pStyle w:val="15"/>
              <w:keepNext/>
              <w:spacing w:line="440" w:lineRule="exact"/>
              <w:ind w:left="63" w:right="63"/>
              <w:jc w:val="center"/>
              <w:rPr>
                <w:color w:val="auto"/>
                <w:szCs w:val="22"/>
              </w:rPr>
            </w:pPr>
          </w:p>
        </w:tc>
        <w:tc>
          <w:tcPr>
            <w:tcW w:w="774" w:type="dxa"/>
            <w:tcBorders>
              <w:top w:val="nil"/>
            </w:tcBorders>
            <w:noWrap w:val="0"/>
            <w:vAlign w:val="center"/>
          </w:tcPr>
          <w:p>
            <w:pPr>
              <w:pStyle w:val="15"/>
              <w:keepNext/>
              <w:spacing w:line="440" w:lineRule="exact"/>
              <w:ind w:left="63" w:right="63"/>
              <w:jc w:val="center"/>
              <w:rPr>
                <w:rFonts w:hint="eastAsia"/>
                <w:color w:val="auto"/>
                <w:szCs w:val="22"/>
              </w:rPr>
            </w:pPr>
          </w:p>
        </w:tc>
        <w:tc>
          <w:tcPr>
            <w:tcW w:w="1352" w:type="dxa"/>
            <w:tcBorders>
              <w:top w:val="nil"/>
            </w:tcBorders>
            <w:noWrap w:val="0"/>
            <w:vAlign w:val="center"/>
          </w:tcPr>
          <w:p>
            <w:pPr>
              <w:jc w:val="right"/>
              <w:rPr>
                <w:color w:val="auto"/>
                <w:szCs w:val="22"/>
              </w:rPr>
            </w:pPr>
          </w:p>
        </w:tc>
        <w:tc>
          <w:tcPr>
            <w:tcW w:w="1418" w:type="dxa"/>
            <w:tcBorders>
              <w:top w:val="nil"/>
            </w:tcBorders>
            <w:noWrap w:val="0"/>
            <w:vAlign w:val="center"/>
          </w:tcPr>
          <w:p>
            <w:pPr>
              <w:jc w:val="right"/>
              <w:rPr>
                <w:color w:val="auto"/>
                <w:szCs w:val="22"/>
              </w:rPr>
            </w:pPr>
          </w:p>
        </w:tc>
        <w:tc>
          <w:tcPr>
            <w:tcW w:w="1701" w:type="dxa"/>
            <w:tcBorders>
              <w:top w:val="nil"/>
            </w:tcBorders>
            <w:noWrap w:val="0"/>
            <w:vAlign w:val="center"/>
          </w:tcPr>
          <w:p>
            <w:pPr>
              <w:pStyle w:val="15"/>
              <w:keepNext/>
              <w:spacing w:line="440" w:lineRule="exact"/>
              <w:ind w:left="63" w:right="63"/>
              <w:jc w:val="center"/>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pStyle w:val="15"/>
              <w:keepNext/>
              <w:spacing w:line="440" w:lineRule="exact"/>
              <w:ind w:left="63" w:right="63"/>
              <w:jc w:val="center"/>
              <w:rPr>
                <w:color w:val="auto"/>
                <w:szCs w:val="22"/>
              </w:rPr>
            </w:pPr>
          </w:p>
        </w:tc>
        <w:tc>
          <w:tcPr>
            <w:tcW w:w="2126" w:type="dxa"/>
            <w:noWrap w:val="0"/>
            <w:vAlign w:val="top"/>
          </w:tcPr>
          <w:p>
            <w:pPr>
              <w:pStyle w:val="15"/>
              <w:keepNext/>
              <w:spacing w:line="440" w:lineRule="exact"/>
              <w:ind w:left="63" w:right="63"/>
              <w:rPr>
                <w:color w:val="auto"/>
                <w:szCs w:val="22"/>
              </w:rPr>
            </w:pPr>
          </w:p>
        </w:tc>
        <w:tc>
          <w:tcPr>
            <w:tcW w:w="709" w:type="dxa"/>
            <w:noWrap w:val="0"/>
            <w:vAlign w:val="center"/>
          </w:tcPr>
          <w:p>
            <w:pPr>
              <w:pStyle w:val="15"/>
              <w:keepNext/>
              <w:spacing w:line="440" w:lineRule="exact"/>
              <w:ind w:left="63" w:right="63"/>
              <w:jc w:val="center"/>
              <w:rPr>
                <w:color w:val="auto"/>
                <w:szCs w:val="22"/>
              </w:rPr>
            </w:pPr>
          </w:p>
        </w:tc>
        <w:tc>
          <w:tcPr>
            <w:tcW w:w="774" w:type="dxa"/>
            <w:noWrap w:val="0"/>
            <w:vAlign w:val="center"/>
          </w:tcPr>
          <w:p>
            <w:pPr>
              <w:pStyle w:val="15"/>
              <w:keepNext/>
              <w:spacing w:line="440" w:lineRule="exact"/>
              <w:ind w:left="63" w:right="63"/>
              <w:jc w:val="center"/>
              <w:rPr>
                <w:color w:val="auto"/>
                <w:szCs w:val="22"/>
              </w:rPr>
            </w:pPr>
          </w:p>
        </w:tc>
        <w:tc>
          <w:tcPr>
            <w:tcW w:w="1352" w:type="dxa"/>
            <w:noWrap w:val="0"/>
            <w:vAlign w:val="center"/>
          </w:tcPr>
          <w:p>
            <w:pPr>
              <w:pStyle w:val="15"/>
              <w:keepNext/>
              <w:spacing w:line="440" w:lineRule="exact"/>
              <w:ind w:left="63" w:right="63"/>
              <w:jc w:val="right"/>
              <w:rPr>
                <w:color w:val="auto"/>
                <w:szCs w:val="22"/>
              </w:rPr>
            </w:pPr>
          </w:p>
        </w:tc>
        <w:tc>
          <w:tcPr>
            <w:tcW w:w="1418" w:type="dxa"/>
            <w:noWrap w:val="0"/>
            <w:vAlign w:val="center"/>
          </w:tcPr>
          <w:p>
            <w:pPr>
              <w:pStyle w:val="15"/>
              <w:keepNext/>
              <w:spacing w:line="440" w:lineRule="exact"/>
              <w:ind w:left="63" w:right="63"/>
              <w:jc w:val="right"/>
              <w:rPr>
                <w:color w:val="auto"/>
                <w:szCs w:val="22"/>
              </w:rPr>
            </w:pPr>
          </w:p>
        </w:tc>
        <w:tc>
          <w:tcPr>
            <w:tcW w:w="1701" w:type="dxa"/>
            <w:noWrap w:val="0"/>
            <w:vAlign w:val="center"/>
          </w:tcPr>
          <w:p>
            <w:pPr>
              <w:pStyle w:val="15"/>
              <w:keepNext/>
              <w:spacing w:line="440" w:lineRule="exact"/>
              <w:ind w:left="63" w:right="63"/>
              <w:jc w:val="center"/>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center"/>
          </w:tcPr>
          <w:p>
            <w:pPr>
              <w:pStyle w:val="15"/>
              <w:keepNext/>
              <w:spacing w:line="440" w:lineRule="exact"/>
              <w:ind w:left="63" w:right="63"/>
              <w:jc w:val="center"/>
              <w:rPr>
                <w:color w:val="auto"/>
                <w:szCs w:val="22"/>
              </w:rPr>
            </w:pPr>
          </w:p>
        </w:tc>
        <w:tc>
          <w:tcPr>
            <w:tcW w:w="2126" w:type="dxa"/>
            <w:noWrap w:val="0"/>
            <w:vAlign w:val="top"/>
          </w:tcPr>
          <w:p>
            <w:pPr>
              <w:pStyle w:val="15"/>
              <w:keepNext/>
              <w:spacing w:line="440" w:lineRule="exact"/>
              <w:ind w:left="63" w:right="63"/>
              <w:rPr>
                <w:color w:val="auto"/>
                <w:szCs w:val="22"/>
              </w:rPr>
            </w:pPr>
          </w:p>
        </w:tc>
        <w:tc>
          <w:tcPr>
            <w:tcW w:w="709" w:type="dxa"/>
            <w:noWrap w:val="0"/>
            <w:vAlign w:val="center"/>
          </w:tcPr>
          <w:p>
            <w:pPr>
              <w:pStyle w:val="15"/>
              <w:keepNext/>
              <w:spacing w:line="440" w:lineRule="exact"/>
              <w:ind w:left="63" w:right="63"/>
              <w:jc w:val="center"/>
              <w:rPr>
                <w:color w:val="auto"/>
                <w:szCs w:val="22"/>
              </w:rPr>
            </w:pPr>
          </w:p>
        </w:tc>
        <w:tc>
          <w:tcPr>
            <w:tcW w:w="774" w:type="dxa"/>
            <w:noWrap w:val="0"/>
            <w:vAlign w:val="center"/>
          </w:tcPr>
          <w:p>
            <w:pPr>
              <w:pStyle w:val="15"/>
              <w:keepNext/>
              <w:spacing w:line="440" w:lineRule="exact"/>
              <w:ind w:left="63" w:right="63"/>
              <w:jc w:val="center"/>
              <w:rPr>
                <w:color w:val="auto"/>
                <w:szCs w:val="22"/>
              </w:rPr>
            </w:pPr>
          </w:p>
        </w:tc>
        <w:tc>
          <w:tcPr>
            <w:tcW w:w="1352" w:type="dxa"/>
            <w:noWrap w:val="0"/>
            <w:vAlign w:val="center"/>
          </w:tcPr>
          <w:p>
            <w:pPr>
              <w:pStyle w:val="15"/>
              <w:keepNext/>
              <w:spacing w:line="440" w:lineRule="exact"/>
              <w:ind w:left="63" w:right="63"/>
              <w:jc w:val="right"/>
              <w:rPr>
                <w:color w:val="auto"/>
                <w:szCs w:val="22"/>
              </w:rPr>
            </w:pPr>
          </w:p>
        </w:tc>
        <w:tc>
          <w:tcPr>
            <w:tcW w:w="1418" w:type="dxa"/>
            <w:noWrap w:val="0"/>
            <w:vAlign w:val="center"/>
          </w:tcPr>
          <w:p>
            <w:pPr>
              <w:pStyle w:val="15"/>
              <w:keepNext/>
              <w:spacing w:line="440" w:lineRule="exact"/>
              <w:ind w:left="63" w:right="63"/>
              <w:jc w:val="right"/>
              <w:rPr>
                <w:color w:val="auto"/>
                <w:szCs w:val="22"/>
              </w:rPr>
            </w:pPr>
          </w:p>
        </w:tc>
        <w:tc>
          <w:tcPr>
            <w:tcW w:w="1701" w:type="dxa"/>
            <w:noWrap w:val="0"/>
            <w:vAlign w:val="center"/>
          </w:tcPr>
          <w:p>
            <w:pPr>
              <w:pStyle w:val="15"/>
              <w:keepNext/>
              <w:spacing w:line="440" w:lineRule="exact"/>
              <w:ind w:left="63" w:right="63"/>
              <w:jc w:val="center"/>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2126" w:type="dxa"/>
            <w:noWrap w:val="0"/>
            <w:vAlign w:val="top"/>
          </w:tcPr>
          <w:p>
            <w:pPr>
              <w:pStyle w:val="15"/>
              <w:keepNext/>
              <w:spacing w:line="440" w:lineRule="exact"/>
              <w:ind w:left="63" w:right="63"/>
              <w:rPr>
                <w:color w:val="auto"/>
                <w:szCs w:val="22"/>
              </w:rPr>
            </w:pPr>
          </w:p>
        </w:tc>
        <w:tc>
          <w:tcPr>
            <w:tcW w:w="709" w:type="dxa"/>
            <w:noWrap w:val="0"/>
            <w:vAlign w:val="top"/>
          </w:tcPr>
          <w:p>
            <w:pPr>
              <w:rPr>
                <w:color w:val="auto"/>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2126" w:type="dxa"/>
            <w:noWrap w:val="0"/>
            <w:vAlign w:val="top"/>
          </w:tcPr>
          <w:p>
            <w:pPr>
              <w:pStyle w:val="15"/>
              <w:keepNext/>
              <w:spacing w:line="440" w:lineRule="exact"/>
              <w:ind w:left="63" w:right="63"/>
              <w:rPr>
                <w:color w:val="auto"/>
                <w:szCs w:val="22"/>
              </w:rPr>
            </w:pPr>
          </w:p>
        </w:tc>
        <w:tc>
          <w:tcPr>
            <w:tcW w:w="709"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2126" w:type="dxa"/>
            <w:noWrap w:val="0"/>
            <w:vAlign w:val="top"/>
          </w:tcPr>
          <w:p>
            <w:pPr>
              <w:pStyle w:val="15"/>
              <w:keepNext/>
              <w:spacing w:line="440" w:lineRule="exact"/>
              <w:ind w:left="63" w:right="63"/>
              <w:rPr>
                <w:color w:val="auto"/>
                <w:szCs w:val="22"/>
              </w:rPr>
            </w:pPr>
          </w:p>
        </w:tc>
        <w:tc>
          <w:tcPr>
            <w:tcW w:w="709"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2126" w:type="dxa"/>
            <w:noWrap w:val="0"/>
            <w:vAlign w:val="top"/>
          </w:tcPr>
          <w:p>
            <w:pPr>
              <w:pStyle w:val="15"/>
              <w:keepNext/>
              <w:spacing w:line="440" w:lineRule="exact"/>
              <w:ind w:left="63" w:right="63"/>
              <w:rPr>
                <w:color w:val="auto"/>
                <w:szCs w:val="22"/>
              </w:rPr>
            </w:pPr>
          </w:p>
        </w:tc>
        <w:tc>
          <w:tcPr>
            <w:tcW w:w="709"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2126" w:type="dxa"/>
            <w:noWrap w:val="0"/>
            <w:vAlign w:val="top"/>
          </w:tcPr>
          <w:p>
            <w:pPr>
              <w:pStyle w:val="15"/>
              <w:keepNext/>
              <w:spacing w:line="440" w:lineRule="exact"/>
              <w:ind w:left="63" w:right="63"/>
              <w:rPr>
                <w:color w:val="auto"/>
                <w:szCs w:val="22"/>
              </w:rPr>
            </w:pPr>
          </w:p>
        </w:tc>
        <w:tc>
          <w:tcPr>
            <w:tcW w:w="709"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2126" w:type="dxa"/>
            <w:noWrap w:val="0"/>
            <w:vAlign w:val="top"/>
          </w:tcPr>
          <w:p>
            <w:pPr>
              <w:pStyle w:val="15"/>
              <w:keepNext/>
              <w:spacing w:line="440" w:lineRule="exact"/>
              <w:ind w:left="63" w:right="63"/>
              <w:rPr>
                <w:color w:val="auto"/>
                <w:szCs w:val="22"/>
              </w:rPr>
            </w:pPr>
          </w:p>
        </w:tc>
        <w:tc>
          <w:tcPr>
            <w:tcW w:w="709"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2126" w:type="dxa"/>
            <w:noWrap w:val="0"/>
            <w:vAlign w:val="top"/>
          </w:tcPr>
          <w:p>
            <w:pPr>
              <w:pStyle w:val="15"/>
              <w:keepNext/>
              <w:spacing w:line="440" w:lineRule="exact"/>
              <w:ind w:left="63" w:right="63"/>
              <w:rPr>
                <w:color w:val="auto"/>
                <w:szCs w:val="22"/>
              </w:rPr>
            </w:pPr>
          </w:p>
        </w:tc>
        <w:tc>
          <w:tcPr>
            <w:tcW w:w="709"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2126" w:type="dxa"/>
            <w:noWrap w:val="0"/>
            <w:vAlign w:val="top"/>
          </w:tcPr>
          <w:p>
            <w:pPr>
              <w:pStyle w:val="15"/>
              <w:keepNext/>
              <w:spacing w:line="440" w:lineRule="exact"/>
              <w:ind w:left="63" w:right="63"/>
              <w:rPr>
                <w:color w:val="auto"/>
                <w:szCs w:val="22"/>
              </w:rPr>
            </w:pPr>
          </w:p>
        </w:tc>
        <w:tc>
          <w:tcPr>
            <w:tcW w:w="709"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2126" w:type="dxa"/>
            <w:noWrap w:val="0"/>
            <w:vAlign w:val="top"/>
          </w:tcPr>
          <w:p>
            <w:pPr>
              <w:pStyle w:val="15"/>
              <w:keepNext/>
              <w:spacing w:line="440" w:lineRule="exact"/>
              <w:ind w:left="63" w:right="63"/>
              <w:rPr>
                <w:color w:val="auto"/>
                <w:szCs w:val="22"/>
              </w:rPr>
            </w:pPr>
          </w:p>
        </w:tc>
        <w:tc>
          <w:tcPr>
            <w:tcW w:w="709"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993" w:type="dxa"/>
            <w:noWrap w:val="0"/>
            <w:vAlign w:val="top"/>
          </w:tcPr>
          <w:p>
            <w:pPr>
              <w:pStyle w:val="15"/>
              <w:keepNext/>
              <w:spacing w:line="440" w:lineRule="exact"/>
              <w:ind w:left="63" w:right="63"/>
              <w:rPr>
                <w:color w:val="auto"/>
                <w:szCs w:val="22"/>
              </w:rPr>
            </w:pPr>
          </w:p>
        </w:tc>
        <w:tc>
          <w:tcPr>
            <w:tcW w:w="2126" w:type="dxa"/>
            <w:noWrap w:val="0"/>
            <w:vAlign w:val="top"/>
          </w:tcPr>
          <w:p>
            <w:pPr>
              <w:pStyle w:val="15"/>
              <w:keepNext/>
              <w:spacing w:line="440" w:lineRule="exact"/>
              <w:ind w:left="63" w:right="63"/>
              <w:rPr>
                <w:color w:val="auto"/>
                <w:szCs w:val="22"/>
              </w:rPr>
            </w:pPr>
          </w:p>
        </w:tc>
        <w:tc>
          <w:tcPr>
            <w:tcW w:w="709" w:type="dxa"/>
            <w:noWrap w:val="0"/>
            <w:vAlign w:val="top"/>
          </w:tcPr>
          <w:p>
            <w:pPr>
              <w:pStyle w:val="15"/>
              <w:keepNext/>
              <w:spacing w:line="440" w:lineRule="exact"/>
              <w:ind w:left="63" w:right="63"/>
              <w:rPr>
                <w:color w:val="auto"/>
                <w:szCs w:val="22"/>
              </w:rPr>
            </w:pPr>
          </w:p>
        </w:tc>
        <w:tc>
          <w:tcPr>
            <w:tcW w:w="774" w:type="dxa"/>
            <w:noWrap w:val="0"/>
            <w:vAlign w:val="top"/>
          </w:tcPr>
          <w:p>
            <w:pPr>
              <w:pStyle w:val="15"/>
              <w:keepNext/>
              <w:spacing w:line="440" w:lineRule="exact"/>
              <w:ind w:left="63" w:right="63"/>
              <w:rPr>
                <w:color w:val="auto"/>
                <w:szCs w:val="22"/>
              </w:rPr>
            </w:pPr>
          </w:p>
        </w:tc>
        <w:tc>
          <w:tcPr>
            <w:tcW w:w="1352" w:type="dxa"/>
            <w:noWrap w:val="0"/>
            <w:vAlign w:val="top"/>
          </w:tcPr>
          <w:p>
            <w:pPr>
              <w:pStyle w:val="15"/>
              <w:keepNext/>
              <w:spacing w:line="440" w:lineRule="exact"/>
              <w:ind w:left="63" w:right="63"/>
              <w:rPr>
                <w:color w:val="auto"/>
                <w:szCs w:val="22"/>
              </w:rPr>
            </w:pPr>
          </w:p>
        </w:tc>
        <w:tc>
          <w:tcPr>
            <w:tcW w:w="1418" w:type="dxa"/>
            <w:noWrap w:val="0"/>
            <w:vAlign w:val="top"/>
          </w:tcPr>
          <w:p>
            <w:pPr>
              <w:pStyle w:val="15"/>
              <w:keepNext/>
              <w:spacing w:line="440" w:lineRule="exact"/>
              <w:ind w:left="63" w:right="63"/>
              <w:rPr>
                <w:color w:val="auto"/>
                <w:szCs w:val="22"/>
              </w:rPr>
            </w:pPr>
          </w:p>
        </w:tc>
        <w:tc>
          <w:tcPr>
            <w:tcW w:w="1701" w:type="dxa"/>
            <w:noWrap w:val="0"/>
            <w:vAlign w:val="top"/>
          </w:tcPr>
          <w:p>
            <w:pPr>
              <w:pStyle w:val="15"/>
              <w:keepNext/>
              <w:spacing w:line="440" w:lineRule="exact"/>
              <w:ind w:left="63" w:right="63"/>
              <w:rPr>
                <w:color w:val="auto"/>
                <w:szCs w:val="22"/>
              </w:rPr>
            </w:pPr>
          </w:p>
        </w:tc>
      </w:tr>
    </w:tbl>
    <w:p>
      <w:pPr>
        <w:spacing w:line="440" w:lineRule="exact"/>
        <w:rPr>
          <w:rFonts w:hint="eastAsia" w:ascii="楷体_GB2312" w:hAnsi="宋体" w:eastAsia="楷体_GB2312"/>
          <w:color w:val="auto"/>
        </w:rPr>
        <w:sectPr>
          <w:footerReference r:id="rId15" w:type="default"/>
          <w:pgSz w:w="11906" w:h="16838"/>
          <w:pgMar w:top="1531" w:right="1361" w:bottom="1417" w:left="1361" w:header="850" w:footer="850" w:gutter="0"/>
          <w:pgNumType w:fmt="decimal"/>
          <w:cols w:space="720" w:num="1"/>
          <w:titlePg/>
          <w:docGrid w:type="lines" w:linePitch="315" w:charSpace="0"/>
        </w:sectPr>
      </w:pPr>
    </w:p>
    <w:p>
      <w:pPr>
        <w:pStyle w:val="4"/>
        <w:spacing w:before="100" w:after="100" w:line="500" w:lineRule="exact"/>
        <w:jc w:val="center"/>
        <w:rPr>
          <w:rFonts w:hint="eastAsia" w:ascii="黑体" w:eastAsia="黑体"/>
          <w:b w:val="0"/>
          <w:color w:val="auto"/>
          <w:sz w:val="36"/>
          <w:szCs w:val="36"/>
        </w:rPr>
      </w:pPr>
      <w:bookmarkStart w:id="429" w:name="_Toc442171082"/>
      <w:bookmarkStart w:id="430" w:name="_Toc2897"/>
      <w:bookmarkStart w:id="431" w:name="_Toc328489860"/>
      <w:bookmarkStart w:id="432" w:name="_Toc363909113"/>
      <w:bookmarkStart w:id="433" w:name="_Toc447113440"/>
      <w:r>
        <w:rPr>
          <w:rFonts w:hint="eastAsia" w:ascii="黑体" w:eastAsia="黑体"/>
          <w:b w:val="0"/>
          <w:color w:val="auto"/>
          <w:sz w:val="36"/>
          <w:szCs w:val="36"/>
        </w:rPr>
        <w:t>第五章 工程量清单</w:t>
      </w:r>
      <w:bookmarkEnd w:id="429"/>
      <w:bookmarkEnd w:id="430"/>
      <w:bookmarkEnd w:id="431"/>
      <w:bookmarkEnd w:id="432"/>
      <w:bookmarkEnd w:id="433"/>
    </w:p>
    <w:p>
      <w:pPr>
        <w:spacing w:line="440" w:lineRule="exact"/>
        <w:rPr>
          <w:rFonts w:hint="eastAsia" w:ascii="宋体" w:hAnsi="宋体"/>
          <w:b/>
          <w:color w:val="auto"/>
          <w:szCs w:val="21"/>
        </w:rPr>
      </w:pPr>
      <w:bookmarkStart w:id="434" w:name="_Toc442170945"/>
      <w:bookmarkStart w:id="435" w:name="_Toc447113441"/>
      <w:bookmarkStart w:id="436" w:name="_Toc442171083"/>
    </w:p>
    <w:p>
      <w:pPr>
        <w:spacing w:line="440" w:lineRule="exact"/>
        <w:jc w:val="center"/>
        <w:rPr>
          <w:rFonts w:hint="eastAsia" w:ascii="宋体" w:hAnsi="宋体"/>
          <w:b/>
          <w:color w:val="auto"/>
          <w:szCs w:val="21"/>
        </w:rPr>
      </w:pPr>
      <w:r>
        <w:rPr>
          <w:rFonts w:hint="eastAsia" w:ascii="宋体" w:hAnsi="宋体"/>
          <w:b/>
          <w:color w:val="auto"/>
          <w:szCs w:val="21"/>
        </w:rPr>
        <w:t>（采用经评审的最低投标价法的招标项目，投标人无需</w:t>
      </w:r>
      <w:bookmarkEnd w:id="434"/>
      <w:bookmarkEnd w:id="435"/>
      <w:bookmarkEnd w:id="436"/>
      <w:bookmarkStart w:id="437" w:name="_Toc442170946"/>
      <w:bookmarkStart w:id="438" w:name="_Toc447113442"/>
      <w:bookmarkStart w:id="439" w:name="_Toc442171084"/>
      <w:r>
        <w:rPr>
          <w:rFonts w:hint="eastAsia" w:ascii="宋体" w:hAnsi="宋体"/>
          <w:b/>
          <w:color w:val="auto"/>
          <w:szCs w:val="21"/>
        </w:rPr>
        <w:t>按本章内容提交工程量清单报价）</w:t>
      </w:r>
      <w:bookmarkEnd w:id="437"/>
      <w:bookmarkEnd w:id="438"/>
      <w:bookmarkEnd w:id="439"/>
    </w:p>
    <w:p>
      <w:pPr>
        <w:spacing w:line="440" w:lineRule="exact"/>
        <w:rPr>
          <w:rFonts w:hint="eastAsia" w:ascii="宋体" w:hAnsi="宋体"/>
          <w:b/>
          <w:color w:val="auto"/>
          <w:szCs w:val="21"/>
        </w:rPr>
      </w:pPr>
    </w:p>
    <w:p>
      <w:pPr>
        <w:pStyle w:val="66"/>
        <w:spacing w:line="440" w:lineRule="exact"/>
        <w:jc w:val="center"/>
        <w:rPr>
          <w:rFonts w:hint="eastAsia"/>
          <w:color w:val="auto"/>
        </w:rPr>
      </w:pPr>
      <w:bookmarkStart w:id="440" w:name="_Toc442170947"/>
      <w:bookmarkStart w:id="441" w:name="_Toc442171085"/>
      <w:bookmarkStart w:id="442" w:name="_Toc277575925"/>
      <w:bookmarkStart w:id="443" w:name="_Toc447113443"/>
      <w:bookmarkStart w:id="444" w:name="_Toc320192202"/>
      <w:bookmarkStart w:id="445" w:name="_Toc363909114"/>
      <w:r>
        <w:rPr>
          <w:rFonts w:hint="eastAsia"/>
          <w:color w:val="auto"/>
        </w:rPr>
        <w:t>1.工程量清单说明</w:t>
      </w:r>
      <w:bookmarkEnd w:id="440"/>
      <w:bookmarkEnd w:id="441"/>
      <w:bookmarkEnd w:id="442"/>
      <w:bookmarkEnd w:id="443"/>
      <w:bookmarkEnd w:id="444"/>
      <w:bookmarkEnd w:id="445"/>
    </w:p>
    <w:p>
      <w:pPr>
        <w:spacing w:line="400" w:lineRule="exact"/>
        <w:ind w:firstLine="420"/>
        <w:rPr>
          <w:rFonts w:hint="eastAsia" w:ascii="宋体" w:hAnsi="宋体" w:cs="宋体"/>
          <w:color w:val="auto"/>
          <w:szCs w:val="21"/>
        </w:rPr>
      </w:pPr>
      <w:r>
        <w:rPr>
          <w:rFonts w:hint="eastAsia" w:ascii="宋体" w:hAnsi="宋体" w:cs="宋体"/>
          <w:color w:val="auto"/>
          <w:szCs w:val="21"/>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pPr>
        <w:spacing w:line="400" w:lineRule="exact"/>
        <w:ind w:firstLine="420"/>
        <w:rPr>
          <w:rFonts w:hint="eastAsia" w:ascii="宋体" w:hAnsi="宋体" w:cs="宋体"/>
          <w:color w:val="auto"/>
          <w:szCs w:val="21"/>
        </w:rPr>
      </w:pPr>
      <w:r>
        <w:rPr>
          <w:rFonts w:hint="eastAsia" w:ascii="宋体" w:hAnsi="宋体" w:cs="宋体"/>
          <w:color w:val="auto"/>
          <w:szCs w:val="21"/>
        </w:rPr>
        <w:t>1.2本工程量清单应与招标文件中的投标人须知、通用合同条款、专用合同条款、技术标准和要求及图纸等章节内容一起阅读和理解。</w:t>
      </w:r>
    </w:p>
    <w:p>
      <w:pPr>
        <w:spacing w:line="400" w:lineRule="exact"/>
        <w:ind w:firstLine="420"/>
        <w:rPr>
          <w:rFonts w:hint="eastAsia" w:ascii="宋体" w:hAnsi="宋体" w:cs="宋体"/>
          <w:color w:val="auto"/>
          <w:szCs w:val="21"/>
        </w:rPr>
      </w:pPr>
      <w:r>
        <w:rPr>
          <w:rFonts w:hint="eastAsia" w:ascii="宋体" w:hAnsi="宋体" w:cs="宋体"/>
          <w:color w:val="auto"/>
          <w:szCs w:val="21"/>
        </w:rPr>
        <w:t>1.3本工程量清单仅是投标报价的共同基础，竣工结算的工程量按合同约定确定。合同价格的确定以及价款支付应遵循合同条款(包括通用合同条款和专用合同条款)、技术标准和要求以及本章的有关约定。</w:t>
      </w:r>
    </w:p>
    <w:p>
      <w:pPr>
        <w:spacing w:line="400" w:lineRule="exact"/>
        <w:ind w:firstLine="420"/>
        <w:rPr>
          <w:rFonts w:hint="eastAsia" w:ascii="宋体" w:hAnsi="宋体" w:cs="宋体"/>
          <w:color w:val="auto"/>
          <w:szCs w:val="21"/>
        </w:rPr>
      </w:pPr>
      <w:r>
        <w:rPr>
          <w:rFonts w:hint="eastAsia" w:ascii="宋体" w:hAnsi="宋体" w:cs="宋体"/>
          <w:color w:val="auto"/>
          <w:szCs w:val="21"/>
        </w:rPr>
        <w:t>1.4补充子目工程量计算规则及子目工作内容说明：</w:t>
      </w:r>
    </w:p>
    <w:p>
      <w:pPr>
        <w:spacing w:line="400" w:lineRule="exact"/>
        <w:ind w:firstLine="420"/>
        <w:rPr>
          <w:rFonts w:hint="eastAsia" w:ascii="宋体" w:hAnsi="宋体" w:cs="宋体"/>
          <w:color w:val="auto"/>
          <w:szCs w:val="21"/>
        </w:rPr>
      </w:pPr>
      <w:r>
        <w:rPr>
          <w:rFonts w:hint="eastAsia" w:ascii="宋体" w:hAnsi="宋体" w:cs="宋体"/>
          <w:color w:val="auto"/>
          <w:szCs w:val="21"/>
        </w:rPr>
        <w:t>1.5本条第1.1款中约定的计量和计价规则适用于合同履约过程中工程量计量与价款支付、工程变更、索赔和工程结算。</w:t>
      </w:r>
    </w:p>
    <w:p>
      <w:pPr>
        <w:spacing w:line="400" w:lineRule="exact"/>
        <w:ind w:firstLine="420"/>
        <w:rPr>
          <w:rFonts w:hint="eastAsia" w:ascii="宋体" w:hAnsi="宋体" w:cs="宋体"/>
          <w:color w:val="auto"/>
          <w:szCs w:val="21"/>
        </w:rPr>
      </w:pPr>
      <w:r>
        <w:rPr>
          <w:rFonts w:hint="eastAsia" w:ascii="宋体" w:hAnsi="宋体" w:cs="宋体"/>
          <w:color w:val="auto"/>
          <w:szCs w:val="21"/>
        </w:rPr>
        <w:t>1.6本条与下述第2条和第3条的说明内容是构成合同文件的已标价工程量清单的组成部分。</w:t>
      </w:r>
    </w:p>
    <w:p>
      <w:pPr>
        <w:pStyle w:val="6"/>
        <w:spacing w:before="0" w:after="0" w:line="400" w:lineRule="exact"/>
        <w:ind w:firstLine="422" w:firstLineChars="200"/>
        <w:jc w:val="center"/>
        <w:rPr>
          <w:rFonts w:hint="eastAsia" w:ascii="宋体" w:hAnsi="宋体" w:cs="宋体"/>
          <w:color w:val="auto"/>
          <w:sz w:val="21"/>
          <w:szCs w:val="21"/>
        </w:rPr>
      </w:pPr>
    </w:p>
    <w:p>
      <w:pPr>
        <w:pStyle w:val="5"/>
        <w:spacing w:before="0" w:after="0" w:line="400" w:lineRule="exact"/>
        <w:ind w:firstLine="643" w:firstLineChars="200"/>
        <w:jc w:val="center"/>
        <w:rPr>
          <w:rFonts w:hint="eastAsia" w:ascii="宋体" w:hAnsi="宋体" w:eastAsia="宋体" w:cs="宋体"/>
          <w:color w:val="auto"/>
          <w:sz w:val="21"/>
          <w:szCs w:val="21"/>
        </w:rPr>
      </w:pPr>
      <w:bookmarkStart w:id="446" w:name="_Toc28633"/>
      <w:bookmarkStart w:id="447" w:name="_Toc21035"/>
      <w:bookmarkStart w:id="448" w:name="_Toc16153"/>
      <w:bookmarkStart w:id="449" w:name="_Toc4010"/>
      <w:bookmarkStart w:id="450" w:name="_Toc4840"/>
      <w:bookmarkStart w:id="451" w:name="_Toc10688"/>
      <w:bookmarkStart w:id="452" w:name="_Toc12906"/>
      <w:bookmarkStart w:id="453" w:name="_Toc363909115"/>
      <w:bookmarkStart w:id="454" w:name="_Toc26947"/>
      <w:bookmarkStart w:id="455" w:name="_Toc320192203"/>
      <w:r>
        <w:rPr>
          <w:rFonts w:hint="eastAsia" w:ascii="宋体" w:hAnsi="宋体" w:eastAsia="宋体" w:cs="宋体"/>
          <w:color w:val="auto"/>
        </w:rPr>
        <w:t>2. 投标报价说明</w:t>
      </w:r>
      <w:bookmarkEnd w:id="446"/>
      <w:bookmarkEnd w:id="447"/>
      <w:bookmarkEnd w:id="448"/>
      <w:bookmarkEnd w:id="449"/>
      <w:bookmarkEnd w:id="450"/>
      <w:bookmarkEnd w:id="451"/>
      <w:bookmarkEnd w:id="452"/>
      <w:bookmarkEnd w:id="453"/>
      <w:bookmarkEnd w:id="454"/>
      <w:bookmarkEnd w:id="455"/>
    </w:p>
    <w:p>
      <w:pPr>
        <w:pStyle w:val="6"/>
        <w:spacing w:before="0" w:after="0" w:line="400" w:lineRule="exact"/>
        <w:ind w:firstLine="422" w:firstLineChars="200"/>
        <w:jc w:val="center"/>
        <w:rPr>
          <w:rFonts w:hint="eastAsia" w:ascii="宋体" w:hAnsi="宋体" w:cs="宋体"/>
          <w:color w:val="auto"/>
          <w:sz w:val="21"/>
          <w:szCs w:val="21"/>
        </w:rPr>
      </w:pP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2.1投标报价应根据招标文件中的有关计价要求，并按照下列依据自主报价。</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(1)本招标文件；</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(2)《浙江建筑工程工程量清单计价指引》(GB50500-2013)、《浙江省建设工程计价规则（2018版）》；</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(3)国家或省级、行业建设主管部门颁发的计价办法；</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(4)企业定额，国家或省级、行业建设主管部门颁发的计价定额（2018年）；</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(5)招标文件(包括工程量清单)的澄清、补充和修改文件；</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(6)建设工程设计文件及相关资料；</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(7)施工现场情况、工程特点及拟定的投标施工组织设计或施工方案；</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(8)与建设项目相关的标准、规定等技术资料；</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(9)市场价格信息或工程造价管理机构发布的工程造价信息；</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(10)其他的相关资料。</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2.2除非招标人对招标文件予以修改，投标人应按招标人提供的工程量清单中列出的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2.3工程量清单中标价的单价或金额，应包括所需人工费、材料费、施工机械使用费和管理费及利润，以及一定范围内的风险费用。所谓“一定范围内的风险”是指合同约定的风险。</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2.4已标价工程量清单中投标人没有填入单价或价格的子目，其费用视为已分摊在工程量清单中其他已标价的相关子目的单价或价格之中。</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2.6</w:t>
      </w:r>
      <w:r>
        <w:rPr>
          <w:rFonts w:hint="eastAsia" w:ascii="宋体" w:hAnsi="宋体" w:cs="宋体"/>
          <w:b/>
          <w:color w:val="auto"/>
          <w:szCs w:val="21"/>
        </w:rPr>
        <w:t>分部分项工程项目按下列要求报价</w:t>
      </w:r>
      <w:r>
        <w:rPr>
          <w:rFonts w:hint="eastAsia" w:ascii="宋体" w:hAnsi="宋体" w:cs="宋体"/>
          <w:color w:val="auto"/>
          <w:szCs w:val="21"/>
        </w:rPr>
        <w:t>：</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2.6.1分部分项工程量清单计价应依据计价规范中关于综合单价的组成内容确定报价。</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2.6.3 “分部分项工程量清单与计价表”所列各子目的综合单价组成中，各子目的人工、材料和机械台班消耗量由投标人按照其自身情况做充分的、竞争性考虑。材料消耗量包括损耗量。</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pPr>
        <w:spacing w:line="400" w:lineRule="exact"/>
        <w:ind w:firstLine="420" w:firstLineChars="200"/>
        <w:rPr>
          <w:rFonts w:hint="eastAsia" w:ascii="宋体" w:hAnsi="宋体" w:cs="宋体"/>
          <w:b/>
          <w:color w:val="auto"/>
          <w:szCs w:val="21"/>
        </w:rPr>
      </w:pPr>
      <w:r>
        <w:rPr>
          <w:rFonts w:hint="eastAsia" w:ascii="宋体" w:hAnsi="宋体" w:cs="宋体"/>
          <w:color w:val="auto"/>
          <w:szCs w:val="21"/>
        </w:rPr>
        <w:t>2.7</w:t>
      </w:r>
      <w:r>
        <w:rPr>
          <w:rFonts w:hint="eastAsia" w:ascii="宋体" w:hAnsi="宋体" w:cs="宋体"/>
          <w:b/>
          <w:color w:val="auto"/>
          <w:szCs w:val="21"/>
        </w:rPr>
        <w:t>措施项目按下列要求报价：</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2.7.2施工组织措施项目费中的安全文明施工费报价费率不得低于《浙江省建设工程计价规则（2018版）》下限费率计取。</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2.7.3招标人提供的措施项目清单中所列项目仅指一般的通用项目，投标人在报价时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2.7.4“措施项目清单与计价表”中所填写的报价金额，应全面涵盖招标文件约定的投标人中标后施工、竣工、交付本工程并维修其任何缺陷所需要履行的责任和义务的全部费用。</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2.7.5对于“措施项目清单与计价表”中所填写的报价金额，应按照“措施项目清单报价分析表”对措施项目报价的组成进行详细的列项和分析。</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2.8其他项目清单费应按下列规定报价：</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2.8.1暂列金额不计取，此处的暂列金额是招标人在招标文件中统一给定的，并不包括本章第2.8.3项的计日工金额。</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2.8.3计日工按“计日工表”中列出的子目和估算数量，自主确定综合单价并计算计日工金额。计日工综合单价均不包括规费和税金，其中：</w:t>
      </w:r>
    </w:p>
    <w:p>
      <w:pPr>
        <w:numPr>
          <w:ilvl w:val="0"/>
          <w:numId w:val="5"/>
        </w:num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劳务单价应当包括工人工资、交通费用、各种补贴、劳动安全保护、社保费用、手提手动和电动工器具、施工场地内已经搭设的脚手架、水电和低值易耗品费用、现场管理费用、企业管理费和利润；</w:t>
      </w:r>
    </w:p>
    <w:p>
      <w:pPr>
        <w:numPr>
          <w:ilvl w:val="0"/>
          <w:numId w:val="5"/>
        </w:num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材料价格包括材料运到现场的价格以及现场搬运、仓储、二次搬运、损耗、保险、企业管理费和利润；</w:t>
      </w:r>
    </w:p>
    <w:p>
      <w:pPr>
        <w:numPr>
          <w:ilvl w:val="0"/>
          <w:numId w:val="5"/>
        </w:num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施工机械限于在施工场地(现场)的机械设备，其价格包括租赁或折旧、维修、维护和燃油等消耗品以及操作人员费用，包括承包人企业管理费和利润，但不包括规费和税金。辅助人员按劳务价格另计。</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2.8.4</w:t>
      </w:r>
      <w:r>
        <w:rPr>
          <w:rFonts w:hint="eastAsia" w:ascii="宋体" w:hAnsi="宋体" w:eastAsia="宋体" w:cs="宋体"/>
          <w:color w:val="auto"/>
          <w:szCs w:val="21"/>
        </w:rPr>
        <w:t>本工程不允许分包，总承包服务费不计入报价。</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2.9规费、税金按《浙江省建设工程计价规则》（2018版）计取，“危险作业意外伤害保险费”暂不计。</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2.10除招标文件有强制性规定以及不可竞争部分以外，投标报价由投标人自主确定，但不得低于其成本。</w:t>
      </w:r>
    </w:p>
    <w:p>
      <w:pPr>
        <w:spacing w:line="400" w:lineRule="exact"/>
        <w:ind w:left="2" w:leftChars="1" w:firstLine="420" w:firstLineChars="200"/>
        <w:rPr>
          <w:rFonts w:hint="eastAsia" w:ascii="宋体" w:hAnsi="宋体" w:cs="宋体"/>
          <w:color w:val="auto"/>
          <w:szCs w:val="21"/>
        </w:rPr>
      </w:pPr>
      <w:r>
        <w:rPr>
          <w:rFonts w:hint="eastAsia" w:ascii="宋体" w:hAnsi="宋体" w:cs="宋体"/>
          <w:color w:val="auto"/>
          <w:szCs w:val="21"/>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2.12管理费应由投标人在保证不低于其成本的基础上做竞争性考虑；利润由投标人根据自身情况和综合实力做竞争性考虑。</w:t>
      </w:r>
    </w:p>
    <w:p>
      <w:pPr>
        <w:spacing w:line="400" w:lineRule="exact"/>
        <w:ind w:firstLine="420" w:firstLineChars="200"/>
        <w:rPr>
          <w:rFonts w:hint="eastAsia" w:ascii="宋体" w:hAnsi="宋体" w:cs="宋体"/>
          <w:color w:val="auto"/>
          <w:szCs w:val="21"/>
        </w:rPr>
      </w:pPr>
      <w:r>
        <w:rPr>
          <w:rFonts w:hint="eastAsia" w:ascii="宋体" w:hAnsi="宋体" w:cs="宋体"/>
          <w:color w:val="auto"/>
          <w:szCs w:val="21"/>
        </w:rPr>
        <w:t>2.13投标报价中应考虑招标文件中要求投标人承担的风险范围以及相关的费用。</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2.14投标总价为投标人在投标文件中提出的各项支付金额的总和，为实施、完成招标工程并修补缺陷以及履行招标文件中约定的风险范围内的所有责任和义务所发生的全部费用。</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2.15有关投标报价的其他说明：</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3.2工程量差异调整</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3.2.1工程量清单中的工作内容分类、子目列项、特征描述以及“分部分项工程量清单与计价表”中附带的工程量都不应理解为是对承包(招标)范围以及合同工作内容的唯一的、最终的或全部的定义。</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3.3暂列金额和暂估价</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pPr>
        <w:spacing w:line="400" w:lineRule="exact"/>
        <w:ind w:left="4" w:leftChars="2" w:firstLine="420" w:firstLineChars="200"/>
        <w:rPr>
          <w:rFonts w:hint="eastAsia" w:ascii="宋体" w:hAnsi="宋体" w:cs="宋体"/>
          <w:b w:val="0"/>
          <w:bCs w:val="0"/>
          <w:iCs/>
          <w:color w:val="auto"/>
          <w:szCs w:val="21"/>
          <w:shd w:val="clear" w:color="auto" w:fill="auto"/>
        </w:rPr>
      </w:pPr>
      <w:r>
        <w:rPr>
          <w:rFonts w:hint="eastAsia" w:ascii="宋体" w:hAnsi="宋体" w:cs="宋体"/>
          <w:b w:val="0"/>
          <w:bCs w:val="0"/>
          <w:iCs/>
          <w:color w:val="auto"/>
          <w:szCs w:val="21"/>
          <w:shd w:val="clear" w:color="auto" w:fill="auto"/>
        </w:rPr>
        <w:t>暂列金额按税</w:t>
      </w:r>
      <w:r>
        <w:rPr>
          <w:rFonts w:hint="eastAsia" w:ascii="宋体" w:hAnsi="宋体" w:cs="宋体"/>
          <w:b w:val="0"/>
          <w:bCs w:val="0"/>
          <w:iCs/>
          <w:color w:val="auto"/>
          <w:szCs w:val="21"/>
          <w:highlight w:val="none"/>
          <w:shd w:val="clear" w:color="auto" w:fill="auto"/>
        </w:rPr>
        <w:t>前造价的</w:t>
      </w:r>
      <w:r>
        <w:rPr>
          <w:rFonts w:hint="eastAsia" w:ascii="宋体" w:hAnsi="宋体" w:cs="宋体"/>
          <w:b w:val="0"/>
          <w:bCs w:val="0"/>
          <w:iCs/>
          <w:color w:val="auto"/>
          <w:szCs w:val="21"/>
          <w:highlight w:val="none"/>
          <w:u w:val="single"/>
          <w:shd w:val="clear" w:color="auto" w:fill="auto"/>
          <w:lang w:val="en-US" w:eastAsia="zh-CN"/>
        </w:rPr>
        <w:t>5</w:t>
      </w:r>
      <w:r>
        <w:rPr>
          <w:rFonts w:hint="eastAsia" w:ascii="宋体" w:hAnsi="宋体" w:cs="宋体"/>
          <w:b w:val="0"/>
          <w:bCs w:val="0"/>
          <w:iCs/>
          <w:color w:val="auto"/>
          <w:szCs w:val="21"/>
          <w:highlight w:val="none"/>
          <w:shd w:val="clear" w:color="auto" w:fill="auto"/>
        </w:rPr>
        <w:t>%计取，</w:t>
      </w:r>
      <w:r>
        <w:rPr>
          <w:rFonts w:hint="eastAsia" w:ascii="宋体" w:hAnsi="宋体" w:cs="宋体"/>
          <w:b w:val="0"/>
          <w:bCs w:val="0"/>
          <w:color w:val="auto"/>
          <w:szCs w:val="21"/>
          <w:highlight w:val="none"/>
          <w:shd w:val="clear" w:color="auto" w:fill="auto"/>
          <w:lang w:eastAsia="zh-CN"/>
        </w:rPr>
        <w:t>暂列金额为</w:t>
      </w:r>
      <w:r>
        <w:rPr>
          <w:rFonts w:hint="eastAsia" w:ascii="宋体" w:hAnsi="宋体" w:cs="宋体"/>
          <w:b w:val="0"/>
          <w:bCs w:val="0"/>
          <w:color w:val="auto"/>
          <w:szCs w:val="21"/>
          <w:highlight w:val="none"/>
          <w:u w:val="single"/>
          <w:shd w:val="clear" w:color="auto" w:fill="auto"/>
          <w:lang w:val="en-US" w:eastAsia="zh-CN"/>
        </w:rPr>
        <w:t>551832</w:t>
      </w:r>
      <w:r>
        <w:rPr>
          <w:rFonts w:hint="eastAsia" w:ascii="宋体" w:hAnsi="宋体" w:cs="宋体"/>
          <w:b w:val="0"/>
          <w:bCs w:val="0"/>
          <w:color w:val="auto"/>
          <w:szCs w:val="21"/>
          <w:highlight w:val="none"/>
          <w:shd w:val="clear" w:color="auto" w:fill="auto"/>
          <w:lang w:eastAsia="zh-CN"/>
        </w:rPr>
        <w:t>元</w:t>
      </w:r>
      <w:r>
        <w:rPr>
          <w:rFonts w:hint="eastAsia" w:ascii="宋体" w:hAnsi="宋体" w:cs="宋体"/>
          <w:b w:val="0"/>
          <w:bCs w:val="0"/>
          <w:iCs/>
          <w:color w:val="auto"/>
          <w:szCs w:val="21"/>
          <w:highlight w:val="none"/>
          <w:shd w:val="clear" w:color="auto" w:fill="auto"/>
        </w:rPr>
        <w:t>（除税价</w:t>
      </w:r>
      <w:r>
        <w:rPr>
          <w:rFonts w:hint="eastAsia" w:ascii="宋体" w:hAnsi="宋体" w:cs="宋体"/>
          <w:b w:val="0"/>
          <w:bCs w:val="0"/>
          <w:iCs/>
          <w:color w:val="auto"/>
          <w:szCs w:val="21"/>
          <w:shd w:val="clear" w:color="auto" w:fill="auto"/>
        </w:rPr>
        <w:t>）。</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3.3.2“材料和工程设备暂估价表”中所列的材料和工程设备暂估价是此类材料、工程设备本身运至施工现场内的工地地面价，不包括其本身所对应的管理费、利润、规费、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pPr>
        <w:spacing w:line="400" w:lineRule="exact"/>
        <w:ind w:left="4" w:leftChars="2" w:firstLine="420" w:firstLineChars="200"/>
        <w:rPr>
          <w:rFonts w:hint="eastAsia" w:ascii="宋体" w:hAnsi="宋体" w:cs="宋体"/>
          <w:color w:val="auto"/>
          <w:szCs w:val="21"/>
        </w:rPr>
      </w:pPr>
      <w:r>
        <w:rPr>
          <w:rFonts w:hint="eastAsia" w:ascii="宋体" w:hAnsi="宋体" w:cs="宋体"/>
          <w:color w:val="auto"/>
          <w:szCs w:val="21"/>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pPr>
        <w:rPr>
          <w:rFonts w:hint="eastAsia" w:ascii="宋体" w:hAnsi="宋体" w:cs="宋体"/>
          <w:color w:val="auto"/>
          <w:szCs w:val="21"/>
          <w:lang w:val="zh-CN"/>
        </w:rPr>
      </w:pPr>
      <w:r>
        <w:rPr>
          <w:rFonts w:hint="eastAsia"/>
          <w:color w:val="auto"/>
        </w:rPr>
        <w:t>4、招标控制价编制说明：</w:t>
      </w:r>
    </w:p>
    <w:p>
      <w:pPr>
        <w:keepNext w:val="0"/>
        <w:keepLines w:val="0"/>
        <w:pageBreakBefore w:val="0"/>
        <w:widowControl w:val="0"/>
        <w:kinsoku/>
        <w:wordWrap/>
        <w:overflowPunct/>
        <w:topLinePunct w:val="0"/>
        <w:autoSpaceDE/>
        <w:autoSpaceDN/>
        <w:bidi w:val="0"/>
        <w:adjustRightInd/>
        <w:snapToGrid/>
        <w:spacing w:line="360" w:lineRule="exact"/>
        <w:ind w:left="0"/>
        <w:textAlignment w:val="auto"/>
        <w:rPr>
          <w:rFonts w:hint="eastAsia" w:ascii="宋体" w:hAnsi="宋体" w:cs="宋体"/>
          <w:color w:val="auto"/>
          <w:szCs w:val="21"/>
          <w:lang w:val="en-US" w:eastAsia="zh-CN"/>
        </w:rPr>
      </w:pPr>
      <w:r>
        <w:rPr>
          <w:rFonts w:hint="eastAsia" w:ascii="宋体" w:hAnsi="宋体" w:cs="宋体"/>
          <w:color w:val="auto"/>
          <w:szCs w:val="21"/>
          <w:lang w:val="en-US" w:eastAsia="zh-CN"/>
        </w:rPr>
        <w:t>一、编制依据：</w:t>
      </w:r>
    </w:p>
    <w:p>
      <w:pPr>
        <w:spacing w:line="350" w:lineRule="exact"/>
        <w:rPr>
          <w:rFonts w:hint="eastAsia" w:ascii="Calibri" w:hAnsi="Calibri" w:cs="Times New Roman"/>
          <w:color w:val="auto"/>
          <w:spacing w:val="-2"/>
          <w:szCs w:val="21"/>
          <w:lang w:val="en-US" w:eastAsia="zh-CN" w:bidi="ar"/>
        </w:rPr>
      </w:pPr>
      <w:r>
        <w:rPr>
          <w:rFonts w:hint="eastAsia" w:ascii="Calibri" w:hAnsi="Calibri" w:cs="Times New Roman"/>
          <w:color w:val="auto"/>
          <w:spacing w:val="-2"/>
          <w:szCs w:val="21"/>
          <w:lang w:val="en-US" w:eastAsia="zh-CN" w:bidi="ar"/>
        </w:rPr>
        <w:t>1、</w:t>
      </w:r>
      <w:r>
        <w:rPr>
          <w:rFonts w:hint="eastAsia"/>
          <w:lang w:val="en-US" w:eastAsia="zh-CN"/>
        </w:rPr>
        <w:t>编制依据：根据GB50500-2013《建设工程工程量清单计价规范》、《市政工程工程量计算规范》、《安装工程工程量计算规范》、《建筑工程工程量计算规范》。</w:t>
      </w:r>
    </w:p>
    <w:p>
      <w:pPr>
        <w:spacing w:line="350" w:lineRule="exact"/>
        <w:rPr>
          <w:rFonts w:hint="default" w:ascii="Calibri" w:hAnsi="Calibri" w:cs="Times New Roman"/>
          <w:color w:val="auto"/>
          <w:spacing w:val="-2"/>
          <w:szCs w:val="21"/>
          <w:lang w:val="en-US" w:eastAsia="zh-CN" w:bidi="ar"/>
        </w:rPr>
      </w:pPr>
      <w:r>
        <w:rPr>
          <w:rFonts w:hint="eastAsia" w:ascii="Calibri" w:hAnsi="Calibri" w:cs="Times New Roman"/>
          <w:color w:val="auto"/>
          <w:spacing w:val="-2"/>
          <w:szCs w:val="21"/>
          <w:lang w:val="en-US" w:eastAsia="zh-CN" w:bidi="ar"/>
        </w:rPr>
        <w:t>2、审核依据</w:t>
      </w:r>
    </w:p>
    <w:p>
      <w:pPr>
        <w:spacing w:line="350" w:lineRule="exact"/>
        <w:rPr>
          <w:rFonts w:hint="default"/>
          <w:lang w:val="en-US" w:eastAsia="zh-CN"/>
        </w:rPr>
      </w:pPr>
      <w:r>
        <w:rPr>
          <w:rFonts w:hint="eastAsia"/>
          <w:lang w:val="en-US" w:eastAsia="zh-CN"/>
        </w:rPr>
        <w:t>（工程量计算：根据现行有关工程量计算规则及业主送审的工程实施方案、设计施工图纸和其他设计补充资料计算工程量，施工时按实调整。</w:t>
      </w:r>
    </w:p>
    <w:p>
      <w:pPr>
        <w:spacing w:line="350" w:lineRule="exact"/>
        <w:rPr>
          <w:rFonts w:hint="eastAsia"/>
          <w:lang w:val="en-US" w:eastAsia="zh-CN"/>
        </w:rPr>
      </w:pPr>
      <w:r>
        <w:rPr>
          <w:rFonts w:hint="eastAsia"/>
          <w:lang w:val="en-US" w:eastAsia="zh-CN"/>
        </w:rPr>
        <w:t>清单定额及取费：（1）《浙江省通用安装工程预算定额》（2018版）；</w:t>
      </w:r>
    </w:p>
    <w:p>
      <w:pPr>
        <w:spacing w:line="350" w:lineRule="exact"/>
        <w:rPr>
          <w:rFonts w:hint="eastAsia"/>
          <w:lang w:val="en-US" w:eastAsia="zh-CN"/>
        </w:rPr>
      </w:pPr>
      <w:r>
        <w:rPr>
          <w:rFonts w:hint="eastAsia"/>
          <w:lang w:val="en-US" w:eastAsia="zh-CN"/>
        </w:rPr>
        <w:t>（2）《浙江省市政工程预算定额》（2018版）；</w:t>
      </w:r>
    </w:p>
    <w:p>
      <w:pPr>
        <w:spacing w:line="350" w:lineRule="exact"/>
        <w:rPr>
          <w:rFonts w:hint="eastAsia"/>
          <w:lang w:val="en-US" w:eastAsia="zh-CN"/>
        </w:rPr>
      </w:pPr>
      <w:r>
        <w:rPr>
          <w:rFonts w:hint="eastAsia"/>
          <w:lang w:val="en-US" w:eastAsia="zh-CN"/>
        </w:rPr>
        <w:t>（3）《浙江省房屋建筑与装饰工程预算定额》（2018版）；</w:t>
      </w:r>
    </w:p>
    <w:p>
      <w:pPr>
        <w:spacing w:line="350" w:lineRule="exact"/>
        <w:rPr>
          <w:rFonts w:hint="eastAsia"/>
          <w:lang w:val="en-US" w:eastAsia="zh-CN"/>
        </w:rPr>
      </w:pPr>
      <w:r>
        <w:rPr>
          <w:rFonts w:hint="eastAsia"/>
          <w:lang w:val="en-US" w:eastAsia="zh-CN"/>
        </w:rPr>
        <w:t>（4）《浙江省施工机械台班费用定额》（2018版）；</w:t>
      </w:r>
    </w:p>
    <w:p>
      <w:pPr>
        <w:spacing w:line="350" w:lineRule="exact"/>
        <w:rPr>
          <w:rFonts w:hint="eastAsia"/>
          <w:lang w:val="en-US" w:eastAsia="zh-CN"/>
        </w:rPr>
      </w:pPr>
      <w:r>
        <w:rPr>
          <w:rFonts w:hint="eastAsia"/>
          <w:lang w:val="en-US" w:eastAsia="zh-CN"/>
        </w:rPr>
        <w:t>（5）《浙江省建设工程计价规则》（2018版）；</w:t>
      </w:r>
    </w:p>
    <w:p>
      <w:pPr>
        <w:spacing w:line="350" w:lineRule="exact"/>
        <w:rPr>
          <w:rFonts w:hint="eastAsia"/>
          <w:lang w:val="en-US" w:eastAsia="zh-CN"/>
        </w:rPr>
      </w:pPr>
      <w:r>
        <w:rPr>
          <w:rFonts w:hint="eastAsia"/>
          <w:lang w:val="en-US" w:eastAsia="zh-CN"/>
        </w:rPr>
        <w:t>（6）取费标准：按照《浙江省建设工程计价规则（2018版）》计取，施工组织措施费（仅计算安全文明施工基本费、冬雨季施工增加费）、企业管理费（依据绍兴市住房和城乡建设局、绍兴市财政局文件（绍市建设【2022】31号）），本工程按500万~3000万（含3000万）档计算安责险费率0.63%，依据文件要求各专业工程的企业管理费率按《浙江省建设工程计价规则（2018版）》相应专业费率加上安责险费率计算）、利润按定额弹性区间值的中值计算，规费、税金按定额和文件标准值计算，暂列金按税前造价的5%。</w:t>
      </w:r>
    </w:p>
    <w:p>
      <w:pPr>
        <w:spacing w:line="350" w:lineRule="exact"/>
        <w:rPr>
          <w:rFonts w:hint="eastAsia"/>
          <w:lang w:val="en-US" w:eastAsia="zh-CN"/>
        </w:rPr>
      </w:pPr>
      <w:r>
        <w:rPr>
          <w:rFonts w:hint="eastAsia"/>
          <w:lang w:val="en-US" w:eastAsia="zh-CN"/>
        </w:rPr>
        <w:t>4、主要材料价格及人工工日工资：</w:t>
      </w:r>
    </w:p>
    <w:p>
      <w:pPr>
        <w:spacing w:line="350" w:lineRule="exact"/>
        <w:rPr>
          <w:rFonts w:hint="eastAsia"/>
          <w:lang w:val="en-US" w:eastAsia="zh-CN"/>
        </w:rPr>
      </w:pPr>
      <w:r>
        <w:rPr>
          <w:rFonts w:hint="eastAsia"/>
          <w:lang w:val="en-US" w:eastAsia="zh-CN"/>
        </w:rPr>
        <w:t>（1）主要材料价格按2022年第7期《绍兴市建设工程造价管理信息》中发布的嵊州地区除税信息价及同期《浙江造价信息》中发布的除税信息价计取。</w:t>
      </w:r>
    </w:p>
    <w:p>
      <w:pPr>
        <w:pStyle w:val="2"/>
        <w:ind w:left="0" w:leftChars="0" w:firstLine="0" w:firstLineChars="0"/>
        <w:rPr>
          <w:rFonts w:hint="eastAsia"/>
          <w:lang w:val="en-US" w:eastAsia="zh-CN"/>
        </w:rPr>
      </w:pPr>
      <w:r>
        <w:rPr>
          <w:rFonts w:hint="eastAsia"/>
          <w:lang w:val="en-US" w:eastAsia="zh-CN"/>
        </w:rPr>
        <w:t>（2）信息价未发布的主要材料与设备价格按市场一般品牌的除税价计。</w:t>
      </w:r>
    </w:p>
    <w:p>
      <w:pPr>
        <w:pStyle w:val="2"/>
        <w:ind w:left="0" w:leftChars="0" w:firstLine="0" w:firstLineChars="0"/>
        <w:rPr>
          <w:rFonts w:hint="eastAsia"/>
          <w:lang w:val="en-US" w:eastAsia="zh-CN"/>
        </w:rPr>
      </w:pPr>
      <w:r>
        <w:rPr>
          <w:rFonts w:hint="eastAsia"/>
          <w:lang w:val="en-US" w:eastAsia="zh-CN"/>
        </w:rPr>
        <w:t>（3）信息价未发布的相关辅助材料价格、其他机械费等，根据相关文件规定，定额价乘系数1.02调整。</w:t>
      </w:r>
    </w:p>
    <w:p>
      <w:pPr>
        <w:pStyle w:val="2"/>
        <w:ind w:left="0" w:leftChars="0" w:firstLine="0" w:firstLineChars="0"/>
        <w:rPr>
          <w:rFonts w:hint="default"/>
          <w:lang w:val="en-US" w:eastAsia="zh-CN"/>
        </w:rPr>
      </w:pPr>
      <w:r>
        <w:rPr>
          <w:rFonts w:hint="eastAsia"/>
          <w:lang w:val="en-US" w:eastAsia="zh-CN"/>
        </w:rPr>
        <w:t>（4）人工工日工资按2022年第7期《绍兴市建设工程造价管理信息》中发布的信息价结合发布价计。</w:t>
      </w:r>
    </w:p>
    <w:p>
      <w:pPr>
        <w:spacing w:line="350" w:lineRule="exact"/>
        <w:rPr>
          <w:rFonts w:hint="eastAsia"/>
          <w:lang w:val="en-US" w:eastAsia="zh-CN"/>
        </w:rPr>
      </w:pPr>
      <w:r>
        <w:rPr>
          <w:rFonts w:hint="eastAsia"/>
          <w:lang w:val="en-US" w:eastAsia="zh-CN"/>
        </w:rPr>
        <w:t>5、其他相关说明：</w:t>
      </w:r>
    </w:p>
    <w:p>
      <w:pPr>
        <w:spacing w:line="350" w:lineRule="exact"/>
        <w:rPr>
          <w:rFonts w:hint="eastAsia"/>
          <w:lang w:val="en-US" w:eastAsia="zh-CN"/>
        </w:rPr>
      </w:pPr>
      <w:r>
        <w:rPr>
          <w:rFonts w:hint="eastAsia"/>
          <w:lang w:val="en-US" w:eastAsia="zh-CN"/>
        </w:rPr>
        <w:t>（1）设备基础混凝土强度无说明按 C30 计入本次预算，有说明部分另计；</w:t>
      </w:r>
    </w:p>
    <w:p>
      <w:pPr>
        <w:spacing w:line="350" w:lineRule="exact"/>
        <w:rPr>
          <w:rFonts w:hint="eastAsia"/>
          <w:lang w:val="en-US" w:eastAsia="zh-CN"/>
        </w:rPr>
      </w:pPr>
      <w:r>
        <w:rPr>
          <w:rFonts w:hint="eastAsia"/>
          <w:lang w:val="en-US" w:eastAsia="zh-CN"/>
        </w:rPr>
        <w:t>（2）铝合金门窗因无规格型号及玻璃规格，先统一铝合金平开门按50 系列 2.0 厚 6.0mm 浮玻计算,铝合金推拉窗按 88 系列 1. 4 厚 6.0mm浮玻计算；</w:t>
      </w:r>
    </w:p>
    <w:p>
      <w:pPr>
        <w:spacing w:line="350" w:lineRule="exact"/>
        <w:rPr>
          <w:rFonts w:hint="eastAsia"/>
          <w:lang w:val="en-US" w:eastAsia="zh-CN"/>
        </w:rPr>
      </w:pPr>
      <w:r>
        <w:rPr>
          <w:rFonts w:hint="eastAsia"/>
          <w:lang w:val="en-US" w:eastAsia="zh-CN"/>
        </w:rPr>
        <w:t>（3）卷帘门材料因无材料说明，按铝合金卷帘门计算；</w:t>
      </w:r>
    </w:p>
    <w:p>
      <w:pPr>
        <w:spacing w:line="350" w:lineRule="exact"/>
        <w:rPr>
          <w:rFonts w:hint="eastAsia"/>
          <w:lang w:val="en-US" w:eastAsia="zh-CN"/>
        </w:rPr>
      </w:pPr>
      <w:r>
        <w:rPr>
          <w:rFonts w:hint="eastAsia"/>
          <w:lang w:val="en-US" w:eastAsia="zh-CN"/>
        </w:rPr>
        <w:t>（4）天沟及雨棚做法有钢筋网片无说明，按坡屋面说明计算；</w:t>
      </w:r>
    </w:p>
    <w:p>
      <w:pPr>
        <w:spacing w:line="350" w:lineRule="exact"/>
        <w:rPr>
          <w:rFonts w:hint="eastAsia"/>
          <w:lang w:val="en-US" w:eastAsia="zh-CN"/>
        </w:rPr>
      </w:pPr>
      <w:r>
        <w:rPr>
          <w:rFonts w:hint="eastAsia"/>
          <w:lang w:val="en-US" w:eastAsia="zh-CN"/>
        </w:rPr>
        <w:t>（5）地 2 面砖地面，面砖大小按 300*300 防滑砖计算；</w:t>
      </w:r>
    </w:p>
    <w:p>
      <w:pPr>
        <w:spacing w:line="350" w:lineRule="exact"/>
        <w:rPr>
          <w:rFonts w:hint="eastAsia"/>
          <w:lang w:val="en-US" w:eastAsia="zh-CN"/>
        </w:rPr>
      </w:pPr>
      <w:r>
        <w:rPr>
          <w:rFonts w:hint="eastAsia"/>
          <w:lang w:val="en-US" w:eastAsia="zh-CN"/>
        </w:rPr>
        <w:t>（6）洗漱台详图集，图集里说材料颜色厚度见个体设计，无说明，现按 20mm 中国黑大理石面计算；</w:t>
      </w:r>
    </w:p>
    <w:p>
      <w:pPr>
        <w:spacing w:line="350" w:lineRule="exact"/>
        <w:rPr>
          <w:rFonts w:hint="eastAsia"/>
          <w:lang w:val="en-US" w:eastAsia="zh-CN"/>
        </w:rPr>
      </w:pPr>
      <w:r>
        <w:rPr>
          <w:rFonts w:hint="eastAsia"/>
          <w:lang w:val="en-US" w:eastAsia="zh-CN"/>
        </w:rPr>
        <w:t>（7）玻璃钢盖板（地沟盖板及格栅盖板）因设计无说明无规格，现按综合单价 300 元/m2 计入本次预算;</w:t>
      </w:r>
    </w:p>
    <w:p>
      <w:pPr>
        <w:spacing w:line="350" w:lineRule="exact"/>
        <w:rPr>
          <w:rFonts w:hint="eastAsia"/>
          <w:lang w:val="en-US" w:eastAsia="zh-CN"/>
        </w:rPr>
      </w:pPr>
      <w:r>
        <w:rPr>
          <w:rFonts w:hint="eastAsia"/>
          <w:lang w:val="en-US" w:eastAsia="zh-CN"/>
        </w:rPr>
        <w:t>（8）钢盖板因设计无说明无规格，现按综合单价 250 元/m2 计入本次预算；</w:t>
      </w:r>
    </w:p>
    <w:p>
      <w:pPr>
        <w:spacing w:line="350" w:lineRule="exact"/>
        <w:rPr>
          <w:rFonts w:hint="eastAsia"/>
          <w:lang w:val="en-US" w:eastAsia="zh-CN"/>
        </w:rPr>
      </w:pPr>
      <w:r>
        <w:rPr>
          <w:rFonts w:hint="eastAsia"/>
          <w:lang w:val="en-US" w:eastAsia="zh-CN"/>
        </w:rPr>
        <w:t>（9）建筑物拆除按综合单价 30 元/m2 计入本次预算，构筑物拆除按拆除钢筋混凝土及混凝土构件计算,工程量暂定,结算时按实结算;</w:t>
      </w:r>
    </w:p>
    <w:p>
      <w:pPr>
        <w:spacing w:line="350" w:lineRule="exact"/>
        <w:rPr>
          <w:rFonts w:hint="eastAsia"/>
          <w:lang w:val="en-US" w:eastAsia="zh-CN"/>
        </w:rPr>
      </w:pPr>
      <w:r>
        <w:rPr>
          <w:rFonts w:hint="eastAsia"/>
          <w:lang w:val="en-US" w:eastAsia="zh-CN"/>
        </w:rPr>
        <w:t>（10）临时道路按 10 万元/项一次性包干;</w:t>
      </w:r>
    </w:p>
    <w:p>
      <w:pPr>
        <w:spacing w:line="350" w:lineRule="exact"/>
        <w:rPr>
          <w:rFonts w:hint="eastAsia"/>
          <w:lang w:val="en-US" w:eastAsia="zh-CN"/>
        </w:rPr>
      </w:pPr>
      <w:r>
        <w:rPr>
          <w:rFonts w:hint="eastAsia"/>
          <w:lang w:val="en-US" w:eastAsia="zh-CN"/>
        </w:rPr>
        <w:t>（11）不锈钢栏杆按综合单价 225 元/m计入；</w:t>
      </w:r>
    </w:p>
    <w:p>
      <w:pPr>
        <w:spacing w:line="350" w:lineRule="exact"/>
        <w:rPr>
          <w:rFonts w:hint="eastAsia"/>
          <w:lang w:val="en-US" w:eastAsia="zh-CN"/>
        </w:rPr>
      </w:pPr>
      <w:r>
        <w:rPr>
          <w:rFonts w:hint="eastAsia"/>
          <w:lang w:val="en-US" w:eastAsia="zh-CN"/>
        </w:rPr>
        <w:t>（12）淤泥焚烧含运输费按综合单价 250 元/m3 计入；</w:t>
      </w:r>
    </w:p>
    <w:p>
      <w:pPr>
        <w:spacing w:line="350" w:lineRule="exact"/>
        <w:rPr>
          <w:rFonts w:hint="eastAsia"/>
          <w:lang w:val="en-US" w:eastAsia="zh-CN"/>
        </w:rPr>
      </w:pPr>
      <w:r>
        <w:rPr>
          <w:rFonts w:hint="eastAsia"/>
          <w:lang w:val="en-US" w:eastAsia="zh-CN"/>
        </w:rPr>
        <w:t>（13）建设工程质量责任牌按综合单价 800 元/块计入；</w:t>
      </w:r>
    </w:p>
    <w:p>
      <w:pPr>
        <w:spacing w:line="350" w:lineRule="exact"/>
        <w:rPr>
          <w:rFonts w:hint="eastAsia"/>
          <w:lang w:val="en-US" w:eastAsia="zh-CN"/>
        </w:rPr>
      </w:pPr>
      <w:r>
        <w:rPr>
          <w:rFonts w:hint="eastAsia"/>
          <w:lang w:val="en-US" w:eastAsia="zh-CN"/>
        </w:rPr>
        <w:t>（14）304 不锈钢盖板按综合单价 280 元/m2 计入;</w:t>
      </w:r>
    </w:p>
    <w:p>
      <w:pPr>
        <w:spacing w:line="350" w:lineRule="exact"/>
        <w:rPr>
          <w:rFonts w:hint="eastAsia" w:ascii="Calibri" w:hAnsi="Calibri" w:cs="Times New Roman"/>
          <w:color w:val="FF0000"/>
          <w:spacing w:val="-2"/>
          <w:szCs w:val="21"/>
          <w:highlight w:val="yellow"/>
          <w:lang w:val="zh-CN" w:eastAsia="zh-CN" w:bidi="ar"/>
        </w:rPr>
      </w:pPr>
      <w:r>
        <w:rPr>
          <w:rFonts w:hint="eastAsia"/>
          <w:lang w:val="en-US" w:eastAsia="zh-CN"/>
        </w:rPr>
        <w:t>（15）无信息价材料说明：经各方协商，6.0mm 三肋土工复合排水网按除税价25 元/m2计入;8.0mm三肋土工复合排水网按除税价33.58元/m2 计入；土工布 600g/m2 按除税价 9 元/m2 计入；土工布 800g/m2按除税价 12 元/m2 计入；1.0mmHDPE 光面土工膜按除税价 25 元/m2计入；1. 5mmHDPE 光面土工膜按除税价 33 元/m2 计入；2.0mmHDPE 光面土工膜按除税价 40 元/m2 计入。</w:t>
      </w:r>
    </w:p>
    <w:p>
      <w:pPr>
        <w:keepNext w:val="0"/>
        <w:keepLines w:val="0"/>
        <w:pageBreakBefore w:val="0"/>
        <w:widowControl w:val="0"/>
        <w:kinsoku/>
        <w:wordWrap/>
        <w:overflowPunct/>
        <w:topLinePunct w:val="0"/>
        <w:autoSpaceDE/>
        <w:autoSpaceDN/>
        <w:bidi w:val="0"/>
        <w:adjustRightInd/>
        <w:snapToGrid/>
        <w:spacing w:line="360" w:lineRule="exact"/>
        <w:ind w:left="0" w:firstLine="840" w:firstLineChars="400"/>
        <w:textAlignment w:val="auto"/>
        <w:rPr>
          <w:rFonts w:hint="eastAsia"/>
          <w:color w:val="FF0000"/>
        </w:rPr>
      </w:pPr>
    </w:p>
    <w:p>
      <w:pPr>
        <w:spacing w:line="380" w:lineRule="exact"/>
        <w:ind w:left="1"/>
        <w:rPr>
          <w:rFonts w:hint="eastAsia"/>
          <w:color w:val="auto"/>
        </w:rPr>
      </w:pPr>
    </w:p>
    <w:p>
      <w:pPr>
        <w:spacing w:line="380" w:lineRule="exact"/>
        <w:ind w:left="1"/>
        <w:rPr>
          <w:rFonts w:hint="eastAsia"/>
          <w:color w:val="auto"/>
        </w:rPr>
      </w:pPr>
    </w:p>
    <w:p>
      <w:pPr>
        <w:spacing w:line="380" w:lineRule="exact"/>
        <w:ind w:left="1"/>
        <w:rPr>
          <w:rFonts w:hint="eastAsia"/>
          <w:color w:val="auto"/>
        </w:rPr>
      </w:pPr>
    </w:p>
    <w:p>
      <w:pPr>
        <w:spacing w:line="380" w:lineRule="exact"/>
        <w:ind w:left="1"/>
        <w:rPr>
          <w:rFonts w:hint="eastAsia"/>
          <w:color w:val="auto"/>
        </w:rPr>
      </w:pPr>
    </w:p>
    <w:p>
      <w:pPr>
        <w:spacing w:line="380" w:lineRule="exact"/>
        <w:ind w:left="1"/>
        <w:rPr>
          <w:rFonts w:hint="eastAsia"/>
          <w:color w:val="auto"/>
        </w:rPr>
      </w:pPr>
    </w:p>
    <w:p>
      <w:pPr>
        <w:spacing w:line="380" w:lineRule="exact"/>
        <w:ind w:left="1"/>
        <w:rPr>
          <w:rFonts w:hint="eastAsia"/>
          <w:color w:val="auto"/>
        </w:rPr>
      </w:pPr>
    </w:p>
    <w:p>
      <w:pPr>
        <w:spacing w:line="380" w:lineRule="exact"/>
        <w:ind w:left="1"/>
        <w:rPr>
          <w:rFonts w:hint="eastAsia"/>
          <w:color w:val="auto"/>
        </w:rPr>
      </w:pPr>
    </w:p>
    <w:p>
      <w:pPr>
        <w:spacing w:line="380" w:lineRule="exact"/>
        <w:ind w:left="1"/>
        <w:rPr>
          <w:rFonts w:hint="eastAsia"/>
          <w:color w:val="auto"/>
        </w:rPr>
      </w:pPr>
      <w:r>
        <w:rPr>
          <w:rFonts w:hint="eastAsia"/>
          <w:color w:val="auto"/>
        </w:rPr>
        <w:t xml:space="preserve">   </w:t>
      </w:r>
    </w:p>
    <w:p>
      <w:pPr>
        <w:rPr>
          <w:rFonts w:hint="eastAsia"/>
          <w:color w:val="auto"/>
          <w:sz w:val="28"/>
          <w:szCs w:val="28"/>
        </w:rPr>
      </w:pPr>
    </w:p>
    <w:p>
      <w:pPr>
        <w:pStyle w:val="4"/>
        <w:spacing w:before="100" w:after="100" w:line="500" w:lineRule="exact"/>
        <w:jc w:val="center"/>
        <w:rPr>
          <w:rFonts w:hint="eastAsia" w:ascii="黑体" w:eastAsia="黑体"/>
          <w:b w:val="0"/>
          <w:color w:val="auto"/>
          <w:sz w:val="36"/>
          <w:szCs w:val="36"/>
        </w:rPr>
      </w:pPr>
      <w:bookmarkStart w:id="456" w:name="_Toc30860"/>
    </w:p>
    <w:p>
      <w:pPr>
        <w:pStyle w:val="4"/>
        <w:spacing w:before="100" w:after="100" w:line="500" w:lineRule="exact"/>
        <w:jc w:val="center"/>
        <w:rPr>
          <w:rFonts w:hint="eastAsia" w:ascii="黑体" w:eastAsia="黑体"/>
          <w:b w:val="0"/>
          <w:color w:val="auto"/>
          <w:sz w:val="36"/>
          <w:szCs w:val="36"/>
        </w:rPr>
      </w:pPr>
    </w:p>
    <w:p>
      <w:pPr>
        <w:pStyle w:val="4"/>
        <w:spacing w:before="100" w:after="100" w:line="500" w:lineRule="exact"/>
        <w:jc w:val="center"/>
        <w:rPr>
          <w:rFonts w:hint="eastAsia" w:ascii="黑体" w:eastAsia="黑体"/>
          <w:b w:val="0"/>
          <w:color w:val="auto"/>
          <w:sz w:val="36"/>
          <w:szCs w:val="36"/>
        </w:rPr>
      </w:pPr>
    </w:p>
    <w:p>
      <w:pPr>
        <w:pStyle w:val="4"/>
        <w:spacing w:before="100" w:after="100" w:line="500" w:lineRule="exact"/>
        <w:jc w:val="center"/>
        <w:rPr>
          <w:rFonts w:hint="eastAsia" w:ascii="黑体" w:eastAsia="黑体"/>
          <w:b w:val="0"/>
          <w:color w:val="auto"/>
          <w:sz w:val="36"/>
          <w:szCs w:val="36"/>
        </w:rPr>
      </w:pPr>
    </w:p>
    <w:p>
      <w:pPr>
        <w:pStyle w:val="4"/>
        <w:spacing w:before="100" w:after="100" w:line="500" w:lineRule="exact"/>
        <w:jc w:val="center"/>
        <w:rPr>
          <w:rFonts w:hint="eastAsia" w:ascii="黑体" w:eastAsia="黑体"/>
          <w:b w:val="0"/>
          <w:color w:val="auto"/>
          <w:sz w:val="36"/>
          <w:szCs w:val="36"/>
        </w:rPr>
      </w:pPr>
    </w:p>
    <w:p>
      <w:pPr>
        <w:pStyle w:val="4"/>
        <w:spacing w:before="100" w:after="100" w:line="500" w:lineRule="exact"/>
        <w:jc w:val="center"/>
        <w:rPr>
          <w:rFonts w:hint="eastAsia" w:ascii="黑体" w:eastAsia="黑体"/>
          <w:b w:val="0"/>
          <w:color w:val="auto"/>
          <w:sz w:val="36"/>
          <w:szCs w:val="36"/>
        </w:rPr>
      </w:pPr>
      <w:r>
        <w:rPr>
          <w:rFonts w:hint="eastAsia" w:ascii="黑体" w:eastAsia="黑体"/>
          <w:b w:val="0"/>
          <w:color w:val="auto"/>
          <w:sz w:val="36"/>
          <w:szCs w:val="36"/>
        </w:rPr>
        <w:t>第六章  图  纸</w:t>
      </w:r>
      <w:bookmarkEnd w:id="456"/>
    </w:p>
    <w:p>
      <w:pPr>
        <w:ind w:firstLine="2730" w:firstLineChars="1300"/>
        <w:rPr>
          <w:rFonts w:ascii="黑体" w:eastAsia="黑体"/>
          <w:color w:val="auto"/>
          <w:sz w:val="44"/>
          <w:szCs w:val="44"/>
        </w:rPr>
      </w:pPr>
      <w:r>
        <w:rPr>
          <w:rFonts w:hint="eastAsia" w:ascii="黑体" w:eastAsia="黑体"/>
          <w:color w:val="auto"/>
          <w:szCs w:val="21"/>
        </w:rPr>
        <w:t>（经施工图审查合格后的图纸。略）</w:t>
      </w:r>
    </w:p>
    <w:p>
      <w:pPr>
        <w:pStyle w:val="4"/>
        <w:spacing w:before="100" w:after="100" w:line="500" w:lineRule="exact"/>
        <w:jc w:val="center"/>
        <w:rPr>
          <w:rFonts w:hint="eastAsia" w:ascii="黑体" w:eastAsia="黑体"/>
          <w:b w:val="0"/>
          <w:color w:val="auto"/>
          <w:sz w:val="36"/>
          <w:szCs w:val="36"/>
        </w:rPr>
      </w:pPr>
      <w:r>
        <w:rPr>
          <w:rFonts w:ascii="黑体" w:eastAsia="黑体"/>
          <w:color w:val="auto"/>
        </w:rPr>
        <w:br w:type="page"/>
      </w:r>
      <w:bookmarkStart w:id="457" w:name="_Toc444460743"/>
      <w:bookmarkStart w:id="458" w:name="_Toc318378688"/>
      <w:bookmarkStart w:id="459" w:name="_Toc17256"/>
      <w:r>
        <w:rPr>
          <w:rFonts w:hint="eastAsia" w:ascii="黑体" w:eastAsia="黑体"/>
          <w:b w:val="0"/>
          <w:color w:val="auto"/>
          <w:sz w:val="36"/>
          <w:szCs w:val="36"/>
        </w:rPr>
        <w:t>第七章  技术标准和要求</w:t>
      </w:r>
      <w:bookmarkEnd w:id="457"/>
      <w:bookmarkEnd w:id="458"/>
      <w:bookmarkEnd w:id="459"/>
    </w:p>
    <w:p>
      <w:pPr>
        <w:pStyle w:val="4"/>
        <w:spacing w:before="100" w:after="100" w:line="500" w:lineRule="exact"/>
        <w:jc w:val="center"/>
        <w:rPr>
          <w:rFonts w:hint="eastAsia" w:ascii="黑体" w:eastAsia="黑体"/>
          <w:color w:val="auto"/>
          <w:sz w:val="32"/>
          <w:szCs w:val="32"/>
        </w:rPr>
      </w:pPr>
    </w:p>
    <w:p>
      <w:pPr>
        <w:spacing w:before="156" w:beforeLines="50"/>
        <w:jc w:val="center"/>
        <w:rPr>
          <w:rFonts w:hint="eastAsia" w:ascii="黑体" w:eastAsia="黑体"/>
          <w:color w:val="auto"/>
          <w:sz w:val="28"/>
          <w:szCs w:val="28"/>
        </w:rPr>
      </w:pPr>
      <w:r>
        <w:rPr>
          <w:rFonts w:hint="eastAsia" w:ascii="黑体" w:eastAsia="黑体"/>
          <w:color w:val="auto"/>
          <w:sz w:val="28"/>
          <w:szCs w:val="28"/>
        </w:rPr>
        <w:t>第一节 一般要求</w:t>
      </w:r>
    </w:p>
    <w:p>
      <w:pPr>
        <w:pStyle w:val="65"/>
        <w:spacing w:line="380" w:lineRule="exact"/>
        <w:outlineLvl w:val="0"/>
        <w:rPr>
          <w:rFonts w:hint="eastAsia"/>
          <w:color w:val="auto"/>
        </w:rPr>
      </w:pPr>
      <w:bookmarkStart w:id="460" w:name="_Toc447113445"/>
      <w:bookmarkStart w:id="461" w:name="_Toc442171087"/>
      <w:bookmarkStart w:id="462" w:name="_Toc8023"/>
      <w:bookmarkStart w:id="463" w:name="_Toc442170949"/>
      <w:bookmarkStart w:id="464" w:name="_Toc22097"/>
      <w:r>
        <w:rPr>
          <w:rFonts w:hint="eastAsia"/>
          <w:color w:val="auto"/>
        </w:rPr>
        <w:t>1. 工程说明</w:t>
      </w:r>
      <w:bookmarkEnd w:id="460"/>
      <w:bookmarkEnd w:id="461"/>
      <w:bookmarkEnd w:id="462"/>
      <w:bookmarkEnd w:id="463"/>
      <w:bookmarkEnd w:id="464"/>
    </w:p>
    <w:p>
      <w:pPr>
        <w:pStyle w:val="66"/>
        <w:spacing w:line="380" w:lineRule="exact"/>
        <w:rPr>
          <w:rFonts w:hint="eastAsia"/>
          <w:color w:val="auto"/>
        </w:rPr>
      </w:pPr>
      <w:r>
        <w:rPr>
          <w:rFonts w:hint="eastAsia"/>
          <w:color w:val="auto"/>
        </w:rPr>
        <w:t>1.1 工程概况</w:t>
      </w:r>
    </w:p>
    <w:p>
      <w:pPr>
        <w:spacing w:line="480" w:lineRule="exact"/>
        <w:ind w:left="420" w:hanging="420" w:hangingChars="200"/>
        <w:rPr>
          <w:rFonts w:hint="eastAsia" w:ascii="宋体" w:hAnsi="宋体"/>
          <w:color w:val="auto"/>
          <w:szCs w:val="21"/>
        </w:rPr>
      </w:pPr>
      <w:r>
        <w:rPr>
          <w:rFonts w:hint="eastAsia" w:ascii="宋体" w:hAnsi="宋体"/>
          <w:color w:val="auto"/>
          <w:szCs w:val="21"/>
        </w:rPr>
        <w:t>l.1.1本工程基本情况如下：</w:t>
      </w:r>
    </w:p>
    <w:p>
      <w:pPr>
        <w:spacing w:line="480" w:lineRule="exact"/>
        <w:ind w:left="420" w:hanging="420" w:hangingChars="200"/>
        <w:rPr>
          <w:rFonts w:hint="eastAsia"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480" w:lineRule="exact"/>
        <w:ind w:left="420" w:hanging="420" w:hangingChars="20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spacing w:line="480" w:lineRule="exact"/>
        <w:ind w:left="420" w:hanging="420" w:hangingChars="200"/>
        <w:rPr>
          <w:rFonts w:hint="eastAsia" w:ascii="宋体" w:hAnsi="宋体"/>
          <w:color w:val="auto"/>
          <w:szCs w:val="21"/>
        </w:rPr>
      </w:pPr>
      <w:r>
        <w:rPr>
          <w:rFonts w:hint="eastAsia" w:ascii="宋体" w:hAnsi="宋体"/>
          <w:color w:val="auto"/>
          <w:szCs w:val="21"/>
        </w:rPr>
        <w:t>1.1.2本工程施工场地(现场)具体地理位置如下：</w:t>
      </w:r>
    </w:p>
    <w:p>
      <w:pPr>
        <w:spacing w:line="480" w:lineRule="exact"/>
        <w:ind w:left="420" w:hanging="420" w:hangingChars="200"/>
        <w:rPr>
          <w:rFonts w:hint="eastAsia"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480" w:lineRule="exact"/>
        <w:ind w:left="420" w:hanging="420" w:hangingChars="20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6"/>
        <w:spacing w:line="380" w:lineRule="exact"/>
        <w:rPr>
          <w:rFonts w:hint="eastAsia"/>
          <w:color w:val="auto"/>
        </w:rPr>
      </w:pPr>
      <w:r>
        <w:rPr>
          <w:rFonts w:hint="eastAsia"/>
          <w:color w:val="auto"/>
        </w:rPr>
        <w:t>1.2 现场条件和周围环境</w:t>
      </w:r>
    </w:p>
    <w:p>
      <w:pPr>
        <w:spacing w:line="480" w:lineRule="exact"/>
        <w:ind w:firstLine="420" w:firstLineChars="200"/>
        <w:rPr>
          <w:rFonts w:hint="eastAsia" w:ascii="宋体" w:hAnsi="宋体"/>
          <w:color w:val="auto"/>
          <w:szCs w:val="21"/>
        </w:rPr>
      </w:pPr>
      <w:r>
        <w:rPr>
          <w:rFonts w:hint="eastAsia" w:ascii="宋体" w:hAnsi="宋体"/>
          <w:color w:val="auto"/>
          <w:szCs w:val="21"/>
        </w:rPr>
        <w:t>1.2.1 本工程施工场地(现场)已经具备施工条件。施工场地(现场)临时水源接口位置、临时电源接口位置、临时排污口位置、建筑红线位置、道路交通和出入口、以及施工场地(现场)和周围环境等情况见本章附件A：施工场地(现场)现状平面图。</w:t>
      </w:r>
    </w:p>
    <w:p>
      <w:pPr>
        <w:spacing w:line="480" w:lineRule="exact"/>
        <w:ind w:firstLine="420" w:firstLineChars="200"/>
        <w:rPr>
          <w:rFonts w:hint="eastAsia" w:ascii="宋体" w:hAnsi="宋体"/>
          <w:color w:val="auto"/>
          <w:szCs w:val="21"/>
        </w:rPr>
      </w:pPr>
      <w:r>
        <w:rPr>
          <w:rFonts w:hint="eastAsia" w:ascii="宋体" w:hAnsi="宋体"/>
          <w:color w:val="auto"/>
          <w:szCs w:val="21"/>
        </w:rPr>
        <w:t>1.2.2 施工场地(现场)临时供水管径</w:t>
      </w:r>
      <w:r>
        <w:rPr>
          <w:rFonts w:hint="eastAsia" w:ascii="宋体" w:hAnsi="宋体"/>
          <w:color w:val="auto"/>
          <w:szCs w:val="21"/>
          <w:u w:val="single"/>
        </w:rPr>
        <w:t xml:space="preserve">                                        </w:t>
      </w:r>
      <w:r>
        <w:rPr>
          <w:rFonts w:hint="eastAsia" w:ascii="宋体" w:hAnsi="宋体"/>
          <w:color w:val="auto"/>
          <w:szCs w:val="21"/>
        </w:rPr>
        <w:t>。</w:t>
      </w:r>
    </w:p>
    <w:p>
      <w:pPr>
        <w:spacing w:line="480" w:lineRule="exact"/>
        <w:ind w:firstLine="1050" w:firstLineChars="500"/>
        <w:rPr>
          <w:rFonts w:hint="eastAsia" w:ascii="宋体" w:hAnsi="宋体"/>
          <w:color w:val="auto"/>
          <w:szCs w:val="21"/>
        </w:rPr>
      </w:pPr>
      <w:r>
        <w:rPr>
          <w:rFonts w:hint="eastAsia" w:ascii="宋体" w:hAnsi="宋体"/>
          <w:color w:val="auto"/>
          <w:szCs w:val="21"/>
        </w:rPr>
        <w:t>施工场地(现场)临时排污管径</w:t>
      </w:r>
      <w:r>
        <w:rPr>
          <w:rFonts w:hint="eastAsia" w:ascii="宋体" w:hAnsi="宋体"/>
          <w:color w:val="auto"/>
          <w:szCs w:val="21"/>
          <w:u w:val="single"/>
        </w:rPr>
        <w:t xml:space="preserve">                                        </w:t>
      </w:r>
      <w:r>
        <w:rPr>
          <w:rFonts w:hint="eastAsia" w:ascii="宋体" w:hAnsi="宋体"/>
          <w:color w:val="auto"/>
          <w:szCs w:val="21"/>
        </w:rPr>
        <w:t>。</w:t>
      </w:r>
    </w:p>
    <w:p>
      <w:pPr>
        <w:spacing w:line="480" w:lineRule="exact"/>
        <w:ind w:firstLine="1050" w:firstLineChars="500"/>
        <w:rPr>
          <w:rFonts w:hint="eastAsia" w:ascii="宋体" w:hAnsi="宋体"/>
          <w:color w:val="auto"/>
          <w:szCs w:val="21"/>
        </w:rPr>
      </w:pPr>
      <w:r>
        <w:rPr>
          <w:rFonts w:hint="eastAsia" w:ascii="宋体" w:hAnsi="宋体"/>
          <w:color w:val="auto"/>
          <w:szCs w:val="21"/>
        </w:rPr>
        <w:t>施工场地(现场)临时雨水管径</w:t>
      </w:r>
      <w:r>
        <w:rPr>
          <w:rFonts w:hint="eastAsia" w:ascii="宋体" w:hAnsi="宋体"/>
          <w:color w:val="auto"/>
          <w:szCs w:val="21"/>
          <w:u w:val="single"/>
        </w:rPr>
        <w:t xml:space="preserve">                                         </w:t>
      </w:r>
      <w:r>
        <w:rPr>
          <w:rFonts w:hint="eastAsia" w:ascii="宋体" w:hAnsi="宋体"/>
          <w:color w:val="auto"/>
          <w:szCs w:val="21"/>
        </w:rPr>
        <w:t>。</w:t>
      </w:r>
    </w:p>
    <w:p>
      <w:pPr>
        <w:spacing w:line="480" w:lineRule="exact"/>
        <w:ind w:firstLine="1050" w:firstLineChars="500"/>
        <w:rPr>
          <w:rFonts w:hint="eastAsia" w:ascii="宋体" w:hAnsi="宋体"/>
          <w:color w:val="auto"/>
          <w:szCs w:val="21"/>
        </w:rPr>
      </w:pPr>
      <w:r>
        <w:rPr>
          <w:rFonts w:hint="eastAsia" w:ascii="宋体" w:hAnsi="宋体"/>
          <w:color w:val="auto"/>
          <w:szCs w:val="21"/>
        </w:rPr>
        <w:t>施工现场临时供电容量(变压器输出功率)</w:t>
      </w:r>
      <w:r>
        <w:rPr>
          <w:rFonts w:hint="eastAsia" w:ascii="宋体" w:hAnsi="宋体"/>
          <w:color w:val="auto"/>
          <w:szCs w:val="21"/>
          <w:u w:val="single"/>
        </w:rPr>
        <w:t xml:space="preserve">                               </w:t>
      </w:r>
      <w:r>
        <w:rPr>
          <w:rFonts w:hint="eastAsia" w:ascii="宋体" w:hAnsi="宋体"/>
          <w:color w:val="auto"/>
          <w:szCs w:val="21"/>
        </w:rPr>
        <w:t>。</w:t>
      </w:r>
    </w:p>
    <w:p>
      <w:pPr>
        <w:spacing w:line="480" w:lineRule="exact"/>
        <w:ind w:left="420" w:leftChars="200"/>
        <w:rPr>
          <w:rFonts w:hint="eastAsia" w:ascii="宋体" w:hAnsi="宋体"/>
          <w:color w:val="auto"/>
          <w:szCs w:val="21"/>
        </w:rPr>
      </w:pPr>
      <w:r>
        <w:rPr>
          <w:rFonts w:hint="eastAsia" w:ascii="宋体" w:hAnsi="宋体"/>
          <w:color w:val="auto"/>
          <w:szCs w:val="21"/>
        </w:rPr>
        <w:t>1.2.3 现场条件和周围环境的其他资料和信息数据如下：</w:t>
      </w:r>
    </w:p>
    <w:p>
      <w:pPr>
        <w:spacing w:line="480" w:lineRule="exact"/>
        <w:ind w:left="420" w:hanging="420" w:hangingChars="200"/>
        <w:rPr>
          <w:rFonts w:hint="eastAsia"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480" w:lineRule="exact"/>
        <w:ind w:left="420" w:hanging="420" w:hangingChars="200"/>
        <w:rPr>
          <w:rFonts w:hint="eastAsia"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480" w:lineRule="exact"/>
        <w:ind w:firstLine="420" w:firstLineChars="200"/>
        <w:rPr>
          <w:rFonts w:hint="eastAsia" w:ascii="宋体" w:hAnsi="宋体"/>
          <w:color w:val="auto"/>
          <w:szCs w:val="21"/>
        </w:rPr>
      </w:pPr>
      <w:r>
        <w:rPr>
          <w:rFonts w:hint="eastAsia" w:ascii="宋体" w:hAnsi="宋体"/>
          <w:color w:val="auto"/>
          <w:szCs w:val="21"/>
        </w:rPr>
        <w:t>1.2.4 承包人被认为已在本工程投标阶段踏勘现场时充分了解本工程现场条件和周围环境，并已在其投标时就此给予了充分的考虑。</w:t>
      </w:r>
    </w:p>
    <w:p>
      <w:pPr>
        <w:pStyle w:val="66"/>
        <w:spacing w:line="380" w:lineRule="exact"/>
        <w:rPr>
          <w:rFonts w:hint="eastAsia"/>
          <w:color w:val="auto"/>
        </w:rPr>
      </w:pPr>
      <w:r>
        <w:rPr>
          <w:rFonts w:hint="eastAsia"/>
          <w:color w:val="auto"/>
        </w:rPr>
        <w:t>1.3 地质及水文资料</w:t>
      </w:r>
    </w:p>
    <w:p>
      <w:pPr>
        <w:spacing w:line="480" w:lineRule="exact"/>
        <w:ind w:left="420" w:leftChars="200"/>
        <w:rPr>
          <w:rFonts w:hint="eastAsia" w:ascii="宋体" w:hAnsi="宋体"/>
          <w:color w:val="auto"/>
          <w:szCs w:val="21"/>
        </w:rPr>
      </w:pPr>
      <w:r>
        <w:rPr>
          <w:rFonts w:hint="eastAsia" w:ascii="宋体" w:hAnsi="宋体"/>
          <w:color w:val="auto"/>
          <w:szCs w:val="21"/>
        </w:rPr>
        <w:t>1.3.1 现场地质及水文资料和信息数据如下：</w:t>
      </w:r>
    </w:p>
    <w:p>
      <w:pPr>
        <w:spacing w:line="480" w:lineRule="exact"/>
        <w:ind w:left="420" w:hanging="420" w:hangingChars="200"/>
        <w:rPr>
          <w:rFonts w:hint="eastAsia"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480" w:lineRule="exact"/>
        <w:ind w:left="420" w:hanging="420" w:hangingChars="20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6"/>
        <w:spacing w:line="380" w:lineRule="exact"/>
        <w:rPr>
          <w:rFonts w:hint="eastAsia"/>
          <w:color w:val="auto"/>
        </w:rPr>
      </w:pPr>
      <w:r>
        <w:rPr>
          <w:rFonts w:hint="eastAsia"/>
          <w:color w:val="auto"/>
        </w:rPr>
        <w:t>1.4 资料和信息的使用</w:t>
      </w:r>
    </w:p>
    <w:p>
      <w:pPr>
        <w:spacing w:line="400" w:lineRule="exact"/>
        <w:ind w:firstLine="420" w:firstLineChars="200"/>
        <w:rPr>
          <w:rFonts w:hint="eastAsia" w:ascii="宋体" w:hAnsi="宋体"/>
          <w:color w:val="auto"/>
          <w:szCs w:val="21"/>
        </w:rPr>
      </w:pPr>
      <w:r>
        <w:rPr>
          <w:rFonts w:hint="eastAsia" w:ascii="宋体" w:hAnsi="宋体"/>
          <w:color w:val="auto"/>
          <w:szCs w:val="21"/>
        </w:rPr>
        <w:t>1.4.1 合同文件中载明的涉及本工程现场条件、周围环境、地质及水文等情况的资料和信息数据，是发包人现有的和客观的，发包人保证有关资料和信息数据的真实、准确。但承包人据此作出的推论、判断和决策，由承包人自行负责。</w:t>
      </w:r>
    </w:p>
    <w:p>
      <w:pPr>
        <w:pStyle w:val="65"/>
        <w:spacing w:line="380" w:lineRule="exact"/>
        <w:outlineLvl w:val="0"/>
        <w:rPr>
          <w:rFonts w:hint="eastAsia"/>
          <w:color w:val="auto"/>
        </w:rPr>
      </w:pPr>
      <w:bookmarkStart w:id="465" w:name="_Toc21837"/>
      <w:bookmarkStart w:id="466" w:name="_Toc14707"/>
      <w:r>
        <w:rPr>
          <w:rFonts w:hint="eastAsia"/>
          <w:color w:val="auto"/>
        </w:rPr>
        <w:t>2.承包范围</w:t>
      </w:r>
      <w:bookmarkEnd w:id="465"/>
      <w:bookmarkEnd w:id="466"/>
    </w:p>
    <w:p>
      <w:pPr>
        <w:pStyle w:val="66"/>
        <w:spacing w:line="380" w:lineRule="exact"/>
        <w:rPr>
          <w:rFonts w:hint="eastAsia"/>
          <w:color w:val="auto"/>
        </w:rPr>
      </w:pPr>
      <w:bookmarkStart w:id="467" w:name="_Toc442171088"/>
      <w:bookmarkStart w:id="468" w:name="_Toc442170950"/>
      <w:bookmarkStart w:id="469" w:name="_Toc447113446"/>
      <w:r>
        <w:rPr>
          <w:rFonts w:hint="eastAsia"/>
          <w:color w:val="auto"/>
        </w:rPr>
        <w:t>2.1 承包范围</w:t>
      </w:r>
      <w:bookmarkEnd w:id="467"/>
      <w:bookmarkEnd w:id="468"/>
      <w:bookmarkEnd w:id="469"/>
    </w:p>
    <w:p>
      <w:pPr>
        <w:spacing w:line="400" w:lineRule="exact"/>
        <w:ind w:left="1050" w:leftChars="200" w:hanging="630" w:hangingChars="300"/>
        <w:rPr>
          <w:rFonts w:hint="eastAsia" w:ascii="黑体" w:hAnsi="宋体" w:eastAsia="黑体"/>
          <w:color w:val="auto"/>
          <w:szCs w:val="21"/>
        </w:rPr>
      </w:pPr>
      <w:r>
        <w:rPr>
          <w:rFonts w:hint="eastAsia" w:ascii="黑体" w:hAnsi="宋体" w:eastAsia="黑体"/>
          <w:color w:val="auto"/>
          <w:szCs w:val="21"/>
        </w:rPr>
        <w:t>2.1.1 承包人自行施工范围</w:t>
      </w:r>
    </w:p>
    <w:p>
      <w:pPr>
        <w:spacing w:line="400" w:lineRule="exact"/>
        <w:ind w:left="1050" w:leftChars="250" w:hanging="525" w:hangingChars="250"/>
        <w:rPr>
          <w:rFonts w:hint="eastAsia" w:ascii="宋体" w:hAnsi="宋体"/>
          <w:color w:val="auto"/>
          <w:szCs w:val="21"/>
        </w:rPr>
      </w:pPr>
      <w:r>
        <w:rPr>
          <w:rFonts w:hint="eastAsia" w:ascii="宋体" w:hAnsi="宋体"/>
          <w:color w:val="auto"/>
          <w:szCs w:val="21"/>
        </w:rPr>
        <w:t xml:space="preserve">   本工程承包人自行施工的工程范围如下：</w:t>
      </w:r>
    </w:p>
    <w:p>
      <w:pPr>
        <w:spacing w:line="500" w:lineRule="exact"/>
        <w:ind w:left="420" w:hanging="420" w:hangingChars="200"/>
        <w:rPr>
          <w:rFonts w:hint="eastAsia"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500" w:lineRule="exact"/>
        <w:ind w:left="420" w:hanging="420" w:hangingChars="20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spacing w:line="400" w:lineRule="exact"/>
        <w:ind w:firstLine="420" w:firstLineChars="200"/>
        <w:rPr>
          <w:rFonts w:hint="eastAsia" w:ascii="黑体" w:hAnsi="宋体" w:eastAsia="黑体"/>
          <w:color w:val="auto"/>
          <w:szCs w:val="21"/>
        </w:rPr>
      </w:pPr>
      <w:r>
        <w:rPr>
          <w:rFonts w:hint="eastAsia" w:ascii="黑体" w:hAnsi="宋体" w:eastAsia="黑体"/>
          <w:color w:val="auto"/>
          <w:szCs w:val="21"/>
        </w:rPr>
        <w:t>2.1.2 承包范围内的暂估价项目</w:t>
      </w:r>
    </w:p>
    <w:p>
      <w:pPr>
        <w:spacing w:line="400" w:lineRule="exact"/>
        <w:ind w:firstLine="420" w:firstLineChars="200"/>
        <w:rPr>
          <w:rFonts w:hint="eastAsia" w:ascii="宋体" w:hAnsi="宋体"/>
          <w:color w:val="auto"/>
          <w:szCs w:val="21"/>
        </w:rPr>
      </w:pPr>
      <w:r>
        <w:rPr>
          <w:rFonts w:hint="eastAsia" w:ascii="宋体" w:hAnsi="宋体"/>
          <w:color w:val="auto"/>
          <w:szCs w:val="21"/>
        </w:rPr>
        <w:t>2.1.2.1 承包范围内以暂估价形式实施的专业工程见第五章“工程量清单”表4.11—3“专业工程暂估价表”。</w:t>
      </w:r>
    </w:p>
    <w:p>
      <w:pPr>
        <w:spacing w:line="400" w:lineRule="exact"/>
        <w:ind w:firstLine="420" w:firstLineChars="200"/>
        <w:rPr>
          <w:rFonts w:hint="eastAsia" w:ascii="宋体" w:hAnsi="宋体" w:cs="Times New Roman"/>
          <w:color w:val="auto"/>
          <w:szCs w:val="21"/>
        </w:rPr>
      </w:pPr>
      <w:r>
        <w:rPr>
          <w:rFonts w:hint="eastAsia" w:ascii="宋体" w:hAnsi="宋体" w:cs="Times New Roman"/>
          <w:color w:val="auto"/>
          <w:szCs w:val="21"/>
        </w:rPr>
        <w:t>2.1.2.2 承包范围内以暂估价形式实施的材料和工程设备见第五章“工程量清单”表4.11—2“材料和工程设备暂估单价表”。</w:t>
      </w:r>
    </w:p>
    <w:p>
      <w:pPr>
        <w:spacing w:line="400" w:lineRule="exact"/>
        <w:ind w:firstLine="420" w:firstLineChars="200"/>
        <w:rPr>
          <w:rFonts w:hint="eastAsia" w:ascii="宋体" w:hAnsi="宋体"/>
          <w:color w:val="auto"/>
          <w:szCs w:val="21"/>
        </w:rPr>
      </w:pPr>
      <w:r>
        <w:rPr>
          <w:rFonts w:hint="eastAsia" w:ascii="宋体" w:hAnsi="宋体" w:cs="Times New Roman"/>
          <w:color w:val="auto"/>
          <w:szCs w:val="21"/>
        </w:rPr>
        <w:t>2.1.2.3 上述暂估价项目与本节第</w:t>
      </w:r>
      <w:r>
        <w:rPr>
          <w:rFonts w:hint="eastAsia" w:ascii="宋体" w:hAnsi="宋体"/>
          <w:color w:val="auto"/>
          <w:szCs w:val="21"/>
        </w:rPr>
        <w:t>2.1.1项承包人自行施工范围的工作界面划分如下：</w:t>
      </w:r>
    </w:p>
    <w:p>
      <w:pPr>
        <w:spacing w:line="500" w:lineRule="exact"/>
        <w:ind w:left="735" w:hanging="735" w:hangingChars="350"/>
        <w:rPr>
          <w:rFonts w:hint="eastAsia"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4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4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spacing w:line="400" w:lineRule="exact"/>
        <w:ind w:left="735" w:leftChars="200" w:hanging="315" w:hangingChars="150"/>
        <w:rPr>
          <w:rFonts w:hint="eastAsia" w:ascii="黑体" w:hAnsi="宋体" w:eastAsia="黑体"/>
          <w:color w:val="auto"/>
          <w:szCs w:val="21"/>
        </w:rPr>
      </w:pPr>
      <w:r>
        <w:rPr>
          <w:rFonts w:hint="eastAsia" w:ascii="黑体" w:hAnsi="宋体" w:eastAsia="黑体"/>
          <w:color w:val="auto"/>
          <w:szCs w:val="21"/>
        </w:rPr>
        <w:t>2.1.3承包范围内的暂列金额项目</w:t>
      </w:r>
    </w:p>
    <w:p>
      <w:pPr>
        <w:spacing w:line="400" w:lineRule="exact"/>
        <w:ind w:firstLine="420" w:firstLineChars="200"/>
        <w:rPr>
          <w:rFonts w:hint="eastAsia" w:ascii="宋体" w:hAnsi="宋体"/>
          <w:color w:val="auto"/>
          <w:szCs w:val="21"/>
        </w:rPr>
      </w:pPr>
      <w:r>
        <w:rPr>
          <w:rFonts w:hint="eastAsia" w:ascii="宋体" w:hAnsi="宋体"/>
          <w:color w:val="auto"/>
          <w:szCs w:val="21"/>
        </w:rPr>
        <w:t>2.1.3.1 承包范围内以暂列金额(包括计日工)方式实施的项目见第五章“工程量清单”表4.1l—l“暂列金额明细表”(不包括计日工)和表4.1l一4“计日工表”，其中计日工金额为承包人在其投标报价中按表4.11—4“计日工表”所列计日工子目、数量和相应规定填报的金额。</w:t>
      </w:r>
    </w:p>
    <w:p>
      <w:pPr>
        <w:spacing w:line="400" w:lineRule="exact"/>
        <w:ind w:firstLine="420" w:firstLineChars="200"/>
        <w:rPr>
          <w:rFonts w:hint="eastAsia" w:ascii="宋体" w:hAnsi="宋体"/>
          <w:color w:val="auto"/>
          <w:szCs w:val="21"/>
        </w:rPr>
      </w:pPr>
      <w:r>
        <w:rPr>
          <w:rFonts w:hint="eastAsia" w:ascii="宋体" w:hAnsi="宋体"/>
          <w:color w:val="auto"/>
          <w:szCs w:val="21"/>
        </w:rPr>
        <w:t>2.1.3.2 暂列金额明细表中每笔暂列金额所对应的子目，包括计日工，均只是可能发生的子目。承包人应当充分认识到，合同履行过程中所列暂列金额可能不发生，也可能部分发生。即便发生，监理人按照合同约定发出的使用暂列金额的指示也不限于只能用于表中所列子目。</w:t>
      </w:r>
    </w:p>
    <w:p>
      <w:pPr>
        <w:spacing w:line="400" w:lineRule="exact"/>
        <w:ind w:firstLine="420" w:firstLineChars="200"/>
        <w:rPr>
          <w:rFonts w:hint="eastAsia" w:ascii="宋体" w:hAnsi="宋体"/>
          <w:color w:val="auto"/>
          <w:szCs w:val="21"/>
        </w:rPr>
      </w:pPr>
      <w:r>
        <w:rPr>
          <w:rFonts w:hint="eastAsia" w:ascii="宋体" w:hAnsi="宋体"/>
          <w:color w:val="auto"/>
          <w:szCs w:val="21"/>
        </w:rPr>
        <w:t>2.1.3.3 暂列金额是否实际发生、其再分和合并等均不应成为承包人要求任何追加费用和(或)延长工期的理由。</w:t>
      </w:r>
    </w:p>
    <w:p>
      <w:pPr>
        <w:spacing w:line="400" w:lineRule="exact"/>
        <w:ind w:left="735" w:leftChars="200" w:hanging="315" w:hangingChars="150"/>
        <w:rPr>
          <w:rFonts w:hint="eastAsia" w:ascii="宋体" w:hAnsi="宋体"/>
          <w:color w:val="auto"/>
          <w:szCs w:val="21"/>
        </w:rPr>
      </w:pPr>
      <w:r>
        <w:rPr>
          <w:rFonts w:hint="eastAsia" w:ascii="宋体" w:hAnsi="宋体"/>
          <w:color w:val="auto"/>
          <w:szCs w:val="21"/>
        </w:rPr>
        <w:t>2.1.3.4 关于暂列金额的其他说明：</w:t>
      </w:r>
    </w:p>
    <w:p>
      <w:pPr>
        <w:spacing w:line="4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4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pStyle w:val="66"/>
        <w:spacing w:line="380" w:lineRule="exact"/>
        <w:rPr>
          <w:rFonts w:hint="eastAsia"/>
          <w:color w:val="auto"/>
        </w:rPr>
      </w:pPr>
      <w:bookmarkStart w:id="470" w:name="_Toc447113447"/>
      <w:bookmarkStart w:id="471" w:name="_Toc442171089"/>
      <w:bookmarkStart w:id="472" w:name="_Toc442170951"/>
      <w:r>
        <w:rPr>
          <w:rFonts w:hint="eastAsia"/>
          <w:color w:val="auto"/>
        </w:rPr>
        <w:t>2.2 发包人发包专业工程和发包人供应的材料和工程设备</w:t>
      </w:r>
      <w:bookmarkEnd w:id="470"/>
      <w:bookmarkEnd w:id="471"/>
      <w:bookmarkEnd w:id="472"/>
    </w:p>
    <w:p>
      <w:pPr>
        <w:spacing w:line="400" w:lineRule="exact"/>
        <w:ind w:firstLine="420" w:firstLineChars="200"/>
        <w:rPr>
          <w:rFonts w:hint="eastAsia" w:ascii="宋体" w:hAnsi="宋体"/>
          <w:color w:val="auto"/>
          <w:szCs w:val="21"/>
        </w:rPr>
      </w:pPr>
      <w:r>
        <w:rPr>
          <w:rFonts w:hint="eastAsia" w:ascii="宋体" w:hAnsi="宋体"/>
          <w:color w:val="auto"/>
          <w:szCs w:val="21"/>
        </w:rPr>
        <w:t>2.2.1 由发包人发包的专业工程属于与本工程有关的其他工程，不属于承包人的承包范围。发包人发包的专业工程如下：</w:t>
      </w:r>
    </w:p>
    <w:p>
      <w:pPr>
        <w:spacing w:line="5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5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spacing w:line="400" w:lineRule="exact"/>
        <w:ind w:firstLine="420" w:firstLineChars="200"/>
        <w:rPr>
          <w:rFonts w:hint="eastAsia" w:ascii="宋体" w:hAnsi="宋体"/>
          <w:color w:val="auto"/>
          <w:szCs w:val="21"/>
        </w:rPr>
      </w:pPr>
      <w:r>
        <w:rPr>
          <w:rFonts w:hint="eastAsia" w:ascii="宋体" w:hAnsi="宋体"/>
          <w:color w:val="auto"/>
          <w:szCs w:val="21"/>
        </w:rPr>
        <w:t>2.2.2 由发包人供应的材料和工程设备不属于承包人的承包范围。发包人供应的材料和工程设备见合同附件二“发包人供应的材料和工程设备一览表”。</w:t>
      </w:r>
    </w:p>
    <w:p>
      <w:pPr>
        <w:pStyle w:val="66"/>
        <w:spacing w:line="380" w:lineRule="exact"/>
        <w:rPr>
          <w:rFonts w:hint="eastAsia"/>
          <w:color w:val="auto"/>
        </w:rPr>
      </w:pPr>
      <w:bookmarkStart w:id="473" w:name="_Toc442170952"/>
      <w:bookmarkStart w:id="474" w:name="_Toc447113448"/>
      <w:bookmarkStart w:id="475" w:name="_Toc442171090"/>
      <w:r>
        <w:rPr>
          <w:rFonts w:hint="eastAsia"/>
          <w:color w:val="auto"/>
        </w:rPr>
        <w:t>2.3 承包人与发包人发包专业工程承包人的工作界面</w:t>
      </w:r>
      <w:bookmarkEnd w:id="473"/>
      <w:bookmarkEnd w:id="474"/>
      <w:bookmarkEnd w:id="475"/>
    </w:p>
    <w:p>
      <w:pPr>
        <w:spacing w:line="400" w:lineRule="exact"/>
        <w:ind w:firstLine="420" w:firstLineChars="200"/>
        <w:rPr>
          <w:rFonts w:hint="eastAsia" w:ascii="宋体" w:hAnsi="宋体"/>
          <w:color w:val="auto"/>
          <w:szCs w:val="21"/>
        </w:rPr>
      </w:pPr>
      <w:r>
        <w:rPr>
          <w:rFonts w:hint="eastAsia" w:ascii="宋体" w:hAnsi="宋体"/>
          <w:color w:val="auto"/>
          <w:szCs w:val="21"/>
        </w:rPr>
        <w:t>2.3.1 承包人与发包人发包专业工程承包人以及与发包人供应的材料和设备的供应商之间的工作界面划分如下：</w:t>
      </w:r>
    </w:p>
    <w:p>
      <w:pPr>
        <w:spacing w:line="5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5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6"/>
        <w:spacing w:line="380" w:lineRule="exact"/>
        <w:rPr>
          <w:rFonts w:hint="eastAsia"/>
          <w:color w:val="auto"/>
        </w:rPr>
      </w:pPr>
      <w:bookmarkStart w:id="476" w:name="_Toc447113449"/>
      <w:bookmarkStart w:id="477" w:name="_Toc442170953"/>
      <w:bookmarkStart w:id="478" w:name="_Toc442171091"/>
      <w:r>
        <w:rPr>
          <w:rFonts w:hint="eastAsia"/>
          <w:color w:val="auto"/>
        </w:rPr>
        <w:t>2.4 承包人需要为发包人和监理人提供的现场办公条件和设施</w:t>
      </w:r>
      <w:bookmarkEnd w:id="476"/>
      <w:bookmarkEnd w:id="477"/>
      <w:bookmarkEnd w:id="478"/>
    </w:p>
    <w:p>
      <w:pPr>
        <w:spacing w:line="400" w:lineRule="exact"/>
        <w:ind w:firstLine="420" w:firstLineChars="200"/>
        <w:rPr>
          <w:rFonts w:hint="eastAsia" w:ascii="宋体" w:hAnsi="宋体"/>
          <w:color w:val="auto"/>
          <w:szCs w:val="21"/>
        </w:rPr>
      </w:pPr>
      <w:r>
        <w:rPr>
          <w:rFonts w:hint="eastAsia" w:ascii="宋体" w:hAnsi="宋体"/>
          <w:color w:val="auto"/>
          <w:szCs w:val="21"/>
        </w:rPr>
        <w:t>2.4.1 承包人需要为发包人和监理人提供的现场办公条件和设施及其详细要求如下：</w:t>
      </w:r>
    </w:p>
    <w:p>
      <w:pPr>
        <w:spacing w:line="4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4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5"/>
        <w:spacing w:line="380" w:lineRule="exact"/>
        <w:outlineLvl w:val="0"/>
        <w:rPr>
          <w:rFonts w:hint="eastAsia"/>
          <w:color w:val="auto"/>
        </w:rPr>
      </w:pPr>
      <w:bookmarkStart w:id="479" w:name="_Toc30482"/>
      <w:bookmarkStart w:id="480" w:name="_Toc447113450"/>
      <w:bookmarkStart w:id="481" w:name="_Toc442171092"/>
      <w:bookmarkStart w:id="482" w:name="_Toc23667"/>
      <w:bookmarkStart w:id="483" w:name="_Toc442170954"/>
      <w:r>
        <w:rPr>
          <w:rFonts w:hint="eastAsia"/>
          <w:color w:val="auto"/>
        </w:rPr>
        <w:t>3. 工期要求</w:t>
      </w:r>
      <w:bookmarkEnd w:id="479"/>
      <w:bookmarkEnd w:id="480"/>
      <w:bookmarkEnd w:id="481"/>
      <w:bookmarkEnd w:id="482"/>
      <w:bookmarkEnd w:id="483"/>
    </w:p>
    <w:p>
      <w:pPr>
        <w:pStyle w:val="66"/>
        <w:spacing w:line="380" w:lineRule="exact"/>
        <w:rPr>
          <w:rFonts w:hint="eastAsia"/>
          <w:color w:val="auto"/>
        </w:rPr>
      </w:pPr>
      <w:bookmarkStart w:id="484" w:name="_Toc442171093"/>
      <w:bookmarkStart w:id="485" w:name="_Toc447113451"/>
      <w:bookmarkStart w:id="486" w:name="_Toc442170955"/>
      <w:r>
        <w:rPr>
          <w:rFonts w:hint="eastAsia"/>
          <w:color w:val="auto"/>
        </w:rPr>
        <w:t>3.1 合同工期</w:t>
      </w:r>
      <w:bookmarkEnd w:id="484"/>
      <w:bookmarkEnd w:id="485"/>
      <w:bookmarkEnd w:id="486"/>
    </w:p>
    <w:p>
      <w:pPr>
        <w:spacing w:line="400" w:lineRule="exact"/>
        <w:ind w:firstLine="420" w:firstLineChars="200"/>
        <w:rPr>
          <w:rFonts w:hint="eastAsia" w:ascii="宋体" w:hAnsi="宋体"/>
          <w:color w:val="auto"/>
          <w:szCs w:val="21"/>
        </w:rPr>
      </w:pPr>
      <w:r>
        <w:rPr>
          <w:rFonts w:hint="eastAsia" w:ascii="宋体" w:hAnsi="宋体"/>
          <w:color w:val="auto"/>
          <w:szCs w:val="21"/>
        </w:rPr>
        <w:t>本工程合同工期和计划开、竣工日期为承包人在投标函附录中承诺的工期和计划开、竣工日期，并在合同协议书中载明。</w:t>
      </w:r>
    </w:p>
    <w:p>
      <w:pPr>
        <w:pStyle w:val="66"/>
        <w:spacing w:line="380" w:lineRule="exact"/>
        <w:rPr>
          <w:rFonts w:hint="eastAsia"/>
          <w:color w:val="auto"/>
        </w:rPr>
      </w:pPr>
      <w:bookmarkStart w:id="487" w:name="_Toc442171094"/>
      <w:bookmarkStart w:id="488" w:name="_Toc442170956"/>
      <w:bookmarkStart w:id="489" w:name="_Toc447113452"/>
      <w:r>
        <w:rPr>
          <w:rFonts w:hint="eastAsia"/>
          <w:color w:val="auto"/>
        </w:rPr>
        <w:t>3.2 关于工期的一般规定</w:t>
      </w:r>
      <w:bookmarkEnd w:id="487"/>
      <w:bookmarkEnd w:id="488"/>
      <w:bookmarkEnd w:id="489"/>
    </w:p>
    <w:p>
      <w:pPr>
        <w:spacing w:line="400" w:lineRule="exact"/>
        <w:ind w:firstLine="420" w:firstLineChars="200"/>
        <w:rPr>
          <w:rFonts w:hint="eastAsia" w:ascii="宋体" w:hAnsi="宋体"/>
          <w:color w:val="auto"/>
          <w:szCs w:val="21"/>
        </w:rPr>
      </w:pPr>
      <w:r>
        <w:rPr>
          <w:rFonts w:hint="eastAsia" w:ascii="宋体" w:hAnsi="宋体"/>
          <w:color w:val="auto"/>
          <w:szCs w:val="21"/>
        </w:rPr>
        <w:t>3.2.1 承包人在投标函中承诺的工期和计划开、竣工日期之间发生矛盾或者不一致时，以承包人承诺的工期为准。实际开工日期以通用合同条款第11.1款约定的监理人发出的开工通知中载明的开工日期为准。</w:t>
      </w:r>
    </w:p>
    <w:p>
      <w:pPr>
        <w:spacing w:line="400" w:lineRule="exact"/>
        <w:ind w:firstLine="420" w:firstLineChars="200"/>
        <w:rPr>
          <w:rFonts w:hint="eastAsia" w:ascii="宋体" w:hAnsi="宋体"/>
          <w:color w:val="auto"/>
          <w:szCs w:val="21"/>
        </w:rPr>
      </w:pPr>
      <w:r>
        <w:rPr>
          <w:rFonts w:hint="eastAsia" w:ascii="宋体" w:hAnsi="宋体"/>
          <w:color w:val="auto"/>
          <w:szCs w:val="21"/>
        </w:rPr>
        <w:t>3.2.2 如果承包人在投标函附录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pPr>
        <w:spacing w:line="400" w:lineRule="exact"/>
        <w:ind w:firstLine="420" w:firstLineChars="200"/>
        <w:rPr>
          <w:rFonts w:hint="eastAsia" w:ascii="宋体" w:hAnsi="宋体"/>
          <w:color w:val="auto"/>
          <w:szCs w:val="21"/>
        </w:rPr>
      </w:pPr>
      <w:r>
        <w:rPr>
          <w:rFonts w:hint="eastAsia" w:ascii="宋体" w:hAnsi="宋体"/>
          <w:color w:val="auto"/>
          <w:szCs w:val="21"/>
        </w:rPr>
        <w:t>3.2.3 承包人在投标函附录中所承诺的工期应当包括实施并完成本节上述2.1.2项规定的暂估价项目和上述2.1.3项规定的实际可能发生的暂列金额在内的所有工作的工期。</w:t>
      </w:r>
    </w:p>
    <w:p>
      <w:pPr>
        <w:pStyle w:val="65"/>
        <w:spacing w:line="380" w:lineRule="exact"/>
        <w:outlineLvl w:val="0"/>
        <w:rPr>
          <w:rFonts w:hint="eastAsia"/>
          <w:color w:val="auto"/>
        </w:rPr>
      </w:pPr>
      <w:bookmarkStart w:id="490" w:name="_Toc442170957"/>
      <w:bookmarkStart w:id="491" w:name="_Toc19613"/>
      <w:bookmarkStart w:id="492" w:name="_Toc447113453"/>
      <w:bookmarkStart w:id="493" w:name="_Toc442171095"/>
      <w:bookmarkStart w:id="494" w:name="_Toc6477"/>
      <w:r>
        <w:rPr>
          <w:rFonts w:hint="eastAsia"/>
          <w:color w:val="auto"/>
        </w:rPr>
        <w:t>4. 质量要求</w:t>
      </w:r>
      <w:bookmarkEnd w:id="490"/>
      <w:bookmarkEnd w:id="491"/>
      <w:bookmarkEnd w:id="492"/>
      <w:bookmarkEnd w:id="493"/>
      <w:bookmarkEnd w:id="494"/>
    </w:p>
    <w:p>
      <w:pPr>
        <w:pStyle w:val="66"/>
        <w:spacing w:line="380" w:lineRule="exact"/>
        <w:rPr>
          <w:rFonts w:hint="eastAsia"/>
          <w:color w:val="auto"/>
        </w:rPr>
      </w:pPr>
      <w:bookmarkStart w:id="495" w:name="_Toc442170958"/>
      <w:bookmarkStart w:id="496" w:name="_Toc447113454"/>
      <w:bookmarkStart w:id="497" w:name="_Toc442171096"/>
      <w:r>
        <w:rPr>
          <w:rFonts w:hint="eastAsia"/>
          <w:color w:val="auto"/>
        </w:rPr>
        <w:t>4.1 质量标准</w:t>
      </w:r>
      <w:bookmarkEnd w:id="495"/>
      <w:bookmarkEnd w:id="496"/>
      <w:bookmarkEnd w:id="497"/>
    </w:p>
    <w:p>
      <w:pPr>
        <w:spacing w:line="400" w:lineRule="exact"/>
        <w:ind w:firstLine="420" w:firstLineChars="200"/>
        <w:rPr>
          <w:rFonts w:hint="eastAsia" w:ascii="宋体" w:hAnsi="宋体"/>
          <w:color w:val="auto"/>
          <w:szCs w:val="21"/>
        </w:rPr>
      </w:pPr>
      <w:r>
        <w:rPr>
          <w:rFonts w:hint="eastAsia" w:ascii="宋体" w:hAnsi="宋体"/>
          <w:color w:val="auto"/>
          <w:szCs w:val="21"/>
        </w:rPr>
        <w:t>4.1.1 本工程要求的质量标准为</w:t>
      </w:r>
      <w:r>
        <w:rPr>
          <w:rFonts w:hint="eastAsia" w:ascii="宋体" w:hAnsi="宋体"/>
          <w:color w:val="auto"/>
          <w:szCs w:val="21"/>
          <w:u w:val="single"/>
        </w:rPr>
        <w:t>符合现行国家有关工程施工验收规范和标准的要求合格</w:t>
      </w:r>
      <w:r>
        <w:rPr>
          <w:rFonts w:hint="eastAsia" w:ascii="宋体" w:hAnsi="宋体"/>
          <w:color w:val="auto"/>
          <w:szCs w:val="21"/>
        </w:rPr>
        <w:t>。</w:t>
      </w:r>
    </w:p>
    <w:p>
      <w:pPr>
        <w:pStyle w:val="66"/>
        <w:spacing w:line="380" w:lineRule="exact"/>
        <w:rPr>
          <w:rFonts w:hint="eastAsia"/>
          <w:color w:val="auto"/>
        </w:rPr>
      </w:pPr>
      <w:bookmarkStart w:id="498" w:name="_Toc442170959"/>
      <w:bookmarkStart w:id="499" w:name="_Toc447113455"/>
      <w:bookmarkStart w:id="500" w:name="_Toc442171097"/>
      <w:r>
        <w:rPr>
          <w:rFonts w:hint="eastAsia"/>
          <w:color w:val="auto"/>
        </w:rPr>
        <w:t>4.2 特殊质量要求</w:t>
      </w:r>
      <w:bookmarkEnd w:id="498"/>
      <w:bookmarkEnd w:id="499"/>
      <w:bookmarkEnd w:id="500"/>
    </w:p>
    <w:p>
      <w:pPr>
        <w:spacing w:line="400" w:lineRule="exact"/>
        <w:ind w:left="735" w:leftChars="200" w:hanging="315" w:hangingChars="150"/>
        <w:rPr>
          <w:rFonts w:hint="eastAsia" w:ascii="宋体" w:hAnsi="宋体"/>
          <w:color w:val="auto"/>
          <w:szCs w:val="21"/>
        </w:rPr>
      </w:pPr>
      <w:r>
        <w:rPr>
          <w:rFonts w:hint="eastAsia" w:ascii="宋体" w:hAnsi="宋体"/>
          <w:color w:val="auto"/>
          <w:szCs w:val="21"/>
        </w:rPr>
        <w:t>4.2.1 有关本工程质量方面的特殊要求如下：</w:t>
      </w:r>
    </w:p>
    <w:p>
      <w:pPr>
        <w:spacing w:line="5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5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5"/>
        <w:spacing w:line="380" w:lineRule="exact"/>
        <w:outlineLvl w:val="0"/>
        <w:rPr>
          <w:rFonts w:hint="eastAsia"/>
          <w:color w:val="auto"/>
        </w:rPr>
      </w:pPr>
      <w:bookmarkStart w:id="501" w:name="_Toc442170960"/>
      <w:bookmarkStart w:id="502" w:name="_Toc25736"/>
      <w:bookmarkStart w:id="503" w:name="_Toc442171098"/>
      <w:bookmarkStart w:id="504" w:name="_Toc447113456"/>
      <w:bookmarkStart w:id="505" w:name="_Toc30073"/>
      <w:r>
        <w:rPr>
          <w:rFonts w:hint="eastAsia"/>
          <w:color w:val="auto"/>
        </w:rPr>
        <w:t>5. 适用规范和标准</w:t>
      </w:r>
      <w:bookmarkEnd w:id="501"/>
      <w:bookmarkEnd w:id="502"/>
      <w:bookmarkEnd w:id="503"/>
      <w:bookmarkEnd w:id="504"/>
      <w:bookmarkEnd w:id="505"/>
    </w:p>
    <w:p>
      <w:pPr>
        <w:pStyle w:val="66"/>
        <w:spacing w:line="380" w:lineRule="exact"/>
        <w:rPr>
          <w:rFonts w:hint="eastAsia"/>
          <w:color w:val="auto"/>
        </w:rPr>
      </w:pPr>
      <w:bookmarkStart w:id="506" w:name="_Toc442170961"/>
      <w:bookmarkStart w:id="507" w:name="_Toc442171099"/>
      <w:bookmarkStart w:id="508" w:name="_Toc447113457"/>
      <w:r>
        <w:rPr>
          <w:rFonts w:hint="eastAsia"/>
          <w:color w:val="auto"/>
        </w:rPr>
        <w:t>5.1 适用的规范、标准和规程</w:t>
      </w:r>
      <w:bookmarkEnd w:id="506"/>
      <w:bookmarkEnd w:id="507"/>
      <w:bookmarkEnd w:id="508"/>
    </w:p>
    <w:p>
      <w:pPr>
        <w:spacing w:line="420" w:lineRule="exact"/>
        <w:ind w:firstLine="420" w:firstLineChars="200"/>
        <w:rPr>
          <w:rFonts w:hint="eastAsia" w:ascii="宋体" w:hAnsi="宋体"/>
          <w:color w:val="auto"/>
          <w:szCs w:val="21"/>
        </w:rPr>
      </w:pPr>
      <w:r>
        <w:rPr>
          <w:rFonts w:hint="eastAsia" w:ascii="宋体" w:hAnsi="宋体"/>
          <w:color w:val="auto"/>
          <w:szCs w:val="21"/>
        </w:rPr>
        <w:t>5.1.1 除合同另有约定外，本工程适用现行国家、行业和地方规范、标准和规程。适用于本工程的国家、行业和地方的规范、标准和规范等的名录见本章第三节。</w:t>
      </w:r>
    </w:p>
    <w:p>
      <w:pPr>
        <w:spacing w:line="420" w:lineRule="exact"/>
        <w:ind w:firstLine="420" w:firstLineChars="200"/>
        <w:rPr>
          <w:rFonts w:hint="eastAsia" w:ascii="宋体" w:hAnsi="宋体"/>
          <w:color w:val="auto"/>
          <w:szCs w:val="21"/>
        </w:rPr>
      </w:pPr>
      <w:r>
        <w:rPr>
          <w:rFonts w:hint="eastAsia" w:ascii="宋体" w:hAnsi="宋体"/>
          <w:color w:val="auto"/>
          <w:szCs w:val="21"/>
        </w:rPr>
        <w:t>构成合同文件的任何内容与适用的规范、标准和规程之间出现矛盾，承包人应书面要求监理人予以澄清，除监理人有特别指示外，承包人应按照其中要求最严格的标准执行。</w:t>
      </w:r>
    </w:p>
    <w:p>
      <w:pPr>
        <w:spacing w:line="420" w:lineRule="exact"/>
        <w:ind w:firstLine="420" w:firstLineChars="200"/>
        <w:rPr>
          <w:rFonts w:hint="eastAsia" w:ascii="宋体" w:hAnsi="宋体"/>
          <w:color w:val="auto"/>
          <w:szCs w:val="21"/>
        </w:rPr>
      </w:pPr>
      <w:r>
        <w:rPr>
          <w:rFonts w:hint="eastAsia" w:ascii="宋体" w:hAnsi="宋体"/>
          <w:color w:val="auto"/>
          <w:szCs w:val="21"/>
        </w:rPr>
        <w:t>5.1.3 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则应按合同条款第15条的约定办理。</w:t>
      </w:r>
    </w:p>
    <w:p>
      <w:pPr>
        <w:pStyle w:val="66"/>
        <w:spacing w:line="380" w:lineRule="exact"/>
        <w:rPr>
          <w:rFonts w:hint="eastAsia"/>
          <w:color w:val="auto"/>
        </w:rPr>
      </w:pPr>
      <w:bookmarkStart w:id="509" w:name="_Toc447113458"/>
      <w:bookmarkStart w:id="510" w:name="_Toc442171100"/>
      <w:bookmarkStart w:id="511" w:name="_Toc442170962"/>
      <w:r>
        <w:rPr>
          <w:rFonts w:hint="eastAsia"/>
          <w:color w:val="auto"/>
        </w:rPr>
        <w:t>5.2 特殊技术标准和要求</w:t>
      </w:r>
      <w:bookmarkEnd w:id="509"/>
      <w:bookmarkEnd w:id="510"/>
      <w:bookmarkEnd w:id="511"/>
    </w:p>
    <w:p>
      <w:pPr>
        <w:spacing w:line="430" w:lineRule="exact"/>
        <w:ind w:firstLine="420" w:firstLineChars="200"/>
        <w:rPr>
          <w:rFonts w:hint="eastAsia" w:ascii="宋体" w:hAnsi="宋体"/>
          <w:color w:val="auto"/>
          <w:szCs w:val="21"/>
        </w:rPr>
      </w:pPr>
      <w:r>
        <w:rPr>
          <w:rFonts w:hint="eastAsia" w:ascii="宋体" w:hAnsi="宋体"/>
          <w:color w:val="auto"/>
          <w:szCs w:val="21"/>
        </w:rPr>
        <w:t>5.2.1 适用本工程的特殊技术标准和要求见本章第二节。</w:t>
      </w:r>
    </w:p>
    <w:p>
      <w:pPr>
        <w:spacing w:line="430" w:lineRule="exact"/>
        <w:ind w:firstLine="420" w:firstLineChars="200"/>
        <w:rPr>
          <w:rFonts w:hint="eastAsia" w:ascii="宋体" w:hAnsi="宋体"/>
          <w:color w:val="auto"/>
          <w:szCs w:val="21"/>
        </w:rPr>
      </w:pPr>
      <w:r>
        <w:rPr>
          <w:rFonts w:hint="eastAsia" w:ascii="宋体" w:hAnsi="宋体"/>
          <w:color w:val="auto"/>
          <w:szCs w:val="21"/>
        </w:rPr>
        <w:t>5.2.2 有合同约束力的图纸和其他设计文件中的有关文字说明是本节的组成内容。</w:t>
      </w:r>
    </w:p>
    <w:p>
      <w:pPr>
        <w:pStyle w:val="65"/>
        <w:spacing w:line="380" w:lineRule="exact"/>
        <w:outlineLvl w:val="0"/>
        <w:rPr>
          <w:rFonts w:hint="eastAsia"/>
          <w:color w:val="auto"/>
        </w:rPr>
      </w:pPr>
      <w:bookmarkStart w:id="512" w:name="_Toc442171101"/>
      <w:bookmarkStart w:id="513" w:name="_Toc12361"/>
      <w:bookmarkStart w:id="514" w:name="_Toc25477"/>
      <w:bookmarkStart w:id="515" w:name="_Toc442170963"/>
      <w:bookmarkStart w:id="516" w:name="_Toc447113459"/>
      <w:r>
        <w:rPr>
          <w:rFonts w:hint="eastAsia"/>
          <w:color w:val="auto"/>
        </w:rPr>
        <w:t>6. 安全文明施工</w:t>
      </w:r>
      <w:bookmarkEnd w:id="512"/>
      <w:bookmarkEnd w:id="513"/>
      <w:bookmarkEnd w:id="514"/>
      <w:bookmarkEnd w:id="515"/>
      <w:bookmarkEnd w:id="516"/>
    </w:p>
    <w:p>
      <w:pPr>
        <w:pStyle w:val="66"/>
        <w:spacing w:line="380" w:lineRule="exact"/>
        <w:rPr>
          <w:rFonts w:hint="eastAsia"/>
          <w:color w:val="auto"/>
        </w:rPr>
      </w:pPr>
      <w:bookmarkStart w:id="517" w:name="_Toc447113460"/>
      <w:bookmarkStart w:id="518" w:name="_Toc442171102"/>
      <w:bookmarkStart w:id="519" w:name="_Toc442170964"/>
      <w:r>
        <w:rPr>
          <w:rFonts w:hint="eastAsia"/>
          <w:color w:val="auto"/>
        </w:rPr>
        <w:t>6.1 安全防护</w:t>
      </w:r>
      <w:bookmarkEnd w:id="517"/>
      <w:bookmarkEnd w:id="518"/>
      <w:bookmarkEnd w:id="519"/>
    </w:p>
    <w:p>
      <w:pPr>
        <w:spacing w:line="430" w:lineRule="exact"/>
        <w:ind w:firstLine="420" w:firstLineChars="200"/>
        <w:rPr>
          <w:rFonts w:hint="eastAsia" w:ascii="宋体" w:hAnsi="宋体"/>
          <w:color w:val="auto"/>
          <w:szCs w:val="21"/>
        </w:rPr>
      </w:pPr>
      <w:r>
        <w:rPr>
          <w:rFonts w:hint="eastAsia" w:ascii="宋体" w:hAnsi="宋体"/>
          <w:color w:val="auto"/>
          <w:szCs w:val="21"/>
        </w:rPr>
        <w:t>6.1.1 在工程施工、竣工、交付及修补任何缺陷的过程中，承包人应当始终遵守国家和地方有关安全生产的法律、法规、规范、标准和规程等，按照通用合同条款第9.2款的约定履行其安全施工职责。</w:t>
      </w:r>
    </w:p>
    <w:p>
      <w:pPr>
        <w:spacing w:line="430" w:lineRule="exact"/>
        <w:ind w:firstLine="420" w:firstLineChars="200"/>
        <w:rPr>
          <w:rFonts w:hint="eastAsia" w:ascii="宋体" w:hAnsi="宋体"/>
          <w:color w:val="auto"/>
          <w:szCs w:val="21"/>
        </w:rPr>
      </w:pPr>
      <w:r>
        <w:rPr>
          <w:rFonts w:hint="eastAsia" w:ascii="宋体" w:hAnsi="宋体"/>
          <w:color w:val="auto"/>
          <w:szCs w:val="21"/>
        </w:rPr>
        <w:t>6.1.2 承包人应坚持“安全第一，预防为主”的方针，建立、健全安全生产责任制度和安全生产教育培训制度。在整个工程施工期间，承包人应在施工场地(现场)设立、提供和维护并在有关工作完成或竣工后撤除：</w:t>
      </w:r>
    </w:p>
    <w:p>
      <w:pPr>
        <w:spacing w:line="420" w:lineRule="exact"/>
        <w:ind w:firstLine="420" w:firstLineChars="200"/>
        <w:rPr>
          <w:rFonts w:hint="eastAsia" w:ascii="宋体" w:hAnsi="宋体"/>
          <w:color w:val="auto"/>
          <w:szCs w:val="21"/>
        </w:rPr>
      </w:pPr>
      <w:r>
        <w:rPr>
          <w:rFonts w:hint="eastAsia" w:ascii="宋体" w:hAnsi="宋体"/>
          <w:color w:val="auto"/>
          <w:szCs w:val="21"/>
        </w:rPr>
        <w:t>（1）设立在现场入口显著位置的现场施工总平面图、总平面管理、安全生产、文明施工、环境保护、质量控制、材料管理等的规章制度和主要参建单位名称和工程概况等说明的图板；</w:t>
      </w:r>
    </w:p>
    <w:p>
      <w:pPr>
        <w:spacing w:line="400" w:lineRule="exact"/>
        <w:ind w:firstLine="420" w:firstLineChars="200"/>
        <w:rPr>
          <w:rFonts w:hint="eastAsia" w:ascii="宋体" w:hAnsi="宋体"/>
          <w:color w:val="auto"/>
          <w:szCs w:val="21"/>
        </w:rPr>
      </w:pPr>
      <w:r>
        <w:rPr>
          <w:rFonts w:hint="eastAsia" w:ascii="宋体" w:hAnsi="宋体"/>
          <w:color w:val="auto"/>
          <w:szCs w:val="21"/>
        </w:rPr>
        <w:t>（2）为确保工程安全施工须设立的足够的标志、宣传画、标语、指示牌、警告牌、火警、匪警和急救电话提示牌等等；</w:t>
      </w:r>
    </w:p>
    <w:p>
      <w:pPr>
        <w:spacing w:line="400" w:lineRule="exact"/>
        <w:ind w:firstLine="420" w:firstLineChars="200"/>
        <w:rPr>
          <w:rFonts w:hint="eastAsia" w:ascii="宋体" w:hAnsi="宋体"/>
          <w:color w:val="auto"/>
          <w:szCs w:val="21"/>
        </w:rPr>
      </w:pPr>
      <w:r>
        <w:rPr>
          <w:rFonts w:hint="eastAsia" w:ascii="宋体" w:hAnsi="宋体"/>
          <w:color w:val="auto"/>
          <w:szCs w:val="21"/>
        </w:rPr>
        <w:t>（3）洞口和临边位置的安全防护设施，包括护身栏杆、脚手架、洞口盖板和加筋、竖井防护栏杆、防护棚、防护网、坡道等等；</w:t>
      </w:r>
    </w:p>
    <w:p>
      <w:pPr>
        <w:spacing w:line="400" w:lineRule="exact"/>
        <w:ind w:firstLine="420" w:firstLineChars="200"/>
        <w:rPr>
          <w:rFonts w:hint="eastAsia" w:ascii="宋体" w:hAnsi="宋体"/>
          <w:color w:val="auto"/>
          <w:szCs w:val="21"/>
        </w:rPr>
      </w:pPr>
      <w:r>
        <w:rPr>
          <w:rFonts w:hint="eastAsia" w:ascii="宋体" w:hAnsi="宋体"/>
          <w:color w:val="auto"/>
          <w:szCs w:val="21"/>
        </w:rPr>
        <w:t>（4）安全带、安全绳、安全帽、安全网、绝缘鞋、绝缘手套、防护口罩和防护衣等安全生产用品；</w:t>
      </w:r>
    </w:p>
    <w:p>
      <w:pPr>
        <w:spacing w:line="400" w:lineRule="exact"/>
        <w:ind w:firstLine="420" w:firstLineChars="200"/>
        <w:rPr>
          <w:rFonts w:hint="eastAsia" w:ascii="宋体" w:hAnsi="宋体"/>
          <w:color w:val="auto"/>
          <w:szCs w:val="21"/>
        </w:rPr>
      </w:pPr>
      <w:r>
        <w:rPr>
          <w:rFonts w:hint="eastAsia" w:ascii="宋体" w:hAnsi="宋体"/>
          <w:color w:val="auto"/>
          <w:szCs w:val="21"/>
        </w:rPr>
        <w:t>（5）所有机械设备包括各类电动工具的安全保护和接地装置和操作说明；</w:t>
      </w:r>
    </w:p>
    <w:p>
      <w:pPr>
        <w:spacing w:line="400" w:lineRule="exact"/>
        <w:ind w:firstLine="420" w:firstLineChars="200"/>
        <w:rPr>
          <w:rFonts w:hint="eastAsia" w:ascii="宋体" w:hAnsi="宋体"/>
          <w:color w:val="auto"/>
          <w:szCs w:val="21"/>
        </w:rPr>
      </w:pPr>
      <w:r>
        <w:rPr>
          <w:rFonts w:hint="eastAsia" w:ascii="宋体" w:hAnsi="宋体"/>
          <w:color w:val="auto"/>
          <w:szCs w:val="21"/>
        </w:rPr>
        <w:t>（6）装备良好的临时急救站和配备称职的医护人员；</w:t>
      </w:r>
    </w:p>
    <w:p>
      <w:pPr>
        <w:spacing w:line="400" w:lineRule="exact"/>
        <w:ind w:firstLine="420" w:firstLineChars="200"/>
        <w:rPr>
          <w:rFonts w:hint="eastAsia" w:ascii="宋体" w:hAnsi="宋体"/>
          <w:color w:val="auto"/>
          <w:szCs w:val="21"/>
        </w:rPr>
      </w:pPr>
      <w:r>
        <w:rPr>
          <w:rFonts w:hint="eastAsia" w:ascii="宋体" w:hAnsi="宋体"/>
          <w:color w:val="auto"/>
          <w:szCs w:val="21"/>
        </w:rPr>
        <w:t>（7）主要作业场所和临时安全疏散通道24小时36伏安全照明和必要的警示等以防止各种可能的事故；</w:t>
      </w:r>
    </w:p>
    <w:p>
      <w:pPr>
        <w:spacing w:line="400" w:lineRule="exact"/>
        <w:ind w:firstLine="420" w:firstLineChars="200"/>
        <w:rPr>
          <w:rFonts w:hint="eastAsia" w:ascii="宋体" w:hAnsi="宋体"/>
          <w:color w:val="auto"/>
          <w:szCs w:val="21"/>
        </w:rPr>
      </w:pPr>
      <w:r>
        <w:rPr>
          <w:rFonts w:hint="eastAsia" w:ascii="宋体" w:hAnsi="宋体"/>
          <w:color w:val="auto"/>
          <w:szCs w:val="21"/>
        </w:rPr>
        <w:t>（8）足够数量的和合格的手提灭火器；</w:t>
      </w:r>
    </w:p>
    <w:p>
      <w:pPr>
        <w:spacing w:line="400" w:lineRule="exact"/>
        <w:ind w:firstLine="420" w:firstLineChars="200"/>
        <w:rPr>
          <w:rFonts w:hint="eastAsia" w:ascii="宋体" w:hAnsi="宋体"/>
          <w:color w:val="auto"/>
          <w:szCs w:val="21"/>
        </w:rPr>
      </w:pPr>
      <w:r>
        <w:rPr>
          <w:rFonts w:hint="eastAsia" w:ascii="宋体" w:hAnsi="宋体"/>
          <w:color w:val="auto"/>
          <w:szCs w:val="21"/>
        </w:rPr>
        <w:t>（9）装备良好的易燃易爆物品仓库和相应的使用管理制度；</w:t>
      </w:r>
    </w:p>
    <w:p>
      <w:pPr>
        <w:spacing w:line="400" w:lineRule="exact"/>
        <w:ind w:firstLine="420" w:firstLineChars="200"/>
        <w:rPr>
          <w:rFonts w:hint="eastAsia" w:ascii="宋体" w:hAnsi="宋体"/>
          <w:color w:val="auto"/>
          <w:szCs w:val="21"/>
        </w:rPr>
      </w:pPr>
      <w:r>
        <w:rPr>
          <w:rFonts w:hint="eastAsia" w:ascii="宋体" w:hAnsi="宋体"/>
          <w:color w:val="auto"/>
          <w:szCs w:val="21"/>
        </w:rPr>
        <w:t>（10）对涉及明火施工的工作制定诸如用火证等的管理制度；</w:t>
      </w:r>
    </w:p>
    <w:p>
      <w:pPr>
        <w:spacing w:line="400" w:lineRule="exact"/>
        <w:ind w:firstLine="420" w:firstLineChars="200"/>
        <w:rPr>
          <w:rFonts w:hint="eastAsia" w:ascii="宋体" w:hAnsi="宋体"/>
          <w:color w:val="auto"/>
          <w:szCs w:val="21"/>
        </w:rPr>
      </w:pPr>
      <w:r>
        <w:rPr>
          <w:rFonts w:hint="eastAsia" w:ascii="宋体" w:hAnsi="宋体"/>
          <w:color w:val="auto"/>
          <w:szCs w:val="21"/>
        </w:rPr>
        <w:t>（11）其他：</w:t>
      </w:r>
      <w:r>
        <w:rPr>
          <w:rFonts w:hint="eastAsia" w:ascii="宋体" w:hAnsi="宋体"/>
          <w:color w:val="auto"/>
          <w:szCs w:val="21"/>
          <w:u w:val="single"/>
        </w:rPr>
        <w:t xml:space="preserve">                                                             </w:t>
      </w:r>
      <w:r>
        <w:rPr>
          <w:rFonts w:hint="eastAsia" w:ascii="宋体" w:hAnsi="宋体"/>
          <w:color w:val="auto"/>
          <w:szCs w:val="21"/>
        </w:rPr>
        <w:t>。</w:t>
      </w:r>
    </w:p>
    <w:p>
      <w:pPr>
        <w:spacing w:line="400" w:lineRule="exact"/>
        <w:ind w:firstLine="420" w:firstLineChars="200"/>
        <w:rPr>
          <w:rFonts w:hint="eastAsia" w:ascii="宋体" w:hAnsi="宋体"/>
          <w:color w:val="auto"/>
          <w:szCs w:val="21"/>
        </w:rPr>
      </w:pPr>
      <w:r>
        <w:rPr>
          <w:rFonts w:hint="eastAsia" w:ascii="宋体" w:hAnsi="宋体"/>
          <w:color w:val="auto"/>
          <w:szCs w:val="21"/>
        </w:rPr>
        <w:t>6.1.3 安全文明施工费用必须专款专用，承包人应对其由于安全文明施工费用和施工安全措施不到位而发生的安全事故承担全部责任。</w:t>
      </w:r>
    </w:p>
    <w:p>
      <w:pPr>
        <w:spacing w:line="400" w:lineRule="exact"/>
        <w:ind w:firstLine="420" w:firstLineChars="200"/>
        <w:rPr>
          <w:rFonts w:hint="eastAsia" w:ascii="宋体" w:hAnsi="宋体"/>
          <w:color w:val="auto"/>
          <w:szCs w:val="21"/>
        </w:rPr>
      </w:pPr>
      <w:r>
        <w:rPr>
          <w:rFonts w:hint="eastAsia" w:ascii="宋体" w:hAnsi="宋体"/>
          <w:color w:val="auto"/>
          <w:szCs w:val="21"/>
        </w:rPr>
        <w:t>6.1.4 承包人应建立专门的施工场地(现场)安全生产管理机构，配备足够数量的和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p>
      <w:pPr>
        <w:spacing w:line="400" w:lineRule="exact"/>
        <w:ind w:firstLine="420" w:firstLineChars="200"/>
        <w:rPr>
          <w:rFonts w:hint="eastAsia" w:ascii="宋体" w:hAnsi="宋体"/>
          <w:color w:val="auto"/>
          <w:szCs w:val="21"/>
        </w:rPr>
      </w:pPr>
      <w:r>
        <w:rPr>
          <w:rFonts w:hint="eastAsia" w:ascii="宋体" w:hAnsi="宋体"/>
          <w:color w:val="auto"/>
          <w:szCs w:val="21"/>
        </w:rPr>
        <w:t>6.1.5 承包人应遵照有关法规要求，编印安全防护手册发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pPr>
        <w:spacing w:line="360" w:lineRule="exact"/>
        <w:ind w:firstLine="420" w:firstLineChars="200"/>
        <w:rPr>
          <w:rFonts w:hint="eastAsia" w:ascii="宋体" w:hAnsi="宋体"/>
          <w:color w:val="auto"/>
          <w:szCs w:val="21"/>
        </w:rPr>
      </w:pPr>
      <w:r>
        <w:rPr>
          <w:rFonts w:hint="eastAsia" w:ascii="宋体" w:hAnsi="宋体"/>
          <w:color w:val="auto"/>
          <w:szCs w:val="21"/>
        </w:rPr>
        <w:t>6.1.6 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pPr>
        <w:spacing w:line="360" w:lineRule="exact"/>
        <w:ind w:firstLine="420" w:firstLineChars="200"/>
        <w:rPr>
          <w:rFonts w:hint="eastAsia" w:ascii="宋体" w:hAnsi="宋体"/>
          <w:color w:val="auto"/>
          <w:szCs w:val="21"/>
        </w:rPr>
      </w:pPr>
      <w:r>
        <w:rPr>
          <w:rFonts w:hint="eastAsia" w:ascii="宋体" w:hAnsi="宋体"/>
          <w:color w:val="auto"/>
          <w:szCs w:val="21"/>
        </w:rPr>
        <w:t>6.1.7 承包人应在施工场地(现场)入口处、施工起重机械、临时用电设施、脚手架、出入通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pPr>
        <w:spacing w:line="360" w:lineRule="exact"/>
        <w:ind w:firstLine="420" w:firstLineChars="200"/>
        <w:rPr>
          <w:rFonts w:hint="eastAsia" w:ascii="宋体" w:hAnsi="宋体"/>
          <w:color w:val="auto"/>
          <w:szCs w:val="21"/>
        </w:rPr>
      </w:pPr>
      <w:r>
        <w:rPr>
          <w:rFonts w:hint="eastAsia" w:ascii="宋体" w:hAnsi="宋体"/>
          <w:color w:val="auto"/>
          <w:szCs w:val="21"/>
        </w:rPr>
        <w:t>6.1.8 承包人应对施工场地(现场)内由其提供并安装的所有提升架、外用电梯和塔吊等垂直和水平运输机械进行安全围护，包括卸料平台门的安全开关、警示铃和警示灯，卸料平台的护身栏杆，脚手架和安全网等等；所有的机械设备应设置安全操作防护罩，并在醒目位置张挂详细的安全操作要点等。</w:t>
      </w:r>
    </w:p>
    <w:p>
      <w:pPr>
        <w:spacing w:line="360" w:lineRule="exact"/>
        <w:ind w:firstLine="420" w:firstLineChars="200"/>
        <w:rPr>
          <w:rFonts w:hint="eastAsia" w:ascii="宋体" w:hAnsi="宋体"/>
          <w:color w:val="auto"/>
          <w:szCs w:val="21"/>
        </w:rPr>
      </w:pPr>
      <w:r>
        <w:rPr>
          <w:rFonts w:hint="eastAsia" w:ascii="宋体" w:hAnsi="宋体"/>
          <w:color w:val="auto"/>
          <w:szCs w:val="21"/>
        </w:rPr>
        <w:t>6.1.9 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规、规章、规范、标准和规程等的要求。</w:t>
      </w:r>
    </w:p>
    <w:p>
      <w:pPr>
        <w:spacing w:line="360" w:lineRule="exact"/>
        <w:ind w:firstLine="420" w:firstLineChars="200"/>
        <w:rPr>
          <w:rFonts w:hint="eastAsia" w:ascii="宋体" w:hAnsi="宋体"/>
          <w:color w:val="auto"/>
          <w:szCs w:val="21"/>
        </w:rPr>
      </w:pPr>
      <w:r>
        <w:rPr>
          <w:rFonts w:hint="eastAsia" w:ascii="宋体" w:hAnsi="宋体"/>
          <w:color w:val="auto"/>
          <w:szCs w:val="21"/>
        </w:rPr>
        <w:t>6.1.10 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pPr>
        <w:spacing w:line="360" w:lineRule="exact"/>
        <w:ind w:firstLine="420" w:firstLineChars="200"/>
        <w:rPr>
          <w:rFonts w:hint="eastAsia" w:ascii="宋体" w:hAnsi="宋体"/>
          <w:color w:val="auto"/>
          <w:szCs w:val="21"/>
        </w:rPr>
      </w:pPr>
      <w:r>
        <w:rPr>
          <w:rFonts w:hint="eastAsia" w:ascii="宋体" w:hAnsi="宋体"/>
          <w:color w:val="auto"/>
          <w:szCs w:val="21"/>
        </w:rPr>
        <w:t>6.1.11 在永久工程和施工边坡、建筑物基坑、地下洞室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p>
      <w:pPr>
        <w:spacing w:line="360" w:lineRule="exact"/>
        <w:ind w:firstLine="420" w:firstLineChars="200"/>
        <w:rPr>
          <w:rFonts w:hint="eastAsia" w:ascii="宋体" w:hAnsi="宋体"/>
          <w:color w:val="auto"/>
          <w:szCs w:val="21"/>
        </w:rPr>
      </w:pPr>
      <w:r>
        <w:rPr>
          <w:rFonts w:hint="eastAsia" w:ascii="宋体" w:hAnsi="宋体"/>
          <w:color w:val="auto"/>
          <w:szCs w:val="21"/>
        </w:rPr>
        <w:t>6.1.12 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pPr>
        <w:spacing w:line="360" w:lineRule="exact"/>
        <w:ind w:firstLine="420" w:firstLineChars="200"/>
        <w:rPr>
          <w:rFonts w:hint="eastAsia" w:ascii="宋体" w:hAnsi="宋体"/>
          <w:color w:val="auto"/>
          <w:szCs w:val="21"/>
        </w:rPr>
      </w:pPr>
      <w:r>
        <w:rPr>
          <w:rFonts w:hint="eastAsia" w:ascii="宋体" w:hAnsi="宋体"/>
          <w:color w:val="auto"/>
          <w:szCs w:val="21"/>
        </w:rPr>
        <w:t>6.1.13 承包人应成立应急救援小组，配备必要的应急救援器材和设备，制定灾害和生产安全事故的应急救援预案，并将应急救援预案报送监理人。应急救援预案应能随时组织应救专职人员、并定期组织演练。</w:t>
      </w:r>
    </w:p>
    <w:p>
      <w:pPr>
        <w:spacing w:line="360" w:lineRule="exact"/>
        <w:ind w:firstLine="420" w:firstLineChars="200"/>
        <w:rPr>
          <w:rFonts w:hint="eastAsia" w:ascii="宋体" w:hAnsi="宋体"/>
          <w:color w:val="auto"/>
          <w:szCs w:val="21"/>
        </w:rPr>
      </w:pPr>
      <w:r>
        <w:rPr>
          <w:rFonts w:hint="eastAsia" w:ascii="宋体" w:hAnsi="宋体"/>
          <w:color w:val="auto"/>
          <w:szCs w:val="21"/>
        </w:rPr>
        <w:t>6.1.14 施工过程中需要使用爆破或带炸药的工具等危险性施工方法时，承包人应提前通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p>
      <w:pPr>
        <w:spacing w:line="360" w:lineRule="exact"/>
        <w:ind w:firstLine="420" w:firstLineChars="200"/>
        <w:rPr>
          <w:rFonts w:hint="eastAsia" w:ascii="宋体" w:hAnsi="宋体"/>
          <w:color w:val="auto"/>
          <w:szCs w:val="21"/>
        </w:rPr>
      </w:pPr>
      <w:r>
        <w:rPr>
          <w:rFonts w:hint="eastAsia" w:ascii="宋体" w:hAnsi="宋体"/>
          <w:color w:val="auto"/>
          <w:szCs w:val="21"/>
        </w:rPr>
        <w:t>6.1.15 基坑支护与降水工程、土方开挖工程、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p>
      <w:pPr>
        <w:spacing w:line="360" w:lineRule="exact"/>
        <w:ind w:firstLine="420" w:firstLineChars="200"/>
        <w:rPr>
          <w:rFonts w:hint="eastAsia" w:ascii="宋体" w:hAnsi="宋体"/>
          <w:color w:val="auto"/>
          <w:szCs w:val="21"/>
        </w:rPr>
      </w:pPr>
      <w:r>
        <w:rPr>
          <w:rFonts w:hint="eastAsia" w:ascii="宋体" w:hAnsi="宋体"/>
          <w:color w:val="auto"/>
          <w:szCs w:val="21"/>
        </w:rPr>
        <w:t>6.1.16 承包人应按照通用合同条款第9.5款的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p>
      <w:pPr>
        <w:spacing w:line="360" w:lineRule="exact"/>
        <w:ind w:firstLine="420" w:firstLineChars="200"/>
        <w:rPr>
          <w:rFonts w:hint="eastAsia" w:ascii="宋体" w:hAnsi="宋体"/>
          <w:color w:val="auto"/>
          <w:szCs w:val="21"/>
        </w:rPr>
      </w:pPr>
      <w:r>
        <w:rPr>
          <w:rFonts w:hint="eastAsia" w:ascii="宋体" w:hAnsi="宋体"/>
          <w:color w:val="auto"/>
          <w:szCs w:val="21"/>
        </w:rPr>
        <w:t>6.1.17 承包人还应根据有关法律、法规、规定和条例等的要求，制定一套安全生产应急措施和程序，保证一旦出现任何安全事故，能立即保护好现场，抢救伤员和财产，保证施工生产的正常进行，防止损失扩大。</w:t>
      </w:r>
    </w:p>
    <w:p>
      <w:pPr>
        <w:spacing w:line="360" w:lineRule="exact"/>
        <w:ind w:left="945" w:leftChars="200" w:hanging="525" w:hangingChars="250"/>
        <w:rPr>
          <w:rFonts w:hint="eastAsia" w:ascii="宋体" w:hAnsi="宋体"/>
          <w:color w:val="auto"/>
          <w:szCs w:val="21"/>
        </w:rPr>
      </w:pPr>
      <w:r>
        <w:rPr>
          <w:rFonts w:hint="eastAsia" w:ascii="宋体" w:hAnsi="宋体"/>
          <w:color w:val="auto"/>
          <w:szCs w:val="21"/>
        </w:rPr>
        <w:t>6.1.18 安全防护方面的其他要求如下：</w:t>
      </w:r>
    </w:p>
    <w:p>
      <w:pPr>
        <w:spacing w:line="5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50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6"/>
        <w:spacing w:line="380" w:lineRule="exact"/>
        <w:rPr>
          <w:rFonts w:hint="eastAsia"/>
          <w:color w:val="auto"/>
        </w:rPr>
      </w:pPr>
      <w:bookmarkStart w:id="520" w:name="_Toc442170965"/>
      <w:bookmarkStart w:id="521" w:name="_Toc442171103"/>
      <w:bookmarkStart w:id="522" w:name="_Toc447113461"/>
      <w:r>
        <w:rPr>
          <w:rFonts w:hint="eastAsia"/>
          <w:color w:val="auto"/>
        </w:rPr>
        <w:t>6.2 临时消防</w:t>
      </w:r>
      <w:bookmarkEnd w:id="520"/>
      <w:bookmarkEnd w:id="521"/>
      <w:bookmarkEnd w:id="522"/>
    </w:p>
    <w:p>
      <w:pPr>
        <w:spacing w:line="400" w:lineRule="exact"/>
        <w:ind w:firstLine="420" w:firstLineChars="200"/>
        <w:rPr>
          <w:rFonts w:hint="eastAsia" w:ascii="宋体" w:hAnsi="宋体"/>
          <w:color w:val="auto"/>
          <w:szCs w:val="21"/>
        </w:rPr>
      </w:pPr>
      <w:r>
        <w:rPr>
          <w:rFonts w:hint="eastAsia" w:ascii="宋体" w:hAnsi="宋体"/>
          <w:color w:val="auto"/>
          <w:szCs w:val="21"/>
        </w:rPr>
        <w:t>6.2.1 承包人应建立消防安全责任制度，制定用火、用电和使用易燃易爆等危险品的消防安全管理制度和操作规程。各项制度和规程等应满足相关法律法规和政府消防管理机构的要求。</w:t>
      </w:r>
    </w:p>
    <w:p>
      <w:pPr>
        <w:spacing w:line="400" w:lineRule="exact"/>
        <w:ind w:firstLine="420" w:firstLineChars="200"/>
        <w:rPr>
          <w:rFonts w:hint="eastAsia" w:ascii="宋体" w:hAnsi="宋体"/>
          <w:color w:val="auto"/>
          <w:szCs w:val="21"/>
        </w:rPr>
      </w:pPr>
      <w:r>
        <w:rPr>
          <w:rFonts w:hint="eastAsia" w:ascii="宋体" w:hAnsi="宋体"/>
          <w:color w:val="auto"/>
          <w:szCs w:val="21"/>
        </w:rPr>
        <w:t>6.2.2 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泵房和紧随工作面的临时疏散楼梯或疏散设施，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pPr>
        <w:spacing w:line="400" w:lineRule="exact"/>
        <w:ind w:firstLine="420" w:firstLineChars="200"/>
        <w:rPr>
          <w:rFonts w:hint="eastAsia" w:ascii="宋体" w:hAnsi="宋体"/>
          <w:color w:val="auto"/>
          <w:szCs w:val="21"/>
        </w:rPr>
      </w:pPr>
      <w:r>
        <w:rPr>
          <w:rFonts w:hint="eastAsia" w:ascii="宋体" w:hAnsi="宋体"/>
          <w:color w:val="auto"/>
          <w:szCs w:val="21"/>
        </w:rPr>
        <w:t>6.2.3 承包人应当成立由项目主要负责人担任组长的临时消防组或消防队，宣传消防基本知识和基本操作培训，组织消防演练，保证一旦发生火灾，能够组织有效的自救，保护生命和财产安全。</w:t>
      </w:r>
    </w:p>
    <w:p>
      <w:pPr>
        <w:spacing w:line="400" w:lineRule="exact"/>
        <w:ind w:firstLine="420" w:firstLineChars="200"/>
        <w:rPr>
          <w:rFonts w:hint="eastAsia" w:ascii="宋体" w:hAnsi="宋体"/>
          <w:color w:val="auto"/>
          <w:szCs w:val="21"/>
        </w:rPr>
      </w:pPr>
      <w:r>
        <w:rPr>
          <w:rFonts w:hint="eastAsia" w:ascii="宋体" w:hAnsi="宋体"/>
          <w:color w:val="auto"/>
          <w:szCs w:val="21"/>
        </w:rPr>
        <w:t>6.2.4 施工场地(现场)内的易燃、易爆物品应单独和安全地存放，设专人进行存放和领用管理。施工场地(现场)储有或正在使用易燃、易爆或可燃材料时或有明火施工的工序，应当实行严格的“用火证”管理制度。</w:t>
      </w:r>
    </w:p>
    <w:p>
      <w:pPr>
        <w:spacing w:line="400" w:lineRule="exact"/>
        <w:ind w:firstLine="420" w:firstLineChars="200"/>
        <w:rPr>
          <w:rFonts w:hint="eastAsia" w:ascii="宋体" w:hAnsi="宋体"/>
          <w:color w:val="auto"/>
          <w:szCs w:val="21"/>
        </w:rPr>
      </w:pPr>
      <w:r>
        <w:rPr>
          <w:rFonts w:hint="eastAsia" w:ascii="宋体" w:hAnsi="宋体"/>
          <w:color w:val="auto"/>
          <w:szCs w:val="21"/>
        </w:rPr>
        <w:t>6.2.5 临时消防方面的其他要求如下：</w:t>
      </w:r>
    </w:p>
    <w:p>
      <w:pPr>
        <w:spacing w:line="5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50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6"/>
        <w:spacing w:line="380" w:lineRule="exact"/>
        <w:rPr>
          <w:rFonts w:hint="eastAsia"/>
          <w:color w:val="auto"/>
        </w:rPr>
      </w:pPr>
      <w:bookmarkStart w:id="523" w:name="_Toc442171104"/>
      <w:bookmarkStart w:id="524" w:name="_Toc442170966"/>
      <w:bookmarkStart w:id="525" w:name="_Toc447113462"/>
      <w:r>
        <w:rPr>
          <w:rFonts w:hint="eastAsia"/>
          <w:color w:val="auto"/>
        </w:rPr>
        <w:t>6.3 临时供电</w:t>
      </w:r>
      <w:bookmarkEnd w:id="523"/>
      <w:bookmarkEnd w:id="524"/>
      <w:bookmarkEnd w:id="525"/>
    </w:p>
    <w:p>
      <w:pPr>
        <w:spacing w:line="39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6.3.1 承包人应当根据《施工现场临时用电安全技术规范》(JGJ 46—2005)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pPr>
        <w:spacing w:line="39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6.3.2 承包人应为施工场地(现场)，包括为工程楼层或者各区域，提供、设立和维护必要的临时电力供应系统，并保证电力供应系统始终处于满足供电管理部门要求和正常施工生产所要求的状态，并在工程实际竣工和相应永久系统投入使用后从现场拆除。</w:t>
      </w:r>
    </w:p>
    <w:p>
      <w:pPr>
        <w:spacing w:line="39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6.3.3 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严地面明设，并应避免机械损伤和介质腐蚀。埋地电缆路径应设方位标志。各种配电设备均设有防止漏电和防雨防水设施。</w:t>
      </w:r>
    </w:p>
    <w:p>
      <w:pPr>
        <w:spacing w:line="39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6.3.4 承包人应在施工作业区、施工道路、临时设施、办公区和生活区设置足够的照明，地下工程照明系统的电压不得高于36V，在潮湿和易触及带电体场所的照明供电电压不应大于24V。不便于使用电器照明的工作面应采用特殊照明设施。</w:t>
      </w:r>
    </w:p>
    <w:p>
      <w:pPr>
        <w:spacing w:line="39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6.3.5 凡可能漏电伤人或易受雷击的电器及建筑物均应设置接地和避雷装置。承包人应负责避雷装置的采购、安装、管理和维修，并建立定期检查制度。</w:t>
      </w:r>
    </w:p>
    <w:p>
      <w:pPr>
        <w:spacing w:line="390" w:lineRule="exact"/>
        <w:ind w:left="735" w:leftChars="150" w:hanging="420" w:hangingChars="200"/>
        <w:rPr>
          <w:rFonts w:hint="eastAsia" w:ascii="宋体" w:hAnsi="宋体"/>
          <w:color w:val="auto"/>
          <w:szCs w:val="21"/>
          <w:highlight w:val="none"/>
        </w:rPr>
      </w:pPr>
      <w:r>
        <w:rPr>
          <w:rFonts w:hint="eastAsia" w:ascii="宋体" w:hAnsi="宋体"/>
          <w:color w:val="auto"/>
          <w:szCs w:val="21"/>
          <w:highlight w:val="none"/>
        </w:rPr>
        <w:t xml:space="preserve">6.3.6 临时用电方面的其他要求如下：      </w:t>
      </w:r>
    </w:p>
    <w:p>
      <w:pPr>
        <w:spacing w:line="39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39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6"/>
        <w:spacing w:line="380" w:lineRule="exact"/>
        <w:rPr>
          <w:rFonts w:hint="eastAsia"/>
          <w:color w:val="auto"/>
        </w:rPr>
      </w:pPr>
      <w:bookmarkStart w:id="526" w:name="_Toc442170967"/>
      <w:bookmarkStart w:id="527" w:name="_Toc447113463"/>
      <w:bookmarkStart w:id="528" w:name="_Toc442171105"/>
      <w:r>
        <w:rPr>
          <w:rFonts w:hint="eastAsia"/>
          <w:color w:val="auto"/>
        </w:rPr>
        <w:t>6.4 劳动保护</w:t>
      </w:r>
      <w:bookmarkEnd w:id="526"/>
      <w:bookmarkEnd w:id="527"/>
      <w:bookmarkEnd w:id="528"/>
    </w:p>
    <w:p>
      <w:pPr>
        <w:spacing w:line="390" w:lineRule="exact"/>
        <w:ind w:firstLine="420" w:firstLineChars="200"/>
        <w:rPr>
          <w:rFonts w:hint="eastAsia" w:ascii="宋体" w:hAnsi="宋体"/>
          <w:color w:val="auto"/>
          <w:szCs w:val="21"/>
        </w:rPr>
      </w:pPr>
      <w:r>
        <w:rPr>
          <w:rFonts w:hint="eastAsia" w:ascii="宋体" w:hAnsi="宋体"/>
          <w:color w:val="auto"/>
          <w:szCs w:val="21"/>
        </w:rPr>
        <w:t>6.4.1 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pPr>
        <w:spacing w:line="390" w:lineRule="exact"/>
        <w:ind w:firstLine="420" w:firstLineChars="200"/>
        <w:rPr>
          <w:rFonts w:hint="eastAsia" w:ascii="宋体" w:hAnsi="宋体"/>
          <w:color w:val="auto"/>
          <w:szCs w:val="21"/>
        </w:rPr>
      </w:pPr>
      <w:r>
        <w:rPr>
          <w:rFonts w:hint="eastAsia" w:ascii="宋体" w:hAnsi="宋体"/>
          <w:color w:val="auto"/>
          <w:szCs w:val="21"/>
        </w:rPr>
        <w:t>6.4.2 承包人应按照国家《劳动保护法》的规定，保障现场施工人员的劳动安全。承包人应为本合同下雇佣的职员和工人提供适当和充分的劳动保护，包括但不限于安全防护、防寒、防雨、防尘、绝缘保护、常用药品、急救设备、传染病预防等。</w:t>
      </w:r>
    </w:p>
    <w:p>
      <w:pPr>
        <w:spacing w:line="390" w:lineRule="exact"/>
        <w:ind w:firstLine="420" w:firstLineChars="200"/>
        <w:rPr>
          <w:rFonts w:hint="eastAsia" w:ascii="宋体" w:hAnsi="宋体"/>
          <w:color w:val="auto"/>
          <w:szCs w:val="21"/>
        </w:rPr>
      </w:pPr>
      <w:r>
        <w:rPr>
          <w:rFonts w:hint="eastAsia" w:ascii="宋体" w:hAnsi="宋体"/>
          <w:color w:val="auto"/>
          <w:szCs w:val="21"/>
        </w:rPr>
        <w:t>6.4.3 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p>
      <w:pPr>
        <w:spacing w:line="360" w:lineRule="exact"/>
        <w:ind w:firstLine="420" w:firstLineChars="200"/>
        <w:rPr>
          <w:rFonts w:hint="eastAsia" w:ascii="宋体" w:hAnsi="宋体"/>
          <w:color w:val="auto"/>
          <w:szCs w:val="21"/>
        </w:rPr>
      </w:pPr>
      <w:r>
        <w:rPr>
          <w:rFonts w:hint="eastAsia" w:ascii="宋体" w:hAnsi="宋体"/>
          <w:color w:val="auto"/>
          <w:szCs w:val="21"/>
        </w:rPr>
        <w:t>6.4.4 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它害虫，以防对施工人员、现场和永久工程造成任何危害。</w:t>
      </w:r>
    </w:p>
    <w:p>
      <w:pPr>
        <w:spacing w:line="360" w:lineRule="exact"/>
        <w:ind w:firstLine="420" w:firstLineChars="200"/>
        <w:rPr>
          <w:rFonts w:hint="eastAsia" w:ascii="宋体" w:hAnsi="宋体"/>
          <w:color w:val="auto"/>
          <w:szCs w:val="21"/>
        </w:rPr>
      </w:pPr>
      <w:r>
        <w:rPr>
          <w:rFonts w:hint="eastAsia" w:ascii="宋体" w:hAnsi="宋体"/>
          <w:color w:val="auto"/>
          <w:szCs w:val="21"/>
        </w:rPr>
        <w:t>6.4.5 承包人应在现场设立专门的临时医疗站，配备足够的设施、药物和称职的医务人员，承包人还应准备急救担架，用于一旦发生安全事故时对受伤人员的急救。</w:t>
      </w:r>
    </w:p>
    <w:p>
      <w:pPr>
        <w:spacing w:line="360" w:lineRule="exact"/>
        <w:ind w:left="945" w:leftChars="200" w:hanging="525" w:hangingChars="250"/>
        <w:rPr>
          <w:rFonts w:hint="eastAsia" w:ascii="宋体" w:hAnsi="宋体"/>
          <w:color w:val="auto"/>
          <w:szCs w:val="21"/>
        </w:rPr>
      </w:pPr>
      <w:r>
        <w:rPr>
          <w:rFonts w:hint="eastAsia" w:ascii="宋体" w:hAnsi="宋体"/>
          <w:color w:val="auto"/>
          <w:szCs w:val="21"/>
        </w:rPr>
        <w:t>6.4.6 劳动保护方面的其他要求如下：</w:t>
      </w:r>
    </w:p>
    <w:p>
      <w:pPr>
        <w:spacing w:line="60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60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6"/>
        <w:spacing w:line="380" w:lineRule="exact"/>
        <w:rPr>
          <w:rFonts w:hint="eastAsia"/>
          <w:color w:val="auto"/>
        </w:rPr>
      </w:pPr>
      <w:bookmarkStart w:id="529" w:name="_Toc442170968"/>
      <w:bookmarkStart w:id="530" w:name="_Toc442171106"/>
      <w:bookmarkStart w:id="531" w:name="_Toc447113464"/>
      <w:r>
        <w:rPr>
          <w:rFonts w:hint="eastAsia"/>
          <w:color w:val="auto"/>
        </w:rPr>
        <w:t>6.5 脚手架</w:t>
      </w:r>
      <w:bookmarkEnd w:id="529"/>
      <w:bookmarkEnd w:id="530"/>
      <w:bookmarkEnd w:id="531"/>
    </w:p>
    <w:p>
      <w:pPr>
        <w:spacing w:line="380" w:lineRule="exact"/>
        <w:ind w:firstLine="420" w:firstLineChars="200"/>
        <w:rPr>
          <w:rFonts w:hint="eastAsia" w:ascii="宋体" w:hAnsi="宋体"/>
          <w:color w:val="auto"/>
          <w:szCs w:val="21"/>
        </w:rPr>
      </w:pPr>
      <w:r>
        <w:rPr>
          <w:rFonts w:hint="eastAsia" w:ascii="宋体" w:hAnsi="宋体"/>
          <w:color w:val="auto"/>
          <w:szCs w:val="21"/>
        </w:rPr>
        <w:t>6.5.1 承包人应搭设并维护一切必要的临时脚手架、挑平台并配以脚手板、安全网、护身栏杆、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pPr>
        <w:spacing w:line="380" w:lineRule="exact"/>
        <w:ind w:firstLine="420" w:firstLineChars="200"/>
        <w:rPr>
          <w:rFonts w:hint="eastAsia" w:ascii="宋体" w:hAnsi="宋体"/>
          <w:color w:val="auto"/>
          <w:szCs w:val="21"/>
        </w:rPr>
      </w:pPr>
      <w:r>
        <w:rPr>
          <w:rFonts w:hint="eastAsia" w:ascii="宋体" w:hAnsi="宋体"/>
          <w:color w:val="auto"/>
          <w:szCs w:val="21"/>
        </w:rPr>
        <w:t>6.5.2 所有脚手架，尤其是大型、复杂、高耸和非常规脚手架，要编制专项施工方案，还应当经过安全验算，脚手架安全验算结果必须报送监理人核查后方可实施。</w:t>
      </w:r>
    </w:p>
    <w:p>
      <w:pPr>
        <w:spacing w:line="380" w:lineRule="exact"/>
        <w:ind w:firstLine="420" w:firstLineChars="200"/>
        <w:rPr>
          <w:rFonts w:hint="eastAsia" w:ascii="宋体" w:hAnsi="宋体"/>
          <w:color w:val="auto"/>
          <w:szCs w:val="21"/>
        </w:rPr>
      </w:pPr>
      <w:r>
        <w:rPr>
          <w:rFonts w:hint="eastAsia" w:ascii="宋体" w:hAnsi="宋体"/>
          <w:color w:val="auto"/>
          <w:szCs w:val="21"/>
        </w:rPr>
        <w:t>6.5.3 搭设爬架、挂架、超高脚手架等特种或新型脚手架时，承包人应确保此类脚手架的安全性和保证此类脚手架已经过有关行政管理部门允许使用的批准，并承担与此有关的一切费用。</w:t>
      </w:r>
    </w:p>
    <w:p>
      <w:pPr>
        <w:spacing w:line="380" w:lineRule="exact"/>
        <w:ind w:firstLine="420" w:firstLineChars="200"/>
        <w:rPr>
          <w:rFonts w:hint="eastAsia" w:ascii="宋体" w:hAnsi="宋体"/>
          <w:color w:val="auto"/>
          <w:szCs w:val="21"/>
        </w:rPr>
      </w:pPr>
      <w:r>
        <w:rPr>
          <w:rFonts w:hint="eastAsia" w:ascii="宋体" w:hAnsi="宋体"/>
          <w:color w:val="auto"/>
          <w:szCs w:val="21"/>
        </w:rPr>
        <w:t>6.5.4 承包人应当加强脚手架的日常安全巡查，及时对其中的安全隐患进行整改，确保脚手架使用安全。雨、雪、雾、霜和大风等天气后，承包人必须对脚手架进行安全巡查，并及时消除安全隐患。</w:t>
      </w:r>
    </w:p>
    <w:p>
      <w:pPr>
        <w:spacing w:line="380" w:lineRule="exact"/>
        <w:ind w:firstLine="420" w:firstLineChars="200"/>
        <w:rPr>
          <w:rFonts w:hint="eastAsia" w:ascii="宋体" w:hAnsi="宋体"/>
          <w:color w:val="auto"/>
          <w:szCs w:val="21"/>
        </w:rPr>
      </w:pPr>
      <w:r>
        <w:rPr>
          <w:rFonts w:hint="eastAsia" w:ascii="宋体" w:hAnsi="宋体"/>
          <w:color w:val="auto"/>
          <w:szCs w:val="21"/>
        </w:rPr>
        <w:t>6.5.5 承包人应允许发包人、监理人、专业分包人、独立承包人(如果有)和有关行政管理部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pPr>
        <w:spacing w:line="380" w:lineRule="exact"/>
        <w:ind w:left="945" w:leftChars="200" w:hanging="525" w:hangingChars="250"/>
        <w:rPr>
          <w:rFonts w:hint="eastAsia" w:ascii="宋体" w:hAnsi="宋体"/>
          <w:color w:val="auto"/>
          <w:szCs w:val="21"/>
        </w:rPr>
      </w:pPr>
      <w:r>
        <w:rPr>
          <w:rFonts w:hint="eastAsia" w:ascii="宋体" w:hAnsi="宋体"/>
          <w:color w:val="auto"/>
          <w:szCs w:val="21"/>
        </w:rPr>
        <w:t>6.5.6 脚手架的其他要求如下：</w:t>
      </w:r>
    </w:p>
    <w:p>
      <w:pPr>
        <w:spacing w:line="380" w:lineRule="exact"/>
        <w:ind w:left="735" w:hanging="735" w:hangingChars="3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38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6"/>
        <w:spacing w:line="380" w:lineRule="exact"/>
        <w:rPr>
          <w:rFonts w:hint="eastAsia"/>
          <w:color w:val="auto"/>
        </w:rPr>
      </w:pPr>
      <w:bookmarkStart w:id="532" w:name="_Toc442171107"/>
      <w:bookmarkStart w:id="533" w:name="_Toc447113465"/>
      <w:bookmarkStart w:id="534" w:name="_Toc442170969"/>
      <w:r>
        <w:rPr>
          <w:rFonts w:hint="eastAsia"/>
          <w:color w:val="auto"/>
        </w:rPr>
        <w:t>6.6 施工安全措施计划</w:t>
      </w:r>
      <w:bookmarkEnd w:id="532"/>
      <w:bookmarkEnd w:id="533"/>
      <w:bookmarkEnd w:id="534"/>
    </w:p>
    <w:p>
      <w:pPr>
        <w:spacing w:line="400" w:lineRule="exact"/>
        <w:ind w:firstLine="420" w:firstLineChars="200"/>
        <w:rPr>
          <w:rFonts w:hint="eastAsia" w:ascii="宋体" w:hAnsi="宋体"/>
          <w:color w:val="auto"/>
          <w:szCs w:val="21"/>
        </w:rPr>
      </w:pPr>
      <w:r>
        <w:rPr>
          <w:rFonts w:hint="eastAsia" w:ascii="宋体" w:hAnsi="宋体"/>
          <w:color w:val="auto"/>
          <w:szCs w:val="21"/>
        </w:rPr>
        <w:t>6.6.1 承包人应根据《中华人民共和国安全生产法》、《职业健康安全管理体系规范》、《中华人民共和国消防法》、《中华人民共和国道路交通安全法》、《中华人民共和国传染病防治法实施办法》和地方有关的法规等，按照合同条款第9.2.1项的约定，编制一份施工安全措施计划，报送监理人审批。</w:t>
      </w:r>
    </w:p>
    <w:p>
      <w:pPr>
        <w:spacing w:line="400" w:lineRule="exact"/>
        <w:ind w:firstLine="420" w:firstLineChars="200"/>
        <w:rPr>
          <w:rFonts w:hint="eastAsia" w:ascii="宋体" w:hAnsi="宋体" w:eastAsia="宋体"/>
          <w:color w:val="auto"/>
          <w:szCs w:val="21"/>
          <w:lang w:eastAsia="zh-CN"/>
        </w:rPr>
      </w:pPr>
      <w:r>
        <w:rPr>
          <w:rFonts w:hint="eastAsia" w:ascii="宋体" w:hAnsi="宋体"/>
          <w:color w:val="auto"/>
          <w:szCs w:val="21"/>
        </w:rPr>
        <w:t>6.6.2 施工安全措施计划是承包人阐明其安全管理方针、管理体系、安全制度和安全措施等的文件，其内容应当反映现行法律法规规定的和合同条款约定的以及本条上述约定的承包人安全职责，包括但不限于：</w:t>
      </w:r>
    </w:p>
    <w:p>
      <w:pPr>
        <w:spacing w:line="400" w:lineRule="exact"/>
        <w:ind w:firstLine="420" w:firstLineChars="200"/>
        <w:rPr>
          <w:rFonts w:hint="eastAsia" w:ascii="宋体" w:hAnsi="宋体" w:eastAsia="宋体"/>
          <w:color w:val="auto"/>
          <w:szCs w:val="21"/>
          <w:lang w:eastAsia="zh-CN"/>
        </w:rPr>
      </w:pPr>
      <w:r>
        <w:rPr>
          <w:rFonts w:hint="eastAsia" w:ascii="宋体" w:hAnsi="宋体"/>
          <w:color w:val="auto"/>
          <w:szCs w:val="21"/>
        </w:rPr>
        <w:t xml:space="preserve">    (1)施工安全管理机构的设置；</w:t>
      </w:r>
    </w:p>
    <w:p>
      <w:pPr>
        <w:spacing w:line="400" w:lineRule="exact"/>
        <w:ind w:firstLine="420" w:firstLineChars="200"/>
        <w:rPr>
          <w:rFonts w:hint="eastAsia" w:ascii="宋体" w:hAnsi="宋体" w:eastAsia="宋体"/>
          <w:color w:val="auto"/>
          <w:szCs w:val="21"/>
          <w:lang w:eastAsia="zh-CN"/>
        </w:rPr>
      </w:pPr>
      <w:r>
        <w:rPr>
          <w:rFonts w:hint="eastAsia" w:ascii="宋体" w:hAnsi="宋体"/>
          <w:color w:val="auto"/>
          <w:szCs w:val="21"/>
        </w:rPr>
        <w:t xml:space="preserve">    (2)专职安全管理人员的配备；</w:t>
      </w:r>
    </w:p>
    <w:p>
      <w:pPr>
        <w:spacing w:line="400" w:lineRule="exact"/>
        <w:ind w:firstLine="420" w:firstLineChars="200"/>
        <w:rPr>
          <w:rFonts w:hint="eastAsia" w:ascii="宋体" w:hAnsi="宋体" w:eastAsia="宋体"/>
          <w:color w:val="auto"/>
          <w:szCs w:val="21"/>
          <w:lang w:eastAsia="zh-CN"/>
        </w:rPr>
      </w:pPr>
      <w:r>
        <w:rPr>
          <w:rFonts w:hint="eastAsia" w:ascii="宋体" w:hAnsi="宋体"/>
          <w:color w:val="auto"/>
          <w:szCs w:val="21"/>
        </w:rPr>
        <w:t xml:space="preserve">    (3)安全责任制度和管理措施；</w:t>
      </w:r>
    </w:p>
    <w:p>
      <w:pPr>
        <w:spacing w:line="400" w:lineRule="exact"/>
        <w:ind w:firstLine="420" w:firstLineChars="200"/>
        <w:rPr>
          <w:rFonts w:hint="eastAsia" w:ascii="宋体" w:hAnsi="宋体" w:eastAsia="宋体"/>
          <w:color w:val="auto"/>
          <w:szCs w:val="21"/>
          <w:lang w:eastAsia="zh-CN"/>
        </w:rPr>
      </w:pPr>
      <w:r>
        <w:rPr>
          <w:rFonts w:hint="eastAsia" w:ascii="宋体" w:hAnsi="宋体"/>
          <w:color w:val="auto"/>
          <w:szCs w:val="21"/>
        </w:rPr>
        <w:t xml:space="preserve">    (4)安全教育和培训制度及管理措施；</w:t>
      </w:r>
    </w:p>
    <w:p>
      <w:pPr>
        <w:spacing w:line="400" w:lineRule="exact"/>
        <w:ind w:firstLine="420" w:firstLineChars="200"/>
        <w:rPr>
          <w:rFonts w:hint="eastAsia" w:ascii="宋体" w:hAnsi="宋体" w:eastAsia="宋体"/>
          <w:color w:val="auto"/>
          <w:szCs w:val="21"/>
          <w:lang w:eastAsia="zh-CN"/>
        </w:rPr>
      </w:pPr>
      <w:r>
        <w:rPr>
          <w:rFonts w:hint="eastAsia" w:ascii="宋体" w:hAnsi="宋体"/>
          <w:color w:val="auto"/>
          <w:szCs w:val="21"/>
        </w:rPr>
        <w:t xml:space="preserve">    (5)各项安全生产规章制度和操作规程；</w:t>
      </w:r>
    </w:p>
    <w:p>
      <w:pPr>
        <w:spacing w:line="400" w:lineRule="exact"/>
        <w:ind w:firstLine="420" w:firstLineChars="200"/>
        <w:rPr>
          <w:rFonts w:hint="eastAsia" w:ascii="宋体" w:hAnsi="宋体" w:eastAsia="宋体"/>
          <w:color w:val="auto"/>
          <w:szCs w:val="21"/>
          <w:lang w:eastAsia="zh-CN"/>
        </w:rPr>
      </w:pPr>
      <w:r>
        <w:rPr>
          <w:rFonts w:hint="eastAsia" w:ascii="宋体" w:hAnsi="宋体"/>
          <w:color w:val="auto"/>
          <w:szCs w:val="21"/>
        </w:rPr>
        <w:t xml:space="preserve">    (6)各项施工安全措施和防护措施；</w:t>
      </w:r>
    </w:p>
    <w:p>
      <w:pPr>
        <w:spacing w:line="400" w:lineRule="exact"/>
        <w:ind w:firstLine="420" w:firstLineChars="200"/>
        <w:rPr>
          <w:rFonts w:hint="eastAsia" w:ascii="宋体" w:hAnsi="宋体" w:eastAsia="宋体"/>
          <w:color w:val="auto"/>
          <w:szCs w:val="21"/>
          <w:lang w:eastAsia="zh-CN"/>
        </w:rPr>
      </w:pPr>
      <w:r>
        <w:rPr>
          <w:rFonts w:hint="eastAsia" w:ascii="宋体" w:hAnsi="宋体"/>
          <w:color w:val="auto"/>
          <w:szCs w:val="21"/>
        </w:rPr>
        <w:t xml:space="preserve">    (7)危险品管理和使用制度；</w:t>
      </w:r>
    </w:p>
    <w:p>
      <w:pPr>
        <w:spacing w:line="400" w:lineRule="exact"/>
        <w:ind w:firstLine="420" w:firstLineChars="200"/>
        <w:rPr>
          <w:rFonts w:hint="eastAsia" w:ascii="宋体" w:hAnsi="宋体" w:eastAsia="宋体"/>
          <w:color w:val="auto"/>
          <w:szCs w:val="21"/>
          <w:lang w:eastAsia="zh-CN"/>
        </w:rPr>
      </w:pPr>
      <w:r>
        <w:rPr>
          <w:rFonts w:hint="eastAsia" w:ascii="宋体" w:hAnsi="宋体"/>
          <w:color w:val="auto"/>
          <w:szCs w:val="21"/>
        </w:rPr>
        <w:t xml:space="preserve">    (8)安全设施、设备、器材和劳动保护用品的配置；</w:t>
      </w:r>
    </w:p>
    <w:p>
      <w:pPr>
        <w:spacing w:line="400" w:lineRule="exact"/>
        <w:ind w:firstLine="420" w:firstLineChars="200"/>
        <w:rPr>
          <w:rFonts w:hint="eastAsia" w:ascii="宋体" w:hAnsi="宋体"/>
          <w:color w:val="auto"/>
          <w:szCs w:val="21"/>
        </w:rPr>
      </w:pPr>
      <w:r>
        <w:rPr>
          <w:rFonts w:hint="eastAsia" w:ascii="宋体" w:hAnsi="宋体"/>
          <w:color w:val="auto"/>
          <w:szCs w:val="21"/>
        </w:rPr>
        <w:t xml:space="preserve">    (9)其他：</w:t>
      </w:r>
      <w:r>
        <w:rPr>
          <w:rFonts w:hint="eastAsia" w:ascii="宋体" w:hAnsi="宋体"/>
          <w:color w:val="auto"/>
          <w:szCs w:val="21"/>
          <w:u w:val="single"/>
        </w:rPr>
        <w:t xml:space="preserve">                                             </w:t>
      </w:r>
      <w:r>
        <w:rPr>
          <w:rFonts w:hint="eastAsia" w:ascii="宋体" w:hAnsi="宋体"/>
          <w:color w:val="auto"/>
          <w:szCs w:val="21"/>
        </w:rPr>
        <w:t>。</w:t>
      </w:r>
    </w:p>
    <w:p>
      <w:pPr>
        <w:spacing w:line="400" w:lineRule="exact"/>
        <w:ind w:firstLine="420" w:firstLineChars="200"/>
        <w:rPr>
          <w:rFonts w:hint="eastAsia" w:ascii="宋体" w:hAnsi="宋体"/>
          <w:color w:val="auto"/>
          <w:szCs w:val="21"/>
        </w:rPr>
      </w:pPr>
      <w:r>
        <w:rPr>
          <w:rFonts w:hint="eastAsia" w:ascii="宋体" w:hAnsi="宋体"/>
          <w:color w:val="auto"/>
          <w:szCs w:val="21"/>
        </w:rPr>
        <w:t>施工安全措施的项目和范围，应符合国家颁发的《安全技术措施计划的项目总名称表》及其附录H、I、J的规定，即应采取以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pPr>
        <w:spacing w:line="400" w:lineRule="exact"/>
        <w:ind w:firstLine="420" w:firstLineChars="200"/>
        <w:rPr>
          <w:rFonts w:hint="eastAsia" w:ascii="宋体" w:hAnsi="宋体"/>
          <w:color w:val="auto"/>
          <w:szCs w:val="21"/>
        </w:rPr>
      </w:pPr>
      <w:r>
        <w:rPr>
          <w:rFonts w:hint="eastAsia" w:ascii="宋体" w:hAnsi="宋体"/>
          <w:color w:val="auto"/>
          <w:szCs w:val="21"/>
        </w:rPr>
        <w:t>6.6.3 施工安全措施计划应当在专用合同条款第9.2.1项约定的期限内报送监理人。承包人应当严格执行经监理人批准的施工安全措施计划，并及时补充、修订和完善施工安全措施计划，确保安全生产。</w:t>
      </w:r>
    </w:p>
    <w:p>
      <w:pPr>
        <w:pStyle w:val="66"/>
        <w:spacing w:line="380" w:lineRule="exact"/>
        <w:rPr>
          <w:rFonts w:hint="eastAsia"/>
          <w:color w:val="auto"/>
        </w:rPr>
      </w:pPr>
      <w:bookmarkStart w:id="535" w:name="_Toc447113466"/>
      <w:bookmarkStart w:id="536" w:name="_Toc442170970"/>
      <w:bookmarkStart w:id="537" w:name="_Toc442171108"/>
      <w:r>
        <w:rPr>
          <w:rFonts w:hint="eastAsia"/>
          <w:color w:val="auto"/>
        </w:rPr>
        <w:t>6.7 文明施工</w:t>
      </w:r>
      <w:bookmarkEnd w:id="535"/>
      <w:bookmarkEnd w:id="536"/>
      <w:bookmarkEnd w:id="537"/>
    </w:p>
    <w:p>
      <w:pPr>
        <w:spacing w:line="420" w:lineRule="exact"/>
        <w:ind w:firstLine="420" w:firstLineChars="200"/>
        <w:rPr>
          <w:rFonts w:hint="eastAsia" w:ascii="宋体" w:hAnsi="宋体"/>
          <w:color w:val="auto"/>
          <w:szCs w:val="21"/>
        </w:rPr>
      </w:pPr>
      <w:r>
        <w:rPr>
          <w:rFonts w:hint="eastAsia" w:ascii="宋体" w:hAnsi="宋体"/>
          <w:color w:val="auto"/>
          <w:szCs w:val="21"/>
        </w:rPr>
        <w:t>6.7.1 承包人应遵守国家和工程所在地有关法规、规范、规程和标准的规定，履行文明施工义务，确保文明施工专项费用专款专用。</w:t>
      </w:r>
    </w:p>
    <w:p>
      <w:pPr>
        <w:spacing w:line="420" w:lineRule="exact"/>
        <w:ind w:firstLine="420" w:firstLineChars="200"/>
        <w:rPr>
          <w:rFonts w:hint="eastAsia" w:ascii="宋体" w:hAnsi="宋体"/>
          <w:color w:val="auto"/>
          <w:szCs w:val="21"/>
        </w:rPr>
      </w:pPr>
      <w:r>
        <w:rPr>
          <w:rFonts w:hint="eastAsia" w:ascii="宋体" w:hAnsi="宋体"/>
          <w:color w:val="auto"/>
          <w:szCs w:val="21"/>
        </w:rPr>
        <w:t>6.7.2 承包人应当规范现场施工秩序，实行标准化管理：</w:t>
      </w:r>
    </w:p>
    <w:p>
      <w:pPr>
        <w:spacing w:line="420" w:lineRule="exact"/>
        <w:ind w:firstLine="420" w:firstLineChars="200"/>
        <w:rPr>
          <w:rFonts w:hint="eastAsia" w:ascii="宋体" w:hAnsi="宋体"/>
          <w:color w:val="auto"/>
          <w:szCs w:val="21"/>
        </w:rPr>
      </w:pPr>
      <w:r>
        <w:rPr>
          <w:rFonts w:hint="eastAsia" w:ascii="宋体" w:hAnsi="宋体"/>
          <w:color w:val="auto"/>
          <w:szCs w:val="21"/>
        </w:rPr>
        <w:t>(1)承包人的施工场地(现场)必须干净整治、做到无积水、无淤泥、无杂物，材料堆放整齐；</w:t>
      </w:r>
    </w:p>
    <w:p>
      <w:pPr>
        <w:spacing w:line="420" w:lineRule="exact"/>
        <w:ind w:right="-174" w:rightChars="-83" w:firstLine="420" w:firstLineChars="200"/>
        <w:rPr>
          <w:rFonts w:hint="eastAsia" w:ascii="宋体" w:hAnsi="宋体"/>
          <w:color w:val="auto"/>
          <w:szCs w:val="21"/>
        </w:rPr>
      </w:pPr>
      <w:r>
        <w:rPr>
          <w:rFonts w:hint="eastAsia" w:ascii="宋体" w:hAnsi="宋体"/>
          <w:color w:val="auto"/>
          <w:szCs w:val="21"/>
        </w:rPr>
        <w:t>(2)施工场地(现场)应进行硬化处理，定期定时洒水，做好防治扬尘和大气污染工作；</w:t>
      </w:r>
    </w:p>
    <w:p>
      <w:pPr>
        <w:spacing w:line="420" w:lineRule="exact"/>
        <w:ind w:firstLine="420" w:firstLineChars="200"/>
        <w:rPr>
          <w:rFonts w:hint="eastAsia" w:ascii="宋体" w:hAnsi="宋体"/>
          <w:color w:val="auto"/>
          <w:szCs w:val="21"/>
        </w:rPr>
      </w:pPr>
      <w:r>
        <w:rPr>
          <w:rFonts w:hint="eastAsia" w:ascii="宋体" w:hAnsi="宋体"/>
          <w:color w:val="auto"/>
          <w:szCs w:val="21"/>
        </w:rPr>
        <w:t>(3)严格遵守“工完、料尽、场地净”的原则，不留垃圾、不留剩余施工材料和施工机具，各种设备运转正常；</w:t>
      </w:r>
    </w:p>
    <w:p>
      <w:pPr>
        <w:spacing w:line="380" w:lineRule="exact"/>
        <w:ind w:firstLine="420" w:firstLineChars="200"/>
        <w:rPr>
          <w:rFonts w:hint="eastAsia" w:ascii="宋体" w:hAnsi="宋体"/>
          <w:color w:val="auto"/>
          <w:szCs w:val="21"/>
        </w:rPr>
      </w:pPr>
      <w:r>
        <w:rPr>
          <w:rFonts w:hint="eastAsia" w:ascii="宋体" w:hAnsi="宋体"/>
          <w:color w:val="auto"/>
          <w:szCs w:val="21"/>
        </w:rPr>
        <w:t>(4)承包人修建的施工临时设施应符合监理人批准的施工规划要求，并应满足本节规定的各项安全要求；</w:t>
      </w:r>
    </w:p>
    <w:p>
      <w:pPr>
        <w:spacing w:line="380" w:lineRule="exact"/>
        <w:ind w:firstLine="420" w:firstLineChars="200"/>
        <w:rPr>
          <w:rFonts w:hint="eastAsia" w:ascii="宋体" w:hAnsi="宋体"/>
          <w:color w:val="auto"/>
          <w:szCs w:val="21"/>
        </w:rPr>
      </w:pPr>
      <w:r>
        <w:rPr>
          <w:rFonts w:hint="eastAsia" w:ascii="宋体" w:hAnsi="宋体"/>
          <w:color w:val="auto"/>
          <w:szCs w:val="21"/>
        </w:rPr>
        <w:t>(5)监理人可要求承包人在施工场地(现场)设置各级承包人的安全文明施工责任牌等文明施工警示牌；</w:t>
      </w:r>
    </w:p>
    <w:p>
      <w:pPr>
        <w:spacing w:line="380" w:lineRule="exact"/>
        <w:ind w:firstLine="420" w:firstLineChars="200"/>
        <w:rPr>
          <w:rFonts w:hint="eastAsia" w:ascii="宋体" w:hAnsi="宋体"/>
          <w:color w:val="auto"/>
          <w:szCs w:val="21"/>
        </w:rPr>
      </w:pPr>
      <w:r>
        <w:rPr>
          <w:rFonts w:hint="eastAsia" w:ascii="宋体" w:hAnsi="宋体"/>
          <w:color w:val="auto"/>
          <w:szCs w:val="21"/>
        </w:rPr>
        <w:t>(6)材料进入现场应按指定位置堆放整齐，不得影响现场施工和堵塞施工、消防通道。材料堆放场地应有专职的管理人员；</w:t>
      </w:r>
    </w:p>
    <w:p>
      <w:pPr>
        <w:spacing w:line="380" w:lineRule="exact"/>
        <w:ind w:firstLine="420" w:firstLineChars="200"/>
        <w:rPr>
          <w:rFonts w:hint="eastAsia" w:ascii="宋体" w:hAnsi="宋体"/>
          <w:color w:val="auto"/>
          <w:szCs w:val="21"/>
        </w:rPr>
      </w:pPr>
      <w:r>
        <w:rPr>
          <w:rFonts w:hint="eastAsia" w:ascii="宋体" w:hAnsi="宋体"/>
          <w:color w:val="auto"/>
          <w:szCs w:val="21"/>
        </w:rPr>
        <w:t>(7)施工和安装用的各种扣件、紧固件、绳索具、小型配件、镙钉等应在专设的仓库内装箱放置；</w:t>
      </w:r>
    </w:p>
    <w:p>
      <w:pPr>
        <w:spacing w:line="380" w:lineRule="exact"/>
        <w:ind w:firstLine="420" w:firstLineChars="200"/>
        <w:rPr>
          <w:rFonts w:hint="eastAsia" w:ascii="宋体" w:hAnsi="宋体"/>
          <w:color w:val="auto"/>
          <w:szCs w:val="21"/>
        </w:rPr>
      </w:pPr>
      <w:r>
        <w:rPr>
          <w:rFonts w:hint="eastAsia" w:ascii="宋体" w:hAnsi="宋体"/>
          <w:color w:val="auto"/>
          <w:szCs w:val="21"/>
        </w:rPr>
        <w:t>(8)现场风、水管及照明电线的布置应安全、合理、规范、有序，做到整齐美观。不得随意架设和造成隐患或影响施工。</w:t>
      </w:r>
    </w:p>
    <w:p>
      <w:pPr>
        <w:spacing w:line="380" w:lineRule="exact"/>
        <w:ind w:right="42" w:rightChars="20" w:firstLine="420" w:firstLineChars="200"/>
        <w:rPr>
          <w:rFonts w:hint="eastAsia" w:ascii="宋体" w:hAnsi="宋体"/>
          <w:color w:val="auto"/>
          <w:szCs w:val="21"/>
        </w:rPr>
      </w:pPr>
      <w:r>
        <w:rPr>
          <w:rFonts w:hint="eastAsia" w:ascii="宋体" w:hAnsi="宋体"/>
          <w:color w:val="auto"/>
          <w:szCs w:val="21"/>
        </w:rPr>
        <w:t>6.7.3 承包人应为其雇佣的施工工人建立并维护相应的生活宿舍、食堂、浴室、厕所和文化活动室等，其标准应满足政府有关机构的生活标准和卫生标准等的要求。</w:t>
      </w:r>
    </w:p>
    <w:p>
      <w:pPr>
        <w:spacing w:line="380" w:lineRule="exact"/>
        <w:ind w:right="42" w:rightChars="20" w:firstLine="420" w:firstLineChars="200"/>
        <w:rPr>
          <w:rFonts w:hint="eastAsia" w:ascii="宋体" w:hAnsi="宋体"/>
          <w:color w:val="auto"/>
          <w:szCs w:val="21"/>
        </w:rPr>
      </w:pPr>
      <w:r>
        <w:rPr>
          <w:rFonts w:hint="eastAsia" w:ascii="宋体" w:hAnsi="宋体"/>
          <w:color w:val="auto"/>
          <w:szCs w:val="21"/>
        </w:rPr>
        <w:t>6.7.4 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pPr>
        <w:spacing w:line="380" w:lineRule="exact"/>
        <w:ind w:right="42" w:rightChars="20" w:firstLine="420" w:firstLineChars="200"/>
        <w:rPr>
          <w:rFonts w:hint="eastAsia" w:ascii="宋体" w:hAnsi="宋体"/>
          <w:color w:val="auto"/>
          <w:szCs w:val="21"/>
        </w:rPr>
      </w:pPr>
      <w:r>
        <w:rPr>
          <w:rFonts w:hint="eastAsia" w:ascii="宋体" w:hAnsi="宋体"/>
          <w:color w:val="auto"/>
          <w:szCs w:val="21"/>
        </w:rPr>
        <w:t>6.7.5 在工程施工期间，承包人应始终避免现场出现不必要的障碍物，妥当存放并处置施工设备和多余的材料，及时从现场清除运走任何废料、垃圾或不再需要的临时工程和设施。</w:t>
      </w:r>
    </w:p>
    <w:p>
      <w:pPr>
        <w:spacing w:line="380" w:lineRule="exact"/>
        <w:ind w:right="42" w:rightChars="20" w:firstLine="420" w:firstLineChars="200"/>
        <w:rPr>
          <w:rFonts w:hint="eastAsia" w:ascii="宋体" w:hAnsi="宋体"/>
          <w:color w:val="auto"/>
          <w:szCs w:val="21"/>
        </w:rPr>
      </w:pPr>
      <w:r>
        <w:rPr>
          <w:rFonts w:hint="eastAsia" w:ascii="宋体" w:hAnsi="宋体"/>
          <w:color w:val="auto"/>
          <w:szCs w:val="21"/>
        </w:rPr>
        <w:t>6.7.6 承包人应为现场的工人和其他所有工作人员提供符合卫生要求的厕所，厕所应贴有磁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p>
      <w:pPr>
        <w:spacing w:line="380" w:lineRule="exact"/>
        <w:ind w:right="42" w:rightChars="20" w:firstLine="420" w:firstLineChars="200"/>
        <w:rPr>
          <w:rFonts w:hint="eastAsia" w:ascii="宋体" w:hAnsi="宋体"/>
          <w:color w:val="auto"/>
          <w:szCs w:val="21"/>
        </w:rPr>
      </w:pPr>
      <w:r>
        <w:rPr>
          <w:rFonts w:hint="eastAsia" w:ascii="宋体" w:hAnsi="宋体"/>
          <w:color w:val="auto"/>
          <w:szCs w:val="21"/>
        </w:rPr>
        <w:t>6.7.7 承包人应在现场设立固定的垃圾临时存放点并在各楼层或区域设立必要的垃圾箱；所有垃圾必须在当天清除出现场，并按有关行政管理部门的规定，运送到指定的垃圾消纳场。</w:t>
      </w:r>
    </w:p>
    <w:p>
      <w:pPr>
        <w:spacing w:line="380" w:lineRule="exact"/>
        <w:ind w:right="42" w:rightChars="20" w:firstLine="420" w:firstLineChars="200"/>
        <w:rPr>
          <w:rFonts w:hint="eastAsia" w:ascii="宋体" w:hAnsi="宋体"/>
          <w:color w:val="auto"/>
          <w:szCs w:val="21"/>
        </w:rPr>
      </w:pPr>
      <w:r>
        <w:rPr>
          <w:rFonts w:hint="eastAsia" w:ascii="宋体" w:hAnsi="宋体"/>
          <w:color w:val="auto"/>
          <w:szCs w:val="21"/>
        </w:rPr>
        <w:t>6.7.8 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混凝土浇注、材料运输、材料装卸、现场清理等工作中应采取一切必要的措施防止影响公共交通。</w:t>
      </w:r>
    </w:p>
    <w:p>
      <w:pPr>
        <w:spacing w:line="380" w:lineRule="exact"/>
        <w:ind w:right="42" w:rightChars="20" w:firstLine="420" w:firstLineChars="200"/>
        <w:rPr>
          <w:rFonts w:hint="eastAsia" w:ascii="宋体" w:hAnsi="宋体"/>
          <w:color w:val="auto"/>
          <w:szCs w:val="21"/>
        </w:rPr>
      </w:pPr>
      <w:r>
        <w:rPr>
          <w:rFonts w:hint="eastAsia" w:ascii="宋体" w:hAnsi="宋体"/>
          <w:color w:val="auto"/>
          <w:szCs w:val="21"/>
        </w:rPr>
        <w:t>6.7.9 承包人应当制订成品保护措施计划，并提供必要的人员、材料和设备用于整个工程的成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施工前不少于28天报监理人审批。</w:t>
      </w:r>
    </w:p>
    <w:p>
      <w:pPr>
        <w:spacing w:line="378" w:lineRule="exact"/>
        <w:ind w:left="945" w:leftChars="200" w:right="42" w:rightChars="20" w:hanging="525" w:hangingChars="250"/>
        <w:rPr>
          <w:rFonts w:hint="eastAsia" w:ascii="宋体" w:hAnsi="宋体"/>
          <w:color w:val="auto"/>
          <w:szCs w:val="21"/>
        </w:rPr>
      </w:pPr>
      <w:r>
        <w:rPr>
          <w:rFonts w:hint="eastAsia" w:ascii="宋体" w:hAnsi="宋体"/>
          <w:color w:val="auto"/>
          <w:szCs w:val="21"/>
        </w:rPr>
        <w:t>6.7.10 文明施工方面的其他要求如下：</w:t>
      </w:r>
    </w:p>
    <w:p>
      <w:pPr>
        <w:spacing w:line="378" w:lineRule="exact"/>
        <w:ind w:left="945" w:right="42" w:rightChars="20" w:hanging="945" w:hangingChars="450"/>
        <w:rPr>
          <w:rFonts w:hint="eastAsia"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378" w:lineRule="exact"/>
        <w:ind w:left="945" w:right="42" w:rightChars="20"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6"/>
        <w:spacing w:line="380" w:lineRule="exact"/>
        <w:rPr>
          <w:rFonts w:hint="eastAsia"/>
          <w:color w:val="auto"/>
        </w:rPr>
      </w:pPr>
      <w:bookmarkStart w:id="538" w:name="_Toc442171109"/>
      <w:bookmarkStart w:id="539" w:name="_Toc442170971"/>
      <w:bookmarkStart w:id="540" w:name="_Toc447113467"/>
      <w:r>
        <w:rPr>
          <w:rFonts w:hint="eastAsia"/>
          <w:color w:val="auto"/>
        </w:rPr>
        <w:t>6.8  环境保护</w:t>
      </w:r>
      <w:bookmarkEnd w:id="538"/>
      <w:bookmarkEnd w:id="539"/>
      <w:bookmarkEnd w:id="540"/>
    </w:p>
    <w:p>
      <w:pPr>
        <w:spacing w:line="378" w:lineRule="exact"/>
        <w:ind w:right="42" w:rightChars="20" w:firstLine="420" w:firstLineChars="200"/>
        <w:rPr>
          <w:rFonts w:hint="eastAsia" w:ascii="宋体" w:hAnsi="宋体"/>
          <w:color w:val="auto"/>
          <w:szCs w:val="21"/>
        </w:rPr>
      </w:pPr>
      <w:r>
        <w:rPr>
          <w:rFonts w:hint="eastAsia" w:ascii="宋体" w:hAnsi="宋体"/>
          <w:color w:val="auto"/>
          <w:szCs w:val="21"/>
        </w:rPr>
        <w:t>6.8.1 在工程施工、完工及修补任何缺陷的过程中，承包人应当始终遵守国家和工程所在地有关环境保护、水土保护和污染防治的法律、法规、规章、规范、标准和规程等，按照通用合同条款第4.1.6项和第9.4款的约定履行其环境与生态保护职责。</w:t>
      </w:r>
    </w:p>
    <w:p>
      <w:pPr>
        <w:spacing w:line="378" w:lineRule="exact"/>
        <w:ind w:right="42" w:rightChars="20" w:firstLine="420" w:firstLineChars="200"/>
        <w:rPr>
          <w:rFonts w:hint="eastAsia" w:ascii="宋体" w:hAnsi="宋体"/>
          <w:color w:val="auto"/>
          <w:szCs w:val="21"/>
        </w:rPr>
      </w:pPr>
      <w:r>
        <w:rPr>
          <w:rFonts w:hint="eastAsia" w:ascii="宋体" w:hAnsi="宋体"/>
          <w:color w:val="auto"/>
          <w:szCs w:val="21"/>
        </w:rPr>
        <w:t>6.8.2 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pPr>
        <w:spacing w:line="378" w:lineRule="exact"/>
        <w:ind w:right="42" w:rightChars="20" w:firstLine="420" w:firstLineChars="200"/>
        <w:rPr>
          <w:rFonts w:hint="eastAsia" w:ascii="宋体" w:hAnsi="宋体"/>
          <w:color w:val="auto"/>
          <w:szCs w:val="21"/>
        </w:rPr>
      </w:pPr>
      <w:r>
        <w:rPr>
          <w:rFonts w:hint="eastAsia" w:ascii="宋体" w:hAnsi="宋体"/>
          <w:color w:val="auto"/>
          <w:szCs w:val="21"/>
        </w:rPr>
        <w:t>6.8.3 承包人制订施工方案和组织措施时应当同步考虑环境和资源保护，包括水土资源保护、噪声、振动和照明污染防治、固体废弃物处理、污水和废气处理、粉尘和扬尘控制、道路污染防治、卫生防疫、禁止有害材料、节能减排以及不可再生资源的循环使用等因素。</w:t>
      </w:r>
    </w:p>
    <w:p>
      <w:pPr>
        <w:spacing w:line="378" w:lineRule="exact"/>
        <w:ind w:right="42" w:rightChars="20" w:firstLine="420" w:firstLineChars="200"/>
        <w:rPr>
          <w:rFonts w:hint="eastAsia" w:ascii="宋体" w:hAnsi="宋体"/>
          <w:color w:val="auto"/>
          <w:szCs w:val="21"/>
        </w:rPr>
      </w:pPr>
      <w:r>
        <w:rPr>
          <w:rFonts w:hint="eastAsia" w:ascii="宋体" w:hAnsi="宋体"/>
          <w:color w:val="auto"/>
          <w:szCs w:val="21"/>
        </w:rPr>
        <w:t>6.8.4 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p>
      <w:pPr>
        <w:spacing w:line="378" w:lineRule="exact"/>
        <w:ind w:right="42" w:rightChars="20" w:firstLine="420" w:firstLineChars="200"/>
        <w:rPr>
          <w:rFonts w:hint="eastAsia" w:ascii="宋体" w:hAnsi="宋体"/>
          <w:color w:val="auto"/>
          <w:szCs w:val="21"/>
        </w:rPr>
      </w:pPr>
      <w:r>
        <w:rPr>
          <w:rFonts w:hint="eastAsia" w:ascii="宋体" w:hAnsi="宋体"/>
          <w:color w:val="auto"/>
          <w:szCs w:val="21"/>
        </w:rPr>
        <w:t>6.8.5 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pPr>
        <w:spacing w:line="378" w:lineRule="exact"/>
        <w:ind w:right="42" w:rightChars="20" w:firstLine="420" w:firstLineChars="200"/>
        <w:rPr>
          <w:rFonts w:hint="eastAsia" w:ascii="宋体" w:hAnsi="宋体"/>
          <w:color w:val="auto"/>
          <w:szCs w:val="21"/>
        </w:rPr>
      </w:pPr>
      <w:r>
        <w:rPr>
          <w:rFonts w:hint="eastAsia" w:ascii="宋体" w:hAnsi="宋体"/>
          <w:color w:val="auto"/>
          <w:szCs w:val="21"/>
        </w:rPr>
        <w:t>6.8.6 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等。</w:t>
      </w:r>
    </w:p>
    <w:p>
      <w:pPr>
        <w:spacing w:line="378" w:lineRule="exact"/>
        <w:ind w:right="42" w:rightChars="20" w:firstLine="420" w:firstLineChars="200"/>
        <w:rPr>
          <w:rFonts w:hint="eastAsia" w:ascii="宋体" w:hAnsi="宋体"/>
          <w:color w:val="auto"/>
          <w:szCs w:val="21"/>
        </w:rPr>
      </w:pPr>
      <w:r>
        <w:rPr>
          <w:rFonts w:hint="eastAsia" w:ascii="宋体" w:hAnsi="宋体"/>
          <w:color w:val="auto"/>
          <w:szCs w:val="21"/>
        </w:rPr>
        <w:t>6.8.7 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6.8.8 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 (现场)周边生产和生活的影响，并满足国家和地方政府有关规定的要求。</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6.8.9 环境保护方面的其他要求如下：</w:t>
      </w:r>
    </w:p>
    <w:p>
      <w:pPr>
        <w:spacing w:line="440" w:lineRule="exact"/>
        <w:ind w:left="945" w:right="42" w:rightChars="20" w:hanging="945" w:hangingChars="450"/>
        <w:rPr>
          <w:rFonts w:hint="eastAsia"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440" w:lineRule="exact"/>
        <w:ind w:left="945" w:right="42" w:rightChars="20"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6"/>
        <w:spacing w:line="380" w:lineRule="exact"/>
        <w:rPr>
          <w:rFonts w:hint="eastAsia"/>
          <w:color w:val="auto"/>
        </w:rPr>
      </w:pPr>
      <w:bookmarkStart w:id="541" w:name="_Toc442170972"/>
      <w:bookmarkStart w:id="542" w:name="_Toc447113468"/>
      <w:bookmarkStart w:id="543" w:name="_Toc442171110"/>
      <w:r>
        <w:rPr>
          <w:rFonts w:hint="eastAsia"/>
          <w:color w:val="auto"/>
        </w:rPr>
        <w:t>6.9 施工环保措施计划</w:t>
      </w:r>
      <w:bookmarkEnd w:id="541"/>
      <w:bookmarkEnd w:id="542"/>
      <w:bookmarkEnd w:id="543"/>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6.9.1 通用合同条款第9.4.2项约定的施工环保措施计划是承包人阐明环保方针和拟采用的环保措施及方法等的文件，其内容应包括但不限于：</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(1)承包人生活区(如果有)的生活用水和生活污水处理措施；</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(2)施工生产废水处理措施；</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(3)施工扬尘和废气的处理措施；</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(4)施工噪声和光污染控制措施；</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(5)节能减排措施；</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(6)不可再生资源循环利用措施；</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(7)固体废弃物处理措施；</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(8)人群健康保护和卫生防疫措施；</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(9)防止误用有害材料的保证措施；</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(10)施工边坡工程的水土流失保护措施；</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(11)道路污染防治措施；</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(12)完工后场地清理及其植被(如果有)恢复的规划和措施；</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(13)其他：</w:t>
      </w:r>
      <w:r>
        <w:rPr>
          <w:rFonts w:hint="eastAsia" w:ascii="宋体" w:hAnsi="宋体"/>
          <w:color w:val="auto"/>
          <w:szCs w:val="21"/>
          <w:u w:val="single"/>
        </w:rPr>
        <w:t xml:space="preserve">                                              </w:t>
      </w:r>
      <w:r>
        <w:rPr>
          <w:rFonts w:hint="eastAsia" w:ascii="宋体" w:hAnsi="宋体"/>
          <w:color w:val="auto"/>
          <w:szCs w:val="21"/>
        </w:rPr>
        <w:t>。</w:t>
      </w:r>
    </w:p>
    <w:p>
      <w:pPr>
        <w:spacing w:line="396" w:lineRule="exact"/>
        <w:ind w:right="42" w:rightChars="20" w:firstLine="420" w:firstLineChars="200"/>
        <w:rPr>
          <w:rFonts w:hint="eastAsia" w:ascii="宋体" w:hAnsi="宋体"/>
          <w:color w:val="auto"/>
          <w:szCs w:val="21"/>
        </w:rPr>
      </w:pPr>
      <w:r>
        <w:rPr>
          <w:rFonts w:hint="eastAsia" w:ascii="宋体" w:hAnsi="宋体"/>
          <w:color w:val="auto"/>
          <w:szCs w:val="21"/>
        </w:rPr>
        <w:t>6.9.2 施工环保措施计划应当在专用合同条款第9.4款约定的期限内报送监理人。承包人应当严格执行经监理人批准的施工环保措施计划，并及时补充、修订和完善施工环保措施计划。</w:t>
      </w:r>
    </w:p>
    <w:p>
      <w:pPr>
        <w:pStyle w:val="65"/>
        <w:spacing w:line="380" w:lineRule="exact"/>
        <w:outlineLvl w:val="0"/>
        <w:rPr>
          <w:rFonts w:hint="eastAsia"/>
          <w:color w:val="auto"/>
        </w:rPr>
      </w:pPr>
      <w:bookmarkStart w:id="544" w:name="_Toc442171111"/>
      <w:bookmarkStart w:id="545" w:name="_Toc8497"/>
      <w:bookmarkStart w:id="546" w:name="_Toc15200"/>
      <w:bookmarkStart w:id="547" w:name="_Toc447113469"/>
      <w:bookmarkStart w:id="548" w:name="_Toc442170973"/>
      <w:r>
        <w:rPr>
          <w:rFonts w:hint="eastAsia"/>
          <w:color w:val="auto"/>
        </w:rPr>
        <w:t>7. 治安保卫</w:t>
      </w:r>
      <w:bookmarkEnd w:id="544"/>
      <w:bookmarkEnd w:id="545"/>
      <w:bookmarkEnd w:id="546"/>
      <w:bookmarkEnd w:id="547"/>
      <w:bookmarkEnd w:id="548"/>
    </w:p>
    <w:p>
      <w:pPr>
        <w:spacing w:line="390" w:lineRule="exact"/>
        <w:ind w:firstLine="420" w:firstLineChars="200"/>
        <w:rPr>
          <w:rFonts w:hint="eastAsia" w:ascii="宋体" w:hAnsi="宋体"/>
          <w:color w:val="auto"/>
          <w:szCs w:val="21"/>
        </w:rPr>
      </w:pPr>
      <w:r>
        <w:rPr>
          <w:rFonts w:hint="eastAsia" w:ascii="宋体" w:hAnsi="宋体"/>
          <w:color w:val="auto"/>
          <w:szCs w:val="21"/>
        </w:rPr>
        <w:t>7.1 承包人应为施工场地(现场)提供24小时的保安保卫服务，配备足够的保安人员和保安设备，防止未经批准的任何人进入现场，控制人员、材料和设备等的进出场，防止现场材料、设备或其他任何物品的失窃，禁止任何现场内的打架斗殴事件。</w:t>
      </w:r>
    </w:p>
    <w:p>
      <w:pPr>
        <w:spacing w:line="390" w:lineRule="exact"/>
        <w:ind w:firstLine="420" w:firstLineChars="200"/>
        <w:rPr>
          <w:rFonts w:hint="eastAsia" w:ascii="宋体" w:hAnsi="宋体"/>
          <w:color w:val="auto"/>
          <w:szCs w:val="21"/>
        </w:rPr>
      </w:pPr>
      <w:r>
        <w:rPr>
          <w:rFonts w:hint="eastAsia" w:ascii="宋体" w:hAnsi="宋体"/>
          <w:color w:val="auto"/>
          <w:szCs w:val="21"/>
        </w:rPr>
        <w:t>7.2 承包人的保安人员应是训练有素的专业保安人员，承包人可以雇佣专业保安公司负责现场保安和保卫；保安保卫制度除规范现场出入大门控制外，还应规定定时和不定时的施工场地(现场)周边和全现场的保安巡逻。</w:t>
      </w:r>
    </w:p>
    <w:p>
      <w:pPr>
        <w:spacing w:line="390" w:lineRule="exact"/>
        <w:ind w:firstLine="420" w:firstLineChars="200"/>
        <w:rPr>
          <w:rFonts w:hint="eastAsia" w:ascii="宋体" w:hAnsi="宋体"/>
          <w:color w:val="auto"/>
          <w:szCs w:val="21"/>
        </w:rPr>
      </w:pPr>
      <w:r>
        <w:rPr>
          <w:rFonts w:hint="eastAsia" w:ascii="宋体" w:hAnsi="宋体"/>
          <w:color w:val="auto"/>
          <w:szCs w:val="21"/>
        </w:rPr>
        <w:t>7.3 承包人应制定并实施严格的施工场地(现场)出入制度并报监理人审批；车辆的出入须有出入审批制度，并有指定的专人负责管理；人员进出现场应有出入证，出入证须以经过监理人批准的格式印制。</w:t>
      </w:r>
    </w:p>
    <w:p>
      <w:pPr>
        <w:spacing w:line="390" w:lineRule="exact"/>
        <w:ind w:firstLine="420" w:firstLineChars="200"/>
        <w:rPr>
          <w:rFonts w:hint="eastAsia" w:ascii="宋体" w:hAnsi="宋体"/>
          <w:color w:val="auto"/>
          <w:szCs w:val="21"/>
        </w:rPr>
      </w:pPr>
      <w:r>
        <w:rPr>
          <w:rFonts w:hint="eastAsia" w:ascii="宋体" w:hAnsi="宋体"/>
          <w:color w:val="auto"/>
          <w:szCs w:val="21"/>
        </w:rPr>
        <w:t>7.4 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准的参观人员的人身安全。</w:t>
      </w:r>
    </w:p>
    <w:p>
      <w:pPr>
        <w:spacing w:line="390" w:lineRule="exact"/>
        <w:ind w:firstLine="420" w:firstLineChars="200"/>
        <w:rPr>
          <w:rFonts w:hint="eastAsia" w:ascii="宋体" w:hAnsi="宋体"/>
          <w:color w:val="auto"/>
          <w:szCs w:val="21"/>
        </w:rPr>
      </w:pPr>
      <w:r>
        <w:rPr>
          <w:rFonts w:hint="eastAsia" w:ascii="宋体" w:hAnsi="宋体"/>
          <w:color w:val="auto"/>
          <w:szCs w:val="21"/>
        </w:rPr>
        <w:t>7.5 承包人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pPr>
        <w:spacing w:line="390" w:lineRule="exact"/>
        <w:ind w:firstLine="420" w:firstLineChars="200"/>
        <w:rPr>
          <w:rFonts w:hint="eastAsia" w:ascii="宋体" w:hAnsi="宋体"/>
          <w:color w:val="auto"/>
          <w:szCs w:val="21"/>
        </w:rPr>
      </w:pPr>
      <w:r>
        <w:rPr>
          <w:rFonts w:hint="eastAsia" w:ascii="宋体" w:hAnsi="宋体"/>
          <w:color w:val="auto"/>
          <w:szCs w:val="21"/>
        </w:rPr>
        <w:t>7.6 承包人应当保证发包人支付的工程款项仅用于本合同目的，及时和足额地向所雇佣的人员支付劳动报酬，并制定严格的工人工资支付保障措施，确保所有分包人及时支付所雇佣工人的工资，有效防止影响社会安定的群体事件发生，并保障发包人免于因承包人(包括其分包人)拖欠工人工资而可能遭受的任何处罚、索赔、损失和损害等。</w:t>
      </w:r>
    </w:p>
    <w:p>
      <w:pPr>
        <w:spacing w:line="390" w:lineRule="exact"/>
        <w:ind w:left="945" w:leftChars="200" w:hanging="525" w:hangingChars="250"/>
        <w:rPr>
          <w:rFonts w:hint="eastAsia" w:ascii="宋体" w:hAnsi="宋体"/>
          <w:color w:val="auto"/>
          <w:szCs w:val="21"/>
        </w:rPr>
      </w:pPr>
      <w:r>
        <w:rPr>
          <w:rFonts w:hint="eastAsia" w:ascii="宋体" w:hAnsi="宋体"/>
          <w:color w:val="auto"/>
          <w:szCs w:val="21"/>
        </w:rPr>
        <w:t>7.7 施工场地(现场)治安管理计划的要求：</w:t>
      </w:r>
    </w:p>
    <w:p>
      <w:pPr>
        <w:spacing w:line="39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spacing w:line="390" w:lineRule="exact"/>
        <w:ind w:left="945" w:leftChars="200" w:hanging="525" w:hangingChars="250"/>
        <w:rPr>
          <w:rFonts w:hint="eastAsia" w:ascii="宋体" w:hAnsi="宋体"/>
          <w:color w:val="auto"/>
          <w:szCs w:val="21"/>
        </w:rPr>
      </w:pPr>
      <w:r>
        <w:rPr>
          <w:rFonts w:hint="eastAsia" w:ascii="宋体" w:hAnsi="宋体"/>
          <w:color w:val="auto"/>
          <w:szCs w:val="21"/>
        </w:rPr>
        <w:t>7.8 突发治安事件紧急预案的要求：</w:t>
      </w:r>
    </w:p>
    <w:p>
      <w:pPr>
        <w:spacing w:line="39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spacing w:line="390" w:lineRule="exact"/>
        <w:ind w:left="945" w:leftChars="200" w:hanging="525" w:hangingChars="250"/>
        <w:rPr>
          <w:rFonts w:hint="eastAsia" w:ascii="宋体" w:hAnsi="宋体"/>
          <w:color w:val="auto"/>
          <w:szCs w:val="21"/>
        </w:rPr>
      </w:pPr>
      <w:r>
        <w:rPr>
          <w:rFonts w:hint="eastAsia" w:ascii="宋体" w:hAnsi="宋体"/>
          <w:color w:val="auto"/>
          <w:szCs w:val="21"/>
        </w:rPr>
        <w:t>7.9 治安保卫方面的其他要求如下：</w:t>
      </w:r>
    </w:p>
    <w:p>
      <w:pPr>
        <w:spacing w:line="39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39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5"/>
        <w:spacing w:line="380" w:lineRule="exact"/>
        <w:outlineLvl w:val="0"/>
        <w:rPr>
          <w:rFonts w:hint="eastAsia"/>
          <w:color w:val="auto"/>
        </w:rPr>
      </w:pPr>
      <w:bookmarkStart w:id="549" w:name="_Toc442171112"/>
      <w:bookmarkStart w:id="550" w:name="_Toc442170974"/>
      <w:bookmarkStart w:id="551" w:name="_Toc25142"/>
      <w:bookmarkStart w:id="552" w:name="_Toc447113470"/>
      <w:bookmarkStart w:id="553" w:name="_Toc5240"/>
      <w:r>
        <w:rPr>
          <w:rFonts w:hint="eastAsia"/>
          <w:color w:val="auto"/>
        </w:rPr>
        <w:t>8. 地上、地下设施和周边建筑物的临时保护</w:t>
      </w:r>
      <w:bookmarkEnd w:id="549"/>
      <w:bookmarkEnd w:id="550"/>
      <w:bookmarkEnd w:id="551"/>
      <w:bookmarkEnd w:id="552"/>
      <w:bookmarkEnd w:id="553"/>
    </w:p>
    <w:p>
      <w:pPr>
        <w:spacing w:line="390" w:lineRule="exact"/>
        <w:ind w:firstLine="420" w:firstLineChars="200"/>
        <w:rPr>
          <w:rFonts w:hint="eastAsia" w:ascii="宋体" w:hAnsi="宋体"/>
          <w:color w:val="auto"/>
          <w:szCs w:val="21"/>
        </w:rPr>
      </w:pPr>
      <w:r>
        <w:rPr>
          <w:rFonts w:hint="eastAsia" w:ascii="宋体" w:hAnsi="宋体"/>
          <w:color w:val="auto"/>
          <w:szCs w:val="21"/>
        </w:rPr>
        <w:t>8.1 承包人应为施工场地及其周边现有的地上、地下设施和建筑物提供足够的临时保护设施，确保施工过程中这些设施和建筑物不会受到干扰和破坏。</w:t>
      </w:r>
    </w:p>
    <w:p>
      <w:pPr>
        <w:spacing w:line="400" w:lineRule="exact"/>
        <w:ind w:firstLine="420" w:firstLineChars="200"/>
        <w:rPr>
          <w:rFonts w:hint="eastAsia" w:ascii="宋体" w:hAnsi="宋体"/>
          <w:color w:val="auto"/>
          <w:szCs w:val="21"/>
        </w:rPr>
      </w:pPr>
      <w:r>
        <w:rPr>
          <w:rFonts w:hint="eastAsia" w:ascii="宋体" w:hAnsi="宋体"/>
          <w:color w:val="auto"/>
          <w:szCs w:val="21"/>
        </w:rPr>
        <w:t>8.2 承包人应当制订现有设施临时保护方案和应急处理方案，并在本工程开工前至少提前7天报送监理人，监理人应在收到现有设施临时保护方案后的3天内批复承包人。承包人应当严格执行经监理人批准的保护方案，并保证在任何可能影响周边现有的地上、地下设施或周边建筑物的施工作业开始前，相应的临时保护设施能够落实到位。</w:t>
      </w:r>
    </w:p>
    <w:p>
      <w:pPr>
        <w:spacing w:line="390" w:lineRule="exact"/>
        <w:ind w:firstLine="420" w:firstLineChars="200"/>
        <w:rPr>
          <w:rFonts w:hint="eastAsia" w:ascii="宋体" w:hAnsi="宋体"/>
          <w:color w:val="auto"/>
          <w:szCs w:val="21"/>
        </w:rPr>
      </w:pPr>
      <w:r>
        <w:rPr>
          <w:rFonts w:hint="eastAsia" w:ascii="宋体" w:hAnsi="宋体"/>
          <w:color w:val="auto"/>
          <w:szCs w:val="21"/>
        </w:rPr>
        <w:t>8.3 发包人特别提醒承包人注意以下地上、地下设施和周边建筑物的保护：</w:t>
      </w:r>
    </w:p>
    <w:p>
      <w:pPr>
        <w:spacing w:line="390" w:lineRule="exact"/>
        <w:ind w:left="945" w:hanging="945" w:hangingChars="450"/>
        <w:rPr>
          <w:rFonts w:hint="eastAsia"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39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39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39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spacing w:line="390" w:lineRule="exact"/>
        <w:ind w:firstLine="420" w:firstLineChars="200"/>
        <w:rPr>
          <w:rFonts w:hint="eastAsia" w:ascii="宋体" w:hAnsi="宋体"/>
          <w:color w:val="auto"/>
          <w:szCs w:val="21"/>
        </w:rPr>
      </w:pPr>
      <w:r>
        <w:rPr>
          <w:rFonts w:hint="eastAsia" w:ascii="宋体" w:hAnsi="宋体"/>
          <w:color w:val="auto"/>
          <w:szCs w:val="21"/>
        </w:rPr>
        <w:t>8.4 地上、地下设施和周边建筑物的临时保护的其他要求如下</w:t>
      </w:r>
    </w:p>
    <w:p>
      <w:pPr>
        <w:spacing w:line="39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39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5"/>
        <w:spacing w:line="380" w:lineRule="exact"/>
        <w:outlineLvl w:val="0"/>
        <w:rPr>
          <w:rFonts w:hint="eastAsia"/>
          <w:color w:val="auto"/>
        </w:rPr>
      </w:pPr>
      <w:bookmarkStart w:id="554" w:name="_Toc21323"/>
      <w:bookmarkStart w:id="555" w:name="_Toc442170975"/>
      <w:bookmarkStart w:id="556" w:name="_Toc447113471"/>
      <w:bookmarkStart w:id="557" w:name="_Toc442171113"/>
      <w:bookmarkStart w:id="558" w:name="_Toc29494"/>
      <w:r>
        <w:rPr>
          <w:rFonts w:hint="eastAsia"/>
          <w:color w:val="auto"/>
        </w:rPr>
        <w:t>9. 样品和材料代换</w:t>
      </w:r>
      <w:bookmarkEnd w:id="554"/>
      <w:bookmarkEnd w:id="555"/>
      <w:bookmarkEnd w:id="556"/>
      <w:bookmarkEnd w:id="557"/>
      <w:bookmarkEnd w:id="558"/>
    </w:p>
    <w:p>
      <w:pPr>
        <w:pStyle w:val="66"/>
        <w:spacing w:line="380" w:lineRule="exact"/>
        <w:rPr>
          <w:rFonts w:hint="eastAsia"/>
          <w:color w:val="auto"/>
        </w:rPr>
      </w:pPr>
      <w:bookmarkStart w:id="559" w:name="_Toc442170976"/>
      <w:bookmarkStart w:id="560" w:name="_Toc447113472"/>
      <w:bookmarkStart w:id="561" w:name="_Toc442171114"/>
      <w:r>
        <w:rPr>
          <w:rFonts w:hint="eastAsia"/>
          <w:color w:val="auto"/>
        </w:rPr>
        <w:t>9.1 样品</w:t>
      </w:r>
      <w:bookmarkEnd w:id="559"/>
      <w:bookmarkEnd w:id="560"/>
      <w:bookmarkEnd w:id="561"/>
    </w:p>
    <w:p>
      <w:pPr>
        <w:spacing w:line="400" w:lineRule="exact"/>
        <w:ind w:left="945" w:leftChars="200" w:hanging="525" w:hangingChars="250"/>
        <w:rPr>
          <w:rFonts w:hint="eastAsia" w:ascii="宋体" w:hAnsi="宋体"/>
          <w:color w:val="auto"/>
          <w:szCs w:val="21"/>
        </w:rPr>
      </w:pPr>
      <w:r>
        <w:rPr>
          <w:rFonts w:hint="eastAsia" w:ascii="宋体" w:hAnsi="宋体"/>
          <w:color w:val="auto"/>
          <w:szCs w:val="21"/>
        </w:rPr>
        <w:t>9.1.1 本工程需要承包人提供样品的材料和工程设备如下：</w:t>
      </w:r>
    </w:p>
    <w:p>
      <w:pPr>
        <w:spacing w:line="50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500" w:lineRule="exact"/>
        <w:ind w:left="945" w:hanging="945" w:hangingChars="450"/>
        <w:rPr>
          <w:rFonts w:hint="eastAsia"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pPr>
        <w:spacing w:line="500" w:lineRule="exact"/>
        <w:ind w:firstLine="420" w:firstLineChars="200"/>
        <w:rPr>
          <w:rFonts w:hint="eastAsia" w:ascii="宋体" w:hAnsi="宋体"/>
          <w:color w:val="auto"/>
          <w:szCs w:val="21"/>
        </w:rPr>
      </w:pPr>
      <w:r>
        <w:rPr>
          <w:rFonts w:hint="eastAsia" w:ascii="宋体" w:hAnsi="宋体"/>
          <w:color w:val="auto"/>
          <w:szCs w:val="21"/>
        </w:rPr>
        <w:t>9.1.2 对于本款第9.1.1项约定的材料和工程设备，承包人应按照专用合同条款第5.1.2项约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及时签收样品。</w:t>
      </w:r>
    </w:p>
    <w:p>
      <w:pPr>
        <w:spacing w:line="390" w:lineRule="exact"/>
        <w:ind w:firstLine="420" w:firstLineChars="200"/>
        <w:rPr>
          <w:rFonts w:hint="eastAsia" w:ascii="宋体" w:hAnsi="宋体"/>
          <w:color w:val="auto"/>
          <w:szCs w:val="21"/>
        </w:rPr>
      </w:pPr>
      <w:r>
        <w:rPr>
          <w:rFonts w:hint="eastAsia" w:ascii="宋体" w:hAnsi="宋体"/>
          <w:color w:val="auto"/>
          <w:szCs w:val="21"/>
        </w:rPr>
        <w:t>9.1.3 合同条款第15.8.2项约定的依法不需要招标的、以暂估价形式包括在工程量清单中的材料和工程设备，所附资料除本款第9.1.2项约定的内容外，还应附上价格资料，每一类材料设备，至少应准备符合合同要求的三个产品，价格分高、中、低三档，以便监理人和发包人选择和批准。</w:t>
      </w:r>
    </w:p>
    <w:p>
      <w:pPr>
        <w:spacing w:line="390" w:lineRule="exact"/>
        <w:ind w:firstLine="420" w:firstLineChars="200"/>
        <w:rPr>
          <w:rFonts w:hint="eastAsia" w:ascii="宋体" w:hAnsi="宋体"/>
          <w:color w:val="auto"/>
          <w:szCs w:val="21"/>
        </w:rPr>
      </w:pPr>
      <w:r>
        <w:rPr>
          <w:rFonts w:hint="eastAsia" w:ascii="宋体" w:hAnsi="宋体"/>
          <w:color w:val="auto"/>
          <w:szCs w:val="21"/>
        </w:rPr>
        <w:t>9.1.4 监理人应在收到承包人报送的样品后7天内转呈发包人并附上监理人的书面审批意见。发包人在收到通过监理人转交的样品以及监理人的审批意见后7天内就此样品给出书面批复。监理人应在收到样品后21天内通知承包人他相关样品所做出的决定或指示(同时抄送一份给发包人)。承包人应根据监理人的书面批复和指示相应地进行下一步工作。如果监理人未能在承包人报送样品后21天内给出书面批复，承包人应就此通知监理人，要求尽快批复。如果发包人在收到此类通知后7天内仍未对样品进行批复，则视为监理人和发包人已经批准。</w:t>
      </w:r>
    </w:p>
    <w:p>
      <w:pPr>
        <w:spacing w:line="406" w:lineRule="exact"/>
        <w:ind w:firstLine="420" w:firstLineChars="200"/>
        <w:rPr>
          <w:rFonts w:hint="eastAsia" w:ascii="宋体" w:hAnsi="宋体"/>
          <w:color w:val="auto"/>
          <w:szCs w:val="21"/>
        </w:rPr>
      </w:pPr>
      <w:r>
        <w:rPr>
          <w:rFonts w:hint="eastAsia" w:ascii="宋体" w:hAnsi="宋体"/>
          <w:color w:val="auto"/>
          <w:szCs w:val="21"/>
        </w:rPr>
        <w:t>9.1.5 得到批准后的样品由监理人负责存放。但承包人应为保存样品提供适当和固定的场所并保持适当和良好的环境条件。</w:t>
      </w:r>
    </w:p>
    <w:p>
      <w:pPr>
        <w:spacing w:line="406" w:lineRule="exact"/>
        <w:ind w:firstLine="420" w:firstLineChars="200"/>
        <w:rPr>
          <w:rFonts w:hint="eastAsia" w:ascii="宋体" w:hAnsi="宋体"/>
          <w:color w:val="auto"/>
          <w:szCs w:val="21"/>
        </w:rPr>
      </w:pPr>
      <w:r>
        <w:rPr>
          <w:rFonts w:hint="eastAsia" w:ascii="宋体" w:hAnsi="宋体"/>
          <w:color w:val="auto"/>
          <w:szCs w:val="21"/>
        </w:rPr>
        <w:t>9.1.6  提供样品和提供存放样品场所的费用由承包人承担。</w:t>
      </w:r>
    </w:p>
    <w:p>
      <w:pPr>
        <w:pStyle w:val="66"/>
        <w:spacing w:line="380" w:lineRule="exact"/>
        <w:rPr>
          <w:rFonts w:hint="eastAsia"/>
          <w:color w:val="auto"/>
        </w:rPr>
      </w:pPr>
      <w:bookmarkStart w:id="562" w:name="_Toc442170977"/>
      <w:bookmarkStart w:id="563" w:name="_Toc442171115"/>
      <w:bookmarkStart w:id="564" w:name="_Toc447113473"/>
      <w:r>
        <w:rPr>
          <w:rFonts w:hint="eastAsia"/>
          <w:color w:val="auto"/>
        </w:rPr>
        <w:t>9.2 材料代换</w:t>
      </w:r>
      <w:bookmarkEnd w:id="562"/>
      <w:bookmarkEnd w:id="563"/>
      <w:bookmarkEnd w:id="564"/>
    </w:p>
    <w:p>
      <w:pPr>
        <w:spacing w:line="406" w:lineRule="exact"/>
        <w:ind w:firstLine="420" w:firstLineChars="200"/>
        <w:rPr>
          <w:rFonts w:hint="eastAsia" w:ascii="宋体" w:hAnsi="宋体"/>
          <w:color w:val="auto"/>
          <w:szCs w:val="21"/>
        </w:rPr>
      </w:pPr>
      <w:r>
        <w:rPr>
          <w:rFonts w:hint="eastAsia" w:ascii="宋体" w:hAnsi="宋体"/>
          <w:color w:val="auto"/>
          <w:szCs w:val="21"/>
        </w:rPr>
        <w:t>9.2.1 如果任何后继法律、法规、规章、规范、标准和规程等等禁止使用合同中约定的材料和工程设备，承包人应当按本款约定的程序使用其他替代品来实施工程或修补缺陷。监理人对使用替代品的批准以及承包人据此使用替代品不应减免合同约定的承包人的任何责任和义务。</w:t>
      </w:r>
    </w:p>
    <w:p>
      <w:pPr>
        <w:spacing w:line="406" w:lineRule="exact"/>
        <w:ind w:firstLine="420" w:firstLineChars="200"/>
        <w:rPr>
          <w:rFonts w:hint="eastAsia" w:ascii="宋体" w:hAnsi="宋体"/>
          <w:color w:val="auto"/>
          <w:szCs w:val="21"/>
        </w:rPr>
      </w:pPr>
      <w:r>
        <w:rPr>
          <w:rFonts w:hint="eastAsia" w:ascii="宋体" w:hAnsi="宋体"/>
          <w:color w:val="auto"/>
          <w:szCs w:val="21"/>
        </w:rPr>
        <w:t>9.2.2 如果使用替代品，承包人应至少在被替代品按批准的进度计划用于永久工程前56天以书面形式通知监理人并随此通知提交下列文件：</w:t>
      </w:r>
    </w:p>
    <w:p>
      <w:pPr>
        <w:spacing w:line="406" w:lineRule="exact"/>
        <w:ind w:firstLine="420" w:firstLineChars="200"/>
        <w:rPr>
          <w:rFonts w:hint="eastAsia" w:ascii="宋体" w:hAnsi="宋体"/>
          <w:color w:val="auto"/>
          <w:szCs w:val="21"/>
        </w:rPr>
      </w:pPr>
      <w:r>
        <w:rPr>
          <w:rFonts w:hint="eastAsia" w:ascii="宋体" w:hAnsi="宋体"/>
          <w:color w:val="auto"/>
          <w:szCs w:val="21"/>
        </w:rPr>
        <w:t>(1)拟被替代的合同约定的材料和工程设备的名称、数量、规格、型号、品牌、性能、价格及其他任何详细资料；</w:t>
      </w:r>
    </w:p>
    <w:p>
      <w:pPr>
        <w:spacing w:line="406" w:lineRule="exact"/>
        <w:ind w:firstLine="420" w:firstLineChars="200"/>
        <w:rPr>
          <w:rFonts w:hint="eastAsia" w:ascii="宋体" w:hAnsi="宋体"/>
          <w:color w:val="auto"/>
          <w:szCs w:val="21"/>
        </w:rPr>
      </w:pPr>
      <w:r>
        <w:rPr>
          <w:rFonts w:hint="eastAsia" w:ascii="宋体" w:hAnsi="宋体"/>
          <w:color w:val="auto"/>
          <w:szCs w:val="21"/>
        </w:rPr>
        <w:t>(2)拟采用的替代品的名称、数量、规格、型号、品牌、性能、价格及其他任何必要的详细资料；</w:t>
      </w:r>
    </w:p>
    <w:p>
      <w:pPr>
        <w:spacing w:line="406" w:lineRule="exact"/>
        <w:ind w:firstLine="420" w:firstLineChars="200"/>
        <w:rPr>
          <w:rFonts w:hint="eastAsia" w:ascii="宋体" w:hAnsi="宋体"/>
          <w:color w:val="auto"/>
          <w:szCs w:val="21"/>
        </w:rPr>
      </w:pPr>
      <w:r>
        <w:rPr>
          <w:rFonts w:hint="eastAsia" w:ascii="宋体" w:hAnsi="宋体"/>
          <w:color w:val="auto"/>
          <w:szCs w:val="21"/>
        </w:rPr>
        <w:t>(3)替代品使用的工程部位；</w:t>
      </w:r>
    </w:p>
    <w:p>
      <w:pPr>
        <w:spacing w:line="406" w:lineRule="exact"/>
        <w:ind w:firstLine="420" w:firstLineChars="200"/>
        <w:rPr>
          <w:rFonts w:hint="eastAsia" w:ascii="宋体" w:hAnsi="宋体"/>
          <w:color w:val="auto"/>
          <w:szCs w:val="21"/>
        </w:rPr>
      </w:pPr>
      <w:r>
        <w:rPr>
          <w:rFonts w:hint="eastAsia" w:ascii="宋体" w:hAnsi="宋体"/>
          <w:color w:val="auto"/>
          <w:szCs w:val="21"/>
        </w:rPr>
        <w:t>(4)采用替代品的理由和原因说明；</w:t>
      </w:r>
    </w:p>
    <w:p>
      <w:pPr>
        <w:spacing w:line="406" w:lineRule="exact"/>
        <w:ind w:firstLine="420" w:firstLineChars="200"/>
        <w:rPr>
          <w:rFonts w:hint="eastAsia" w:ascii="宋体" w:hAnsi="宋体"/>
          <w:color w:val="auto"/>
          <w:szCs w:val="21"/>
        </w:rPr>
      </w:pPr>
      <w:r>
        <w:rPr>
          <w:rFonts w:hint="eastAsia" w:ascii="宋体" w:hAnsi="宋体"/>
          <w:color w:val="auto"/>
          <w:szCs w:val="21"/>
        </w:rPr>
        <w:t>(5)替代品与合同中约定的产品之间的差异以及使用替代品后可能对工程产生的任何影响；</w:t>
      </w:r>
    </w:p>
    <w:p>
      <w:pPr>
        <w:spacing w:line="406" w:lineRule="exact"/>
        <w:ind w:firstLine="420" w:firstLineChars="200"/>
        <w:rPr>
          <w:rFonts w:hint="eastAsia" w:ascii="宋体" w:hAnsi="宋体"/>
          <w:color w:val="auto"/>
          <w:szCs w:val="21"/>
        </w:rPr>
      </w:pPr>
      <w:r>
        <w:rPr>
          <w:rFonts w:hint="eastAsia" w:ascii="宋体" w:hAnsi="宋体"/>
          <w:color w:val="auto"/>
          <w:szCs w:val="21"/>
        </w:rPr>
        <w:t>(6)价格上的差异；</w:t>
      </w:r>
    </w:p>
    <w:p>
      <w:pPr>
        <w:spacing w:line="406" w:lineRule="exact"/>
        <w:ind w:firstLine="420" w:firstLineChars="200"/>
        <w:rPr>
          <w:rFonts w:hint="eastAsia" w:ascii="宋体" w:hAnsi="宋体"/>
          <w:color w:val="auto"/>
          <w:szCs w:val="21"/>
        </w:rPr>
      </w:pPr>
      <w:r>
        <w:rPr>
          <w:rFonts w:hint="eastAsia" w:ascii="宋体" w:hAnsi="宋体"/>
          <w:color w:val="auto"/>
          <w:szCs w:val="21"/>
        </w:rPr>
        <w:t>(7)监理人为做出适当的决定而随时要求承包人提供的任何其他文件。</w:t>
      </w:r>
    </w:p>
    <w:p>
      <w:pPr>
        <w:spacing w:line="406" w:lineRule="exact"/>
        <w:ind w:firstLine="420" w:firstLineChars="200"/>
        <w:rPr>
          <w:rFonts w:hint="eastAsia" w:ascii="宋体" w:hAnsi="宋体"/>
          <w:color w:val="auto"/>
          <w:szCs w:val="21"/>
        </w:rPr>
      </w:pPr>
      <w:r>
        <w:rPr>
          <w:rFonts w:hint="eastAsia" w:ascii="宋体" w:hAnsi="宋体"/>
          <w:color w:val="auto"/>
          <w:szCs w:val="21"/>
        </w:rPr>
        <w:t>监理人在收到此类通知及上述文件后，应在28天内向承包人给出书面指示。如果28天内监理人未给出书面指示，应视为监理人和发包人已经批准使用上述替代品，承包人可以据此使用替代品。</w:t>
      </w:r>
    </w:p>
    <w:p>
      <w:pPr>
        <w:spacing w:line="406" w:lineRule="exact"/>
        <w:ind w:left="945" w:leftChars="200" w:hanging="525" w:hangingChars="250"/>
        <w:rPr>
          <w:rFonts w:ascii="宋体" w:hAnsi="宋体"/>
          <w:color w:val="auto"/>
          <w:szCs w:val="21"/>
        </w:rPr>
      </w:pPr>
      <w:r>
        <w:rPr>
          <w:rFonts w:hint="eastAsia" w:ascii="宋体" w:hAnsi="宋体"/>
          <w:color w:val="auto"/>
          <w:szCs w:val="21"/>
        </w:rPr>
        <w:t>9.2.3 任何情况下，替代品都应遵守本合同中对相关材料和工程设备的要求。</w:t>
      </w:r>
    </w:p>
    <w:p>
      <w:pPr>
        <w:spacing w:line="406" w:lineRule="exact"/>
        <w:ind w:firstLine="420" w:firstLineChars="200"/>
        <w:rPr>
          <w:rFonts w:ascii="宋体" w:hAnsi="宋体"/>
          <w:color w:val="auto"/>
          <w:szCs w:val="21"/>
        </w:rPr>
      </w:pPr>
      <w:r>
        <w:rPr>
          <w:rFonts w:hint="eastAsia" w:ascii="宋体" w:hAnsi="宋体"/>
          <w:color w:val="auto"/>
          <w:szCs w:val="21"/>
        </w:rPr>
        <w:t>9.2.4 如果承包人根据本条约定使用了替代品，监理人应与承包人适当协商之后并在合理的期限内确定替代材料和工程设备与合同中约定的材料和工程设备之间的价值差值，并决定：</w:t>
      </w:r>
    </w:p>
    <w:p>
      <w:pPr>
        <w:spacing w:line="406" w:lineRule="exact"/>
        <w:ind w:firstLine="420" w:firstLineChars="200"/>
        <w:rPr>
          <w:rFonts w:ascii="宋体" w:hAnsi="宋体"/>
          <w:color w:val="auto"/>
          <w:szCs w:val="21"/>
        </w:rPr>
      </w:pPr>
      <w:r>
        <w:rPr>
          <w:rFonts w:hint="eastAsia" w:ascii="宋体" w:hAnsi="宋体"/>
          <w:color w:val="auto"/>
          <w:szCs w:val="21"/>
        </w:rPr>
        <w:t>(1)如果替代材料和工程设备的价值高于合同中约定的材料和工程设备的价值，则将高出部分的价值追加到合同价格中并相应地通知承包人；</w:t>
      </w:r>
    </w:p>
    <w:p>
      <w:pPr>
        <w:spacing w:line="406" w:lineRule="exact"/>
        <w:ind w:firstLine="420" w:firstLineChars="200"/>
        <w:rPr>
          <w:rFonts w:ascii="宋体" w:hAnsi="宋体"/>
          <w:color w:val="auto"/>
          <w:szCs w:val="21"/>
        </w:rPr>
      </w:pPr>
      <w:r>
        <w:rPr>
          <w:rFonts w:hint="eastAsia" w:ascii="宋体" w:hAnsi="宋体"/>
          <w:color w:val="auto"/>
          <w:szCs w:val="21"/>
        </w:rPr>
        <w:t>(2)如果替代材料和工程设备的价值低于合同中约定的材料和工程设备的价值，则将节余部分的价值从合同价格中扣除并相应地通知承包人。</w:t>
      </w:r>
    </w:p>
    <w:p>
      <w:pPr>
        <w:pStyle w:val="65"/>
        <w:spacing w:line="380" w:lineRule="exact"/>
        <w:outlineLvl w:val="0"/>
        <w:rPr>
          <w:rFonts w:hint="eastAsia"/>
          <w:color w:val="auto"/>
        </w:rPr>
      </w:pPr>
      <w:bookmarkStart w:id="565" w:name="_Toc447113474"/>
      <w:bookmarkStart w:id="566" w:name="_Toc15735"/>
      <w:bookmarkStart w:id="567" w:name="_Toc442171116"/>
      <w:bookmarkStart w:id="568" w:name="_Toc442170978"/>
      <w:bookmarkStart w:id="569" w:name="_Toc19698"/>
      <w:r>
        <w:rPr>
          <w:rFonts w:hint="eastAsia"/>
          <w:color w:val="auto"/>
        </w:rPr>
        <w:t>10. 进口材料和工程设备</w:t>
      </w:r>
      <w:bookmarkEnd w:id="565"/>
      <w:bookmarkEnd w:id="566"/>
      <w:bookmarkEnd w:id="567"/>
      <w:bookmarkEnd w:id="568"/>
      <w:bookmarkEnd w:id="569"/>
    </w:p>
    <w:p>
      <w:pPr>
        <w:spacing w:line="500" w:lineRule="exact"/>
        <w:ind w:firstLine="420" w:firstLineChars="200"/>
        <w:rPr>
          <w:rFonts w:hint="eastAsia" w:ascii="宋体" w:hAnsi="宋体"/>
          <w:color w:val="auto"/>
          <w:szCs w:val="21"/>
        </w:rPr>
      </w:pPr>
      <w:r>
        <w:rPr>
          <w:rFonts w:hint="eastAsia" w:ascii="宋体" w:hAnsi="宋体"/>
          <w:color w:val="auto"/>
          <w:szCs w:val="21"/>
        </w:rPr>
        <w:t>10.1 本工程需要进口的材料和工程设备如下：</w:t>
      </w:r>
    </w:p>
    <w:p>
      <w:pPr>
        <w:spacing w:line="500" w:lineRule="exact"/>
        <w:rPr>
          <w:rFonts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spacing w:line="500" w:lineRule="exact"/>
        <w:ind w:firstLine="420" w:firstLineChars="200"/>
        <w:rPr>
          <w:rFonts w:hint="eastAsia" w:ascii="宋体" w:hAnsi="宋体"/>
          <w:color w:val="auto"/>
          <w:szCs w:val="21"/>
        </w:rPr>
      </w:pPr>
      <w:r>
        <w:rPr>
          <w:rFonts w:hint="eastAsia" w:ascii="宋体" w:hAnsi="宋体"/>
          <w:color w:val="auto"/>
          <w:szCs w:val="21"/>
        </w:rPr>
        <w:t>10.2 上述进口材料和工程设备采购、进口、报关、清关、商检、境内运输(包括保险)、保管的责任以及费用承担方式划分如下：</w:t>
      </w:r>
    </w:p>
    <w:p>
      <w:pPr>
        <w:spacing w:line="500" w:lineRule="exact"/>
        <w:ind w:left="945" w:hanging="945" w:hangingChars="450"/>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5"/>
        <w:spacing w:line="380" w:lineRule="exact"/>
        <w:outlineLvl w:val="0"/>
        <w:rPr>
          <w:rFonts w:hint="eastAsia"/>
          <w:color w:val="auto"/>
        </w:rPr>
      </w:pPr>
      <w:bookmarkStart w:id="570" w:name="_Toc16458"/>
      <w:bookmarkStart w:id="571" w:name="_Toc447113475"/>
      <w:bookmarkStart w:id="572" w:name="_Toc442171117"/>
      <w:bookmarkStart w:id="573" w:name="_Toc15010"/>
      <w:bookmarkStart w:id="574" w:name="_Toc442170979"/>
      <w:r>
        <w:rPr>
          <w:rFonts w:hint="eastAsia"/>
          <w:color w:val="auto"/>
        </w:rPr>
        <w:t>11. 进度报告和进度例会</w:t>
      </w:r>
      <w:bookmarkEnd w:id="570"/>
      <w:bookmarkEnd w:id="571"/>
      <w:bookmarkEnd w:id="572"/>
      <w:bookmarkEnd w:id="573"/>
      <w:bookmarkEnd w:id="574"/>
    </w:p>
    <w:p>
      <w:pPr>
        <w:pStyle w:val="66"/>
        <w:spacing w:line="380" w:lineRule="exact"/>
        <w:rPr>
          <w:rFonts w:hint="eastAsia"/>
          <w:color w:val="auto"/>
        </w:rPr>
      </w:pPr>
      <w:bookmarkStart w:id="575" w:name="_Toc442170980"/>
      <w:bookmarkStart w:id="576" w:name="_Toc447113476"/>
      <w:bookmarkStart w:id="577" w:name="_Toc442171118"/>
      <w:r>
        <w:rPr>
          <w:rFonts w:hint="eastAsia"/>
          <w:color w:val="auto"/>
        </w:rPr>
        <w:t>11.1 进度报告</w:t>
      </w:r>
      <w:bookmarkEnd w:id="575"/>
      <w:bookmarkEnd w:id="576"/>
      <w:bookmarkEnd w:id="577"/>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11.1.1 施工过程中，承包人应向监理人指定的代表呈递一份每日的日进度报表、每周的周进度报表和每月的月进度报表。除非监理人同意，日进度报表应在次日上午九点前递交，周进度报表应在次周的周一上午九时前递交，月进度报表应随合同条款第17.3.2项约定的进度付款申请单一并递交。</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11.1.2 日和周进度报表的内容应至少包括每日在现场工作的技术管理人员数量、各工种技术工人和非技术工人数量、后勤人员数量、参观现场的人员数量，包括分包人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11.1.3 月进度报表应当反映月完成工程量和累计完成工程量(包括永久工程和临时工程)、材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况评价、安全施工措施计划实施情况、安全事故以及人员伤亡和财产损失情况(如果有)、环境保护措施实施和文明施工措施实施情况。</w:t>
      </w:r>
    </w:p>
    <w:p>
      <w:pPr>
        <w:spacing w:line="406" w:lineRule="exact"/>
        <w:ind w:left="-21" w:leftChars="-10" w:firstLine="420" w:firstLineChars="200"/>
        <w:jc w:val="left"/>
        <w:rPr>
          <w:rFonts w:hint="eastAsia" w:ascii="宋体" w:hAnsi="宋体"/>
          <w:color w:val="auto"/>
          <w:szCs w:val="21"/>
        </w:rPr>
      </w:pPr>
      <w:r>
        <w:rPr>
          <w:rFonts w:hint="eastAsia" w:ascii="宋体" w:hAnsi="宋体"/>
          <w:color w:val="auto"/>
          <w:szCs w:val="21"/>
        </w:rPr>
        <w:t>11.1.4 月进度报告还应附有一组充分显示工程形象进度的定点摄影照片。照片应当在经监理人批准的不同位置定期拍摄，每张照片都应标上相应的拍摄日期和简要文字说明，且应用经发包人和监理人批准的标准或格式装裱后呈交。</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11.1.5 各个进度报表的格式和内容应经过监理人的审批。进度报表应如实填写，由承包人授权代表签名，并报监理人的指定代表签名确认后再行分发。</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11.1.6 如果监理人认为必要，进度报告和进度照片应同时以存储在磁盘或光盘中的数据文件的形式递交给发包人和监理人。数据文件采用的应用软件及其版本应经过监理人的审批。</w:t>
      </w:r>
    </w:p>
    <w:p>
      <w:pPr>
        <w:spacing w:line="406" w:lineRule="exact"/>
        <w:ind w:left="945" w:leftChars="200" w:hanging="525" w:hangingChars="250"/>
        <w:jc w:val="left"/>
        <w:rPr>
          <w:rFonts w:hint="eastAsia" w:ascii="宋体" w:hAnsi="宋体"/>
          <w:color w:val="auto"/>
          <w:szCs w:val="21"/>
        </w:rPr>
      </w:pPr>
      <w:r>
        <w:rPr>
          <w:rFonts w:hint="eastAsia" w:ascii="宋体" w:hAnsi="宋体"/>
          <w:color w:val="auto"/>
          <w:szCs w:val="21"/>
        </w:rPr>
        <w:t>11.1.7 有关进度报告的其他要求：</w:t>
      </w:r>
    </w:p>
    <w:p>
      <w:pPr>
        <w:spacing w:line="400" w:lineRule="exact"/>
        <w:ind w:left="945" w:hanging="945" w:hangingChars="450"/>
        <w:jc w:val="left"/>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6"/>
        <w:spacing w:line="380" w:lineRule="exact"/>
        <w:rPr>
          <w:rFonts w:hint="eastAsia"/>
          <w:color w:val="auto"/>
        </w:rPr>
      </w:pPr>
      <w:bookmarkStart w:id="578" w:name="_Toc447113477"/>
      <w:bookmarkStart w:id="579" w:name="_Toc442170981"/>
      <w:bookmarkStart w:id="580" w:name="_Toc442171119"/>
      <w:r>
        <w:rPr>
          <w:rFonts w:hint="eastAsia"/>
          <w:color w:val="auto"/>
        </w:rPr>
        <w:t>11.2 进度例会</w:t>
      </w:r>
      <w:bookmarkEnd w:id="578"/>
      <w:bookmarkEnd w:id="579"/>
      <w:bookmarkEnd w:id="580"/>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11.2.1 监理人将主持召开有发包人、承包人、独立承包人和主要分包人等与本工程建设有关各方出席的每周一次的进度例会。必要时，监理人可随时召集所有上述各方或其中部分单位参加的会议。承包人应保证能代表其当场作出决定的高级管理人员出席会议。</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11.2.2 进度例会的内容将涉及合同管理、进度协调和工程管理的各个方面，由监理人准备的会议议题将随会议通知在会议召开前至少24小时发给各参会方。</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11.2.3 监理人应当做好会议记录，并在会议结束时由与会各方签字确认。监理人应根据会议记录整理出会议纪要，并在相应会议后24小时内分发给出席会议的各方。会议纪要应当如实反映会议记录的内容，包括任何决定、存在的问题、责任方、有关工作的时间目标等等。各方在收到会议纪要后24小时内给予签字确认，如有任何异议，应将有关异议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pPr>
        <w:spacing w:line="406" w:lineRule="exact"/>
        <w:ind w:left="945" w:leftChars="200" w:hanging="525" w:hangingChars="250"/>
        <w:jc w:val="left"/>
        <w:rPr>
          <w:rFonts w:hint="eastAsia" w:ascii="宋体" w:hAnsi="宋体"/>
          <w:color w:val="auto"/>
          <w:szCs w:val="21"/>
        </w:rPr>
      </w:pPr>
      <w:r>
        <w:rPr>
          <w:rFonts w:hint="eastAsia" w:ascii="宋体" w:hAnsi="宋体"/>
          <w:color w:val="auto"/>
          <w:szCs w:val="21"/>
        </w:rPr>
        <w:t>11.2.4 有关进度例会的其他要求：</w:t>
      </w:r>
    </w:p>
    <w:p>
      <w:pPr>
        <w:spacing w:line="400" w:lineRule="exact"/>
        <w:ind w:left="945" w:hanging="945" w:hangingChars="450"/>
        <w:jc w:val="left"/>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5"/>
        <w:spacing w:line="380" w:lineRule="exact"/>
        <w:outlineLvl w:val="0"/>
        <w:rPr>
          <w:rFonts w:hint="eastAsia"/>
          <w:color w:val="auto"/>
        </w:rPr>
      </w:pPr>
      <w:bookmarkStart w:id="581" w:name="_Toc442170982"/>
      <w:bookmarkStart w:id="582" w:name="_Toc447113478"/>
      <w:bookmarkStart w:id="583" w:name="_Toc32073"/>
      <w:bookmarkStart w:id="584" w:name="_Toc29773"/>
      <w:bookmarkStart w:id="585" w:name="_Toc442171120"/>
      <w:r>
        <w:rPr>
          <w:rFonts w:hint="eastAsia"/>
          <w:color w:val="auto"/>
        </w:rPr>
        <w:t>12. 试验和检验</w:t>
      </w:r>
      <w:bookmarkEnd w:id="581"/>
      <w:bookmarkEnd w:id="582"/>
      <w:bookmarkEnd w:id="583"/>
      <w:bookmarkEnd w:id="584"/>
      <w:bookmarkEnd w:id="585"/>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12.1 承包人应当按照工程施工验收规范和标准的规定和通用合同条款第14条的约定，对用于永久工程的主要材料、半成品、成品、建筑构配件、工程设备等进行试验和检验。</w:t>
      </w:r>
    </w:p>
    <w:p>
      <w:pPr>
        <w:spacing w:line="406" w:lineRule="exact"/>
        <w:ind w:left="105" w:leftChars="50" w:firstLine="315" w:firstLineChars="150"/>
        <w:jc w:val="left"/>
        <w:rPr>
          <w:rFonts w:hint="eastAsia" w:ascii="宋体" w:hAnsi="宋体"/>
          <w:color w:val="auto"/>
          <w:szCs w:val="21"/>
        </w:rPr>
      </w:pPr>
      <w:r>
        <w:rPr>
          <w:rFonts w:hint="eastAsia" w:ascii="宋体" w:hAnsi="宋体"/>
          <w:color w:val="auto"/>
          <w:szCs w:val="21"/>
        </w:rPr>
        <w:t>12.2 本工程需要承包人进行试验和检验的材料、工程设备和工艺如下：</w:t>
      </w:r>
    </w:p>
    <w:p>
      <w:pPr>
        <w:spacing w:line="400" w:lineRule="exact"/>
        <w:ind w:left="945" w:leftChars="250" w:hanging="420" w:hangingChars="200"/>
        <w:rPr>
          <w:rFonts w:hint="eastAsia" w:ascii="宋体" w:hAnsi="宋体"/>
          <w:color w:val="auto"/>
          <w:szCs w:val="21"/>
        </w:rPr>
      </w:pPr>
      <w:r>
        <w:rPr>
          <w:rFonts w:hint="eastAsia" w:ascii="宋体" w:hAnsi="宋体"/>
          <w:color w:val="auto"/>
          <w:szCs w:val="21"/>
          <w:u w:val="single"/>
        </w:rPr>
        <w:t xml:space="preserve">                                                                     </w:t>
      </w:r>
      <w:r>
        <w:rPr>
          <w:rFonts w:hint="eastAsia" w:ascii="宋体" w:hAnsi="宋体"/>
          <w:color w:val="auto"/>
          <w:szCs w:val="21"/>
        </w:rPr>
        <w:t>。</w:t>
      </w:r>
    </w:p>
    <w:p>
      <w:pPr>
        <w:spacing w:line="400" w:lineRule="exact"/>
        <w:ind w:firstLine="420" w:firstLineChars="200"/>
        <w:rPr>
          <w:rFonts w:hint="eastAsia" w:ascii="宋体" w:hAnsi="宋体"/>
          <w:color w:val="auto"/>
          <w:szCs w:val="21"/>
        </w:rPr>
      </w:pPr>
      <w:r>
        <w:rPr>
          <w:rFonts w:hint="eastAsia" w:ascii="宋体" w:hAnsi="宋体"/>
          <w:color w:val="auto"/>
          <w:szCs w:val="21"/>
        </w:rPr>
        <w:t>监理人可以根据工程需要，指示承包人进行其他现场材料和工艺的试验和检验。</w:t>
      </w:r>
    </w:p>
    <w:p>
      <w:pPr>
        <w:spacing w:line="406" w:lineRule="exact"/>
        <w:ind w:firstLine="420" w:firstLineChars="200"/>
        <w:jc w:val="left"/>
        <w:rPr>
          <w:rFonts w:hint="eastAsia" w:ascii="宋体" w:hAnsi="宋体"/>
          <w:color w:val="auto"/>
          <w:spacing w:val="4"/>
          <w:szCs w:val="21"/>
        </w:rPr>
      </w:pPr>
      <w:r>
        <w:rPr>
          <w:rFonts w:hint="eastAsia" w:ascii="宋体" w:hAnsi="宋体"/>
          <w:color w:val="auto"/>
          <w:szCs w:val="21"/>
        </w:rPr>
        <w:t xml:space="preserve">12.3 </w:t>
      </w:r>
      <w:r>
        <w:rPr>
          <w:rFonts w:hint="eastAsia" w:ascii="宋体" w:hAnsi="宋体"/>
          <w:color w:val="auto"/>
          <w:spacing w:val="4"/>
          <w:szCs w:val="21"/>
        </w:rPr>
        <w:t>本工程需要由监理人和承包人共同进行试验和检验的材料、工程设备和工艺如下：</w:t>
      </w:r>
    </w:p>
    <w:p>
      <w:pPr>
        <w:spacing w:line="406" w:lineRule="exact"/>
        <w:ind w:left="945" w:hanging="945" w:hangingChars="450"/>
        <w:jc w:val="left"/>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12.4 本条上述约定需要进行检验的材料、工程设备和工艺在经过检验并获得监理人批准以前，不得用于任何永久工程。</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12.5 承包人应为任何材料、工程设备和工艺的检查、检测和检验提供劳务、电力、燃料、备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相应的权力和(或)许可。</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12.6 如果检查、检测、检验或试验的结果表明，材料、工程设备和工艺有缺陷或不符合合同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12.7 承包人应在监理人的监督下，对涉及结构安全的试块、试件以及有关材料进行现场取样，并送</w:t>
      </w:r>
      <w:r>
        <w:rPr>
          <w:rFonts w:hint="eastAsia" w:ascii="宋体" w:hAnsi="宋体"/>
          <w:color w:val="auto"/>
          <w:szCs w:val="21"/>
          <w:u w:val="single"/>
        </w:rPr>
        <w:t xml:space="preserve">                       </w:t>
      </w:r>
      <w:r>
        <w:rPr>
          <w:rFonts w:hint="eastAsia" w:ascii="宋体" w:hAnsi="宋体"/>
          <w:color w:val="auto"/>
          <w:szCs w:val="21"/>
        </w:rPr>
        <w:t>质量检测单位进行检测。</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12.8 除合同另有约定外，承包人应负担本合同项下的所有材料、工程设备和工艺检验的费用。</w:t>
      </w:r>
    </w:p>
    <w:p>
      <w:pPr>
        <w:pStyle w:val="65"/>
        <w:spacing w:line="380" w:lineRule="exact"/>
        <w:outlineLvl w:val="0"/>
        <w:rPr>
          <w:rFonts w:hint="eastAsia"/>
          <w:color w:val="auto"/>
        </w:rPr>
      </w:pPr>
      <w:bookmarkStart w:id="586" w:name="_Toc442171121"/>
      <w:bookmarkStart w:id="587" w:name="_Toc9467"/>
      <w:bookmarkStart w:id="588" w:name="_Toc442170983"/>
      <w:bookmarkStart w:id="589" w:name="_Toc6501"/>
      <w:bookmarkStart w:id="590" w:name="_Toc447113479"/>
      <w:r>
        <w:rPr>
          <w:rFonts w:hint="eastAsia"/>
          <w:color w:val="auto"/>
        </w:rPr>
        <w:t>13. 计日工</w:t>
      </w:r>
      <w:bookmarkEnd w:id="586"/>
      <w:bookmarkEnd w:id="587"/>
      <w:bookmarkEnd w:id="588"/>
      <w:bookmarkEnd w:id="589"/>
      <w:bookmarkEnd w:id="590"/>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13.1 通用合同条款第15.7款约定的计日工，一般适用于合同约定之外的或者因变更而产生的、工程量清单中没有设立相应子目或者即便有相应子目但因工作条件发生变化而无法适用的额外工作，尤其是那些时间不允许事先商定价格的额外工作。计日工在发包人认为必要时，由监理人按通用合同条款第15.7.1项约定通知承包人实施。</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13.2 在工程实际开工后14天内，承包人应当按通用合同条款第15.7.2项约定的计日工报表内容，准备一份计日工日报表的格式，报送监理人审批，监理人应当在收到之日后7天内给予批复或提出修改意见。</w:t>
      </w:r>
    </w:p>
    <w:p>
      <w:pPr>
        <w:spacing w:line="406" w:lineRule="exact"/>
        <w:ind w:firstLine="420" w:firstLineChars="200"/>
        <w:jc w:val="left"/>
        <w:rPr>
          <w:rFonts w:hint="eastAsia" w:ascii="宋体" w:hAnsi="宋体"/>
          <w:color w:val="auto"/>
          <w:szCs w:val="21"/>
        </w:rPr>
      </w:pPr>
      <w:r>
        <w:rPr>
          <w:rFonts w:hint="eastAsia" w:ascii="宋体" w:hAnsi="宋体"/>
          <w:color w:val="auto"/>
          <w:szCs w:val="21"/>
        </w:rPr>
        <w:t>13.3 按计日工实施相关变更的过程中，承包人应当按经监理人批准的计日工日报表格式，每天提交计日工报表和有关凭证，报送监理人审批，监理人应当在收到相关报表和凭证后24小时内给予批复。</w:t>
      </w:r>
    </w:p>
    <w:p>
      <w:pPr>
        <w:spacing w:line="402" w:lineRule="exact"/>
        <w:ind w:firstLine="420" w:firstLineChars="200"/>
        <w:jc w:val="left"/>
        <w:rPr>
          <w:rFonts w:hint="eastAsia" w:ascii="宋体" w:hAnsi="宋体"/>
          <w:color w:val="auto"/>
          <w:szCs w:val="21"/>
        </w:rPr>
      </w:pPr>
      <w:r>
        <w:rPr>
          <w:rFonts w:hint="eastAsia" w:ascii="宋体" w:hAnsi="宋体"/>
          <w:color w:val="auto"/>
          <w:szCs w:val="21"/>
        </w:rPr>
        <w:t>13.4 计日工劳务按工日(8小时)计量，单次4小时以内按0.5个工日，单次4小时至8小时按1个工日，加班时间按照国家劳动法律法规的规定办理。实施计日工的劳务人员仅应包括直接从事计日工工作的工人和班组长(如果有)，不应包括工长及其以上管理人员。</w:t>
      </w:r>
    </w:p>
    <w:p>
      <w:pPr>
        <w:spacing w:line="402" w:lineRule="exact"/>
        <w:ind w:firstLine="420" w:firstLineChars="200"/>
        <w:jc w:val="left"/>
        <w:rPr>
          <w:rFonts w:hint="eastAsia" w:ascii="宋体" w:hAnsi="宋体"/>
          <w:color w:val="auto"/>
          <w:szCs w:val="21"/>
        </w:rPr>
      </w:pPr>
      <w:r>
        <w:rPr>
          <w:rFonts w:hint="eastAsia" w:ascii="宋体" w:hAnsi="宋体"/>
          <w:color w:val="auto"/>
          <w:szCs w:val="21"/>
        </w:rPr>
        <w:t>13.5 已标价工程量清单计日工材料表中未列出的材料，实际发生于计日工时，其价格按照经监理人事先审批的材料运到现场的价格和有关材料采购的发票票面价格(运到现场价)中的较低者结算，另计一个在计日工材料表中填写的包括承包人企业管理费、利润在内的一个固定百分比，规费和税金另计。</w:t>
      </w:r>
    </w:p>
    <w:p>
      <w:pPr>
        <w:spacing w:line="402" w:lineRule="exact"/>
        <w:ind w:firstLine="420" w:firstLineChars="200"/>
        <w:jc w:val="left"/>
        <w:rPr>
          <w:rFonts w:hint="eastAsia" w:ascii="宋体" w:hAnsi="宋体"/>
          <w:color w:val="auto"/>
          <w:szCs w:val="21"/>
        </w:rPr>
      </w:pPr>
      <w:r>
        <w:rPr>
          <w:rFonts w:hint="eastAsia" w:ascii="宋体" w:hAnsi="宋体"/>
          <w:color w:val="auto"/>
          <w:szCs w:val="21"/>
        </w:rPr>
        <w:t>13.6 施工机械按台班计量(8小时)，单次4小时以内按0.5个台班，单次4小时至8小时按1个台班，操作人员加班时间按照国家劳动法律法规的规定办理。计日工如果需要使用场外施工机械，台班费用和进出场费用按市场平均价格，由承包人事后报监理人审批。</w:t>
      </w:r>
    </w:p>
    <w:p>
      <w:pPr>
        <w:spacing w:line="402" w:lineRule="exact"/>
        <w:ind w:left="945" w:leftChars="200" w:hanging="525" w:hangingChars="250"/>
        <w:jc w:val="left"/>
        <w:rPr>
          <w:rFonts w:hint="eastAsia" w:ascii="宋体" w:hAnsi="宋体"/>
          <w:color w:val="auto"/>
          <w:szCs w:val="21"/>
        </w:rPr>
      </w:pPr>
      <w:r>
        <w:rPr>
          <w:rFonts w:hint="eastAsia" w:ascii="宋体" w:hAnsi="宋体"/>
          <w:color w:val="auto"/>
          <w:szCs w:val="21"/>
        </w:rPr>
        <w:t>13.7 关于计日工的其他约定：</w:t>
      </w:r>
    </w:p>
    <w:p>
      <w:pPr>
        <w:spacing w:line="402" w:lineRule="exact"/>
        <w:ind w:left="945" w:hanging="945" w:hangingChars="450"/>
        <w:jc w:val="left"/>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5"/>
        <w:spacing w:line="380" w:lineRule="exact"/>
        <w:outlineLvl w:val="0"/>
        <w:rPr>
          <w:rFonts w:hint="eastAsia"/>
          <w:color w:val="auto"/>
        </w:rPr>
      </w:pPr>
      <w:bookmarkStart w:id="591" w:name="_Toc17211"/>
      <w:bookmarkStart w:id="592" w:name="_Toc26193"/>
      <w:r>
        <w:rPr>
          <w:rFonts w:hint="eastAsia"/>
          <w:color w:val="auto"/>
        </w:rPr>
        <w:t>14. 计量与支付</w:t>
      </w:r>
      <w:bookmarkEnd w:id="591"/>
      <w:bookmarkEnd w:id="592"/>
    </w:p>
    <w:p>
      <w:pPr>
        <w:pStyle w:val="66"/>
        <w:spacing w:line="380" w:lineRule="exact"/>
        <w:rPr>
          <w:rFonts w:hint="eastAsia"/>
          <w:color w:val="auto"/>
        </w:rPr>
      </w:pPr>
      <w:bookmarkStart w:id="593" w:name="_Toc447113480"/>
      <w:bookmarkStart w:id="594" w:name="_Toc442171122"/>
      <w:bookmarkStart w:id="595" w:name="_Toc442170984"/>
      <w:r>
        <w:rPr>
          <w:rFonts w:hint="eastAsia"/>
          <w:color w:val="auto"/>
        </w:rPr>
        <w:t>14.1 付款申请单</w:t>
      </w:r>
      <w:bookmarkEnd w:id="593"/>
      <w:bookmarkEnd w:id="594"/>
      <w:bookmarkEnd w:id="595"/>
    </w:p>
    <w:p>
      <w:pPr>
        <w:spacing w:line="402" w:lineRule="exact"/>
        <w:ind w:firstLine="420" w:firstLineChars="200"/>
        <w:jc w:val="left"/>
        <w:rPr>
          <w:rFonts w:hint="eastAsia" w:ascii="宋体" w:hAnsi="宋体"/>
          <w:color w:val="auto"/>
          <w:szCs w:val="21"/>
        </w:rPr>
      </w:pPr>
      <w:r>
        <w:rPr>
          <w:rFonts w:hint="eastAsia" w:ascii="宋体" w:hAnsi="宋体"/>
          <w:color w:val="auto"/>
          <w:szCs w:val="21"/>
        </w:rPr>
        <w:t>14.1.1 在工程实际开工后14天内，承包人应当按照合同条款第17条的约定，准备一份已完工程量报表、进度付款申请单和计量文件的格式等报送监理人，监理人应当在收到承包人报送的格式后7天内给予批复或者提出修改意见。</w:t>
      </w:r>
    </w:p>
    <w:p>
      <w:pPr>
        <w:spacing w:line="402" w:lineRule="exact"/>
        <w:ind w:firstLine="420" w:firstLineChars="200"/>
        <w:jc w:val="left"/>
        <w:rPr>
          <w:rFonts w:hint="eastAsia" w:ascii="宋体" w:hAnsi="宋体"/>
          <w:color w:val="auto"/>
          <w:szCs w:val="21"/>
        </w:rPr>
      </w:pPr>
      <w:r>
        <w:rPr>
          <w:rFonts w:hint="eastAsia" w:ascii="宋体" w:hAnsi="宋体"/>
          <w:color w:val="auto"/>
          <w:szCs w:val="21"/>
        </w:rPr>
        <w:t>14.1.2 根据合同条款第17.1款和第17.3款，  承包人应当在合同约定的每个付款周期末，对当期完成的各项工程量进行计量和计价，并按照第17.3.2项的约定，对当期应增加和扣减的各类款项进行梳理和汇总，按经监理人批准的格式和专用合同条款约定的份数和内容准备并向监理人递交进度付款申请单，并将进度付款申请单连同已完工程量报表、有关计量资料以及能够证明其进度付款申请单中所索要款项符合合同约定的各个支持性文件同时报送监理人审批。</w:t>
      </w:r>
    </w:p>
    <w:p>
      <w:pPr>
        <w:spacing w:line="402" w:lineRule="exact"/>
        <w:ind w:firstLine="420" w:firstLineChars="200"/>
        <w:jc w:val="left"/>
        <w:rPr>
          <w:rFonts w:hint="eastAsia" w:ascii="宋体" w:hAnsi="宋体"/>
          <w:color w:val="auto"/>
          <w:szCs w:val="21"/>
        </w:rPr>
      </w:pPr>
      <w:r>
        <w:rPr>
          <w:rFonts w:hint="eastAsia" w:ascii="宋体" w:hAnsi="宋体"/>
          <w:color w:val="auto"/>
          <w:szCs w:val="21"/>
        </w:rPr>
        <w:t>14.1.3 竣工付款申诅单的内容按专用合同条款第17.5.1(1)目的约定。采用单价合同形式的，竣工付款申请单应当附上按通用合同条款第17.1.4(5)目确定的结算工程量和最近一欠进度付款和竣工付款之间完成的各子目的工程量计量文件。采用总价合同形式的，签约合同价所基于的工程量就是相应的竣工结算工程量，但是，变更应按合同约定进行计量和计价。</w:t>
      </w:r>
    </w:p>
    <w:p>
      <w:pPr>
        <w:spacing w:line="402" w:lineRule="exact"/>
        <w:ind w:firstLine="420" w:firstLineChars="200"/>
        <w:jc w:val="left"/>
        <w:rPr>
          <w:rFonts w:hint="eastAsia" w:ascii="宋体" w:hAnsi="宋体"/>
          <w:color w:val="auto"/>
          <w:szCs w:val="21"/>
        </w:rPr>
      </w:pPr>
      <w:r>
        <w:rPr>
          <w:rFonts w:hint="eastAsia" w:ascii="宋体" w:hAnsi="宋体"/>
          <w:color w:val="auto"/>
          <w:szCs w:val="21"/>
        </w:rPr>
        <w:t>14.1.4 竣工结算总价(合同价格)应当按以下内容梳理：</w:t>
      </w:r>
    </w:p>
    <w:p>
      <w:pPr>
        <w:spacing w:line="402" w:lineRule="exact"/>
        <w:ind w:left="945" w:leftChars="450"/>
        <w:jc w:val="left"/>
        <w:rPr>
          <w:rFonts w:hint="eastAsia" w:ascii="宋体" w:hAnsi="宋体"/>
          <w:color w:val="auto"/>
          <w:szCs w:val="21"/>
        </w:rPr>
      </w:pPr>
      <w:r>
        <w:rPr>
          <w:rFonts w:hint="eastAsia" w:ascii="宋体" w:hAnsi="宋体"/>
          <w:color w:val="auto"/>
          <w:szCs w:val="21"/>
        </w:rPr>
        <w:t>(1)签约合同价；</w:t>
      </w:r>
    </w:p>
    <w:p>
      <w:pPr>
        <w:spacing w:line="402" w:lineRule="exact"/>
        <w:ind w:left="945" w:leftChars="450"/>
        <w:jc w:val="left"/>
        <w:rPr>
          <w:rFonts w:hint="eastAsia" w:ascii="宋体" w:hAnsi="宋体"/>
          <w:color w:val="auto"/>
          <w:szCs w:val="21"/>
        </w:rPr>
      </w:pPr>
      <w:r>
        <w:rPr>
          <w:rFonts w:hint="eastAsia" w:ascii="宋体" w:hAnsi="宋体"/>
          <w:color w:val="auto"/>
          <w:szCs w:val="21"/>
        </w:rPr>
        <w:t>(2)应当扣减的项目；</w:t>
      </w:r>
    </w:p>
    <w:p>
      <w:pPr>
        <w:spacing w:line="402" w:lineRule="exact"/>
        <w:ind w:firstLine="1050" w:firstLineChars="500"/>
        <w:jc w:val="left"/>
        <w:rPr>
          <w:rFonts w:hint="eastAsia" w:ascii="宋体" w:hAnsi="宋体"/>
          <w:color w:val="auto"/>
          <w:szCs w:val="21"/>
        </w:rPr>
      </w:pPr>
      <w:r>
        <w:rPr>
          <w:rFonts w:hint="eastAsia" w:ascii="宋体" w:hAnsi="宋体"/>
          <w:color w:val="auto"/>
          <w:szCs w:val="21"/>
        </w:rPr>
        <w:t>1)所有暂列金额；</w:t>
      </w:r>
    </w:p>
    <w:p>
      <w:pPr>
        <w:spacing w:line="402" w:lineRule="exact"/>
        <w:ind w:firstLine="1003" w:firstLineChars="478"/>
        <w:jc w:val="left"/>
        <w:rPr>
          <w:rFonts w:hint="eastAsia" w:ascii="宋体" w:hAnsi="宋体"/>
          <w:color w:val="auto"/>
          <w:szCs w:val="21"/>
        </w:rPr>
      </w:pPr>
      <w:r>
        <w:rPr>
          <w:rFonts w:hint="eastAsia" w:ascii="宋体" w:hAnsi="宋体"/>
          <w:color w:val="auto"/>
          <w:szCs w:val="21"/>
        </w:rPr>
        <w:t>2)所有暂估价；</w:t>
      </w:r>
    </w:p>
    <w:p>
      <w:pPr>
        <w:spacing w:line="460" w:lineRule="exact"/>
        <w:ind w:firstLine="1003" w:firstLineChars="478"/>
        <w:jc w:val="left"/>
        <w:rPr>
          <w:rFonts w:hint="eastAsia" w:ascii="宋体" w:hAnsi="宋体"/>
          <w:color w:val="auto"/>
          <w:szCs w:val="21"/>
        </w:rPr>
      </w:pPr>
      <w:r>
        <w:rPr>
          <w:rFonts w:hint="eastAsia" w:ascii="宋体" w:hAnsi="宋体"/>
          <w:color w:val="auto"/>
          <w:szCs w:val="21"/>
        </w:rPr>
        <w:t>3)根据合同条款第15条应扣减的变更金额；</w:t>
      </w:r>
    </w:p>
    <w:p>
      <w:pPr>
        <w:spacing w:line="460" w:lineRule="exact"/>
        <w:ind w:firstLine="1079" w:firstLineChars="514"/>
        <w:jc w:val="left"/>
        <w:rPr>
          <w:rFonts w:hint="eastAsia" w:ascii="宋体" w:hAnsi="宋体"/>
          <w:color w:val="auto"/>
          <w:szCs w:val="21"/>
        </w:rPr>
      </w:pPr>
      <w:r>
        <w:rPr>
          <w:rFonts w:hint="eastAsia" w:ascii="宋体" w:hAnsi="宋体"/>
          <w:color w:val="auto"/>
          <w:szCs w:val="21"/>
        </w:rPr>
        <w:t>4)根据合同条款第16条应扣减的价格调整(下调部分)；</w:t>
      </w:r>
    </w:p>
    <w:p>
      <w:pPr>
        <w:spacing w:line="460" w:lineRule="exact"/>
        <w:ind w:firstLine="1003" w:firstLineChars="478"/>
        <w:jc w:val="left"/>
        <w:rPr>
          <w:rFonts w:hint="eastAsia" w:ascii="宋体" w:hAnsi="宋体"/>
          <w:color w:val="auto"/>
          <w:szCs w:val="21"/>
        </w:rPr>
      </w:pPr>
      <w:r>
        <w:rPr>
          <w:rFonts w:hint="eastAsia" w:ascii="宋体" w:hAnsi="宋体"/>
          <w:color w:val="auto"/>
          <w:szCs w:val="21"/>
        </w:rPr>
        <w:t>5)根据合同条款第23.4款应扣减的发包人索赔金额；</w:t>
      </w:r>
    </w:p>
    <w:p>
      <w:pPr>
        <w:spacing w:line="460" w:lineRule="exact"/>
        <w:ind w:firstLine="1029" w:firstLineChars="490"/>
        <w:jc w:val="left"/>
        <w:rPr>
          <w:rFonts w:hint="eastAsia" w:ascii="宋体" w:hAnsi="宋体"/>
          <w:color w:val="auto"/>
          <w:szCs w:val="21"/>
        </w:rPr>
      </w:pPr>
      <w:r>
        <w:rPr>
          <w:rFonts w:hint="eastAsia" w:ascii="宋体" w:hAnsi="宋体"/>
          <w:color w:val="auto"/>
          <w:szCs w:val="21"/>
        </w:rPr>
        <w:t>6)甩项工程的合同价值(如果有)；</w:t>
      </w:r>
    </w:p>
    <w:p>
      <w:pPr>
        <w:spacing w:line="460" w:lineRule="exact"/>
        <w:ind w:firstLine="1003" w:firstLineChars="478"/>
        <w:jc w:val="left"/>
        <w:rPr>
          <w:rFonts w:hint="eastAsia" w:ascii="宋体" w:hAnsi="宋体"/>
          <w:color w:val="auto"/>
          <w:szCs w:val="21"/>
        </w:rPr>
      </w:pPr>
      <w:r>
        <w:rPr>
          <w:rFonts w:hint="eastAsia" w:ascii="宋体" w:hAnsi="宋体"/>
          <w:color w:val="auto"/>
          <w:szCs w:val="21"/>
        </w:rPr>
        <w:t>7)根据合同约定发包人应扣减的其他金额。</w:t>
      </w:r>
    </w:p>
    <w:p>
      <w:pPr>
        <w:spacing w:line="460" w:lineRule="exact"/>
        <w:ind w:firstLine="945" w:firstLineChars="450"/>
        <w:jc w:val="left"/>
        <w:rPr>
          <w:rFonts w:hint="eastAsia" w:ascii="宋体" w:hAnsi="宋体"/>
          <w:color w:val="auto"/>
          <w:szCs w:val="21"/>
        </w:rPr>
      </w:pPr>
      <w:r>
        <w:rPr>
          <w:rFonts w:hint="eastAsia" w:ascii="宋体" w:hAnsi="宋体"/>
          <w:color w:val="auto"/>
          <w:szCs w:val="21"/>
        </w:rPr>
        <w:t>(3)应当增加的项目；</w:t>
      </w:r>
    </w:p>
    <w:p>
      <w:pPr>
        <w:spacing w:line="460" w:lineRule="exact"/>
        <w:ind w:firstLine="1003" w:firstLineChars="478"/>
        <w:jc w:val="left"/>
        <w:rPr>
          <w:rFonts w:hint="eastAsia" w:ascii="宋体" w:hAnsi="宋体"/>
          <w:color w:val="auto"/>
          <w:szCs w:val="21"/>
        </w:rPr>
      </w:pPr>
      <w:r>
        <w:rPr>
          <w:rFonts w:hint="eastAsia" w:ascii="宋体" w:hAnsi="宋体"/>
          <w:color w:val="auto"/>
          <w:szCs w:val="21"/>
        </w:rPr>
        <w:t>1)实际发生的暂列金额(包括计日工)；</w:t>
      </w:r>
    </w:p>
    <w:p>
      <w:pPr>
        <w:spacing w:line="460" w:lineRule="exact"/>
        <w:ind w:firstLine="1003" w:firstLineChars="478"/>
        <w:jc w:val="left"/>
        <w:rPr>
          <w:rFonts w:hint="eastAsia" w:ascii="宋体" w:hAnsi="宋体"/>
          <w:color w:val="auto"/>
          <w:szCs w:val="21"/>
        </w:rPr>
      </w:pPr>
      <w:r>
        <w:rPr>
          <w:rFonts w:hint="eastAsia" w:ascii="宋体" w:hAnsi="宋体"/>
          <w:color w:val="auto"/>
          <w:szCs w:val="21"/>
        </w:rPr>
        <w:t>2)实际发生的暂估价；</w:t>
      </w:r>
    </w:p>
    <w:p>
      <w:pPr>
        <w:spacing w:line="460" w:lineRule="exact"/>
        <w:ind w:firstLine="1260" w:firstLineChars="600"/>
        <w:jc w:val="left"/>
        <w:rPr>
          <w:rFonts w:hint="eastAsia" w:ascii="宋体" w:hAnsi="宋体"/>
          <w:color w:val="auto"/>
          <w:szCs w:val="21"/>
        </w:rPr>
      </w:pPr>
      <w:r>
        <w:rPr>
          <w:rFonts w:hint="eastAsia" w:ascii="宋体" w:hAnsi="宋体"/>
          <w:color w:val="auto"/>
          <w:szCs w:val="21"/>
        </w:rPr>
        <w:t>3)根据合同条款第15条应增加的变更金额；</w:t>
      </w:r>
    </w:p>
    <w:p>
      <w:pPr>
        <w:spacing w:line="460" w:lineRule="exact"/>
        <w:ind w:firstLine="1260" w:firstLineChars="600"/>
        <w:jc w:val="left"/>
        <w:rPr>
          <w:rFonts w:hint="eastAsia" w:ascii="宋体" w:hAnsi="宋体"/>
          <w:color w:val="auto"/>
          <w:szCs w:val="21"/>
        </w:rPr>
      </w:pPr>
      <w:r>
        <w:rPr>
          <w:rFonts w:hint="eastAsia" w:ascii="宋体" w:hAnsi="宋体"/>
          <w:color w:val="auto"/>
          <w:szCs w:val="21"/>
        </w:rPr>
        <w:t>4)根据合同条款第16条应增加的价格调整(上调部分)；</w:t>
      </w:r>
    </w:p>
    <w:p>
      <w:pPr>
        <w:spacing w:line="460" w:lineRule="exact"/>
        <w:ind w:firstLine="1260" w:firstLineChars="600"/>
        <w:jc w:val="left"/>
        <w:rPr>
          <w:rFonts w:hint="eastAsia" w:ascii="宋体" w:hAnsi="宋体"/>
          <w:color w:val="auto"/>
          <w:szCs w:val="21"/>
        </w:rPr>
      </w:pPr>
      <w:r>
        <w:rPr>
          <w:rFonts w:hint="eastAsia" w:ascii="宋体" w:hAnsi="宋体"/>
          <w:color w:val="auto"/>
          <w:szCs w:val="21"/>
        </w:rPr>
        <w:t>5)根据合同条款第23.2款应增加的承包人索赔金额；</w:t>
      </w:r>
    </w:p>
    <w:p>
      <w:pPr>
        <w:spacing w:line="460" w:lineRule="exact"/>
        <w:ind w:firstLine="1260" w:firstLineChars="600"/>
        <w:jc w:val="left"/>
        <w:rPr>
          <w:rFonts w:hint="eastAsia" w:ascii="宋体" w:hAnsi="宋体"/>
          <w:color w:val="auto"/>
          <w:szCs w:val="21"/>
        </w:rPr>
      </w:pPr>
      <w:r>
        <w:rPr>
          <w:rFonts w:hint="eastAsia" w:ascii="宋体" w:hAnsi="宋体"/>
          <w:color w:val="auto"/>
          <w:szCs w:val="21"/>
        </w:rPr>
        <w:t>6)根据合同约定承包人应当得到的其他金额。</w:t>
      </w:r>
    </w:p>
    <w:p>
      <w:pPr>
        <w:spacing w:line="460" w:lineRule="exact"/>
        <w:ind w:firstLine="945" w:firstLineChars="450"/>
        <w:jc w:val="left"/>
        <w:rPr>
          <w:rFonts w:hint="eastAsia" w:ascii="宋体" w:hAnsi="宋体"/>
          <w:color w:val="auto"/>
          <w:szCs w:val="21"/>
        </w:rPr>
      </w:pPr>
      <w:r>
        <w:rPr>
          <w:rFonts w:hint="eastAsia" w:ascii="宋体" w:hAnsi="宋体"/>
          <w:color w:val="auto"/>
          <w:szCs w:val="21"/>
        </w:rPr>
        <w:t xml:space="preserve">(4)规费和税金差额部分。 </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14.1.5 最终结清申请单的应付金额应当按下列内容梳理：</w:t>
      </w:r>
    </w:p>
    <w:p>
      <w:pPr>
        <w:spacing w:line="460" w:lineRule="exact"/>
        <w:ind w:firstLine="840" w:firstLineChars="400"/>
        <w:jc w:val="left"/>
        <w:rPr>
          <w:rFonts w:hint="eastAsia" w:ascii="宋体" w:hAnsi="宋体"/>
          <w:color w:val="auto"/>
          <w:szCs w:val="21"/>
        </w:rPr>
      </w:pPr>
      <w:r>
        <w:rPr>
          <w:rFonts w:hint="eastAsia" w:ascii="宋体" w:hAnsi="宋体"/>
          <w:color w:val="auto"/>
          <w:szCs w:val="21"/>
        </w:rPr>
        <w:t>(1)按合同约定扣留的质量保证金；</w:t>
      </w:r>
    </w:p>
    <w:p>
      <w:pPr>
        <w:spacing w:line="460" w:lineRule="exact"/>
        <w:ind w:firstLine="840" w:firstLineChars="400"/>
        <w:jc w:val="left"/>
        <w:rPr>
          <w:rFonts w:hint="eastAsia" w:ascii="宋体" w:hAnsi="宋体"/>
          <w:color w:val="auto"/>
          <w:szCs w:val="21"/>
        </w:rPr>
      </w:pPr>
      <w:r>
        <w:rPr>
          <w:rFonts w:hint="eastAsia" w:ascii="宋体" w:hAnsi="宋体"/>
          <w:color w:val="auto"/>
          <w:szCs w:val="21"/>
        </w:rPr>
        <w:t>(2)应当扣除的金额：</w:t>
      </w:r>
    </w:p>
    <w:p>
      <w:pPr>
        <w:spacing w:line="460" w:lineRule="exact"/>
        <w:ind w:firstLine="1155" w:firstLineChars="550"/>
        <w:jc w:val="left"/>
        <w:rPr>
          <w:rFonts w:hint="eastAsia" w:ascii="宋体" w:hAnsi="宋体"/>
          <w:color w:val="auto"/>
          <w:szCs w:val="21"/>
        </w:rPr>
      </w:pPr>
      <w:r>
        <w:rPr>
          <w:rFonts w:hint="eastAsia" w:ascii="宋体" w:hAnsi="宋体"/>
          <w:color w:val="auto"/>
          <w:szCs w:val="21"/>
        </w:rPr>
        <w:t>1)按通用合同条款17.4.3项约定扣留的质量保证金；</w:t>
      </w:r>
    </w:p>
    <w:p>
      <w:pPr>
        <w:spacing w:line="460" w:lineRule="exact"/>
        <w:ind w:firstLine="1155" w:firstLineChars="550"/>
        <w:jc w:val="left"/>
        <w:rPr>
          <w:rFonts w:hint="eastAsia" w:ascii="宋体" w:hAnsi="宋体"/>
          <w:color w:val="auto"/>
          <w:szCs w:val="21"/>
        </w:rPr>
      </w:pPr>
      <w:r>
        <w:rPr>
          <w:rFonts w:hint="eastAsia" w:ascii="宋体" w:hAnsi="宋体"/>
          <w:color w:val="auto"/>
          <w:szCs w:val="21"/>
        </w:rPr>
        <w:t>2)按通用合同条款19.2.4项约定扣除的质量保证金；</w:t>
      </w:r>
    </w:p>
    <w:p>
      <w:pPr>
        <w:spacing w:line="460" w:lineRule="exact"/>
        <w:ind w:firstLine="1155" w:firstLineChars="550"/>
        <w:jc w:val="left"/>
        <w:rPr>
          <w:rFonts w:hint="eastAsia" w:ascii="宋体" w:hAnsi="宋体"/>
          <w:color w:val="auto"/>
          <w:szCs w:val="21"/>
        </w:rPr>
      </w:pPr>
      <w:r>
        <w:rPr>
          <w:rFonts w:hint="eastAsia" w:ascii="宋体" w:hAnsi="宋体"/>
          <w:color w:val="auto"/>
          <w:szCs w:val="21"/>
        </w:rPr>
        <w:t>3)根据合同条款第23.4款应扣减的缺陷责任期内发生的发包人索赔金额；</w:t>
      </w:r>
    </w:p>
    <w:p>
      <w:pPr>
        <w:spacing w:line="460" w:lineRule="exact"/>
        <w:ind w:firstLine="1155" w:firstLineChars="550"/>
        <w:jc w:val="left"/>
        <w:rPr>
          <w:rFonts w:hint="eastAsia" w:ascii="宋体" w:hAnsi="宋体"/>
          <w:color w:val="auto"/>
          <w:szCs w:val="21"/>
        </w:rPr>
      </w:pPr>
      <w:r>
        <w:rPr>
          <w:rFonts w:hint="eastAsia" w:ascii="宋体" w:hAnsi="宋体"/>
          <w:color w:val="auto"/>
          <w:szCs w:val="21"/>
        </w:rPr>
        <w:t>4)根据合同约定应扣减的其他金额。</w:t>
      </w:r>
    </w:p>
    <w:p>
      <w:pPr>
        <w:spacing w:line="460" w:lineRule="exact"/>
        <w:ind w:firstLine="840" w:firstLineChars="400"/>
        <w:jc w:val="left"/>
        <w:rPr>
          <w:rFonts w:hint="eastAsia" w:ascii="宋体" w:hAnsi="宋体"/>
          <w:color w:val="auto"/>
          <w:szCs w:val="21"/>
        </w:rPr>
      </w:pPr>
      <w:r>
        <w:rPr>
          <w:rFonts w:hint="eastAsia" w:ascii="宋体" w:hAnsi="宋体"/>
          <w:color w:val="auto"/>
          <w:szCs w:val="21"/>
        </w:rPr>
        <w:t>(3)应当增加的金额：</w:t>
      </w:r>
    </w:p>
    <w:p>
      <w:pPr>
        <w:spacing w:line="460" w:lineRule="exact"/>
        <w:ind w:firstLine="1155" w:firstLineChars="550"/>
        <w:jc w:val="left"/>
        <w:rPr>
          <w:rFonts w:hint="eastAsia" w:ascii="宋体" w:hAnsi="宋体"/>
          <w:color w:val="auto"/>
          <w:szCs w:val="21"/>
        </w:rPr>
      </w:pPr>
      <w:r>
        <w:rPr>
          <w:rFonts w:hint="eastAsia" w:ascii="宋体" w:hAnsi="宋体"/>
          <w:color w:val="auto"/>
          <w:szCs w:val="21"/>
        </w:rPr>
        <w:t>1)已完且符合合同约定的甩项工程的价值；</w:t>
      </w:r>
    </w:p>
    <w:p>
      <w:pPr>
        <w:spacing w:line="460" w:lineRule="exact"/>
        <w:ind w:firstLine="1155" w:firstLineChars="550"/>
        <w:jc w:val="left"/>
        <w:rPr>
          <w:rFonts w:hint="eastAsia" w:ascii="宋体" w:hAnsi="宋体"/>
          <w:color w:val="auto"/>
          <w:szCs w:val="21"/>
        </w:rPr>
      </w:pPr>
      <w:r>
        <w:rPr>
          <w:rFonts w:hint="eastAsia" w:ascii="宋体" w:hAnsi="宋体"/>
          <w:color w:val="auto"/>
          <w:szCs w:val="21"/>
        </w:rPr>
        <w:t>2)按通用合同条款19.2.3项约定由承包人修复的发包人原因造成的缺陷的价值；</w:t>
      </w:r>
    </w:p>
    <w:p>
      <w:pPr>
        <w:spacing w:line="460" w:lineRule="exact"/>
        <w:ind w:firstLine="1155" w:firstLineChars="550"/>
        <w:jc w:val="left"/>
        <w:rPr>
          <w:rFonts w:hint="eastAsia" w:ascii="宋体" w:hAnsi="宋体"/>
          <w:color w:val="auto"/>
          <w:szCs w:val="21"/>
        </w:rPr>
      </w:pPr>
      <w:r>
        <w:rPr>
          <w:rFonts w:hint="eastAsia" w:ascii="宋体" w:hAnsi="宋体"/>
          <w:color w:val="auto"/>
          <w:szCs w:val="21"/>
        </w:rPr>
        <w:t>3)根据合同条款第23.2款应增加的缺陷责任期内发生的承包人索赔金额；</w:t>
      </w:r>
    </w:p>
    <w:p>
      <w:pPr>
        <w:spacing w:line="460" w:lineRule="exact"/>
        <w:ind w:firstLine="1155" w:firstLineChars="550"/>
        <w:jc w:val="left"/>
        <w:rPr>
          <w:rFonts w:hint="eastAsia" w:ascii="宋体" w:hAnsi="宋体"/>
          <w:color w:val="auto"/>
          <w:szCs w:val="21"/>
        </w:rPr>
      </w:pPr>
      <w:r>
        <w:rPr>
          <w:rFonts w:hint="eastAsia" w:ascii="宋体" w:hAnsi="宋体"/>
          <w:color w:val="auto"/>
          <w:szCs w:val="21"/>
        </w:rPr>
        <w:t>4)根据合同约定承包人应当得到的其他金额。</w:t>
      </w:r>
    </w:p>
    <w:p>
      <w:pPr>
        <w:spacing w:line="460" w:lineRule="exact"/>
        <w:ind w:firstLine="945" w:firstLineChars="450"/>
        <w:jc w:val="left"/>
        <w:rPr>
          <w:rFonts w:hint="eastAsia" w:ascii="宋体" w:hAnsi="宋体"/>
          <w:color w:val="auto"/>
          <w:szCs w:val="21"/>
        </w:rPr>
      </w:pPr>
      <w:r>
        <w:rPr>
          <w:rFonts w:hint="eastAsia" w:ascii="宋体" w:hAnsi="宋体"/>
          <w:color w:val="auto"/>
          <w:szCs w:val="21"/>
        </w:rPr>
        <w:t>最终结清应当由发包人和承包人按照“多退少补”的原则办理。</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14.1.6 竣工付款申请单和最终结清申请单应当比照进度付款申请单的格式准备，并提供相关证明材料。</w:t>
      </w:r>
    </w:p>
    <w:p>
      <w:pPr>
        <w:pStyle w:val="66"/>
        <w:spacing w:line="380" w:lineRule="exact"/>
        <w:rPr>
          <w:rFonts w:hint="eastAsia"/>
          <w:color w:val="auto"/>
        </w:rPr>
      </w:pPr>
      <w:bookmarkStart w:id="596" w:name="_Toc447113481"/>
      <w:bookmarkStart w:id="597" w:name="_Toc442171123"/>
      <w:bookmarkStart w:id="598" w:name="_Toc442170985"/>
      <w:r>
        <w:rPr>
          <w:rFonts w:hint="eastAsia"/>
          <w:color w:val="auto"/>
        </w:rPr>
        <w:t>14.2 其他约定</w:t>
      </w:r>
      <w:bookmarkEnd w:id="596"/>
      <w:bookmarkEnd w:id="597"/>
      <w:bookmarkEnd w:id="598"/>
    </w:p>
    <w:p>
      <w:pPr>
        <w:spacing w:line="450" w:lineRule="exact"/>
        <w:ind w:firstLine="945" w:firstLineChars="450"/>
        <w:jc w:val="left"/>
        <w:rPr>
          <w:rFonts w:hint="eastAsia" w:ascii="宋体" w:hAnsi="宋体"/>
          <w:color w:val="auto"/>
          <w:szCs w:val="21"/>
        </w:rPr>
      </w:pPr>
      <w:r>
        <w:rPr>
          <w:rFonts w:hint="eastAsia" w:ascii="宋体" w:hAnsi="宋体"/>
          <w:color w:val="auto"/>
          <w:szCs w:val="21"/>
        </w:rPr>
        <w:t>其他约定内容：</w:t>
      </w:r>
    </w:p>
    <w:p>
      <w:pPr>
        <w:spacing w:line="450" w:lineRule="exact"/>
        <w:jc w:val="left"/>
        <w:rPr>
          <w:rFonts w:hint="eastAsia"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                                                                     </w:t>
      </w:r>
      <w:r>
        <w:rPr>
          <w:rFonts w:hint="eastAsia" w:ascii="宋体" w:hAnsi="宋体"/>
          <w:color w:val="auto"/>
          <w:szCs w:val="21"/>
        </w:rPr>
        <w:t>。</w:t>
      </w:r>
    </w:p>
    <w:p>
      <w:pPr>
        <w:pStyle w:val="65"/>
        <w:spacing w:line="380" w:lineRule="exact"/>
        <w:outlineLvl w:val="0"/>
        <w:rPr>
          <w:rFonts w:hint="eastAsia"/>
          <w:color w:val="auto"/>
        </w:rPr>
      </w:pPr>
      <w:bookmarkStart w:id="599" w:name="_Toc8930"/>
      <w:bookmarkStart w:id="600" w:name="_Toc9450"/>
      <w:r>
        <w:rPr>
          <w:rFonts w:hint="eastAsia"/>
          <w:color w:val="auto"/>
        </w:rPr>
        <w:t>15.竣工验收和工程移交</w:t>
      </w:r>
      <w:bookmarkEnd w:id="599"/>
      <w:bookmarkEnd w:id="600"/>
    </w:p>
    <w:p>
      <w:pPr>
        <w:pStyle w:val="66"/>
        <w:spacing w:line="380" w:lineRule="exact"/>
        <w:rPr>
          <w:rFonts w:hint="eastAsia"/>
          <w:color w:val="auto"/>
        </w:rPr>
      </w:pPr>
      <w:bookmarkStart w:id="601" w:name="_Toc442170986"/>
      <w:bookmarkStart w:id="602" w:name="_Toc447113482"/>
      <w:bookmarkStart w:id="603" w:name="_Toc442171124"/>
      <w:r>
        <w:rPr>
          <w:rFonts w:hint="eastAsia"/>
          <w:color w:val="auto"/>
        </w:rPr>
        <w:t>15.1 竣工验收前的清理</w:t>
      </w:r>
      <w:bookmarkEnd w:id="601"/>
      <w:bookmarkEnd w:id="602"/>
      <w:bookmarkEnd w:id="603"/>
    </w:p>
    <w:p>
      <w:pPr>
        <w:spacing w:line="420" w:lineRule="exact"/>
        <w:ind w:firstLine="420" w:firstLineChars="200"/>
        <w:jc w:val="left"/>
        <w:rPr>
          <w:rFonts w:hint="eastAsia" w:ascii="宋体" w:hAnsi="宋体"/>
          <w:color w:val="auto"/>
          <w:szCs w:val="21"/>
        </w:rPr>
      </w:pPr>
      <w:r>
        <w:rPr>
          <w:rFonts w:hint="eastAsia" w:ascii="宋体" w:hAnsi="宋体"/>
          <w:color w:val="auto"/>
          <w:szCs w:val="21"/>
        </w:rPr>
        <w:t>15.1.1 在向监理人提交竣工验收申请报告前，承包人应当完成竣工验收前的清理工作，包括但不限于：</w:t>
      </w:r>
    </w:p>
    <w:p>
      <w:pPr>
        <w:spacing w:line="420" w:lineRule="exact"/>
        <w:ind w:firstLine="420" w:firstLineChars="200"/>
        <w:jc w:val="left"/>
        <w:rPr>
          <w:rFonts w:hint="eastAsia" w:ascii="宋体" w:hAnsi="宋体"/>
          <w:color w:val="auto"/>
          <w:szCs w:val="21"/>
        </w:rPr>
      </w:pPr>
      <w:r>
        <w:rPr>
          <w:rFonts w:hint="eastAsia" w:ascii="宋体" w:hAnsi="宋体"/>
          <w:color w:val="auto"/>
          <w:szCs w:val="21"/>
        </w:rPr>
        <w:t>(1)从永久工程内清除所有剩余材料、杂物、垃圾等等；</w:t>
      </w:r>
    </w:p>
    <w:p>
      <w:pPr>
        <w:spacing w:line="420" w:lineRule="exact"/>
        <w:ind w:firstLine="420" w:firstLineChars="200"/>
        <w:jc w:val="left"/>
        <w:rPr>
          <w:rFonts w:hint="eastAsia" w:ascii="宋体" w:hAnsi="宋体"/>
          <w:color w:val="auto"/>
          <w:szCs w:val="21"/>
        </w:rPr>
      </w:pPr>
      <w:r>
        <w:rPr>
          <w:rFonts w:hint="eastAsia" w:ascii="宋体" w:hAnsi="宋体"/>
          <w:color w:val="auto"/>
          <w:szCs w:val="21"/>
        </w:rPr>
        <w:t>(2)清洗工程的所有地面、墙面、楼面、路面等表面；</w:t>
      </w:r>
    </w:p>
    <w:p>
      <w:pPr>
        <w:spacing w:line="420" w:lineRule="exact"/>
        <w:ind w:firstLine="420" w:firstLineChars="200"/>
        <w:jc w:val="left"/>
        <w:rPr>
          <w:rFonts w:hint="eastAsia" w:ascii="宋体" w:hAnsi="宋体"/>
          <w:color w:val="auto"/>
          <w:szCs w:val="21"/>
        </w:rPr>
      </w:pPr>
      <w:r>
        <w:rPr>
          <w:rFonts w:hint="eastAsia" w:ascii="宋体" w:hAnsi="宋体"/>
          <w:color w:val="auto"/>
          <w:szCs w:val="21"/>
        </w:rPr>
        <w:t>(3)清洗和擦洗所有玻璃、磁砖、石材和所有金属面；</w:t>
      </w:r>
    </w:p>
    <w:p>
      <w:pPr>
        <w:spacing w:line="420" w:lineRule="exact"/>
        <w:ind w:firstLine="420" w:firstLineChars="200"/>
        <w:jc w:val="left"/>
        <w:rPr>
          <w:rFonts w:hint="eastAsia" w:ascii="宋体" w:hAnsi="宋体"/>
          <w:color w:val="auto"/>
          <w:szCs w:val="21"/>
        </w:rPr>
      </w:pPr>
      <w:r>
        <w:rPr>
          <w:rFonts w:hint="eastAsia" w:ascii="宋体" w:hAnsi="宋体"/>
          <w:color w:val="auto"/>
          <w:szCs w:val="21"/>
        </w:rPr>
        <w:t>(4)修缮所有损坏、清除所有污迹、替换所有需更换的材料；</w:t>
      </w:r>
    </w:p>
    <w:p>
      <w:pPr>
        <w:spacing w:line="420" w:lineRule="exact"/>
        <w:ind w:firstLine="420" w:firstLineChars="200"/>
        <w:jc w:val="left"/>
        <w:rPr>
          <w:rFonts w:hint="eastAsia" w:ascii="宋体" w:hAnsi="宋体"/>
          <w:color w:val="auto"/>
          <w:szCs w:val="21"/>
        </w:rPr>
      </w:pPr>
      <w:r>
        <w:rPr>
          <w:rFonts w:hint="eastAsia" w:ascii="宋体" w:hAnsi="宋体"/>
          <w:color w:val="auto"/>
          <w:szCs w:val="21"/>
        </w:rPr>
        <w:t>(5)所有表面完成约定的装修和装饰；</w:t>
      </w:r>
    </w:p>
    <w:p>
      <w:pPr>
        <w:spacing w:line="420" w:lineRule="exact"/>
        <w:ind w:firstLine="420" w:firstLineChars="200"/>
        <w:jc w:val="left"/>
        <w:rPr>
          <w:rFonts w:hint="eastAsia" w:ascii="宋体" w:hAnsi="宋体"/>
          <w:color w:val="auto"/>
          <w:szCs w:val="21"/>
        </w:rPr>
      </w:pPr>
      <w:r>
        <w:rPr>
          <w:rFonts w:hint="eastAsia" w:ascii="宋体" w:hAnsi="宋体"/>
          <w:color w:val="auto"/>
          <w:szCs w:val="21"/>
        </w:rPr>
        <w:t>(6)检查和调试所有的门、窗、抽屉等以确保他们开启的顺畅；</w:t>
      </w:r>
    </w:p>
    <w:p>
      <w:pPr>
        <w:spacing w:line="420" w:lineRule="exact"/>
        <w:ind w:firstLine="420" w:firstLineChars="200"/>
        <w:jc w:val="left"/>
        <w:rPr>
          <w:rFonts w:hint="eastAsia" w:ascii="宋体" w:hAnsi="宋体"/>
          <w:color w:val="auto"/>
          <w:szCs w:val="21"/>
        </w:rPr>
      </w:pPr>
      <w:r>
        <w:rPr>
          <w:rFonts w:hint="eastAsia" w:ascii="宋体" w:hAnsi="宋体"/>
          <w:color w:val="auto"/>
          <w:szCs w:val="21"/>
        </w:rPr>
        <w:t>(7)检查和调试所有的五金件并上油；</w:t>
      </w:r>
    </w:p>
    <w:p>
      <w:pPr>
        <w:spacing w:line="420" w:lineRule="exact"/>
        <w:ind w:firstLine="420" w:firstLineChars="200"/>
        <w:jc w:val="left"/>
        <w:rPr>
          <w:rFonts w:hint="eastAsia" w:ascii="宋体" w:hAnsi="宋体"/>
          <w:color w:val="auto"/>
          <w:szCs w:val="21"/>
        </w:rPr>
      </w:pPr>
      <w:r>
        <w:rPr>
          <w:rFonts w:hint="eastAsia" w:ascii="宋体" w:hAnsi="宋体"/>
          <w:color w:val="auto"/>
          <w:szCs w:val="21"/>
        </w:rPr>
        <w:t>(8)检查、测试和确保所有服务系统、设施和设备达到良好的运行状态和效果；</w:t>
      </w:r>
    </w:p>
    <w:p>
      <w:pPr>
        <w:spacing w:line="420" w:lineRule="exact"/>
        <w:ind w:firstLine="420" w:firstLineChars="200"/>
        <w:jc w:val="left"/>
        <w:rPr>
          <w:rFonts w:hint="eastAsia" w:ascii="宋体" w:hAnsi="宋体"/>
          <w:color w:val="auto"/>
          <w:szCs w:val="21"/>
        </w:rPr>
      </w:pPr>
      <w:r>
        <w:rPr>
          <w:rFonts w:hint="eastAsia" w:ascii="宋体" w:hAnsi="宋体"/>
          <w:color w:val="auto"/>
          <w:szCs w:val="21"/>
        </w:rPr>
        <w:t>(9)所有钥匙(如果有)贴上标签并固定到钥匙排上随时可以交给监理人。</w:t>
      </w:r>
    </w:p>
    <w:p>
      <w:pPr>
        <w:spacing w:line="420" w:lineRule="exact"/>
        <w:ind w:firstLine="420" w:firstLineChars="200"/>
        <w:jc w:val="left"/>
        <w:rPr>
          <w:rFonts w:hint="eastAsia" w:ascii="宋体" w:hAnsi="宋体"/>
          <w:color w:val="auto"/>
          <w:szCs w:val="21"/>
        </w:rPr>
      </w:pPr>
      <w:r>
        <w:rPr>
          <w:rFonts w:hint="eastAsia" w:ascii="宋体" w:hAnsi="宋体"/>
          <w:color w:val="auto"/>
          <w:szCs w:val="21"/>
        </w:rPr>
        <w:t>15.1.2 清理工作所需费用由承包人承担。</w:t>
      </w:r>
    </w:p>
    <w:p>
      <w:pPr>
        <w:pStyle w:val="66"/>
        <w:spacing w:line="380" w:lineRule="exact"/>
        <w:rPr>
          <w:rFonts w:hint="eastAsia"/>
          <w:color w:val="auto"/>
        </w:rPr>
      </w:pPr>
      <w:bookmarkStart w:id="604" w:name="_Toc442170987"/>
      <w:bookmarkStart w:id="605" w:name="_Toc447113483"/>
      <w:bookmarkStart w:id="606" w:name="_Toc442171125"/>
      <w:r>
        <w:rPr>
          <w:rFonts w:hint="eastAsia"/>
          <w:color w:val="auto"/>
        </w:rPr>
        <w:t>15.2 竣工验收申请报告</w:t>
      </w:r>
      <w:bookmarkEnd w:id="604"/>
      <w:bookmarkEnd w:id="605"/>
      <w:bookmarkEnd w:id="606"/>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15.2.1 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15.2.2 竣工验收申请报告一般应当包括工程概况说明，承包范围，分包工程情况，主要材料、设备供应情况，采用的主要施工方法，新材料、新技术和新工艺采用情况，自检质量情况等的说明。竣工验收申请报告的格式和应当包括的内容应事先经过监理人的审批。</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15.2.3 竣工验收申请报告应当按通用合同条款第18.2款附上下列内容：</w:t>
      </w:r>
    </w:p>
    <w:p>
      <w:pPr>
        <w:spacing w:line="460" w:lineRule="exact"/>
        <w:ind w:firstLine="460" w:firstLineChars="200"/>
        <w:jc w:val="left"/>
        <w:rPr>
          <w:rFonts w:hint="eastAsia" w:ascii="宋体" w:hAnsi="宋体"/>
          <w:color w:val="auto"/>
          <w:spacing w:val="10"/>
          <w:szCs w:val="21"/>
        </w:rPr>
      </w:pPr>
      <w:r>
        <w:rPr>
          <w:rFonts w:hint="eastAsia" w:ascii="宋体" w:hAnsi="宋体"/>
          <w:color w:val="auto"/>
          <w:spacing w:val="10"/>
          <w:szCs w:val="21"/>
        </w:rPr>
        <w:t>(1)承包人的自行检查和评定记录文件，即除监理人同意列入缺陷责任期内完成的尾工(甩项)工程和缺陷修补工作外，合同范围内的全部单位工程以及有关工作，包括合同要求的试验、试运行以及检验和验收均已完成，并符合合同要求；</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（2）按专用合同条款第18.2(2)目约定的内容和份数整理的符合要求的竣工资料；</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（3）按监理人的要求编制了在缺陷责任期内完成的尾工(甩项)工程和缺陷修补工作清单以及相应施工计划；</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（4）监理人要求在竣工验收前应完成的其他工作的证明材料；</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（5）监理人要求提交的竣工验收资料清单；</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（6）通用合同条款第18.4.1项约定的单位工程竣工验收成果和结论文件(如果有)；</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（7）专用合同条款第19.7款约定的质量保修书(此前已经提交的不再提交)；</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（8）其他：</w:t>
      </w:r>
      <w:r>
        <w:rPr>
          <w:rFonts w:hint="eastAsia" w:ascii="宋体" w:hAnsi="宋体"/>
          <w:color w:val="auto"/>
          <w:szCs w:val="21"/>
          <w:u w:val="single"/>
        </w:rPr>
        <w:t xml:space="preserve">                                    </w:t>
      </w:r>
      <w:r>
        <w:rPr>
          <w:rFonts w:hint="eastAsia" w:ascii="宋体" w:hAnsi="宋体"/>
          <w:color w:val="auto"/>
          <w:szCs w:val="21"/>
        </w:rPr>
        <w:t>。</w:t>
      </w:r>
    </w:p>
    <w:p>
      <w:pPr>
        <w:pStyle w:val="66"/>
        <w:spacing w:line="380" w:lineRule="exact"/>
        <w:rPr>
          <w:rFonts w:hint="eastAsia"/>
          <w:color w:val="auto"/>
        </w:rPr>
      </w:pPr>
      <w:bookmarkStart w:id="607" w:name="_Toc442170988"/>
      <w:bookmarkStart w:id="608" w:name="_Toc447113484"/>
      <w:bookmarkStart w:id="609" w:name="_Toc442171126"/>
      <w:r>
        <w:rPr>
          <w:rFonts w:hint="eastAsia"/>
          <w:color w:val="auto"/>
        </w:rPr>
        <w:t>15.3 竣工清场</w:t>
      </w:r>
      <w:bookmarkEnd w:id="607"/>
      <w:bookmarkEnd w:id="608"/>
      <w:bookmarkEnd w:id="609"/>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15.3.1 监理人颁发(出具)工程接收证书后，承包人应在56天内按以下要求对施工场地(现场)进行清理：</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(1)从施工场地(现场)清除所有杂物和垃圾等等；</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(2)从施工场地现场拆除所有的临时工程和临时设施并恢复地面原状，但经监理人批准的护坡桩、锚杆、塔吊基础和无法拆除的埋入式模板等无法拆除的临时设施除外；</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(3)撤离所有承包人施工设备和剩余材料(经监理人同意需在缺陷责任期内继续使用的除外)；</w:t>
      </w:r>
    </w:p>
    <w:p>
      <w:pPr>
        <w:spacing w:line="460" w:lineRule="exact"/>
        <w:ind w:firstLine="420" w:firstLineChars="200"/>
        <w:jc w:val="left"/>
        <w:rPr>
          <w:rFonts w:hint="eastAsia" w:ascii="宋体" w:hAnsi="宋体"/>
          <w:color w:val="auto"/>
          <w:szCs w:val="21"/>
        </w:rPr>
      </w:pPr>
      <w:r>
        <w:rPr>
          <w:rFonts w:hint="eastAsia" w:ascii="宋体" w:hAnsi="宋体"/>
          <w:color w:val="auto"/>
          <w:szCs w:val="21"/>
        </w:rPr>
        <w:t>(4)监理人指示的其他清场工作。</w:t>
      </w:r>
    </w:p>
    <w:p>
      <w:pPr>
        <w:spacing w:line="500" w:lineRule="exact"/>
        <w:rPr>
          <w:rFonts w:hint="eastAsia" w:ascii="黑体" w:eastAsia="黑体"/>
          <w:color w:val="auto"/>
          <w:sz w:val="32"/>
          <w:szCs w:val="32"/>
        </w:rPr>
      </w:pPr>
    </w:p>
    <w:p>
      <w:pPr>
        <w:pStyle w:val="4"/>
        <w:spacing w:before="100" w:after="100" w:line="500" w:lineRule="exact"/>
        <w:jc w:val="center"/>
        <w:rPr>
          <w:rFonts w:hint="eastAsia" w:ascii="黑体" w:eastAsia="黑体"/>
          <w:b w:val="0"/>
          <w:color w:val="auto"/>
          <w:sz w:val="36"/>
          <w:szCs w:val="36"/>
        </w:rPr>
      </w:pPr>
      <w:bookmarkStart w:id="610" w:name="_Toc15206"/>
      <w:r>
        <w:rPr>
          <w:rFonts w:hint="eastAsia" w:ascii="黑体" w:eastAsia="黑体"/>
          <w:b w:val="0"/>
          <w:color w:val="auto"/>
          <w:sz w:val="36"/>
          <w:szCs w:val="36"/>
        </w:rPr>
        <w:t>第八章  投标文件格式</w:t>
      </w:r>
      <w:bookmarkEnd w:id="610"/>
    </w:p>
    <w:p>
      <w:pPr>
        <w:jc w:val="center"/>
        <w:rPr>
          <w:rFonts w:hint="eastAsia" w:ascii="黑体" w:eastAsia="黑体"/>
          <w:color w:val="auto"/>
          <w:sz w:val="32"/>
          <w:szCs w:val="32"/>
        </w:rPr>
      </w:pPr>
    </w:p>
    <w:p>
      <w:pPr>
        <w:jc w:val="center"/>
        <w:rPr>
          <w:rFonts w:hint="eastAsia" w:ascii="黑体" w:eastAsia="黑体"/>
          <w:color w:val="auto"/>
          <w:sz w:val="28"/>
          <w:szCs w:val="28"/>
        </w:rPr>
      </w:pPr>
      <w:bookmarkStart w:id="611" w:name="_Toc320002185"/>
      <w:bookmarkStart w:id="612" w:name="_Toc309982658"/>
      <w:bookmarkStart w:id="613" w:name="_Toc31320"/>
      <w:r>
        <w:rPr>
          <w:rFonts w:hint="eastAsia" w:ascii="黑体" w:eastAsia="黑体"/>
          <w:color w:val="auto"/>
          <w:sz w:val="28"/>
          <w:szCs w:val="28"/>
          <w:u w:val="single"/>
        </w:rPr>
        <w:t xml:space="preserve">                      </w:t>
      </w:r>
      <w:r>
        <w:rPr>
          <w:rFonts w:hint="eastAsia" w:ascii="黑体" w:eastAsia="黑体"/>
          <w:color w:val="auto"/>
          <w:sz w:val="28"/>
          <w:szCs w:val="28"/>
        </w:rPr>
        <w:t>（项目名称）施工招标</w:t>
      </w:r>
    </w:p>
    <w:p>
      <w:pPr>
        <w:jc w:val="center"/>
        <w:rPr>
          <w:rFonts w:hint="eastAsia" w:ascii="黑体" w:eastAsia="黑体"/>
          <w:color w:val="auto"/>
          <w:sz w:val="28"/>
          <w:szCs w:val="28"/>
        </w:rPr>
      </w:pPr>
    </w:p>
    <w:p>
      <w:pPr>
        <w:rPr>
          <w:rFonts w:hint="eastAsia" w:ascii="黑体" w:eastAsia="黑体"/>
          <w:color w:val="auto"/>
          <w:sz w:val="28"/>
          <w:szCs w:val="28"/>
        </w:rPr>
      </w:pPr>
    </w:p>
    <w:p>
      <w:pPr>
        <w:rPr>
          <w:rFonts w:hint="eastAsia" w:ascii="黑体" w:eastAsia="黑体"/>
          <w:color w:val="auto"/>
          <w:sz w:val="28"/>
          <w:szCs w:val="28"/>
        </w:rPr>
      </w:pPr>
    </w:p>
    <w:p>
      <w:pPr>
        <w:rPr>
          <w:rFonts w:hint="eastAsia" w:ascii="黑体" w:eastAsia="黑体"/>
          <w:color w:val="auto"/>
          <w:sz w:val="28"/>
          <w:szCs w:val="28"/>
        </w:rPr>
      </w:pPr>
    </w:p>
    <w:p>
      <w:pPr>
        <w:jc w:val="center"/>
        <w:rPr>
          <w:rFonts w:hint="eastAsia" w:ascii="黑体" w:eastAsia="黑体"/>
          <w:color w:val="auto"/>
          <w:sz w:val="36"/>
          <w:szCs w:val="36"/>
        </w:rPr>
      </w:pPr>
      <w:r>
        <w:rPr>
          <w:rFonts w:hint="eastAsia" w:ascii="黑体" w:eastAsia="黑体"/>
          <w:color w:val="auto"/>
          <w:sz w:val="36"/>
          <w:szCs w:val="36"/>
        </w:rPr>
        <w:t>投  标  文  件</w:t>
      </w:r>
    </w:p>
    <w:p>
      <w:pPr>
        <w:jc w:val="center"/>
        <w:rPr>
          <w:rFonts w:hint="eastAsia" w:ascii="黑体" w:eastAsia="黑体"/>
          <w:color w:val="auto"/>
          <w:sz w:val="36"/>
          <w:szCs w:val="36"/>
        </w:rPr>
      </w:pPr>
      <w:r>
        <w:rPr>
          <w:rFonts w:hint="eastAsia" w:ascii="黑体" w:eastAsia="黑体"/>
          <w:color w:val="auto"/>
          <w:sz w:val="36"/>
          <w:szCs w:val="36"/>
        </w:rPr>
        <w:t>（商务标）</w:t>
      </w:r>
    </w:p>
    <w:p>
      <w:pPr>
        <w:jc w:val="center"/>
        <w:rPr>
          <w:rFonts w:hint="eastAsia" w:ascii="黑体" w:eastAsia="黑体"/>
          <w:color w:val="auto"/>
        </w:rPr>
      </w:pPr>
      <w:r>
        <w:rPr>
          <w:rFonts w:hint="eastAsia" w:ascii="黑体" w:eastAsia="黑体"/>
          <w:color w:val="auto"/>
        </w:rPr>
        <w:t xml:space="preserve"> </w:t>
      </w:r>
    </w:p>
    <w:p>
      <w:pPr>
        <w:jc w:val="center"/>
        <w:rPr>
          <w:rFonts w:hint="eastAsia"/>
          <w:color w:val="auto"/>
          <w:sz w:val="18"/>
          <w:szCs w:val="18"/>
        </w:rPr>
      </w:pPr>
    </w:p>
    <w:p>
      <w:pPr>
        <w:jc w:val="center"/>
        <w:rPr>
          <w:rFonts w:hint="eastAsia"/>
          <w:color w:val="auto"/>
          <w:sz w:val="18"/>
          <w:szCs w:val="18"/>
        </w:rPr>
      </w:pPr>
    </w:p>
    <w:p>
      <w:pPr>
        <w:jc w:val="center"/>
        <w:rPr>
          <w:rFonts w:hint="eastAsia"/>
          <w:color w:val="auto"/>
          <w:sz w:val="18"/>
          <w:szCs w:val="18"/>
        </w:rPr>
      </w:pPr>
    </w:p>
    <w:p>
      <w:pPr>
        <w:jc w:val="center"/>
        <w:rPr>
          <w:rFonts w:hint="eastAsia"/>
          <w:color w:val="auto"/>
          <w:sz w:val="18"/>
          <w:szCs w:val="18"/>
        </w:rPr>
      </w:pPr>
    </w:p>
    <w:p>
      <w:pPr>
        <w:jc w:val="center"/>
        <w:rPr>
          <w:rFonts w:hint="eastAsia"/>
          <w:color w:val="auto"/>
          <w:sz w:val="18"/>
          <w:szCs w:val="18"/>
        </w:rPr>
      </w:pPr>
    </w:p>
    <w:p>
      <w:pPr>
        <w:jc w:val="center"/>
        <w:rPr>
          <w:rFonts w:hint="eastAsia"/>
          <w:color w:val="auto"/>
          <w:sz w:val="18"/>
          <w:szCs w:val="18"/>
        </w:rPr>
      </w:pPr>
    </w:p>
    <w:p>
      <w:pPr>
        <w:jc w:val="center"/>
        <w:rPr>
          <w:rFonts w:hint="eastAsia"/>
          <w:color w:val="auto"/>
          <w:sz w:val="18"/>
          <w:szCs w:val="18"/>
        </w:rPr>
      </w:pPr>
    </w:p>
    <w:p>
      <w:pPr>
        <w:jc w:val="center"/>
        <w:rPr>
          <w:rFonts w:hint="eastAsia"/>
          <w:color w:val="auto"/>
          <w:sz w:val="18"/>
          <w:szCs w:val="18"/>
        </w:rPr>
      </w:pPr>
    </w:p>
    <w:p>
      <w:pPr>
        <w:jc w:val="center"/>
        <w:rPr>
          <w:rFonts w:hint="eastAsia"/>
          <w:color w:val="auto"/>
          <w:sz w:val="18"/>
          <w:szCs w:val="18"/>
        </w:rPr>
      </w:pPr>
    </w:p>
    <w:p>
      <w:pPr>
        <w:jc w:val="center"/>
        <w:rPr>
          <w:rFonts w:hint="eastAsia"/>
          <w:color w:val="auto"/>
          <w:sz w:val="18"/>
          <w:szCs w:val="18"/>
        </w:rPr>
      </w:pPr>
    </w:p>
    <w:p>
      <w:pPr>
        <w:jc w:val="center"/>
        <w:rPr>
          <w:rFonts w:hint="eastAsia"/>
          <w:color w:val="auto"/>
          <w:sz w:val="18"/>
          <w:szCs w:val="18"/>
        </w:rPr>
      </w:pPr>
    </w:p>
    <w:p>
      <w:pPr>
        <w:spacing w:line="360" w:lineRule="auto"/>
        <w:ind w:firstLine="840" w:firstLineChars="300"/>
        <w:rPr>
          <w:rFonts w:hint="eastAsia" w:ascii="宋体" w:hAnsi="宋体" w:cs="宋体"/>
          <w:color w:val="auto"/>
          <w:sz w:val="28"/>
          <w:szCs w:val="28"/>
        </w:rPr>
      </w:pPr>
      <w:r>
        <w:rPr>
          <w:rFonts w:hint="eastAsia" w:ascii="宋体" w:hAnsi="宋体" w:cs="宋体"/>
          <w:color w:val="auto"/>
          <w:sz w:val="28"/>
          <w:szCs w:val="28"/>
        </w:rPr>
        <w:t>投标人：</w:t>
      </w:r>
      <w:r>
        <w:rPr>
          <w:rFonts w:hint="eastAsia" w:ascii="宋体" w:hAnsi="宋体" w:cs="宋体"/>
          <w:color w:val="auto"/>
          <w:sz w:val="28"/>
          <w:szCs w:val="28"/>
          <w:u w:val="single"/>
        </w:rPr>
        <w:t xml:space="preserve">                               </w:t>
      </w:r>
      <w:r>
        <w:rPr>
          <w:rFonts w:hint="eastAsia" w:ascii="宋体" w:hAnsi="宋体" w:cs="宋体"/>
          <w:color w:val="auto"/>
          <w:sz w:val="28"/>
          <w:szCs w:val="28"/>
        </w:rPr>
        <w:t>（盖单位章）</w:t>
      </w:r>
    </w:p>
    <w:p>
      <w:pPr>
        <w:spacing w:line="360" w:lineRule="auto"/>
        <w:ind w:firstLine="840" w:firstLineChars="300"/>
        <w:rPr>
          <w:rFonts w:hint="eastAsia" w:ascii="宋体" w:hAnsi="宋体" w:cs="宋体"/>
          <w:color w:val="auto"/>
          <w:sz w:val="28"/>
          <w:szCs w:val="28"/>
        </w:rPr>
      </w:pPr>
    </w:p>
    <w:p>
      <w:pPr>
        <w:spacing w:line="360" w:lineRule="auto"/>
        <w:ind w:firstLine="840" w:firstLineChars="300"/>
        <w:rPr>
          <w:rFonts w:hint="eastAsia" w:ascii="宋体" w:hAnsi="宋体" w:cs="宋体"/>
          <w:color w:val="auto"/>
          <w:sz w:val="28"/>
          <w:szCs w:val="28"/>
        </w:rPr>
      </w:pPr>
      <w:r>
        <w:rPr>
          <w:rFonts w:hint="eastAsia" w:ascii="宋体" w:hAnsi="宋体" w:cs="宋体"/>
          <w:color w:val="auto"/>
          <w:sz w:val="28"/>
          <w:szCs w:val="28"/>
        </w:rPr>
        <w:t>法定代表人：</w:t>
      </w:r>
      <w:r>
        <w:rPr>
          <w:rFonts w:hint="eastAsia" w:ascii="宋体" w:hAnsi="宋体" w:cs="宋体"/>
          <w:color w:val="auto"/>
          <w:sz w:val="28"/>
          <w:szCs w:val="28"/>
          <w:u w:val="single"/>
        </w:rPr>
        <w:t xml:space="preserve">                              </w:t>
      </w:r>
      <w:r>
        <w:rPr>
          <w:rFonts w:hint="eastAsia" w:ascii="宋体" w:hAnsi="宋体" w:cs="宋体"/>
          <w:color w:val="auto"/>
          <w:sz w:val="28"/>
          <w:szCs w:val="28"/>
        </w:rPr>
        <w:t>（签字）</w:t>
      </w:r>
    </w:p>
    <w:p>
      <w:pPr>
        <w:rPr>
          <w:rFonts w:hint="eastAsia" w:ascii="宋体" w:hAnsi="宋体" w:cs="宋体"/>
          <w:color w:val="auto"/>
          <w:sz w:val="28"/>
          <w:szCs w:val="28"/>
        </w:rPr>
      </w:pPr>
    </w:p>
    <w:p>
      <w:pPr>
        <w:ind w:firstLine="2100" w:firstLineChars="750"/>
        <w:rPr>
          <w:rFonts w:hint="eastAsia" w:ascii="宋体" w:hAnsi="宋体" w:cs="宋体"/>
          <w:color w:val="auto"/>
          <w:sz w:val="28"/>
          <w:szCs w:val="28"/>
        </w:rPr>
      </w:pPr>
      <w:r>
        <w:rPr>
          <w:rFonts w:hint="eastAsia" w:ascii="宋体" w:hAnsi="宋体" w:cs="宋体"/>
          <w:color w:val="auto"/>
          <w:sz w:val="28"/>
          <w:szCs w:val="28"/>
          <w:u w:val="single"/>
        </w:rPr>
        <w:t xml:space="preserve">         </w:t>
      </w:r>
      <w:r>
        <w:rPr>
          <w:rFonts w:hint="eastAsia" w:ascii="宋体" w:hAnsi="宋体" w:cs="宋体"/>
          <w:color w:val="auto"/>
          <w:sz w:val="28"/>
          <w:szCs w:val="28"/>
        </w:rPr>
        <w:t>年</w:t>
      </w:r>
      <w:r>
        <w:rPr>
          <w:rFonts w:hint="eastAsia" w:ascii="宋体" w:hAnsi="宋体" w:cs="宋体"/>
          <w:color w:val="auto"/>
          <w:sz w:val="28"/>
          <w:szCs w:val="28"/>
          <w:u w:val="single"/>
        </w:rPr>
        <w:t xml:space="preserve">      </w:t>
      </w:r>
      <w:r>
        <w:rPr>
          <w:rFonts w:hint="eastAsia" w:ascii="宋体" w:hAnsi="宋体" w:cs="宋体"/>
          <w:color w:val="auto"/>
          <w:sz w:val="28"/>
          <w:szCs w:val="28"/>
        </w:rPr>
        <w:t>月</w:t>
      </w:r>
      <w:r>
        <w:rPr>
          <w:rFonts w:hint="eastAsia" w:ascii="宋体" w:hAnsi="宋体" w:cs="宋体"/>
          <w:color w:val="auto"/>
          <w:sz w:val="28"/>
          <w:szCs w:val="28"/>
          <w:u w:val="single"/>
        </w:rPr>
        <w:t xml:space="preserve">      </w:t>
      </w:r>
      <w:r>
        <w:rPr>
          <w:rFonts w:hint="eastAsia" w:ascii="宋体" w:hAnsi="宋体" w:cs="宋体"/>
          <w:color w:val="auto"/>
          <w:sz w:val="28"/>
          <w:szCs w:val="28"/>
        </w:rPr>
        <w:t>日</w:t>
      </w:r>
    </w:p>
    <w:p>
      <w:pPr>
        <w:ind w:firstLine="2100" w:firstLineChars="750"/>
        <w:rPr>
          <w:rFonts w:hint="eastAsia" w:ascii="宋体" w:hAnsi="宋体" w:cs="宋体"/>
          <w:color w:val="auto"/>
          <w:sz w:val="28"/>
          <w:szCs w:val="28"/>
        </w:rPr>
      </w:pPr>
    </w:p>
    <w:p>
      <w:pPr>
        <w:spacing w:before="312" w:beforeLines="100" w:after="312" w:afterLines="100"/>
        <w:jc w:val="center"/>
        <w:rPr>
          <w:rFonts w:hint="eastAsia" w:ascii="黑体" w:eastAsia="黑体"/>
          <w:color w:val="auto"/>
          <w:sz w:val="32"/>
          <w:szCs w:val="32"/>
        </w:rPr>
      </w:pPr>
      <w:r>
        <w:rPr>
          <w:rFonts w:hint="eastAsia" w:ascii="黑体" w:eastAsia="黑体"/>
          <w:color w:val="auto"/>
          <w:sz w:val="32"/>
          <w:szCs w:val="32"/>
        </w:rPr>
        <w:t>目    录</w:t>
      </w:r>
    </w:p>
    <w:p>
      <w:pPr>
        <w:spacing w:line="440" w:lineRule="exact"/>
        <w:rPr>
          <w:rFonts w:hint="eastAsia" w:ascii="宋体" w:hAnsi="宋体"/>
          <w:color w:val="auto"/>
          <w:szCs w:val="21"/>
        </w:rPr>
      </w:pPr>
    </w:p>
    <w:p>
      <w:pPr>
        <w:spacing w:line="440" w:lineRule="exact"/>
        <w:rPr>
          <w:rFonts w:hint="eastAsia" w:ascii="宋体" w:hAnsi="宋体"/>
          <w:color w:val="auto"/>
          <w:szCs w:val="21"/>
        </w:rPr>
      </w:pPr>
      <w:r>
        <w:rPr>
          <w:rFonts w:hint="eastAsia" w:ascii="宋体" w:hAnsi="宋体"/>
          <w:color w:val="auto"/>
          <w:szCs w:val="21"/>
        </w:rPr>
        <w:t>一、投标函</w:t>
      </w:r>
    </w:p>
    <w:p>
      <w:pPr>
        <w:spacing w:line="440" w:lineRule="exact"/>
        <w:rPr>
          <w:rFonts w:hint="eastAsia" w:ascii="宋体" w:hAnsi="宋体"/>
          <w:color w:val="auto"/>
          <w:szCs w:val="21"/>
        </w:rPr>
      </w:pPr>
      <w:r>
        <w:rPr>
          <w:rFonts w:hint="eastAsia" w:ascii="宋体" w:hAnsi="宋体"/>
          <w:color w:val="auto"/>
          <w:szCs w:val="21"/>
        </w:rPr>
        <w:t>二、投标函附录</w:t>
      </w:r>
    </w:p>
    <w:p>
      <w:pPr>
        <w:spacing w:line="440" w:lineRule="exact"/>
        <w:rPr>
          <w:rFonts w:hint="eastAsia" w:ascii="宋体" w:hAnsi="宋体"/>
          <w:color w:val="auto"/>
          <w:szCs w:val="21"/>
        </w:rPr>
      </w:pPr>
    </w:p>
    <w:p>
      <w:pPr>
        <w:spacing w:line="440" w:lineRule="exact"/>
        <w:rPr>
          <w:rFonts w:hint="eastAsia" w:ascii="宋体" w:hAnsi="宋体"/>
          <w:color w:val="auto"/>
          <w:szCs w:val="21"/>
        </w:rPr>
      </w:pPr>
    </w:p>
    <w:p>
      <w:pPr>
        <w:pStyle w:val="66"/>
        <w:spacing w:line="380" w:lineRule="exact"/>
        <w:jc w:val="center"/>
        <w:rPr>
          <w:rFonts w:hint="eastAsia" w:ascii="黑体"/>
          <w:b/>
          <w:color w:val="auto"/>
          <w:kern w:val="0"/>
          <w:sz w:val="28"/>
          <w:szCs w:val="28"/>
        </w:rPr>
      </w:pPr>
      <w:r>
        <w:rPr>
          <w:rFonts w:ascii="宋体" w:hAnsi="宋体"/>
          <w:color w:val="auto"/>
          <w:szCs w:val="21"/>
        </w:rPr>
        <w:br w:type="page"/>
      </w:r>
      <w:bookmarkStart w:id="614" w:name="_Toc364011740"/>
      <w:bookmarkStart w:id="615" w:name="_Toc442170989"/>
      <w:bookmarkStart w:id="616" w:name="_Toc442171127"/>
      <w:bookmarkStart w:id="617" w:name="_Toc447113485"/>
      <w:r>
        <w:rPr>
          <w:rFonts w:hint="eastAsia" w:ascii="黑体" w:cs="Times New Roman"/>
          <w:b/>
          <w:bCs/>
          <w:color w:val="auto"/>
          <w:kern w:val="0"/>
          <w:sz w:val="32"/>
          <w:szCs w:val="32"/>
        </w:rPr>
        <w:t>一、投标函</w:t>
      </w:r>
      <w:bookmarkEnd w:id="611"/>
      <w:bookmarkEnd w:id="612"/>
      <w:bookmarkEnd w:id="613"/>
      <w:bookmarkEnd w:id="614"/>
      <w:bookmarkEnd w:id="615"/>
      <w:bookmarkEnd w:id="616"/>
      <w:bookmarkEnd w:id="617"/>
    </w:p>
    <w:p>
      <w:pPr>
        <w:jc w:val="center"/>
        <w:rPr>
          <w:rFonts w:hint="eastAsia"/>
          <w:color w:val="auto"/>
        </w:rPr>
      </w:pPr>
      <w:bookmarkStart w:id="618" w:name="_Toc442171128"/>
      <w:bookmarkStart w:id="619" w:name="_Toc447113486"/>
    </w:p>
    <w:bookmarkEnd w:id="618"/>
    <w:bookmarkEnd w:id="619"/>
    <w:p>
      <w:pPr>
        <w:spacing w:line="360" w:lineRule="auto"/>
        <w:rPr>
          <w:rFonts w:hint="eastAsia"/>
          <w:color w:val="auto"/>
          <w:szCs w:val="21"/>
        </w:rPr>
      </w:pPr>
      <w:r>
        <w:rPr>
          <w:rFonts w:hint="eastAsia"/>
          <w:color w:val="auto"/>
          <w:szCs w:val="21"/>
          <w:u w:val="single"/>
        </w:rPr>
        <w:t xml:space="preserve">                       </w:t>
      </w:r>
      <w:r>
        <w:rPr>
          <w:rFonts w:hint="eastAsia"/>
          <w:color w:val="auto"/>
          <w:szCs w:val="21"/>
        </w:rPr>
        <w:t xml:space="preserve">（招标人名称）： </w:t>
      </w:r>
    </w:p>
    <w:p>
      <w:pPr>
        <w:spacing w:line="360" w:lineRule="auto"/>
        <w:rPr>
          <w:rFonts w:hint="eastAsia"/>
          <w:color w:val="auto"/>
          <w:szCs w:val="21"/>
        </w:rPr>
      </w:pPr>
      <w:r>
        <w:rPr>
          <w:rFonts w:hint="eastAsia"/>
          <w:color w:val="auto"/>
          <w:szCs w:val="21"/>
        </w:rPr>
        <w:t xml:space="preserve">    1．我方已仔细研究了</w:t>
      </w:r>
      <w:r>
        <w:rPr>
          <w:rFonts w:hint="eastAsia"/>
          <w:color w:val="auto"/>
          <w:szCs w:val="21"/>
          <w:u w:val="single"/>
        </w:rPr>
        <w:t xml:space="preserve">                         </w:t>
      </w:r>
      <w:r>
        <w:rPr>
          <w:rFonts w:hint="eastAsia"/>
          <w:color w:val="auto"/>
          <w:szCs w:val="21"/>
        </w:rPr>
        <w:t>（项目名称）施工招标文件的全部内容，</w:t>
      </w:r>
      <w:r>
        <w:rPr>
          <w:rFonts w:hint="eastAsia"/>
          <w:sz w:val="21"/>
          <w:szCs w:val="21"/>
        </w:rPr>
        <w:t>愿意以开标现场招标人摸取的下浮率作为本项目投标报价下浮率</w:t>
      </w:r>
      <w:r>
        <w:rPr>
          <w:rFonts w:hint="eastAsia"/>
          <w:color w:val="auto"/>
          <w:szCs w:val="21"/>
        </w:rPr>
        <w:t>，工期</w:t>
      </w:r>
      <w:r>
        <w:rPr>
          <w:rFonts w:hint="eastAsia"/>
          <w:color w:val="auto"/>
          <w:szCs w:val="21"/>
          <w:u w:val="single"/>
        </w:rPr>
        <w:t xml:space="preserve">       </w:t>
      </w:r>
      <w:r>
        <w:rPr>
          <w:rFonts w:hint="eastAsia"/>
          <w:color w:val="auto"/>
          <w:szCs w:val="21"/>
        </w:rPr>
        <w:t>日历天，按合同约定实施和完成承包工程，修补工程中的任何缺陷，工程质量达到</w:t>
      </w:r>
      <w:r>
        <w:rPr>
          <w:rFonts w:hint="eastAsia"/>
          <w:color w:val="auto"/>
          <w:szCs w:val="21"/>
          <w:u w:val="single"/>
        </w:rPr>
        <w:t xml:space="preserve">           </w:t>
      </w:r>
      <w:r>
        <w:rPr>
          <w:rFonts w:hint="eastAsia"/>
          <w:color w:val="auto"/>
          <w:szCs w:val="21"/>
        </w:rPr>
        <w:t>。</w:t>
      </w:r>
    </w:p>
    <w:p>
      <w:pPr>
        <w:spacing w:line="360" w:lineRule="auto"/>
        <w:rPr>
          <w:rFonts w:hint="eastAsia"/>
          <w:color w:val="auto"/>
          <w:szCs w:val="21"/>
        </w:rPr>
      </w:pPr>
      <w:r>
        <w:rPr>
          <w:rFonts w:hint="eastAsia"/>
          <w:color w:val="auto"/>
          <w:szCs w:val="21"/>
        </w:rPr>
        <w:t xml:space="preserve">    2．我方承诺在投标有效期内不修改、撤销投标文件。 </w:t>
      </w:r>
    </w:p>
    <w:p>
      <w:pPr>
        <w:spacing w:line="360" w:lineRule="auto"/>
        <w:ind w:firstLine="420" w:firstLineChars="200"/>
        <w:rPr>
          <w:rFonts w:hint="eastAsia"/>
          <w:color w:val="auto"/>
          <w:szCs w:val="21"/>
          <w:highlight w:val="none"/>
        </w:rPr>
      </w:pPr>
      <w:r>
        <w:rPr>
          <w:rFonts w:hint="eastAsia"/>
          <w:color w:val="auto"/>
          <w:szCs w:val="21"/>
        </w:rPr>
        <w:t>3．</w:t>
      </w:r>
      <w:r>
        <w:rPr>
          <w:rFonts w:hint="eastAsia"/>
          <w:sz w:val="21"/>
          <w:szCs w:val="21"/>
        </w:rPr>
        <w:t>随同本投标函已提交投标保证</w:t>
      </w:r>
      <w:r>
        <w:rPr>
          <w:rFonts w:hint="eastAsia"/>
          <w:sz w:val="21"/>
          <w:szCs w:val="21"/>
          <w:highlight w:val="none"/>
        </w:rPr>
        <w:t>金凭证</w:t>
      </w:r>
      <w:r>
        <w:rPr>
          <w:rFonts w:hint="eastAsia"/>
          <w:color w:val="auto"/>
          <w:sz w:val="21"/>
          <w:szCs w:val="21"/>
          <w:highlight w:val="none"/>
          <w:lang w:eastAsia="zh-CN"/>
        </w:rPr>
        <w:t>（电子保函的除外）</w:t>
      </w:r>
      <w:r>
        <w:rPr>
          <w:rFonts w:hint="eastAsia"/>
          <w:color w:val="auto"/>
          <w:szCs w:val="21"/>
          <w:highlight w:val="none"/>
        </w:rPr>
        <w:t>。</w:t>
      </w:r>
    </w:p>
    <w:p>
      <w:pPr>
        <w:spacing w:line="360" w:lineRule="auto"/>
        <w:ind w:firstLine="420" w:firstLineChars="200"/>
        <w:rPr>
          <w:rFonts w:hint="eastAsia"/>
          <w:color w:val="auto"/>
          <w:szCs w:val="21"/>
        </w:rPr>
      </w:pPr>
      <w:r>
        <w:rPr>
          <w:rFonts w:hint="eastAsia"/>
          <w:color w:val="auto"/>
          <w:szCs w:val="21"/>
        </w:rPr>
        <w:t xml:space="preserve">4．如我方中标： </w:t>
      </w:r>
    </w:p>
    <w:p>
      <w:pPr>
        <w:spacing w:line="360" w:lineRule="auto"/>
        <w:ind w:firstLine="420" w:firstLineChars="200"/>
        <w:rPr>
          <w:rFonts w:hint="eastAsia"/>
          <w:color w:val="auto"/>
          <w:szCs w:val="21"/>
        </w:rPr>
      </w:pPr>
      <w:r>
        <w:rPr>
          <w:rFonts w:hint="eastAsia"/>
          <w:color w:val="auto"/>
          <w:szCs w:val="21"/>
        </w:rPr>
        <w:t xml:space="preserve">（1）我方承诺在收到中标通知书后，在中标通知书规定的期限内与你方签订合同。 </w:t>
      </w:r>
    </w:p>
    <w:p>
      <w:pPr>
        <w:spacing w:line="360" w:lineRule="auto"/>
        <w:ind w:firstLine="420" w:firstLineChars="200"/>
        <w:rPr>
          <w:rFonts w:hint="eastAsia"/>
          <w:color w:val="auto"/>
          <w:szCs w:val="21"/>
        </w:rPr>
      </w:pPr>
      <w:r>
        <w:rPr>
          <w:rFonts w:hint="eastAsia"/>
          <w:color w:val="auto"/>
          <w:szCs w:val="21"/>
        </w:rPr>
        <w:t xml:space="preserve">（2）随同本投标函递交的投标函附录属于合同文件的组成部分。 </w:t>
      </w:r>
    </w:p>
    <w:p>
      <w:pPr>
        <w:spacing w:line="360" w:lineRule="auto"/>
        <w:ind w:firstLine="420" w:firstLineChars="200"/>
        <w:rPr>
          <w:rFonts w:hint="eastAsia"/>
          <w:color w:val="auto"/>
          <w:szCs w:val="21"/>
        </w:rPr>
      </w:pPr>
      <w:r>
        <w:rPr>
          <w:rFonts w:hint="eastAsia"/>
          <w:color w:val="auto"/>
          <w:szCs w:val="21"/>
        </w:rPr>
        <w:t xml:space="preserve">（3）我方承诺按照招标文件约定向你方递交履约担保。 </w:t>
      </w:r>
    </w:p>
    <w:p>
      <w:pPr>
        <w:spacing w:line="360" w:lineRule="auto"/>
        <w:ind w:firstLine="420" w:firstLineChars="200"/>
        <w:rPr>
          <w:rFonts w:hint="eastAsia"/>
          <w:color w:val="auto"/>
          <w:szCs w:val="21"/>
        </w:rPr>
      </w:pPr>
      <w:r>
        <w:rPr>
          <w:rFonts w:hint="eastAsia"/>
          <w:color w:val="auto"/>
          <w:szCs w:val="21"/>
        </w:rPr>
        <w:t>（4）我方承诺在合同约定的期限内完成并移交全部合同工程。</w:t>
      </w:r>
    </w:p>
    <w:p>
      <w:pPr>
        <w:spacing w:line="360" w:lineRule="auto"/>
        <w:ind w:firstLine="420" w:firstLineChars="200"/>
        <w:rPr>
          <w:rFonts w:hint="eastAsia"/>
          <w:color w:val="auto"/>
          <w:szCs w:val="21"/>
        </w:rPr>
      </w:pPr>
      <w:r>
        <w:rPr>
          <w:rFonts w:hint="eastAsia"/>
          <w:color w:val="auto"/>
          <w:szCs w:val="21"/>
        </w:rPr>
        <w:t>（5）我方承诺招标人发布的工程量清单和计价表视同为我方已标价的工程量清单，并属于合同文件的组成部分。</w:t>
      </w:r>
    </w:p>
    <w:p>
      <w:pPr>
        <w:spacing w:line="360" w:lineRule="auto"/>
        <w:ind w:firstLine="420" w:firstLineChars="200"/>
        <w:rPr>
          <w:rFonts w:hint="eastAsia"/>
          <w:color w:val="auto"/>
          <w:szCs w:val="21"/>
        </w:rPr>
      </w:pPr>
      <w:r>
        <w:rPr>
          <w:rFonts w:hint="eastAsia"/>
          <w:color w:val="auto"/>
          <w:szCs w:val="21"/>
        </w:rPr>
        <w:t xml:space="preserve">5．我方在此声明，所递交的投标文件及有关资料内容完整、真实和准确，且不存在第二章“投标人须知”第 1.4.3 项规定的任何一种情形。 </w:t>
      </w:r>
    </w:p>
    <w:p>
      <w:pPr>
        <w:spacing w:line="360" w:lineRule="auto"/>
        <w:ind w:firstLine="420" w:firstLineChars="200"/>
        <w:rPr>
          <w:rFonts w:hint="eastAsia"/>
          <w:color w:val="auto"/>
          <w:szCs w:val="21"/>
        </w:rPr>
      </w:pPr>
      <w:r>
        <w:rPr>
          <w:rFonts w:hint="eastAsia"/>
          <w:color w:val="auto"/>
          <w:szCs w:val="21"/>
        </w:rPr>
        <w:t>6．</w:t>
      </w:r>
      <w:r>
        <w:rPr>
          <w:rFonts w:hint="eastAsia"/>
          <w:color w:val="auto"/>
          <w:szCs w:val="21"/>
          <w:u w:val="single"/>
        </w:rPr>
        <w:t xml:space="preserve">                                    </w:t>
      </w:r>
      <w:r>
        <w:rPr>
          <w:rFonts w:hint="eastAsia"/>
          <w:color w:val="auto"/>
          <w:szCs w:val="21"/>
        </w:rPr>
        <w:t>（其他补充说明）。</w:t>
      </w:r>
    </w:p>
    <w:p>
      <w:pPr>
        <w:spacing w:line="360" w:lineRule="auto"/>
        <w:ind w:firstLine="420" w:firstLineChars="200"/>
        <w:rPr>
          <w:rFonts w:hint="eastAsia"/>
          <w:color w:val="auto"/>
          <w:szCs w:val="21"/>
        </w:rPr>
      </w:pPr>
    </w:p>
    <w:p>
      <w:pPr>
        <w:spacing w:line="360" w:lineRule="auto"/>
        <w:ind w:firstLine="420" w:firstLineChars="200"/>
        <w:rPr>
          <w:rFonts w:hint="eastAsia"/>
          <w:color w:val="auto"/>
          <w:szCs w:val="21"/>
        </w:rPr>
      </w:pPr>
    </w:p>
    <w:p>
      <w:pPr>
        <w:spacing w:line="540" w:lineRule="exact"/>
        <w:rPr>
          <w:rFonts w:hint="eastAsia"/>
          <w:color w:val="auto"/>
          <w:szCs w:val="21"/>
        </w:rPr>
      </w:pPr>
      <w:r>
        <w:rPr>
          <w:rFonts w:hint="eastAsia"/>
          <w:color w:val="auto"/>
          <w:szCs w:val="21"/>
        </w:rPr>
        <w:t xml:space="preserve">                     　　   投 标 人： </w:t>
      </w:r>
      <w:r>
        <w:rPr>
          <w:rFonts w:hint="eastAsia"/>
          <w:color w:val="auto"/>
          <w:szCs w:val="21"/>
          <w:u w:val="single"/>
        </w:rPr>
        <w:t xml:space="preserve">                         </w:t>
      </w:r>
      <w:r>
        <w:rPr>
          <w:rFonts w:hint="eastAsia"/>
          <w:color w:val="auto"/>
          <w:szCs w:val="21"/>
        </w:rPr>
        <w:t>（盖单位章）</w:t>
      </w:r>
    </w:p>
    <w:p>
      <w:pPr>
        <w:spacing w:line="540" w:lineRule="exact"/>
        <w:rPr>
          <w:rFonts w:hint="eastAsia"/>
          <w:color w:val="auto"/>
          <w:szCs w:val="21"/>
        </w:rPr>
      </w:pPr>
      <w:r>
        <w:rPr>
          <w:rFonts w:hint="eastAsia"/>
          <w:color w:val="auto"/>
          <w:szCs w:val="21"/>
        </w:rPr>
        <w:t xml:space="preserve">                            法定代表人：</w:t>
      </w:r>
      <w:r>
        <w:rPr>
          <w:rFonts w:hint="eastAsia"/>
          <w:color w:val="auto"/>
          <w:szCs w:val="21"/>
          <w:u w:val="single"/>
        </w:rPr>
        <w:t xml:space="preserve">                        </w:t>
      </w:r>
      <w:r>
        <w:rPr>
          <w:rFonts w:hint="eastAsia"/>
          <w:color w:val="auto"/>
          <w:szCs w:val="21"/>
        </w:rPr>
        <w:t>（签字）</w:t>
      </w:r>
    </w:p>
    <w:p>
      <w:pPr>
        <w:spacing w:line="540" w:lineRule="exact"/>
        <w:rPr>
          <w:rFonts w:hint="eastAsia"/>
          <w:color w:val="auto"/>
          <w:szCs w:val="21"/>
        </w:rPr>
      </w:pPr>
      <w:r>
        <w:rPr>
          <w:rFonts w:hint="eastAsia"/>
          <w:color w:val="auto"/>
          <w:szCs w:val="21"/>
        </w:rPr>
        <w:t xml:space="preserve">                            地址：</w:t>
      </w:r>
      <w:r>
        <w:rPr>
          <w:rFonts w:hint="eastAsia"/>
          <w:color w:val="auto"/>
          <w:szCs w:val="21"/>
          <w:u w:val="single"/>
        </w:rPr>
        <w:t xml:space="preserve">                                       </w:t>
      </w:r>
    </w:p>
    <w:p>
      <w:pPr>
        <w:spacing w:line="540" w:lineRule="exact"/>
        <w:rPr>
          <w:rFonts w:hint="eastAsia"/>
          <w:color w:val="auto"/>
          <w:szCs w:val="21"/>
        </w:rPr>
      </w:pPr>
      <w:r>
        <w:rPr>
          <w:rFonts w:hint="eastAsia"/>
          <w:color w:val="auto"/>
          <w:szCs w:val="21"/>
        </w:rPr>
        <w:t xml:space="preserve">                            电话：</w:t>
      </w:r>
      <w:r>
        <w:rPr>
          <w:rFonts w:hint="eastAsia"/>
          <w:color w:val="auto"/>
          <w:szCs w:val="21"/>
          <w:u w:val="single"/>
        </w:rPr>
        <w:t xml:space="preserve">                                       </w:t>
      </w:r>
    </w:p>
    <w:p>
      <w:pPr>
        <w:spacing w:line="540" w:lineRule="exact"/>
        <w:rPr>
          <w:rFonts w:hint="eastAsia"/>
          <w:color w:val="auto"/>
          <w:szCs w:val="21"/>
        </w:rPr>
      </w:pPr>
      <w:r>
        <w:rPr>
          <w:rFonts w:hint="eastAsia"/>
          <w:color w:val="auto"/>
          <w:szCs w:val="21"/>
        </w:rPr>
        <w:t xml:space="preserve">                            传真：</w:t>
      </w:r>
      <w:r>
        <w:rPr>
          <w:rFonts w:hint="eastAsia"/>
          <w:color w:val="auto"/>
          <w:szCs w:val="21"/>
          <w:u w:val="single"/>
        </w:rPr>
        <w:t xml:space="preserve">                                       </w:t>
      </w:r>
    </w:p>
    <w:p>
      <w:pPr>
        <w:spacing w:line="540" w:lineRule="exact"/>
        <w:rPr>
          <w:rFonts w:hint="eastAsia"/>
          <w:color w:val="auto"/>
          <w:szCs w:val="21"/>
        </w:rPr>
      </w:pPr>
      <w:r>
        <w:rPr>
          <w:rFonts w:hint="eastAsia"/>
          <w:color w:val="auto"/>
          <w:szCs w:val="21"/>
        </w:rPr>
        <w:t xml:space="preserve">                            邮政编码：</w:t>
      </w:r>
      <w:r>
        <w:rPr>
          <w:rFonts w:hint="eastAsia"/>
          <w:color w:val="auto"/>
          <w:szCs w:val="21"/>
          <w:u w:val="single"/>
        </w:rPr>
        <w:t xml:space="preserve">                                   </w:t>
      </w:r>
    </w:p>
    <w:p>
      <w:pPr>
        <w:spacing w:line="540" w:lineRule="exact"/>
        <w:rPr>
          <w:rFonts w:hint="eastAsia"/>
          <w:color w:val="auto"/>
          <w:szCs w:val="21"/>
        </w:rPr>
      </w:pPr>
      <w:r>
        <w:rPr>
          <w:rFonts w:hint="eastAsia"/>
          <w:color w:val="auto"/>
          <w:szCs w:val="21"/>
        </w:rPr>
        <w:t xml:space="preserve">                                                     </w:t>
      </w:r>
    </w:p>
    <w:p>
      <w:pPr>
        <w:spacing w:line="400" w:lineRule="exact"/>
        <w:ind w:firstLine="5040" w:firstLineChars="2400"/>
        <w:rPr>
          <w:rFonts w:hint="eastAsia"/>
          <w:color w:val="auto"/>
          <w:szCs w:val="21"/>
        </w:rPr>
      </w:pPr>
      <w:r>
        <w:rPr>
          <w:rFonts w:hint="eastAsia"/>
          <w:color w:val="auto"/>
          <w:szCs w:val="21"/>
          <w:u w:val="single"/>
        </w:rPr>
        <w:t xml:space="preserve">         </w:t>
      </w:r>
      <w:r>
        <w:rPr>
          <w:rFonts w:hint="eastAsia"/>
          <w:color w:val="auto"/>
          <w:szCs w:val="21"/>
        </w:rPr>
        <w:t>年</w:t>
      </w:r>
      <w:r>
        <w:rPr>
          <w:rFonts w:hint="eastAsia"/>
          <w:color w:val="auto"/>
          <w:szCs w:val="21"/>
          <w:u w:val="single"/>
        </w:rPr>
        <w:t xml:space="preserve">     </w:t>
      </w:r>
      <w:r>
        <w:rPr>
          <w:rFonts w:hint="eastAsia"/>
          <w:color w:val="auto"/>
          <w:szCs w:val="21"/>
        </w:rPr>
        <w:t>月</w:t>
      </w:r>
      <w:r>
        <w:rPr>
          <w:rFonts w:hint="eastAsia"/>
          <w:color w:val="auto"/>
          <w:szCs w:val="21"/>
          <w:u w:val="single"/>
        </w:rPr>
        <w:t xml:space="preserve">     </w:t>
      </w:r>
      <w:r>
        <w:rPr>
          <w:rFonts w:hint="eastAsia"/>
          <w:color w:val="auto"/>
          <w:szCs w:val="21"/>
        </w:rPr>
        <w:t xml:space="preserve">日 </w:t>
      </w:r>
    </w:p>
    <w:p>
      <w:pPr>
        <w:spacing w:line="360" w:lineRule="auto"/>
        <w:ind w:firstLine="5040" w:firstLineChars="2400"/>
        <w:rPr>
          <w:rFonts w:hint="eastAsia"/>
          <w:color w:val="auto"/>
          <w:szCs w:val="21"/>
        </w:rPr>
      </w:pPr>
    </w:p>
    <w:p>
      <w:pPr>
        <w:pStyle w:val="66"/>
        <w:spacing w:line="380" w:lineRule="exact"/>
        <w:jc w:val="center"/>
        <w:rPr>
          <w:rFonts w:hint="eastAsia"/>
          <w:color w:val="auto"/>
        </w:rPr>
      </w:pPr>
      <w:bookmarkStart w:id="620" w:name="_Toc442170991"/>
      <w:bookmarkStart w:id="621" w:name="_Toc442171129"/>
      <w:bookmarkStart w:id="622" w:name="_Toc447113487"/>
      <w:r>
        <w:rPr>
          <w:rFonts w:hint="eastAsia"/>
          <w:color w:val="auto"/>
        </w:rPr>
        <w:t>二、投标函附录</w:t>
      </w:r>
      <w:bookmarkEnd w:id="620"/>
      <w:bookmarkEnd w:id="621"/>
      <w:bookmarkEnd w:id="622"/>
    </w:p>
    <w:p>
      <w:pPr>
        <w:spacing w:line="360" w:lineRule="auto"/>
        <w:jc w:val="center"/>
        <w:rPr>
          <w:rFonts w:hint="eastAsia" w:ascii="宋体" w:hAnsi="宋体"/>
          <w:color w:val="auto"/>
          <w:szCs w:val="21"/>
        </w:rPr>
      </w:pPr>
    </w:p>
    <w:p>
      <w:pPr>
        <w:rPr>
          <w:rFonts w:hint="eastAsia" w:ascii="黑体" w:eastAsia="黑体"/>
          <w:color w:val="auto"/>
          <w:szCs w:val="21"/>
          <w:u w:val="single"/>
        </w:rPr>
      </w:pPr>
      <w:r>
        <w:rPr>
          <w:rFonts w:hint="eastAsia" w:ascii="黑体" w:eastAsia="黑体"/>
          <w:color w:val="auto"/>
          <w:szCs w:val="21"/>
        </w:rPr>
        <w:t>工程名称：</w:t>
      </w:r>
      <w:r>
        <w:rPr>
          <w:rFonts w:hint="eastAsia" w:ascii="黑体" w:eastAsia="黑体"/>
          <w:color w:val="auto"/>
          <w:szCs w:val="21"/>
          <w:u w:val="single"/>
        </w:rPr>
        <w:t xml:space="preserve">             （项目名称）      </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5"/>
        <w:gridCol w:w="4230"/>
        <w:gridCol w:w="3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序号</w:t>
            </w: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color w:val="auto"/>
                <w:sz w:val="22"/>
                <w:szCs w:val="20"/>
              </w:rPr>
            </w:pPr>
            <w:r>
              <w:rPr>
                <w:rFonts w:hint="eastAsia" w:ascii="黑体" w:eastAsia="黑体"/>
                <w:color w:val="auto"/>
                <w:sz w:val="22"/>
                <w:szCs w:val="20"/>
              </w:rPr>
              <w:t>条款内容</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宋体" w:hAnsi="宋体" w:eastAsia="宋体" w:cs="Times New Roman"/>
                <w:color w:val="FF0000"/>
                <w:sz w:val="21"/>
                <w:szCs w:val="21"/>
              </w:rPr>
              <w:t>投标人是否响应招标文件的规定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1</w:t>
            </w: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1"/>
                <w:szCs w:val="21"/>
              </w:rPr>
            </w:pPr>
            <w:r>
              <w:rPr>
                <w:rFonts w:hint="eastAsia"/>
                <w:color w:val="auto"/>
                <w:sz w:val="21"/>
                <w:szCs w:val="21"/>
              </w:rPr>
              <w:t>缺陷责任期</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2</w:t>
            </w: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1"/>
                <w:szCs w:val="21"/>
              </w:rPr>
            </w:pPr>
            <w:r>
              <w:rPr>
                <w:rFonts w:hint="eastAsia"/>
                <w:color w:val="auto"/>
                <w:sz w:val="21"/>
                <w:szCs w:val="21"/>
              </w:rPr>
              <w:t>承包人履约担保金额</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3</w:t>
            </w: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1"/>
                <w:szCs w:val="21"/>
              </w:rPr>
            </w:pPr>
            <w:r>
              <w:rPr>
                <w:rFonts w:hint="eastAsia"/>
                <w:color w:val="auto"/>
                <w:sz w:val="21"/>
                <w:szCs w:val="21"/>
              </w:rPr>
              <w:t>逾期竣工违约金</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4</w:t>
            </w: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1"/>
                <w:szCs w:val="21"/>
              </w:rPr>
            </w:pPr>
            <w:r>
              <w:rPr>
                <w:rFonts w:hint="eastAsia"/>
                <w:color w:val="auto"/>
                <w:sz w:val="21"/>
                <w:szCs w:val="21"/>
              </w:rPr>
              <w:t>逾期竣工违约最高限额</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5</w:t>
            </w: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1"/>
                <w:szCs w:val="21"/>
              </w:rPr>
            </w:pPr>
            <w:r>
              <w:rPr>
                <w:rFonts w:hint="eastAsia"/>
                <w:color w:val="auto"/>
                <w:sz w:val="21"/>
                <w:szCs w:val="21"/>
              </w:rPr>
              <w:t>质量标准</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6</w:t>
            </w: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1"/>
                <w:szCs w:val="21"/>
              </w:rPr>
            </w:pPr>
            <w:r>
              <w:rPr>
                <w:rFonts w:hint="eastAsia" w:ascii="宋体" w:hAnsi="宋体" w:eastAsia="宋体" w:cs="Times New Roman"/>
                <w:color w:val="FF0000"/>
                <w:sz w:val="21"/>
                <w:szCs w:val="21"/>
              </w:rPr>
              <w:t>预付款比例或金额</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7</w:t>
            </w: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color w:val="auto"/>
                <w:sz w:val="21"/>
                <w:szCs w:val="21"/>
              </w:rPr>
            </w:pPr>
            <w:r>
              <w:rPr>
                <w:rFonts w:hint="eastAsia"/>
                <w:color w:val="auto"/>
                <w:sz w:val="21"/>
                <w:szCs w:val="21"/>
              </w:rPr>
              <w:t>质量保证金扣留百分比</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8</w:t>
            </w: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sz w:val="21"/>
                <w:szCs w:val="21"/>
              </w:rPr>
            </w:pP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9</w:t>
            </w: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10</w:t>
            </w: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30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w:t>
            </w:r>
          </w:p>
        </w:tc>
        <w:tc>
          <w:tcPr>
            <w:tcW w:w="42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r>
              <w:rPr>
                <w:rFonts w:hint="eastAsia" w:ascii="黑体" w:eastAsia="黑体"/>
                <w:sz w:val="22"/>
                <w:szCs w:val="20"/>
              </w:rPr>
              <w:t>……</w:t>
            </w:r>
          </w:p>
        </w:tc>
        <w:tc>
          <w:tcPr>
            <w:tcW w:w="363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黑体" w:eastAsia="黑体"/>
                <w:sz w:val="22"/>
                <w:szCs w:val="20"/>
              </w:rPr>
            </w:pPr>
          </w:p>
        </w:tc>
      </w:tr>
    </w:tbl>
    <w:p>
      <w:pPr>
        <w:jc w:val="both"/>
        <w:rPr>
          <w:rFonts w:hint="eastAsia" w:ascii="宋体" w:hAnsi="宋体" w:eastAsia="宋体" w:cs="Times New Roman"/>
          <w:color w:val="FF0000"/>
          <w:sz w:val="21"/>
          <w:szCs w:val="21"/>
        </w:rPr>
      </w:pPr>
      <w:r>
        <w:rPr>
          <w:rFonts w:hint="eastAsia" w:ascii="宋体" w:hAnsi="宋体" w:eastAsia="宋体" w:cs="Times New Roman"/>
          <w:color w:val="FF0000"/>
          <w:sz w:val="21"/>
          <w:szCs w:val="21"/>
        </w:rPr>
        <w:t>注： 若投标人有其他要求，可自行编辑。</w:t>
      </w:r>
    </w:p>
    <w:p>
      <w:pPr>
        <w:spacing w:line="360" w:lineRule="exact"/>
        <w:rPr>
          <w:rFonts w:hint="eastAsia" w:ascii="黑体" w:eastAsia="黑体"/>
          <w:color w:val="auto"/>
          <w:szCs w:val="21"/>
        </w:rPr>
      </w:pPr>
    </w:p>
    <w:p>
      <w:pPr>
        <w:spacing w:line="360" w:lineRule="exact"/>
        <w:rPr>
          <w:rFonts w:hint="eastAsia" w:ascii="黑体" w:eastAsia="黑体"/>
          <w:color w:val="auto"/>
          <w:szCs w:val="21"/>
        </w:rPr>
      </w:pPr>
    </w:p>
    <w:p>
      <w:pPr>
        <w:spacing w:line="360" w:lineRule="exact"/>
        <w:ind w:firstLine="4305" w:firstLineChars="2050"/>
        <w:rPr>
          <w:rFonts w:hint="eastAsia" w:ascii="黑体" w:eastAsia="黑体"/>
          <w:color w:val="auto"/>
          <w:szCs w:val="21"/>
        </w:rPr>
      </w:pPr>
      <w:r>
        <w:rPr>
          <w:rFonts w:hint="eastAsia" w:ascii="黑体" w:eastAsia="黑体"/>
          <w:color w:val="auto"/>
          <w:szCs w:val="21"/>
        </w:rPr>
        <w:t>投标人（单位盖章）：</w:t>
      </w:r>
    </w:p>
    <w:p>
      <w:pPr>
        <w:spacing w:line="360" w:lineRule="exact"/>
        <w:rPr>
          <w:rFonts w:hint="eastAsia" w:ascii="黑体" w:eastAsia="黑体"/>
          <w:color w:val="auto"/>
          <w:szCs w:val="21"/>
        </w:rPr>
      </w:pPr>
    </w:p>
    <w:p>
      <w:pPr>
        <w:spacing w:line="360" w:lineRule="exact"/>
        <w:ind w:firstLine="4305" w:firstLineChars="2050"/>
        <w:rPr>
          <w:rFonts w:hint="eastAsia" w:ascii="黑体" w:eastAsia="黑体"/>
          <w:color w:val="auto"/>
          <w:szCs w:val="21"/>
        </w:rPr>
      </w:pPr>
      <w:r>
        <w:rPr>
          <w:rFonts w:hint="eastAsia" w:ascii="黑体" w:eastAsia="黑体"/>
          <w:color w:val="auto"/>
          <w:szCs w:val="21"/>
        </w:rPr>
        <w:t>法定代表人（签字）：</w:t>
      </w:r>
    </w:p>
    <w:p>
      <w:pPr>
        <w:spacing w:line="360" w:lineRule="exact"/>
        <w:rPr>
          <w:rFonts w:hint="eastAsia" w:ascii="黑体" w:eastAsia="黑体"/>
          <w:color w:val="auto"/>
          <w:szCs w:val="21"/>
        </w:rPr>
      </w:pPr>
    </w:p>
    <w:p>
      <w:pPr>
        <w:spacing w:line="360" w:lineRule="exact"/>
        <w:ind w:firstLine="4305" w:firstLineChars="2050"/>
        <w:rPr>
          <w:rFonts w:hint="eastAsia" w:ascii="黑体" w:eastAsia="黑体"/>
          <w:color w:val="auto"/>
          <w:szCs w:val="21"/>
        </w:rPr>
      </w:pPr>
      <w:r>
        <w:rPr>
          <w:rFonts w:hint="eastAsia" w:ascii="黑体" w:eastAsia="黑体"/>
          <w:color w:val="auto"/>
          <w:szCs w:val="21"/>
          <w:u w:val="single"/>
        </w:rPr>
        <w:t xml:space="preserve">      </w:t>
      </w:r>
      <w:r>
        <w:rPr>
          <w:rFonts w:hint="eastAsia" w:ascii="黑体" w:eastAsia="黑体"/>
          <w:color w:val="auto"/>
          <w:szCs w:val="21"/>
        </w:rPr>
        <w:t>年</w:t>
      </w:r>
      <w:r>
        <w:rPr>
          <w:rFonts w:hint="eastAsia" w:ascii="黑体" w:eastAsia="黑体"/>
          <w:color w:val="auto"/>
          <w:szCs w:val="21"/>
          <w:u w:val="single"/>
        </w:rPr>
        <w:t xml:space="preserve">   </w:t>
      </w:r>
      <w:r>
        <w:rPr>
          <w:rFonts w:hint="eastAsia" w:ascii="黑体" w:eastAsia="黑体"/>
          <w:color w:val="auto"/>
          <w:szCs w:val="21"/>
        </w:rPr>
        <w:t>月</w:t>
      </w:r>
      <w:r>
        <w:rPr>
          <w:rFonts w:hint="eastAsia" w:ascii="黑体" w:eastAsia="黑体"/>
          <w:color w:val="auto"/>
          <w:szCs w:val="21"/>
          <w:u w:val="single"/>
        </w:rPr>
        <w:t xml:space="preserve">    </w:t>
      </w:r>
      <w:r>
        <w:rPr>
          <w:rFonts w:hint="eastAsia" w:ascii="黑体" w:eastAsia="黑体"/>
          <w:color w:val="auto"/>
          <w:szCs w:val="21"/>
        </w:rPr>
        <w:t>日</w:t>
      </w:r>
    </w:p>
    <w:p>
      <w:pPr>
        <w:spacing w:line="360" w:lineRule="exact"/>
        <w:rPr>
          <w:rFonts w:hint="eastAsia" w:ascii="黑体" w:eastAsia="黑体"/>
          <w:color w:val="auto"/>
          <w:szCs w:val="21"/>
        </w:rPr>
      </w:pPr>
    </w:p>
    <w:p>
      <w:pPr>
        <w:spacing w:line="360" w:lineRule="exact"/>
        <w:rPr>
          <w:rFonts w:hint="eastAsia" w:ascii="黑体" w:eastAsia="黑体"/>
          <w:color w:val="auto"/>
          <w:szCs w:val="21"/>
        </w:rPr>
      </w:pPr>
    </w:p>
    <w:p>
      <w:pPr>
        <w:jc w:val="center"/>
        <w:rPr>
          <w:rFonts w:hint="eastAsia" w:ascii="黑体" w:eastAsia="黑体"/>
          <w:color w:val="auto"/>
          <w:sz w:val="28"/>
          <w:szCs w:val="28"/>
        </w:rPr>
      </w:pPr>
    </w:p>
    <w:p>
      <w:pPr>
        <w:ind w:firstLine="900" w:firstLineChars="300"/>
        <w:jc w:val="center"/>
        <w:rPr>
          <w:rFonts w:hint="eastAsia" w:ascii="宋体" w:hAnsi="宋体"/>
          <w:color w:val="auto"/>
          <w:sz w:val="30"/>
          <w:szCs w:val="30"/>
          <w:u w:val="single"/>
        </w:rPr>
      </w:pPr>
    </w:p>
    <w:p>
      <w:pPr>
        <w:jc w:val="center"/>
        <w:rPr>
          <w:rFonts w:hint="eastAsia" w:ascii="黑体" w:eastAsia="黑体"/>
          <w:color w:val="auto"/>
          <w:sz w:val="28"/>
          <w:szCs w:val="28"/>
        </w:rPr>
      </w:pPr>
      <w:r>
        <w:rPr>
          <w:rFonts w:hint="eastAsia" w:ascii="黑体" w:eastAsia="黑体"/>
          <w:color w:val="auto"/>
          <w:sz w:val="28"/>
          <w:szCs w:val="28"/>
          <w:u w:val="single"/>
        </w:rPr>
        <w:t xml:space="preserve">                      </w:t>
      </w:r>
      <w:r>
        <w:rPr>
          <w:rFonts w:hint="eastAsia" w:ascii="黑体" w:eastAsia="黑体"/>
          <w:color w:val="auto"/>
          <w:sz w:val="28"/>
          <w:szCs w:val="28"/>
        </w:rPr>
        <w:t>（项目名称）施工招标</w:t>
      </w:r>
    </w:p>
    <w:p>
      <w:pPr>
        <w:jc w:val="center"/>
        <w:rPr>
          <w:rFonts w:hint="eastAsia" w:ascii="黑体" w:eastAsia="黑体"/>
          <w:color w:val="auto"/>
          <w:sz w:val="28"/>
          <w:szCs w:val="28"/>
        </w:rPr>
      </w:pPr>
    </w:p>
    <w:p>
      <w:pPr>
        <w:jc w:val="center"/>
        <w:rPr>
          <w:rFonts w:hint="eastAsia" w:ascii="黑体" w:eastAsia="黑体"/>
          <w:color w:val="auto"/>
          <w:sz w:val="28"/>
          <w:szCs w:val="28"/>
        </w:rPr>
      </w:pPr>
    </w:p>
    <w:p>
      <w:pPr>
        <w:rPr>
          <w:rFonts w:hint="eastAsia" w:ascii="黑体" w:eastAsia="黑体"/>
          <w:color w:val="auto"/>
          <w:sz w:val="28"/>
          <w:szCs w:val="28"/>
        </w:rPr>
      </w:pPr>
    </w:p>
    <w:p>
      <w:pPr>
        <w:rPr>
          <w:rFonts w:hint="eastAsia" w:ascii="黑体" w:eastAsia="黑体"/>
          <w:color w:val="auto"/>
          <w:sz w:val="28"/>
          <w:szCs w:val="28"/>
        </w:rPr>
      </w:pPr>
    </w:p>
    <w:p>
      <w:pPr>
        <w:rPr>
          <w:rFonts w:hint="eastAsia" w:ascii="黑体" w:eastAsia="黑体"/>
          <w:color w:val="auto"/>
          <w:sz w:val="28"/>
          <w:szCs w:val="28"/>
        </w:rPr>
      </w:pPr>
    </w:p>
    <w:p>
      <w:pPr>
        <w:rPr>
          <w:rFonts w:hint="eastAsia" w:ascii="黑体" w:eastAsia="黑体"/>
          <w:color w:val="auto"/>
          <w:sz w:val="28"/>
          <w:szCs w:val="28"/>
        </w:rPr>
      </w:pPr>
    </w:p>
    <w:p>
      <w:pPr>
        <w:jc w:val="center"/>
        <w:rPr>
          <w:rFonts w:hint="eastAsia" w:ascii="黑体" w:eastAsia="黑体"/>
          <w:color w:val="auto"/>
          <w:sz w:val="36"/>
          <w:szCs w:val="36"/>
        </w:rPr>
      </w:pPr>
      <w:r>
        <w:rPr>
          <w:rFonts w:hint="eastAsia" w:ascii="黑体" w:eastAsia="黑体"/>
          <w:color w:val="auto"/>
          <w:sz w:val="36"/>
          <w:szCs w:val="36"/>
        </w:rPr>
        <w:t>投  标  文  件</w:t>
      </w:r>
    </w:p>
    <w:p>
      <w:pPr>
        <w:jc w:val="center"/>
        <w:rPr>
          <w:rFonts w:hint="eastAsia" w:ascii="黑体" w:eastAsia="黑体"/>
          <w:color w:val="auto"/>
          <w:sz w:val="36"/>
          <w:szCs w:val="36"/>
        </w:rPr>
      </w:pPr>
      <w:r>
        <w:rPr>
          <w:rFonts w:hint="eastAsia" w:ascii="黑体" w:eastAsia="黑体"/>
          <w:color w:val="auto"/>
          <w:sz w:val="36"/>
          <w:szCs w:val="36"/>
        </w:rPr>
        <w:t>（资格审查资料）</w:t>
      </w:r>
    </w:p>
    <w:p>
      <w:pPr>
        <w:spacing w:line="440" w:lineRule="exact"/>
        <w:jc w:val="center"/>
        <w:rPr>
          <w:rFonts w:hint="eastAsia" w:ascii="黑体" w:eastAsia="黑体"/>
          <w:color w:val="auto"/>
        </w:rPr>
      </w:pPr>
    </w:p>
    <w:p>
      <w:pPr>
        <w:spacing w:line="440" w:lineRule="exact"/>
        <w:jc w:val="center"/>
        <w:rPr>
          <w:rFonts w:hint="eastAsia" w:ascii="黑体" w:eastAsia="黑体"/>
          <w:color w:val="auto"/>
        </w:rPr>
      </w:pPr>
    </w:p>
    <w:p>
      <w:pPr>
        <w:spacing w:line="440" w:lineRule="exact"/>
        <w:jc w:val="center"/>
        <w:rPr>
          <w:rFonts w:hint="eastAsia" w:ascii="黑体" w:eastAsia="黑体"/>
          <w:color w:val="auto"/>
        </w:rPr>
      </w:pPr>
    </w:p>
    <w:p>
      <w:pPr>
        <w:spacing w:line="440" w:lineRule="exact"/>
        <w:jc w:val="center"/>
        <w:rPr>
          <w:rFonts w:hint="eastAsia" w:ascii="黑体" w:eastAsia="黑体"/>
          <w:color w:val="auto"/>
        </w:rPr>
      </w:pPr>
    </w:p>
    <w:p>
      <w:pPr>
        <w:spacing w:line="440" w:lineRule="exact"/>
        <w:jc w:val="center"/>
        <w:rPr>
          <w:rFonts w:hint="eastAsia" w:ascii="黑体" w:eastAsia="黑体"/>
          <w:color w:val="auto"/>
        </w:rPr>
      </w:pPr>
    </w:p>
    <w:p>
      <w:pPr>
        <w:spacing w:line="440" w:lineRule="exact"/>
        <w:jc w:val="center"/>
        <w:rPr>
          <w:rFonts w:hint="eastAsia" w:ascii="黑体" w:eastAsia="黑体"/>
          <w:color w:val="auto"/>
        </w:rPr>
      </w:pPr>
    </w:p>
    <w:p>
      <w:pPr>
        <w:spacing w:line="440" w:lineRule="exact"/>
        <w:jc w:val="center"/>
        <w:rPr>
          <w:rFonts w:hint="eastAsia" w:ascii="黑体" w:eastAsia="黑体"/>
          <w:color w:val="auto"/>
        </w:rPr>
      </w:pPr>
    </w:p>
    <w:p>
      <w:pPr>
        <w:spacing w:line="440" w:lineRule="exact"/>
        <w:jc w:val="center"/>
        <w:rPr>
          <w:rFonts w:hint="eastAsia" w:ascii="黑体" w:eastAsia="黑体"/>
          <w:color w:val="auto"/>
        </w:rPr>
      </w:pPr>
    </w:p>
    <w:p>
      <w:pPr>
        <w:spacing w:line="440" w:lineRule="exact"/>
        <w:jc w:val="center"/>
        <w:rPr>
          <w:rFonts w:hint="eastAsia" w:ascii="黑体" w:eastAsia="黑体"/>
          <w:color w:val="auto"/>
        </w:rPr>
      </w:pPr>
    </w:p>
    <w:p>
      <w:pPr>
        <w:spacing w:line="440" w:lineRule="exact"/>
        <w:jc w:val="center"/>
        <w:rPr>
          <w:rFonts w:hint="eastAsia" w:ascii="黑体" w:eastAsia="黑体"/>
          <w:color w:val="auto"/>
        </w:rPr>
      </w:pPr>
    </w:p>
    <w:p>
      <w:pPr>
        <w:spacing w:line="800" w:lineRule="exact"/>
        <w:jc w:val="center"/>
        <w:rPr>
          <w:rFonts w:hint="eastAsia" w:ascii="黑体" w:eastAsia="黑体"/>
          <w:color w:val="auto"/>
          <w:sz w:val="28"/>
          <w:szCs w:val="28"/>
        </w:rPr>
      </w:pPr>
      <w:r>
        <w:rPr>
          <w:rFonts w:hint="eastAsia" w:ascii="黑体" w:eastAsia="黑体"/>
          <w:color w:val="auto"/>
          <w:sz w:val="28"/>
          <w:szCs w:val="28"/>
        </w:rPr>
        <w:t>投标人：</w:t>
      </w:r>
      <w:r>
        <w:rPr>
          <w:rFonts w:hint="eastAsia" w:ascii="黑体" w:eastAsia="黑体"/>
          <w:color w:val="auto"/>
          <w:sz w:val="28"/>
          <w:szCs w:val="28"/>
          <w:u w:val="single"/>
        </w:rPr>
        <w:t xml:space="preserve">                               </w:t>
      </w:r>
      <w:r>
        <w:rPr>
          <w:rFonts w:hint="eastAsia" w:ascii="黑体" w:eastAsia="黑体"/>
          <w:color w:val="auto"/>
          <w:sz w:val="28"/>
          <w:szCs w:val="28"/>
        </w:rPr>
        <w:t>（盖单位章）</w:t>
      </w:r>
    </w:p>
    <w:p>
      <w:pPr>
        <w:spacing w:line="800" w:lineRule="exact"/>
        <w:jc w:val="center"/>
        <w:rPr>
          <w:rFonts w:hint="eastAsia" w:ascii="黑体" w:eastAsia="黑体"/>
          <w:color w:val="auto"/>
          <w:sz w:val="28"/>
          <w:szCs w:val="28"/>
        </w:rPr>
      </w:pPr>
      <w:r>
        <w:rPr>
          <w:rFonts w:hint="eastAsia" w:ascii="黑体" w:eastAsia="黑体"/>
          <w:color w:val="auto"/>
          <w:sz w:val="28"/>
          <w:szCs w:val="28"/>
        </w:rPr>
        <w:t>法定代表人：</w:t>
      </w:r>
      <w:r>
        <w:rPr>
          <w:rFonts w:hint="eastAsia" w:ascii="黑体" w:eastAsia="黑体"/>
          <w:color w:val="auto"/>
          <w:sz w:val="28"/>
          <w:szCs w:val="28"/>
          <w:u w:val="single"/>
        </w:rPr>
        <w:t xml:space="preserve">                       </w:t>
      </w:r>
      <w:r>
        <w:rPr>
          <w:rFonts w:hint="eastAsia" w:ascii="黑体" w:eastAsia="黑体"/>
          <w:color w:val="auto"/>
          <w:sz w:val="28"/>
          <w:szCs w:val="28"/>
        </w:rPr>
        <w:t>（签字）</w:t>
      </w:r>
    </w:p>
    <w:p>
      <w:pPr>
        <w:spacing w:line="800" w:lineRule="exact"/>
        <w:jc w:val="center"/>
        <w:rPr>
          <w:rFonts w:hint="eastAsia" w:ascii="黑体" w:eastAsia="黑体"/>
          <w:color w:val="auto"/>
          <w:sz w:val="28"/>
          <w:szCs w:val="28"/>
        </w:rPr>
      </w:pPr>
      <w:r>
        <w:rPr>
          <w:rFonts w:hint="eastAsia" w:ascii="黑体" w:eastAsia="黑体"/>
          <w:color w:val="auto"/>
          <w:sz w:val="28"/>
          <w:szCs w:val="28"/>
          <w:u w:val="single"/>
        </w:rPr>
        <w:t xml:space="preserve">         </w:t>
      </w:r>
      <w:r>
        <w:rPr>
          <w:rFonts w:hint="eastAsia" w:ascii="黑体" w:eastAsia="黑体"/>
          <w:color w:val="auto"/>
          <w:sz w:val="28"/>
          <w:szCs w:val="28"/>
        </w:rPr>
        <w:t>年</w:t>
      </w:r>
      <w:r>
        <w:rPr>
          <w:rFonts w:hint="eastAsia" w:ascii="黑体" w:eastAsia="黑体"/>
          <w:color w:val="auto"/>
          <w:sz w:val="28"/>
          <w:szCs w:val="28"/>
          <w:u w:val="single"/>
        </w:rPr>
        <w:t xml:space="preserve">    </w:t>
      </w:r>
      <w:r>
        <w:rPr>
          <w:rFonts w:hint="eastAsia" w:ascii="黑体" w:eastAsia="黑体"/>
          <w:color w:val="auto"/>
          <w:sz w:val="28"/>
          <w:szCs w:val="28"/>
        </w:rPr>
        <w:t>月</w:t>
      </w:r>
      <w:r>
        <w:rPr>
          <w:rFonts w:hint="eastAsia" w:ascii="黑体" w:eastAsia="黑体"/>
          <w:color w:val="auto"/>
          <w:sz w:val="28"/>
          <w:szCs w:val="28"/>
          <w:u w:val="single"/>
        </w:rPr>
        <w:t xml:space="preserve">    </w:t>
      </w:r>
      <w:r>
        <w:rPr>
          <w:rFonts w:hint="eastAsia" w:ascii="黑体" w:eastAsia="黑体"/>
          <w:color w:val="auto"/>
          <w:sz w:val="28"/>
          <w:szCs w:val="28"/>
        </w:rPr>
        <w:t>日</w:t>
      </w:r>
    </w:p>
    <w:p>
      <w:pPr>
        <w:jc w:val="center"/>
        <w:rPr>
          <w:rFonts w:hint="eastAsia" w:ascii="黑体" w:eastAsia="黑体"/>
          <w:color w:val="auto"/>
          <w:sz w:val="28"/>
          <w:szCs w:val="28"/>
        </w:rPr>
      </w:pPr>
    </w:p>
    <w:p>
      <w:pPr>
        <w:jc w:val="center"/>
        <w:rPr>
          <w:rFonts w:hint="eastAsia" w:ascii="黑体" w:eastAsia="黑体"/>
          <w:color w:val="auto"/>
          <w:sz w:val="28"/>
          <w:szCs w:val="28"/>
        </w:rPr>
      </w:pPr>
    </w:p>
    <w:p>
      <w:pPr>
        <w:jc w:val="center"/>
        <w:rPr>
          <w:rFonts w:hint="eastAsia" w:ascii="黑体" w:eastAsia="黑体"/>
          <w:color w:val="auto"/>
          <w:sz w:val="28"/>
          <w:szCs w:val="28"/>
        </w:rPr>
      </w:pPr>
    </w:p>
    <w:p>
      <w:pPr>
        <w:spacing w:line="400" w:lineRule="exact"/>
        <w:jc w:val="center"/>
        <w:rPr>
          <w:rFonts w:hint="eastAsia"/>
          <w:color w:val="auto"/>
          <w:sz w:val="32"/>
          <w:szCs w:val="40"/>
        </w:rPr>
      </w:pPr>
      <w:r>
        <w:rPr>
          <w:rFonts w:hint="eastAsia"/>
          <w:color w:val="auto"/>
          <w:sz w:val="32"/>
          <w:szCs w:val="40"/>
        </w:rPr>
        <w:t>目   录</w:t>
      </w:r>
    </w:p>
    <w:p>
      <w:pPr>
        <w:spacing w:line="400" w:lineRule="exact"/>
        <w:ind w:firstLine="359" w:firstLineChars="171"/>
        <w:rPr>
          <w:rFonts w:hint="eastAsia"/>
          <w:color w:val="auto"/>
        </w:rPr>
      </w:pPr>
    </w:p>
    <w:p>
      <w:pPr>
        <w:spacing w:line="360" w:lineRule="auto"/>
        <w:ind w:firstLine="420" w:firstLineChars="200"/>
        <w:rPr>
          <w:rFonts w:hint="eastAsia"/>
          <w:color w:val="auto"/>
          <w:szCs w:val="21"/>
        </w:rPr>
      </w:pPr>
      <w:r>
        <w:rPr>
          <w:rFonts w:hint="eastAsia"/>
          <w:color w:val="auto"/>
          <w:szCs w:val="21"/>
        </w:rPr>
        <w:t>一、法定代表人身份证明</w:t>
      </w:r>
    </w:p>
    <w:p>
      <w:pPr>
        <w:spacing w:line="360" w:lineRule="auto"/>
        <w:rPr>
          <w:rFonts w:hint="eastAsia"/>
          <w:color w:val="auto"/>
          <w:szCs w:val="21"/>
        </w:rPr>
      </w:pPr>
      <w:r>
        <w:rPr>
          <w:rFonts w:hint="eastAsia"/>
          <w:color w:val="auto"/>
          <w:szCs w:val="21"/>
        </w:rPr>
        <w:t xml:space="preserve">    二、授权（项目负责人）委托书</w:t>
      </w:r>
    </w:p>
    <w:p>
      <w:pPr>
        <w:spacing w:line="360" w:lineRule="auto"/>
        <w:ind w:firstLine="420" w:firstLineChars="200"/>
        <w:rPr>
          <w:rFonts w:hint="eastAsia" w:cs="宋体"/>
          <w:color w:val="auto"/>
          <w:szCs w:val="21"/>
        </w:rPr>
      </w:pPr>
      <w:r>
        <w:rPr>
          <w:rFonts w:hint="eastAsia"/>
          <w:color w:val="auto"/>
          <w:szCs w:val="21"/>
        </w:rPr>
        <w:t>三、投标保证金(投标保证金由评标专家核查是否有已缴纳有效保证金的标识)</w:t>
      </w:r>
    </w:p>
    <w:p>
      <w:pPr>
        <w:spacing w:line="360" w:lineRule="auto"/>
        <w:ind w:firstLine="420" w:firstLineChars="200"/>
        <w:rPr>
          <w:rFonts w:hint="eastAsia"/>
          <w:color w:val="auto"/>
          <w:szCs w:val="21"/>
        </w:rPr>
      </w:pPr>
      <w:r>
        <w:rPr>
          <w:rFonts w:hint="eastAsia"/>
          <w:color w:val="auto"/>
          <w:szCs w:val="21"/>
        </w:rPr>
        <w:t>四、投标人基本情况表</w:t>
      </w:r>
    </w:p>
    <w:p>
      <w:pPr>
        <w:spacing w:line="360" w:lineRule="auto"/>
        <w:ind w:firstLine="420" w:firstLineChars="200"/>
        <w:rPr>
          <w:rFonts w:hint="eastAsia"/>
          <w:color w:val="auto"/>
          <w:szCs w:val="21"/>
        </w:rPr>
      </w:pPr>
      <w:r>
        <w:rPr>
          <w:rFonts w:hint="eastAsia"/>
          <w:color w:val="auto"/>
          <w:szCs w:val="21"/>
        </w:rPr>
        <w:t>五、项目管理机构</w:t>
      </w:r>
    </w:p>
    <w:p>
      <w:pPr>
        <w:spacing w:line="360" w:lineRule="auto"/>
        <w:ind w:firstLine="420" w:firstLineChars="200"/>
        <w:rPr>
          <w:rFonts w:hint="eastAsia"/>
          <w:color w:val="auto"/>
          <w:szCs w:val="21"/>
        </w:rPr>
      </w:pPr>
      <w:r>
        <w:rPr>
          <w:rFonts w:hint="eastAsia"/>
          <w:color w:val="auto"/>
          <w:szCs w:val="21"/>
        </w:rPr>
        <w:t>六、承诺书</w:t>
      </w:r>
    </w:p>
    <w:p>
      <w:pPr>
        <w:spacing w:line="360" w:lineRule="auto"/>
        <w:ind w:left="1" w:firstLine="420" w:firstLineChars="200"/>
        <w:rPr>
          <w:rFonts w:hint="eastAsia"/>
          <w:color w:val="auto"/>
          <w:szCs w:val="21"/>
        </w:rPr>
      </w:pPr>
      <w:r>
        <w:rPr>
          <w:rFonts w:hint="eastAsia"/>
          <w:color w:val="auto"/>
          <w:szCs w:val="21"/>
        </w:rPr>
        <w:t>七、近年来信誉及不良行为承诺书</w:t>
      </w:r>
    </w:p>
    <w:p>
      <w:pPr>
        <w:spacing w:line="360" w:lineRule="auto"/>
        <w:ind w:firstLine="420" w:firstLineChars="200"/>
        <w:rPr>
          <w:rFonts w:hint="eastAsia"/>
          <w:color w:val="auto"/>
          <w:szCs w:val="21"/>
        </w:rPr>
      </w:pPr>
      <w:r>
        <w:rPr>
          <w:rFonts w:hint="eastAsia"/>
          <w:color w:val="auto"/>
          <w:szCs w:val="21"/>
        </w:rPr>
        <w:t>八、网上查询凭证（查询时间从公告发布之日起至投标截止之日止）</w:t>
      </w:r>
    </w:p>
    <w:p>
      <w:pPr>
        <w:spacing w:line="360" w:lineRule="auto"/>
        <w:ind w:firstLine="420" w:firstLineChars="200"/>
        <w:rPr>
          <w:rFonts w:hint="eastAsia"/>
          <w:color w:val="auto"/>
          <w:szCs w:val="21"/>
        </w:rPr>
      </w:pPr>
      <w:r>
        <w:rPr>
          <w:rFonts w:hint="eastAsia"/>
          <w:color w:val="auto"/>
          <w:szCs w:val="21"/>
        </w:rPr>
        <w:t>九、联合体协议书 (如有)</w:t>
      </w:r>
    </w:p>
    <w:p>
      <w:pPr>
        <w:spacing w:line="360" w:lineRule="auto"/>
        <w:ind w:firstLine="420" w:firstLineChars="200"/>
        <w:rPr>
          <w:rFonts w:hint="eastAsia"/>
          <w:color w:val="auto"/>
          <w:szCs w:val="21"/>
        </w:rPr>
      </w:pPr>
      <w:r>
        <w:rPr>
          <w:rFonts w:hint="eastAsia"/>
          <w:color w:val="auto"/>
          <w:szCs w:val="21"/>
        </w:rPr>
        <w:t>十、其他材料</w:t>
      </w:r>
    </w:p>
    <w:p>
      <w:pPr>
        <w:spacing w:before="312" w:beforeLines="100" w:after="312" w:afterLines="100"/>
        <w:rPr>
          <w:rFonts w:hint="eastAsia" w:ascii="宋体" w:hAnsi="宋体"/>
          <w:color w:val="auto"/>
          <w:szCs w:val="21"/>
        </w:rPr>
      </w:pPr>
    </w:p>
    <w:p>
      <w:pPr>
        <w:spacing w:before="312" w:beforeLines="100" w:after="312" w:afterLines="100"/>
        <w:rPr>
          <w:rFonts w:hint="eastAsia" w:ascii="宋体" w:hAnsi="宋体"/>
          <w:color w:val="auto"/>
          <w:szCs w:val="21"/>
        </w:rPr>
      </w:pPr>
    </w:p>
    <w:p>
      <w:pPr>
        <w:spacing w:before="312" w:beforeLines="100" w:after="312" w:afterLines="100"/>
        <w:rPr>
          <w:rFonts w:hint="eastAsia" w:ascii="宋体" w:hAnsi="宋体"/>
          <w:color w:val="auto"/>
          <w:szCs w:val="21"/>
        </w:rPr>
      </w:pPr>
    </w:p>
    <w:p>
      <w:pPr>
        <w:spacing w:before="312" w:beforeLines="100" w:after="312" w:afterLines="100"/>
        <w:rPr>
          <w:rFonts w:hint="eastAsia" w:ascii="宋体" w:hAnsi="宋体"/>
          <w:color w:val="auto"/>
          <w:szCs w:val="21"/>
        </w:rPr>
      </w:pPr>
    </w:p>
    <w:p>
      <w:pPr>
        <w:spacing w:before="312" w:beforeLines="100" w:after="312" w:afterLines="100"/>
        <w:rPr>
          <w:rFonts w:hint="eastAsia" w:ascii="宋体" w:hAnsi="宋体"/>
          <w:color w:val="auto"/>
          <w:szCs w:val="21"/>
        </w:rPr>
      </w:pPr>
    </w:p>
    <w:p>
      <w:pPr>
        <w:spacing w:before="312" w:beforeLines="100" w:after="312" w:afterLines="100"/>
        <w:rPr>
          <w:rFonts w:hint="eastAsia" w:ascii="宋体" w:hAnsi="宋体"/>
          <w:color w:val="auto"/>
          <w:szCs w:val="21"/>
        </w:rPr>
      </w:pPr>
    </w:p>
    <w:p>
      <w:pPr>
        <w:spacing w:before="312" w:beforeLines="100" w:after="312" w:afterLines="100"/>
        <w:rPr>
          <w:rFonts w:hint="eastAsia" w:ascii="宋体" w:hAnsi="宋体"/>
          <w:color w:val="auto"/>
          <w:szCs w:val="21"/>
        </w:rPr>
      </w:pPr>
    </w:p>
    <w:p>
      <w:pPr>
        <w:spacing w:before="312" w:beforeLines="100" w:after="312" w:afterLines="100"/>
        <w:rPr>
          <w:rFonts w:hint="eastAsia" w:ascii="宋体" w:hAnsi="宋体"/>
          <w:color w:val="auto"/>
          <w:szCs w:val="21"/>
        </w:rPr>
      </w:pPr>
    </w:p>
    <w:p>
      <w:pPr>
        <w:spacing w:before="312" w:beforeLines="100" w:after="312" w:afterLines="100"/>
        <w:rPr>
          <w:rFonts w:hint="eastAsia" w:ascii="宋体" w:hAnsi="宋体"/>
          <w:color w:val="auto"/>
          <w:szCs w:val="21"/>
        </w:rPr>
      </w:pPr>
    </w:p>
    <w:p>
      <w:pPr>
        <w:pStyle w:val="66"/>
        <w:spacing w:line="380" w:lineRule="exact"/>
        <w:jc w:val="center"/>
        <w:rPr>
          <w:rFonts w:hint="eastAsia"/>
          <w:color w:val="auto"/>
        </w:rPr>
      </w:pPr>
      <w:bookmarkStart w:id="623" w:name="_Toc309982664"/>
      <w:bookmarkStart w:id="624" w:name="_Toc320002191"/>
      <w:bookmarkStart w:id="625" w:name="_Toc20509"/>
      <w:bookmarkStart w:id="626" w:name="_Toc300856161"/>
      <w:bookmarkStart w:id="627" w:name="_Toc296238609"/>
      <w:r>
        <w:rPr>
          <w:rFonts w:ascii="黑体"/>
          <w:b/>
          <w:color w:val="auto"/>
          <w:kern w:val="0"/>
          <w:sz w:val="28"/>
          <w:szCs w:val="28"/>
        </w:rPr>
        <w:br w:type="page"/>
      </w:r>
      <w:bookmarkStart w:id="628" w:name="_Toc447113491"/>
      <w:bookmarkStart w:id="629" w:name="_Toc442170995"/>
      <w:bookmarkStart w:id="630" w:name="_Toc442171133"/>
      <w:bookmarkStart w:id="631" w:name="_Toc442171131"/>
      <w:bookmarkStart w:id="632" w:name="_Toc364011744"/>
      <w:bookmarkStart w:id="633" w:name="_Toc447113489"/>
      <w:bookmarkStart w:id="634" w:name="_Toc442170993"/>
      <w:r>
        <w:rPr>
          <w:rFonts w:hint="eastAsia"/>
          <w:color w:val="auto"/>
        </w:rPr>
        <w:t>一、法定代表人身份证明</w:t>
      </w:r>
      <w:bookmarkEnd w:id="628"/>
      <w:bookmarkEnd w:id="629"/>
      <w:bookmarkEnd w:id="630"/>
    </w:p>
    <w:p>
      <w:pPr>
        <w:spacing w:line="500" w:lineRule="exact"/>
        <w:rPr>
          <w:rFonts w:hint="eastAsia" w:ascii="黑体" w:hAnsi="宋体" w:eastAsia="黑体"/>
          <w:color w:val="auto"/>
          <w:szCs w:val="21"/>
        </w:rPr>
      </w:pPr>
    </w:p>
    <w:p>
      <w:pPr>
        <w:spacing w:line="500" w:lineRule="exact"/>
        <w:ind w:firstLine="525" w:firstLineChars="250"/>
        <w:rPr>
          <w:rFonts w:hint="eastAsia" w:ascii="宋体" w:hAnsi="宋体"/>
          <w:color w:val="auto"/>
          <w:szCs w:val="21"/>
        </w:rPr>
      </w:pPr>
      <w:r>
        <w:rPr>
          <w:rFonts w:hint="eastAsia" w:ascii="宋体" w:hAnsi="宋体"/>
          <w:color w:val="auto"/>
          <w:szCs w:val="21"/>
        </w:rPr>
        <w:t>投标人名称：</w:t>
      </w:r>
      <w:r>
        <w:rPr>
          <w:rFonts w:hint="eastAsia" w:ascii="宋体" w:hAnsi="宋体"/>
          <w:color w:val="auto"/>
          <w:szCs w:val="21"/>
          <w:u w:val="single"/>
        </w:rPr>
        <w:t xml:space="preserve">                                                    </w:t>
      </w:r>
    </w:p>
    <w:p>
      <w:pPr>
        <w:spacing w:line="500" w:lineRule="exact"/>
        <w:ind w:firstLine="525" w:firstLineChars="250"/>
        <w:rPr>
          <w:rFonts w:hint="eastAsia" w:ascii="宋体" w:hAnsi="宋体"/>
          <w:color w:val="auto"/>
          <w:szCs w:val="21"/>
        </w:rPr>
      </w:pPr>
      <w:r>
        <w:rPr>
          <w:rFonts w:hint="eastAsia" w:ascii="宋体" w:hAnsi="宋体"/>
          <w:color w:val="auto"/>
          <w:szCs w:val="21"/>
        </w:rPr>
        <w:t>单位性质：</w:t>
      </w:r>
      <w:r>
        <w:rPr>
          <w:rFonts w:hint="eastAsia" w:ascii="宋体" w:hAnsi="宋体"/>
          <w:color w:val="auto"/>
          <w:szCs w:val="21"/>
          <w:u w:val="single"/>
        </w:rPr>
        <w:t xml:space="preserve">                                                        </w:t>
      </w:r>
    </w:p>
    <w:p>
      <w:pPr>
        <w:spacing w:line="500" w:lineRule="exact"/>
        <w:ind w:firstLine="525" w:firstLineChars="250"/>
        <w:rPr>
          <w:rFonts w:hint="eastAsia" w:ascii="宋体" w:hAnsi="宋体"/>
          <w:color w:val="auto"/>
          <w:szCs w:val="21"/>
        </w:rPr>
      </w:pPr>
      <w:r>
        <w:rPr>
          <w:rFonts w:hint="eastAsia" w:ascii="宋体" w:hAnsi="宋体"/>
          <w:color w:val="auto"/>
          <w:szCs w:val="21"/>
        </w:rPr>
        <w:t>地    址：</w:t>
      </w:r>
      <w:r>
        <w:rPr>
          <w:rFonts w:hint="eastAsia" w:ascii="宋体" w:hAnsi="宋体"/>
          <w:color w:val="auto"/>
          <w:szCs w:val="21"/>
          <w:u w:val="single"/>
        </w:rPr>
        <w:t xml:space="preserve">                                                        </w:t>
      </w:r>
    </w:p>
    <w:p>
      <w:pPr>
        <w:spacing w:line="500" w:lineRule="exact"/>
        <w:ind w:firstLine="525" w:firstLineChars="250"/>
        <w:rPr>
          <w:rFonts w:hint="eastAsia" w:ascii="宋体" w:hAnsi="宋体"/>
          <w:color w:val="auto"/>
          <w:szCs w:val="21"/>
        </w:rPr>
      </w:pPr>
      <w:r>
        <w:rPr>
          <w:rFonts w:hint="eastAsia" w:ascii="宋体" w:hAnsi="宋体"/>
          <w:color w:val="auto"/>
          <w:szCs w:val="21"/>
        </w:rPr>
        <w:t>成立时间：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spacing w:line="500" w:lineRule="exact"/>
        <w:ind w:firstLine="525" w:firstLineChars="250"/>
        <w:rPr>
          <w:rFonts w:hint="eastAsia" w:ascii="宋体" w:hAnsi="宋体"/>
          <w:color w:val="auto"/>
          <w:szCs w:val="21"/>
        </w:rPr>
      </w:pPr>
      <w:r>
        <w:rPr>
          <w:rFonts w:hint="eastAsia" w:ascii="宋体" w:hAnsi="宋体"/>
          <w:color w:val="auto"/>
          <w:szCs w:val="21"/>
        </w:rPr>
        <w:t>经营期限：</w:t>
      </w:r>
      <w:r>
        <w:rPr>
          <w:rFonts w:hint="eastAsia" w:ascii="宋体" w:hAnsi="宋体"/>
          <w:color w:val="auto"/>
          <w:szCs w:val="21"/>
          <w:u w:val="single"/>
        </w:rPr>
        <w:t xml:space="preserve">                                                        </w:t>
      </w:r>
    </w:p>
    <w:p>
      <w:pPr>
        <w:spacing w:line="500" w:lineRule="exact"/>
        <w:ind w:firstLine="525" w:firstLineChars="250"/>
        <w:rPr>
          <w:rFonts w:hint="eastAsia" w:ascii="宋体" w:hAnsi="宋体"/>
          <w:color w:val="auto"/>
          <w:szCs w:val="21"/>
        </w:rPr>
      </w:pPr>
      <w:r>
        <w:rPr>
          <w:rFonts w:hint="eastAsia" w:ascii="宋体" w:hAnsi="宋体"/>
          <w:color w:val="auto"/>
          <w:szCs w:val="21"/>
        </w:rPr>
        <w:t>姓    名：</w:t>
      </w:r>
      <w:r>
        <w:rPr>
          <w:rFonts w:hint="eastAsia" w:ascii="宋体" w:hAnsi="宋体"/>
          <w:color w:val="auto"/>
          <w:szCs w:val="21"/>
          <w:u w:val="single"/>
        </w:rPr>
        <w:t xml:space="preserve">                          </w:t>
      </w:r>
      <w:r>
        <w:rPr>
          <w:rFonts w:hint="eastAsia" w:ascii="宋体" w:hAnsi="宋体"/>
          <w:color w:val="auto"/>
          <w:szCs w:val="21"/>
        </w:rPr>
        <w:t>性        别：</w:t>
      </w:r>
      <w:r>
        <w:rPr>
          <w:rFonts w:hint="eastAsia" w:ascii="宋体" w:hAnsi="宋体"/>
          <w:color w:val="auto"/>
          <w:szCs w:val="21"/>
          <w:u w:val="single"/>
        </w:rPr>
        <w:t xml:space="preserve">                </w:t>
      </w:r>
    </w:p>
    <w:p>
      <w:pPr>
        <w:spacing w:line="500" w:lineRule="exact"/>
        <w:ind w:firstLine="525" w:firstLineChars="250"/>
        <w:rPr>
          <w:rFonts w:hint="eastAsia" w:ascii="宋体" w:hAnsi="宋体"/>
          <w:color w:val="auto"/>
          <w:szCs w:val="21"/>
        </w:rPr>
      </w:pPr>
      <w:r>
        <w:rPr>
          <w:rFonts w:hint="eastAsia" w:ascii="宋体" w:hAnsi="宋体"/>
          <w:color w:val="auto"/>
          <w:szCs w:val="21"/>
        </w:rPr>
        <w:t>年    龄：</w:t>
      </w:r>
      <w:r>
        <w:rPr>
          <w:rFonts w:hint="eastAsia" w:ascii="宋体" w:hAnsi="宋体"/>
          <w:color w:val="auto"/>
          <w:szCs w:val="21"/>
          <w:u w:val="single"/>
        </w:rPr>
        <w:t xml:space="preserve">                          </w:t>
      </w:r>
      <w:r>
        <w:rPr>
          <w:rFonts w:hint="eastAsia" w:ascii="宋体" w:hAnsi="宋体"/>
          <w:color w:val="auto"/>
          <w:szCs w:val="21"/>
        </w:rPr>
        <w:t>职        务：</w:t>
      </w:r>
      <w:r>
        <w:rPr>
          <w:rFonts w:hint="eastAsia" w:ascii="宋体" w:hAnsi="宋体"/>
          <w:color w:val="auto"/>
          <w:szCs w:val="21"/>
          <w:u w:val="single"/>
        </w:rPr>
        <w:t xml:space="preserve">                </w:t>
      </w:r>
    </w:p>
    <w:p>
      <w:pPr>
        <w:spacing w:line="500" w:lineRule="exact"/>
        <w:ind w:firstLine="525" w:firstLineChars="250"/>
        <w:rPr>
          <w:rFonts w:hint="eastAsia" w:ascii="宋体" w:hAnsi="宋体"/>
          <w:color w:val="auto"/>
          <w:szCs w:val="21"/>
        </w:rPr>
      </w:pPr>
      <w:r>
        <w:rPr>
          <w:rFonts w:hint="eastAsia" w:ascii="宋体" w:hAnsi="宋体"/>
          <w:color w:val="auto"/>
          <w:szCs w:val="21"/>
        </w:rPr>
        <w:t>系</w:t>
      </w:r>
      <w:r>
        <w:rPr>
          <w:rFonts w:hint="eastAsia" w:ascii="宋体" w:hAnsi="宋体"/>
          <w:color w:val="auto"/>
          <w:szCs w:val="21"/>
          <w:u w:val="single"/>
        </w:rPr>
        <w:t xml:space="preserve">                                    </w:t>
      </w:r>
      <w:r>
        <w:rPr>
          <w:rFonts w:hint="eastAsia" w:ascii="宋体" w:hAnsi="宋体"/>
          <w:color w:val="auto"/>
          <w:szCs w:val="21"/>
        </w:rPr>
        <w:t>（投标人名称）的法定代表人。</w:t>
      </w:r>
    </w:p>
    <w:p>
      <w:pPr>
        <w:spacing w:line="500" w:lineRule="exact"/>
        <w:ind w:firstLine="420" w:firstLineChars="200"/>
        <w:rPr>
          <w:rFonts w:hint="eastAsia" w:ascii="宋体" w:hAnsi="宋体"/>
          <w:color w:val="auto"/>
          <w:szCs w:val="21"/>
        </w:rPr>
      </w:pPr>
    </w:p>
    <w:p>
      <w:pPr>
        <w:spacing w:line="500" w:lineRule="exact"/>
        <w:ind w:firstLine="420" w:firstLineChars="200"/>
        <w:rPr>
          <w:rFonts w:hint="eastAsia" w:ascii="宋体" w:hAnsi="宋体"/>
          <w:color w:val="auto"/>
          <w:szCs w:val="21"/>
        </w:rPr>
      </w:pPr>
      <w:r>
        <w:rPr>
          <w:rFonts w:hint="eastAsia" w:ascii="宋体" w:hAnsi="宋体"/>
          <w:color w:val="auto"/>
          <w:szCs w:val="21"/>
        </w:rPr>
        <w:t>特此证明。</w:t>
      </w:r>
    </w:p>
    <w:p>
      <w:pPr>
        <w:spacing w:line="500" w:lineRule="exact"/>
        <w:rPr>
          <w:rFonts w:hint="eastAsia" w:ascii="宋体" w:hAnsi="宋体"/>
          <w:color w:val="auto"/>
          <w:szCs w:val="21"/>
        </w:rPr>
      </w:pPr>
    </w:p>
    <w:p>
      <w:pPr>
        <w:spacing w:line="500" w:lineRule="exact"/>
        <w:rPr>
          <w:rFonts w:hint="eastAsia" w:ascii="宋体" w:hAnsi="宋体"/>
          <w:color w:val="auto"/>
          <w:szCs w:val="21"/>
        </w:rPr>
      </w:pPr>
    </w:p>
    <w:p>
      <w:pPr>
        <w:wordWrap w:val="0"/>
        <w:spacing w:line="500" w:lineRule="exact"/>
        <w:jc w:val="right"/>
        <w:rPr>
          <w:rFonts w:hint="eastAsia" w:ascii="宋体" w:hAnsi="宋体"/>
          <w:color w:val="auto"/>
          <w:szCs w:val="21"/>
        </w:rPr>
      </w:pPr>
    </w:p>
    <w:p>
      <w:pPr>
        <w:spacing w:line="500" w:lineRule="exact"/>
        <w:jc w:val="right"/>
        <w:rPr>
          <w:rFonts w:hint="eastAsia" w:ascii="宋体" w:hAnsi="宋体"/>
          <w:color w:val="auto"/>
          <w:szCs w:val="21"/>
        </w:rPr>
      </w:pPr>
    </w:p>
    <w:p>
      <w:pPr>
        <w:spacing w:line="500" w:lineRule="exact"/>
        <w:jc w:val="right"/>
        <w:rPr>
          <w:rFonts w:hint="eastAsia" w:ascii="宋体" w:hAnsi="宋体"/>
          <w:color w:val="auto"/>
          <w:szCs w:val="21"/>
        </w:rPr>
      </w:pPr>
      <w:r>
        <w:rPr>
          <w:rFonts w:hint="eastAsia" w:ascii="宋体" w:hAnsi="宋体"/>
          <w:color w:val="auto"/>
          <w:szCs w:val="21"/>
        </w:rPr>
        <w:t>投标人：</w:t>
      </w:r>
      <w:r>
        <w:rPr>
          <w:rFonts w:hint="eastAsia" w:ascii="宋体" w:hAnsi="宋体"/>
          <w:color w:val="auto"/>
          <w:szCs w:val="21"/>
          <w:u w:val="single"/>
        </w:rPr>
        <w:t xml:space="preserve">                        </w:t>
      </w:r>
      <w:r>
        <w:rPr>
          <w:rFonts w:hint="eastAsia" w:ascii="宋体" w:hAnsi="宋体"/>
          <w:color w:val="auto"/>
          <w:szCs w:val="21"/>
        </w:rPr>
        <w:t>（盖单位章）</w:t>
      </w:r>
    </w:p>
    <w:p>
      <w:pPr>
        <w:wordWrap w:val="0"/>
        <w:spacing w:line="500" w:lineRule="exact"/>
        <w:ind w:right="420" w:firstLine="5250" w:firstLineChars="2500"/>
        <w:rPr>
          <w:rFonts w:hint="eastAsia" w:ascii="宋体" w:hAnsi="宋体"/>
          <w:color w:val="auto"/>
          <w:szCs w:val="21"/>
          <w:u w:val="single"/>
        </w:rPr>
      </w:pPr>
    </w:p>
    <w:p>
      <w:pPr>
        <w:wordWrap w:val="0"/>
        <w:spacing w:line="500" w:lineRule="exact"/>
        <w:ind w:right="420" w:firstLine="5250" w:firstLineChars="2500"/>
        <w:rPr>
          <w:rFonts w:hint="eastAsia" w:ascii="宋体" w:hAnsi="宋体"/>
          <w:color w:val="auto"/>
          <w:szCs w:val="21"/>
          <w:u w:val="single"/>
        </w:rPr>
      </w:pP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 xml:space="preserve">月 </w:t>
      </w:r>
      <w:r>
        <w:rPr>
          <w:rFonts w:hint="eastAsia" w:ascii="宋体" w:hAnsi="宋体"/>
          <w:color w:val="auto"/>
          <w:szCs w:val="21"/>
          <w:u w:val="single"/>
        </w:rPr>
        <w:t xml:space="preserve">      </w:t>
      </w:r>
      <w:r>
        <w:rPr>
          <w:rFonts w:hint="eastAsia" w:ascii="宋体" w:hAnsi="宋体"/>
          <w:color w:val="auto"/>
          <w:szCs w:val="21"/>
        </w:rPr>
        <w:t>日</w:t>
      </w:r>
    </w:p>
    <w:p>
      <w:pPr>
        <w:jc w:val="center"/>
        <w:rPr>
          <w:rFonts w:hint="eastAsia" w:ascii="黑体" w:eastAsia="黑体"/>
          <w:color w:val="auto"/>
          <w:sz w:val="28"/>
          <w:szCs w:val="28"/>
        </w:rPr>
      </w:pPr>
    </w:p>
    <w:p>
      <w:pPr>
        <w:jc w:val="center"/>
        <w:rPr>
          <w:rFonts w:hint="eastAsia" w:ascii="黑体" w:eastAsia="黑体"/>
          <w:color w:val="auto"/>
          <w:sz w:val="28"/>
          <w:szCs w:val="28"/>
        </w:rPr>
      </w:pPr>
    </w:p>
    <w:p>
      <w:pPr>
        <w:jc w:val="center"/>
        <w:rPr>
          <w:rFonts w:hint="eastAsia" w:ascii="黑体" w:eastAsia="黑体"/>
          <w:color w:val="auto"/>
          <w:sz w:val="28"/>
          <w:szCs w:val="28"/>
        </w:rPr>
      </w:pPr>
    </w:p>
    <w:p>
      <w:pPr>
        <w:jc w:val="center"/>
        <w:rPr>
          <w:rFonts w:hint="eastAsia" w:ascii="黑体" w:eastAsia="黑体"/>
          <w:color w:val="auto"/>
          <w:sz w:val="28"/>
          <w:szCs w:val="28"/>
        </w:rPr>
      </w:pPr>
    </w:p>
    <w:p>
      <w:pPr>
        <w:jc w:val="center"/>
        <w:rPr>
          <w:rFonts w:hint="eastAsia" w:ascii="黑体" w:eastAsia="黑体"/>
          <w:color w:val="auto"/>
          <w:sz w:val="28"/>
          <w:szCs w:val="28"/>
        </w:rPr>
      </w:pPr>
    </w:p>
    <w:p>
      <w:pPr>
        <w:jc w:val="center"/>
        <w:rPr>
          <w:rFonts w:hint="eastAsia" w:ascii="黑体" w:eastAsia="黑体"/>
          <w:color w:val="auto"/>
          <w:sz w:val="28"/>
          <w:szCs w:val="28"/>
        </w:rPr>
      </w:pPr>
    </w:p>
    <w:p>
      <w:pPr>
        <w:pStyle w:val="66"/>
        <w:spacing w:line="380" w:lineRule="exact"/>
        <w:jc w:val="center"/>
        <w:rPr>
          <w:rFonts w:hint="eastAsia"/>
          <w:color w:val="auto"/>
        </w:rPr>
      </w:pPr>
      <w:bookmarkStart w:id="635" w:name="_Toc447113492"/>
      <w:bookmarkStart w:id="636" w:name="_Toc442171134"/>
      <w:bookmarkStart w:id="637" w:name="_Toc442170996"/>
    </w:p>
    <w:p>
      <w:pPr>
        <w:pStyle w:val="66"/>
        <w:spacing w:line="380" w:lineRule="exact"/>
        <w:jc w:val="center"/>
        <w:rPr>
          <w:rFonts w:hint="eastAsia"/>
          <w:color w:val="auto"/>
        </w:rPr>
      </w:pPr>
      <w:r>
        <w:rPr>
          <w:rFonts w:hint="eastAsia"/>
          <w:color w:val="auto"/>
        </w:rPr>
        <w:t>二、授权（项目负责人）委托书</w:t>
      </w:r>
      <w:bookmarkEnd w:id="635"/>
      <w:bookmarkEnd w:id="636"/>
      <w:bookmarkEnd w:id="637"/>
    </w:p>
    <w:p>
      <w:pPr>
        <w:spacing w:line="320" w:lineRule="exact"/>
        <w:jc w:val="center"/>
        <w:rPr>
          <w:rFonts w:hint="eastAsia" w:ascii="黑体" w:eastAsia="黑体"/>
          <w:sz w:val="28"/>
          <w:szCs w:val="28"/>
        </w:rPr>
      </w:pPr>
    </w:p>
    <w:p>
      <w:pPr>
        <w:spacing w:line="360" w:lineRule="auto"/>
        <w:ind w:firstLine="420"/>
        <w:rPr>
          <w:rFonts w:hint="eastAsia"/>
          <w:sz w:val="21"/>
          <w:szCs w:val="21"/>
        </w:rPr>
      </w:pPr>
      <w:r>
        <w:rPr>
          <w:rFonts w:hint="eastAsia"/>
          <w:sz w:val="21"/>
          <w:szCs w:val="21"/>
        </w:rPr>
        <w:t>本人</w:t>
      </w:r>
      <w:r>
        <w:rPr>
          <w:rFonts w:hint="eastAsia"/>
          <w:sz w:val="21"/>
          <w:szCs w:val="21"/>
          <w:u w:val="single"/>
        </w:rPr>
        <w:t xml:space="preserve">           </w:t>
      </w:r>
      <w:r>
        <w:rPr>
          <w:rFonts w:hint="eastAsia"/>
          <w:sz w:val="21"/>
          <w:szCs w:val="21"/>
        </w:rPr>
        <w:t>（姓名）系</w:t>
      </w:r>
      <w:r>
        <w:rPr>
          <w:rFonts w:hint="eastAsia"/>
          <w:sz w:val="21"/>
          <w:szCs w:val="21"/>
          <w:u w:val="single"/>
        </w:rPr>
        <w:t xml:space="preserve">                       </w:t>
      </w:r>
      <w:r>
        <w:rPr>
          <w:rFonts w:hint="eastAsia"/>
          <w:sz w:val="21"/>
          <w:szCs w:val="21"/>
        </w:rPr>
        <w:t>（投标人名称）的法定代表人，现委托</w:t>
      </w:r>
      <w:r>
        <w:rPr>
          <w:rFonts w:hint="eastAsia"/>
          <w:sz w:val="21"/>
          <w:szCs w:val="21"/>
          <w:u w:val="single"/>
        </w:rPr>
        <w:t xml:space="preserve">            </w:t>
      </w:r>
      <w:r>
        <w:rPr>
          <w:rFonts w:hint="eastAsia"/>
          <w:sz w:val="21"/>
          <w:szCs w:val="21"/>
        </w:rPr>
        <w:t>（姓名）为我方代理人。代理人根据授权，以我方名义签署、澄清、说明、补正、递交、撤回、 修改</w:t>
      </w:r>
      <w:r>
        <w:rPr>
          <w:rFonts w:hint="eastAsia"/>
          <w:sz w:val="21"/>
          <w:szCs w:val="21"/>
          <w:u w:val="single"/>
        </w:rPr>
        <w:t xml:space="preserve">                        </w:t>
      </w:r>
      <w:r>
        <w:rPr>
          <w:rFonts w:hint="eastAsia"/>
          <w:sz w:val="21"/>
          <w:szCs w:val="21"/>
        </w:rPr>
        <w:t xml:space="preserve">（项目名称）施工投标文件、签订合同和处理有关事宜， 其法律后果由我方承担。 </w:t>
      </w:r>
    </w:p>
    <w:p>
      <w:pPr>
        <w:spacing w:line="360" w:lineRule="auto"/>
        <w:ind w:firstLine="420"/>
        <w:rPr>
          <w:rFonts w:hint="eastAsia"/>
          <w:sz w:val="21"/>
          <w:szCs w:val="21"/>
        </w:rPr>
      </w:pPr>
      <w:r>
        <w:rPr>
          <w:rFonts w:hint="eastAsia"/>
          <w:sz w:val="21"/>
          <w:szCs w:val="21"/>
        </w:rPr>
        <w:t>委托期限：</w:t>
      </w:r>
      <w:r>
        <w:rPr>
          <w:rFonts w:hint="eastAsia"/>
          <w:sz w:val="21"/>
          <w:szCs w:val="21"/>
          <w:u w:val="single"/>
        </w:rPr>
        <w:t xml:space="preserve">                            </w:t>
      </w:r>
      <w:r>
        <w:rPr>
          <w:rFonts w:hint="eastAsia"/>
          <w:sz w:val="21"/>
          <w:szCs w:val="21"/>
        </w:rPr>
        <w:t xml:space="preserve">。 </w:t>
      </w:r>
    </w:p>
    <w:p>
      <w:pPr>
        <w:spacing w:line="360" w:lineRule="auto"/>
        <w:ind w:firstLine="420"/>
        <w:rPr>
          <w:rFonts w:hint="eastAsia"/>
          <w:sz w:val="21"/>
          <w:szCs w:val="21"/>
        </w:rPr>
      </w:pPr>
      <w:r>
        <w:rPr>
          <w:rFonts w:hint="eastAsia"/>
          <w:sz w:val="21"/>
          <w:szCs w:val="21"/>
        </w:rPr>
        <w:t xml:space="preserve">代理人无转委托权。 </w:t>
      </w:r>
    </w:p>
    <w:p>
      <w:pPr>
        <w:spacing w:line="360" w:lineRule="auto"/>
        <w:ind w:firstLine="420"/>
        <w:rPr>
          <w:rFonts w:hint="eastAsia"/>
          <w:sz w:val="21"/>
          <w:szCs w:val="21"/>
        </w:rPr>
      </w:pPr>
      <w:r>
        <w:rPr>
          <w:rFonts w:hint="eastAsia"/>
          <w:sz w:val="21"/>
          <w:szCs w:val="21"/>
        </w:rPr>
        <w:t>附：1、法定代表人、项目负责人身份证复印件</w:t>
      </w:r>
    </w:p>
    <w:p>
      <w:pPr>
        <w:spacing w:line="360" w:lineRule="auto"/>
        <w:ind w:firstLine="420"/>
        <w:rPr>
          <w:rFonts w:hint="eastAsia"/>
          <w:sz w:val="21"/>
          <w:szCs w:val="21"/>
        </w:rPr>
      </w:pPr>
      <w:r>
        <w:rPr>
          <w:rFonts w:hint="eastAsia"/>
          <w:sz w:val="21"/>
          <w:szCs w:val="21"/>
        </w:rPr>
        <w:t>2、项目负责人开标前</w:t>
      </w:r>
      <w:r>
        <w:rPr>
          <w:rFonts w:hint="eastAsia"/>
          <w:sz w:val="21"/>
          <w:szCs w:val="21"/>
          <w:lang w:eastAsia="zh-CN"/>
        </w:rPr>
        <w:t>六</w:t>
      </w:r>
      <w:r>
        <w:rPr>
          <w:rFonts w:hint="eastAsia"/>
          <w:sz w:val="21"/>
          <w:szCs w:val="21"/>
        </w:rPr>
        <w:t>个月投标申请人所属社保机构养老保险交纳清单或证明。</w:t>
      </w:r>
    </w:p>
    <w:p>
      <w:pPr>
        <w:spacing w:line="360" w:lineRule="auto"/>
        <w:ind w:firstLine="420"/>
        <w:rPr>
          <w:rFonts w:hint="eastAsia"/>
          <w:sz w:val="21"/>
          <w:szCs w:val="21"/>
        </w:rPr>
      </w:pPr>
    </w:p>
    <w:p>
      <w:pPr>
        <w:spacing w:line="360" w:lineRule="auto"/>
        <w:ind w:firstLine="1785" w:firstLineChars="850"/>
        <w:rPr>
          <w:rFonts w:hint="eastAsia"/>
          <w:sz w:val="21"/>
          <w:szCs w:val="21"/>
        </w:rPr>
      </w:pPr>
      <w:r>
        <w:rPr>
          <w:rFonts w:hint="eastAsia"/>
          <w:sz w:val="21"/>
          <w:szCs w:val="21"/>
        </w:rPr>
        <w:t xml:space="preserve">  </w:t>
      </w:r>
    </w:p>
    <w:p>
      <w:pPr>
        <w:spacing w:line="320" w:lineRule="exact"/>
        <w:ind w:firstLine="420"/>
        <w:rPr>
          <w:rFonts w:hint="eastAsia"/>
          <w:sz w:val="21"/>
          <w:szCs w:val="21"/>
        </w:rPr>
      </w:pPr>
    </w:p>
    <w:p>
      <w:pPr>
        <w:spacing w:line="320" w:lineRule="exact"/>
        <w:ind w:firstLine="420"/>
        <w:rPr>
          <w:rFonts w:hint="eastAsia"/>
          <w:sz w:val="21"/>
          <w:szCs w:val="21"/>
        </w:rPr>
      </w:pPr>
    </w:p>
    <w:p>
      <w:pPr>
        <w:spacing w:line="320" w:lineRule="exact"/>
        <w:ind w:firstLine="420"/>
        <w:rPr>
          <w:rFonts w:hint="eastAsia"/>
          <w:sz w:val="21"/>
          <w:szCs w:val="21"/>
        </w:rPr>
      </w:pPr>
    </w:p>
    <w:p>
      <w:pPr>
        <w:spacing w:line="320" w:lineRule="exact"/>
        <w:ind w:firstLine="420"/>
        <w:rPr>
          <w:rFonts w:hint="eastAsia"/>
          <w:sz w:val="21"/>
          <w:szCs w:val="21"/>
        </w:rPr>
      </w:pPr>
    </w:p>
    <w:p>
      <w:pPr>
        <w:spacing w:line="500" w:lineRule="exact"/>
        <w:ind w:left="1940" w:leftChars="924"/>
        <w:rPr>
          <w:rFonts w:hint="eastAsia"/>
          <w:sz w:val="21"/>
          <w:szCs w:val="21"/>
        </w:rPr>
      </w:pPr>
      <w:r>
        <w:rPr>
          <w:rFonts w:hint="eastAsia"/>
          <w:sz w:val="21"/>
          <w:szCs w:val="21"/>
        </w:rPr>
        <w:t>投  标  人：</w:t>
      </w:r>
      <w:r>
        <w:rPr>
          <w:rFonts w:hint="eastAsia"/>
          <w:sz w:val="21"/>
          <w:szCs w:val="21"/>
          <w:u w:val="single"/>
        </w:rPr>
        <w:t xml:space="preserve">                           </w:t>
      </w:r>
      <w:r>
        <w:rPr>
          <w:rFonts w:hint="eastAsia"/>
          <w:sz w:val="21"/>
          <w:szCs w:val="21"/>
        </w:rPr>
        <w:t>（盖单位章）</w:t>
      </w:r>
    </w:p>
    <w:p>
      <w:pPr>
        <w:spacing w:line="500" w:lineRule="exact"/>
        <w:ind w:left="1940" w:leftChars="924"/>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w:t>
      </w:r>
    </w:p>
    <w:p>
      <w:pPr>
        <w:spacing w:line="500" w:lineRule="exact"/>
        <w:ind w:left="1940" w:leftChars="924"/>
        <w:rPr>
          <w:rFonts w:hint="eastAsia"/>
          <w:color w:val="auto"/>
          <w:sz w:val="21"/>
          <w:szCs w:val="21"/>
        </w:rPr>
      </w:pPr>
      <w:r>
        <w:rPr>
          <w:rFonts w:hint="eastAsia"/>
          <w:color w:val="auto"/>
          <w:sz w:val="21"/>
          <w:szCs w:val="21"/>
        </w:rPr>
        <w:t>身份证号码：</w:t>
      </w:r>
      <w:r>
        <w:rPr>
          <w:rFonts w:hint="eastAsia"/>
          <w:color w:val="auto"/>
          <w:sz w:val="21"/>
          <w:szCs w:val="21"/>
          <w:u w:val="single"/>
        </w:rPr>
        <w:t xml:space="preserve">                           </w:t>
      </w:r>
    </w:p>
    <w:p>
      <w:pPr>
        <w:spacing w:line="500" w:lineRule="exact"/>
        <w:ind w:left="1940" w:leftChars="924"/>
        <w:rPr>
          <w:rFonts w:hint="eastAsia"/>
          <w:color w:val="auto"/>
          <w:sz w:val="21"/>
          <w:szCs w:val="21"/>
        </w:rPr>
      </w:pPr>
      <w:r>
        <w:rPr>
          <w:rFonts w:hint="eastAsia"/>
          <w:color w:val="auto"/>
          <w:sz w:val="21"/>
          <w:szCs w:val="21"/>
        </w:rPr>
        <w:t>委托代理人（项目负责人）：</w:t>
      </w:r>
      <w:r>
        <w:rPr>
          <w:rFonts w:hint="eastAsia"/>
          <w:color w:val="auto"/>
          <w:sz w:val="21"/>
          <w:szCs w:val="21"/>
          <w:u w:val="single"/>
        </w:rPr>
        <w:t xml:space="preserve">                  </w:t>
      </w:r>
      <w:r>
        <w:rPr>
          <w:rFonts w:hint="eastAsia"/>
          <w:color w:val="auto"/>
          <w:sz w:val="21"/>
          <w:szCs w:val="21"/>
        </w:rPr>
        <w:t>（签字）</w:t>
      </w:r>
    </w:p>
    <w:p>
      <w:pPr>
        <w:spacing w:line="500" w:lineRule="exact"/>
        <w:ind w:left="1940" w:leftChars="924"/>
        <w:rPr>
          <w:rFonts w:hint="eastAsia"/>
          <w:color w:val="auto"/>
          <w:sz w:val="21"/>
          <w:szCs w:val="21"/>
          <w:u w:val="single"/>
        </w:rPr>
      </w:pPr>
      <w:r>
        <w:rPr>
          <w:rFonts w:hint="eastAsia"/>
          <w:color w:val="auto"/>
          <w:sz w:val="21"/>
          <w:szCs w:val="21"/>
        </w:rPr>
        <w:t>身份证号码：</w:t>
      </w:r>
      <w:r>
        <w:rPr>
          <w:rFonts w:hint="eastAsia"/>
          <w:color w:val="auto"/>
          <w:sz w:val="21"/>
          <w:szCs w:val="21"/>
          <w:u w:val="single"/>
        </w:rPr>
        <w:t xml:space="preserve">                             </w:t>
      </w:r>
    </w:p>
    <w:p>
      <w:pPr>
        <w:spacing w:line="500" w:lineRule="exact"/>
        <w:ind w:left="1940" w:leftChars="924"/>
        <w:rPr>
          <w:rFonts w:hint="default"/>
          <w:color w:val="auto"/>
          <w:sz w:val="21"/>
          <w:szCs w:val="21"/>
          <w:u w:val="single"/>
          <w:lang w:val="en-US" w:eastAsia="zh-CN"/>
        </w:rPr>
      </w:pPr>
      <w:r>
        <w:rPr>
          <w:rFonts w:hint="eastAsia"/>
          <w:color w:val="auto"/>
          <w:sz w:val="21"/>
          <w:szCs w:val="21"/>
          <w:lang w:eastAsia="zh-CN"/>
        </w:rPr>
        <w:t>联系号码：</w:t>
      </w:r>
      <w:r>
        <w:rPr>
          <w:rFonts w:hint="eastAsia"/>
          <w:color w:val="auto"/>
          <w:sz w:val="21"/>
          <w:szCs w:val="21"/>
          <w:u w:val="single"/>
          <w:lang w:val="en-US" w:eastAsia="zh-CN"/>
        </w:rPr>
        <w:t xml:space="preserve">                                </w:t>
      </w:r>
    </w:p>
    <w:p>
      <w:pPr>
        <w:spacing w:line="500" w:lineRule="exact"/>
        <w:ind w:left="1940" w:leftChars="924"/>
        <w:rPr>
          <w:rFonts w:hint="eastAsia"/>
          <w:color w:val="auto"/>
          <w:sz w:val="21"/>
          <w:szCs w:val="21"/>
        </w:rPr>
      </w:pPr>
      <w:r>
        <w:rPr>
          <w:rFonts w:hint="eastAsia"/>
          <w:color w:val="auto"/>
          <w:sz w:val="21"/>
          <w:szCs w:val="21"/>
        </w:rPr>
        <w:t xml:space="preserve">                   </w:t>
      </w:r>
      <w:r>
        <w:rPr>
          <w:rFonts w:hint="eastAsia"/>
          <w:color w:val="auto"/>
          <w:sz w:val="21"/>
          <w:szCs w:val="21"/>
          <w:u w:val="single"/>
        </w:rPr>
        <w:t xml:space="preserve">          </w:t>
      </w:r>
      <w:r>
        <w:rPr>
          <w:rFonts w:hint="eastAsia"/>
          <w:color w:val="auto"/>
          <w:sz w:val="21"/>
          <w:szCs w:val="21"/>
        </w:rPr>
        <w:t xml:space="preserve"> 年</w:t>
      </w:r>
      <w:r>
        <w:rPr>
          <w:rFonts w:hint="eastAsia"/>
          <w:color w:val="auto"/>
          <w:sz w:val="21"/>
          <w:szCs w:val="21"/>
          <w:u w:val="single"/>
        </w:rPr>
        <w:t xml:space="preserve">      </w:t>
      </w:r>
      <w:r>
        <w:rPr>
          <w:rFonts w:hint="eastAsia"/>
          <w:color w:val="auto"/>
          <w:sz w:val="21"/>
          <w:szCs w:val="21"/>
        </w:rPr>
        <w:t>月</w:t>
      </w:r>
      <w:r>
        <w:rPr>
          <w:rFonts w:hint="eastAsia"/>
          <w:color w:val="auto"/>
          <w:sz w:val="21"/>
          <w:szCs w:val="21"/>
          <w:u w:val="single"/>
        </w:rPr>
        <w:t xml:space="preserve">      </w:t>
      </w:r>
      <w:r>
        <w:rPr>
          <w:rFonts w:hint="eastAsia"/>
          <w:color w:val="auto"/>
          <w:sz w:val="21"/>
          <w:szCs w:val="21"/>
        </w:rPr>
        <w:t xml:space="preserve">日 </w:t>
      </w:r>
    </w:p>
    <w:p>
      <w:pPr>
        <w:spacing w:line="360" w:lineRule="auto"/>
        <w:ind w:left="4560"/>
        <w:rPr>
          <w:rFonts w:hint="eastAsia" w:ascii="宋体" w:hAnsi="宋体"/>
          <w:color w:val="auto"/>
          <w:szCs w:val="21"/>
        </w:rPr>
      </w:pPr>
      <w:r>
        <w:rPr>
          <w:rFonts w:hint="eastAsia" w:ascii="宋体" w:hAnsi="宋体"/>
          <w:color w:val="auto"/>
          <w:szCs w:val="21"/>
        </w:rPr>
        <w:t xml:space="preserve"> </w:t>
      </w:r>
    </w:p>
    <w:p>
      <w:pPr>
        <w:rPr>
          <w:rFonts w:hint="eastAsia"/>
          <w:color w:val="auto"/>
          <w:szCs w:val="21"/>
        </w:rPr>
      </w:pPr>
    </w:p>
    <w:p>
      <w:pPr>
        <w:jc w:val="center"/>
        <w:rPr>
          <w:rFonts w:hint="eastAsia" w:ascii="黑体" w:eastAsia="黑体"/>
          <w:color w:val="auto"/>
          <w:sz w:val="28"/>
          <w:szCs w:val="28"/>
        </w:rPr>
      </w:pPr>
    </w:p>
    <w:p>
      <w:pPr>
        <w:spacing w:before="312" w:beforeLines="100" w:after="156" w:afterLines="50"/>
        <w:outlineLvl w:val="0"/>
        <w:rPr>
          <w:rFonts w:hint="eastAsia" w:ascii="黑体" w:hAnsi="宋体" w:eastAsia="黑体"/>
          <w:color w:val="auto"/>
          <w:sz w:val="28"/>
          <w:szCs w:val="28"/>
        </w:rPr>
      </w:pPr>
    </w:p>
    <w:p>
      <w:pPr>
        <w:pStyle w:val="66"/>
        <w:spacing w:line="380" w:lineRule="exact"/>
        <w:jc w:val="center"/>
        <w:rPr>
          <w:rFonts w:hint="eastAsia"/>
          <w:color w:val="auto"/>
        </w:rPr>
      </w:pPr>
      <w:bookmarkStart w:id="638" w:name="_Toc447113493"/>
      <w:bookmarkStart w:id="639" w:name="_Toc442171135"/>
    </w:p>
    <w:p>
      <w:pPr>
        <w:pStyle w:val="66"/>
        <w:spacing w:line="380" w:lineRule="exact"/>
        <w:jc w:val="center"/>
        <w:rPr>
          <w:rFonts w:hint="eastAsia"/>
          <w:color w:val="auto"/>
        </w:rPr>
      </w:pPr>
      <w:r>
        <w:rPr>
          <w:rFonts w:hint="eastAsia"/>
          <w:color w:val="auto"/>
        </w:rPr>
        <w:t>三、投标保证金</w:t>
      </w:r>
      <w:bookmarkEnd w:id="638"/>
      <w:bookmarkEnd w:id="639"/>
    </w:p>
    <w:p>
      <w:pPr>
        <w:spacing w:line="440" w:lineRule="exact"/>
        <w:ind w:firstLine="315" w:firstLineChars="150"/>
        <w:jc w:val="center"/>
        <w:rPr>
          <w:rFonts w:hint="eastAsia" w:ascii="宋体" w:hAnsi="宋体"/>
          <w:color w:val="auto"/>
          <w:szCs w:val="21"/>
        </w:rPr>
      </w:pPr>
    </w:p>
    <w:p>
      <w:pPr>
        <w:spacing w:line="320" w:lineRule="exact"/>
        <w:ind w:firstLine="420"/>
        <w:jc w:val="center"/>
        <w:rPr>
          <w:rFonts w:hint="eastAsia"/>
          <w:color w:val="auto"/>
          <w:szCs w:val="21"/>
        </w:rPr>
      </w:pPr>
      <w:r>
        <w:rPr>
          <w:rFonts w:hint="eastAsia"/>
          <w:color w:val="auto"/>
          <w:szCs w:val="21"/>
        </w:rPr>
        <w:t>(投标保证金由评标专家核查是否有已缴纳有效保证金的标识）</w:t>
      </w: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spacing w:line="320" w:lineRule="exact"/>
        <w:ind w:firstLine="420"/>
        <w:jc w:val="center"/>
        <w:rPr>
          <w:rFonts w:hint="eastAsia"/>
          <w:color w:val="auto"/>
          <w:szCs w:val="21"/>
        </w:rPr>
      </w:pPr>
    </w:p>
    <w:p>
      <w:pPr>
        <w:pStyle w:val="66"/>
        <w:spacing w:line="380" w:lineRule="exact"/>
        <w:jc w:val="center"/>
        <w:rPr>
          <w:rFonts w:hint="eastAsia" w:ascii="黑体"/>
          <w:b/>
          <w:color w:val="auto"/>
          <w:kern w:val="0"/>
          <w:sz w:val="28"/>
          <w:szCs w:val="28"/>
        </w:rPr>
      </w:pPr>
      <w:r>
        <w:rPr>
          <w:rFonts w:hint="eastAsia"/>
          <w:color w:val="auto"/>
        </w:rPr>
        <w:t>四、投标人基本情况表</w:t>
      </w:r>
      <w:bookmarkEnd w:id="623"/>
      <w:bookmarkEnd w:id="624"/>
      <w:bookmarkEnd w:id="625"/>
      <w:bookmarkEnd w:id="626"/>
      <w:bookmarkEnd w:id="627"/>
      <w:bookmarkEnd w:id="631"/>
      <w:bookmarkEnd w:id="632"/>
      <w:bookmarkEnd w:id="633"/>
      <w:bookmarkEnd w:id="634"/>
    </w:p>
    <w:tbl>
      <w:tblPr>
        <w:tblStyle w:val="28"/>
        <w:tblW w:w="0" w:type="auto"/>
        <w:jc w:val="center"/>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投标人名称</w:t>
            </w:r>
          </w:p>
        </w:tc>
        <w:tc>
          <w:tcPr>
            <w:tcW w:w="7020" w:type="dxa"/>
            <w:gridSpan w:val="9"/>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注册地址</w:t>
            </w:r>
          </w:p>
        </w:tc>
        <w:tc>
          <w:tcPr>
            <w:tcW w:w="3389"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邮政编码</w:t>
            </w:r>
          </w:p>
        </w:tc>
        <w:tc>
          <w:tcPr>
            <w:tcW w:w="238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567" w:hRule="atLeast"/>
          <w:jc w:val="center"/>
        </w:trPr>
        <w:tc>
          <w:tcPr>
            <w:tcW w:w="1485"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联系方式</w:t>
            </w:r>
          </w:p>
        </w:tc>
        <w:tc>
          <w:tcPr>
            <w:tcW w:w="89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联系人</w:t>
            </w:r>
          </w:p>
        </w:tc>
        <w:tc>
          <w:tcPr>
            <w:tcW w:w="249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电  话</w:t>
            </w:r>
          </w:p>
        </w:tc>
        <w:tc>
          <w:tcPr>
            <w:tcW w:w="238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567" w:hRule="atLeast"/>
          <w:jc w:val="center"/>
        </w:trPr>
        <w:tc>
          <w:tcPr>
            <w:tcW w:w="1485"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89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传  真</w:t>
            </w:r>
          </w:p>
        </w:tc>
        <w:tc>
          <w:tcPr>
            <w:tcW w:w="2492"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24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网  址</w:t>
            </w:r>
          </w:p>
        </w:tc>
        <w:tc>
          <w:tcPr>
            <w:tcW w:w="238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组织结构</w:t>
            </w:r>
          </w:p>
        </w:tc>
        <w:tc>
          <w:tcPr>
            <w:tcW w:w="7020" w:type="dxa"/>
            <w:gridSpan w:val="9"/>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法定代表人</w:t>
            </w:r>
          </w:p>
        </w:tc>
        <w:tc>
          <w:tcPr>
            <w:tcW w:w="89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姓名</w:t>
            </w:r>
          </w:p>
        </w:tc>
        <w:tc>
          <w:tcPr>
            <w:tcW w:w="10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技术职称</w:t>
            </w:r>
          </w:p>
        </w:tc>
        <w:tc>
          <w:tcPr>
            <w:tcW w:w="170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电话</w:t>
            </w:r>
          </w:p>
        </w:tc>
        <w:tc>
          <w:tcPr>
            <w:tcW w:w="141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技术负责人</w:t>
            </w:r>
          </w:p>
        </w:tc>
        <w:tc>
          <w:tcPr>
            <w:tcW w:w="89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姓名</w:t>
            </w:r>
          </w:p>
        </w:tc>
        <w:tc>
          <w:tcPr>
            <w:tcW w:w="10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技术职称</w:t>
            </w:r>
          </w:p>
        </w:tc>
        <w:tc>
          <w:tcPr>
            <w:tcW w:w="1701"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70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电话</w:t>
            </w:r>
          </w:p>
        </w:tc>
        <w:tc>
          <w:tcPr>
            <w:tcW w:w="141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成立时间</w:t>
            </w:r>
          </w:p>
        </w:tc>
        <w:tc>
          <w:tcPr>
            <w:tcW w:w="1918"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5102" w:type="dxa"/>
            <w:gridSpan w:val="7"/>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员工总人数：</w:t>
            </w: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企业资质等级</w:t>
            </w:r>
          </w:p>
        </w:tc>
        <w:tc>
          <w:tcPr>
            <w:tcW w:w="89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99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其中</w:t>
            </w: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color w:val="auto"/>
                <w:szCs w:val="21"/>
              </w:rPr>
              <w:t>项目负责人</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营业执照号</w:t>
            </w:r>
          </w:p>
        </w:tc>
        <w:tc>
          <w:tcPr>
            <w:tcW w:w="89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高级职称人员</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注册资金</w:t>
            </w:r>
          </w:p>
        </w:tc>
        <w:tc>
          <w:tcPr>
            <w:tcW w:w="89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中级职称人员</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开户银行</w:t>
            </w:r>
          </w:p>
        </w:tc>
        <w:tc>
          <w:tcPr>
            <w:tcW w:w="89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初级职称人员</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账号</w:t>
            </w:r>
          </w:p>
        </w:tc>
        <w:tc>
          <w:tcPr>
            <w:tcW w:w="89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0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c>
          <w:tcPr>
            <w:tcW w:w="1984" w:type="dxa"/>
            <w:gridSpan w:val="4"/>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技  工</w:t>
            </w:r>
          </w:p>
        </w:tc>
        <w:tc>
          <w:tcPr>
            <w:tcW w:w="2125"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995"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经营范围</w:t>
            </w:r>
          </w:p>
        </w:tc>
        <w:tc>
          <w:tcPr>
            <w:tcW w:w="7020" w:type="dxa"/>
            <w:gridSpan w:val="9"/>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r>
              <w:rPr>
                <w:rFonts w:hint="eastAsia" w:ascii="宋体" w:hAnsi="宋体"/>
                <w:color w:val="auto"/>
                <w:szCs w:val="21"/>
              </w:rPr>
              <w:t>备注</w:t>
            </w:r>
          </w:p>
        </w:tc>
        <w:tc>
          <w:tcPr>
            <w:tcW w:w="7020" w:type="dxa"/>
            <w:gridSpan w:val="9"/>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olor w:val="auto"/>
                <w:szCs w:val="21"/>
              </w:rPr>
            </w:pPr>
          </w:p>
        </w:tc>
      </w:tr>
    </w:tbl>
    <w:p>
      <w:pPr>
        <w:jc w:val="left"/>
        <w:rPr>
          <w:rFonts w:hint="eastAsia" w:ascii="宋体" w:hAnsi="宋体" w:eastAsia="宋体"/>
          <w:color w:val="auto"/>
          <w:szCs w:val="21"/>
        </w:rPr>
      </w:pPr>
      <w:r>
        <w:rPr>
          <w:rFonts w:hint="eastAsia" w:ascii="宋体" w:hAnsi="宋体" w:eastAsia="宋体"/>
          <w:color w:val="auto"/>
          <w:szCs w:val="21"/>
        </w:rPr>
        <w:t>备注：</w:t>
      </w:r>
      <w:r>
        <w:rPr>
          <w:rFonts w:hint="eastAsia" w:ascii="宋体" w:hAnsi="宋体" w:eastAsia="宋体"/>
          <w:color w:val="auto"/>
          <w:szCs w:val="21"/>
          <w:lang w:val="en-US" w:eastAsia="zh-CN"/>
        </w:rPr>
        <w:t>1.</w:t>
      </w:r>
      <w:r>
        <w:rPr>
          <w:rFonts w:hint="eastAsia" w:ascii="宋体" w:hAnsi="宋体" w:eastAsia="宋体"/>
          <w:color w:val="auto"/>
          <w:szCs w:val="21"/>
        </w:rPr>
        <w:t>本表后应附企业营业执照，企业资质证书，安全生产许可证，省外企业需提供省外企业进浙承接业务备案相关证明或查询记录的相关网页截图的复印件并加盖单位公章；</w:t>
      </w:r>
    </w:p>
    <w:p>
      <w:pPr>
        <w:ind w:firstLine="630" w:firstLineChars="300"/>
        <w:jc w:val="left"/>
        <w:rPr>
          <w:rFonts w:hint="eastAsia" w:ascii="宋体" w:hAnsi="宋体" w:eastAsia="宋体"/>
          <w:color w:val="auto"/>
          <w:szCs w:val="21"/>
        </w:rPr>
      </w:pPr>
      <w:r>
        <w:rPr>
          <w:rFonts w:hint="eastAsia" w:ascii="宋体" w:hAnsi="宋体" w:eastAsia="宋体"/>
          <w:color w:val="auto"/>
          <w:szCs w:val="21"/>
        </w:rPr>
        <w:t>2.若上述材料已在诚信库中，则不需要加盖单位公章。</w:t>
      </w:r>
    </w:p>
    <w:p>
      <w:pPr>
        <w:jc w:val="left"/>
        <w:rPr>
          <w:rFonts w:hint="eastAsia" w:ascii="宋体" w:hAnsi="宋体" w:eastAsia="宋体"/>
          <w:color w:val="auto"/>
          <w:szCs w:val="21"/>
        </w:rPr>
      </w:pPr>
    </w:p>
    <w:p>
      <w:pPr>
        <w:jc w:val="left"/>
        <w:rPr>
          <w:rFonts w:hint="eastAsia" w:ascii="宋体" w:hAnsi="宋体" w:eastAsia="宋体"/>
          <w:color w:val="auto"/>
          <w:szCs w:val="21"/>
        </w:rPr>
      </w:pPr>
    </w:p>
    <w:p>
      <w:pPr>
        <w:spacing w:line="400" w:lineRule="exact"/>
        <w:rPr>
          <w:rFonts w:hint="eastAsia"/>
          <w:color w:val="auto"/>
          <w:szCs w:val="21"/>
        </w:rPr>
      </w:pPr>
    </w:p>
    <w:p>
      <w:pPr>
        <w:spacing w:line="360" w:lineRule="auto"/>
        <w:ind w:right="420" w:firstLine="2520" w:firstLineChars="1200"/>
        <w:rPr>
          <w:rFonts w:hint="eastAsia" w:cs="宋体"/>
          <w:color w:val="auto"/>
          <w:szCs w:val="21"/>
        </w:rPr>
      </w:pPr>
      <w:r>
        <w:rPr>
          <w:rFonts w:hint="eastAsia" w:cs="宋体"/>
          <w:color w:val="auto"/>
          <w:szCs w:val="21"/>
        </w:rPr>
        <w:t>　　投标人：</w:t>
      </w:r>
      <w:r>
        <w:rPr>
          <w:rFonts w:hint="eastAsia" w:cs="宋体"/>
          <w:color w:val="auto"/>
          <w:szCs w:val="21"/>
          <w:u w:val="single"/>
        </w:rPr>
        <w:t xml:space="preserve">                        </w:t>
      </w:r>
      <w:r>
        <w:rPr>
          <w:rFonts w:hint="eastAsia" w:cs="宋体"/>
          <w:color w:val="auto"/>
          <w:szCs w:val="21"/>
        </w:rPr>
        <w:t>（盖单位章）</w:t>
      </w:r>
    </w:p>
    <w:p>
      <w:pPr>
        <w:spacing w:line="360" w:lineRule="auto"/>
        <w:ind w:right="420" w:firstLine="2835" w:firstLineChars="1350"/>
        <w:rPr>
          <w:rFonts w:hint="eastAsia" w:cs="宋体"/>
          <w:color w:val="auto"/>
          <w:szCs w:val="21"/>
        </w:rPr>
      </w:pPr>
      <w:r>
        <w:rPr>
          <w:rFonts w:hint="eastAsia"/>
          <w:color w:val="auto"/>
          <w:szCs w:val="21"/>
        </w:rPr>
        <w:t xml:space="preserve">　法定代表人： </w:t>
      </w:r>
      <w:r>
        <w:rPr>
          <w:rFonts w:hint="eastAsia"/>
          <w:color w:val="auto"/>
          <w:szCs w:val="21"/>
          <w:u w:val="single"/>
        </w:rPr>
        <w:t xml:space="preserve">          　　　　    </w:t>
      </w:r>
      <w:r>
        <w:rPr>
          <w:rFonts w:hint="eastAsia"/>
          <w:color w:val="auto"/>
          <w:szCs w:val="21"/>
        </w:rPr>
        <w:t>（签字）</w:t>
      </w:r>
    </w:p>
    <w:p>
      <w:pPr>
        <w:spacing w:line="360" w:lineRule="auto"/>
        <w:ind w:firstLine="3255" w:firstLineChars="1550"/>
        <w:rPr>
          <w:rFonts w:hint="eastAsia" w:cs="宋体"/>
          <w:bCs/>
          <w:color w:val="auto"/>
          <w:szCs w:val="21"/>
          <w:u w:val="single"/>
        </w:rPr>
      </w:pPr>
      <w:r>
        <w:rPr>
          <w:rFonts w:hint="eastAsia" w:cs="宋体"/>
          <w:bCs/>
          <w:color w:val="auto"/>
          <w:szCs w:val="21"/>
        </w:rPr>
        <w:t>　　　</w:t>
      </w:r>
      <w:r>
        <w:rPr>
          <w:rFonts w:hint="eastAsia" w:cs="宋体"/>
          <w:bCs/>
          <w:color w:val="auto"/>
          <w:szCs w:val="21"/>
          <w:u w:val="single"/>
        </w:rPr>
        <w:t xml:space="preserve">        </w:t>
      </w:r>
      <w:r>
        <w:rPr>
          <w:rFonts w:hint="eastAsia" w:cs="宋体"/>
          <w:bCs/>
          <w:color w:val="auto"/>
          <w:szCs w:val="21"/>
        </w:rPr>
        <w:t>年</w:t>
      </w:r>
      <w:r>
        <w:rPr>
          <w:rFonts w:hint="eastAsia" w:cs="宋体"/>
          <w:bCs/>
          <w:color w:val="auto"/>
          <w:szCs w:val="21"/>
          <w:u w:val="single"/>
        </w:rPr>
        <w:t xml:space="preserve">      </w:t>
      </w:r>
      <w:r>
        <w:rPr>
          <w:rFonts w:hint="eastAsia" w:cs="宋体"/>
          <w:bCs/>
          <w:color w:val="auto"/>
          <w:szCs w:val="21"/>
        </w:rPr>
        <w:t>月</w:t>
      </w:r>
      <w:r>
        <w:rPr>
          <w:rFonts w:hint="eastAsia" w:cs="宋体"/>
          <w:bCs/>
          <w:color w:val="auto"/>
          <w:szCs w:val="21"/>
          <w:u w:val="single"/>
        </w:rPr>
        <w:t xml:space="preserve">      </w:t>
      </w:r>
      <w:r>
        <w:rPr>
          <w:rFonts w:hint="eastAsia" w:cs="宋体"/>
          <w:bCs/>
          <w:color w:val="auto"/>
          <w:szCs w:val="21"/>
        </w:rPr>
        <w:t>日</w:t>
      </w:r>
    </w:p>
    <w:p>
      <w:pPr>
        <w:spacing w:line="400" w:lineRule="exact"/>
        <w:rPr>
          <w:rFonts w:hint="eastAsia" w:cs="宋体"/>
          <w:bCs/>
          <w:color w:val="auto"/>
          <w:szCs w:val="21"/>
        </w:rPr>
      </w:pPr>
    </w:p>
    <w:p>
      <w:pPr>
        <w:pStyle w:val="66"/>
        <w:spacing w:line="380" w:lineRule="exact"/>
        <w:jc w:val="center"/>
        <w:rPr>
          <w:rFonts w:hint="eastAsia"/>
          <w:color w:val="auto"/>
        </w:rPr>
      </w:pPr>
      <w:bookmarkStart w:id="640" w:name="_Toc300856162"/>
      <w:bookmarkStart w:id="641" w:name="_Toc10758"/>
      <w:bookmarkStart w:id="642" w:name="_Toc320002192"/>
      <w:bookmarkStart w:id="643" w:name="_Toc309982665"/>
      <w:bookmarkStart w:id="644" w:name="_Toc296238610"/>
      <w:r>
        <w:rPr>
          <w:rFonts w:hint="eastAsia"/>
          <w:color w:val="auto"/>
        </w:rPr>
        <w:t>五、项目管理机构</w:t>
      </w:r>
    </w:p>
    <w:p>
      <w:pPr>
        <w:numPr>
          <w:ins w:id="35" w:author="微软中国" w:date="2015-08-24T16:33:00Z"/>
        </w:numPr>
        <w:spacing w:line="420" w:lineRule="exact"/>
        <w:rPr>
          <w:rFonts w:hint="eastAsia" w:ascii="宋体" w:hAnsi="宋体" w:cs="宋体"/>
          <w:color w:val="auto"/>
          <w:szCs w:val="21"/>
        </w:rPr>
      </w:pPr>
    </w:p>
    <w:p>
      <w:pPr>
        <w:numPr>
          <w:ins w:id="36" w:author="微软中国" w:date="2015-08-24T16:33:00Z"/>
        </w:numPr>
        <w:spacing w:line="420" w:lineRule="exact"/>
        <w:rPr>
          <w:rFonts w:hint="eastAsia" w:ascii="宋体" w:hAnsi="宋体" w:cs="宋体"/>
          <w:color w:val="auto"/>
          <w:szCs w:val="21"/>
        </w:rPr>
      </w:pPr>
      <w:r>
        <w:rPr>
          <w:rFonts w:hint="eastAsia" w:ascii="宋体" w:hAnsi="宋体" w:cs="宋体"/>
          <w:color w:val="auto"/>
          <w:szCs w:val="21"/>
        </w:rPr>
        <w:t>附1：建造师简历表</w:t>
      </w:r>
    </w:p>
    <w:p>
      <w:pPr>
        <w:spacing w:line="420" w:lineRule="exact"/>
        <w:jc w:val="center"/>
        <w:rPr>
          <w:rFonts w:hint="eastAsia" w:ascii="黑体" w:eastAsia="黑体"/>
          <w:color w:val="auto"/>
          <w:sz w:val="22"/>
          <w:szCs w:val="28"/>
        </w:rPr>
      </w:pPr>
    </w:p>
    <w:p>
      <w:pPr>
        <w:numPr>
          <w:ins w:id="37" w:author="微软中国" w:date="2015-08-24T16:33:00Z"/>
        </w:numPr>
        <w:spacing w:line="420" w:lineRule="exact"/>
        <w:rPr>
          <w:rFonts w:hint="eastAsia" w:ascii="宋体" w:hAnsi="宋体" w:cs="宋体"/>
          <w:color w:val="auto"/>
          <w:szCs w:val="21"/>
        </w:rPr>
      </w:pP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92"/>
        <w:gridCol w:w="1437"/>
        <w:gridCol w:w="1134"/>
        <w:gridCol w:w="1275"/>
        <w:gridCol w:w="1843"/>
        <w:gridCol w:w="2126"/>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1092" w:type="dxa"/>
            <w:noWrap w:val="0"/>
            <w:vAlign w:val="center"/>
          </w:tcPr>
          <w:p>
            <w:pPr>
              <w:numPr>
                <w:ins w:id="38" w:author="微软中国" w:date="2015-08-21T11:00:00Z"/>
              </w:numPr>
              <w:jc w:val="center"/>
              <w:rPr>
                <w:rFonts w:hint="eastAsia" w:ascii="宋体" w:hAnsi="宋体" w:cs="宋体"/>
                <w:color w:val="auto"/>
                <w:szCs w:val="21"/>
              </w:rPr>
            </w:pPr>
            <w:r>
              <w:rPr>
                <w:rFonts w:hint="eastAsia" w:ascii="宋体" w:hAnsi="宋体" w:cs="宋体"/>
                <w:color w:val="auto"/>
                <w:szCs w:val="21"/>
              </w:rPr>
              <w:t>姓  名</w:t>
            </w:r>
          </w:p>
        </w:tc>
        <w:tc>
          <w:tcPr>
            <w:tcW w:w="1437" w:type="dxa"/>
            <w:noWrap w:val="0"/>
            <w:vAlign w:val="center"/>
          </w:tcPr>
          <w:p>
            <w:pPr>
              <w:numPr>
                <w:ins w:id="39" w:author="微软中国" w:date="2015-08-21T11:00:00Z"/>
              </w:numPr>
              <w:jc w:val="center"/>
              <w:rPr>
                <w:rFonts w:hint="eastAsia" w:ascii="宋体" w:hAnsi="宋体" w:cs="宋体"/>
                <w:color w:val="auto"/>
                <w:szCs w:val="21"/>
              </w:rPr>
            </w:pPr>
          </w:p>
        </w:tc>
        <w:tc>
          <w:tcPr>
            <w:tcW w:w="1134" w:type="dxa"/>
            <w:noWrap w:val="0"/>
            <w:vAlign w:val="center"/>
          </w:tcPr>
          <w:p>
            <w:pPr>
              <w:numPr>
                <w:ins w:id="40" w:author="微软中国" w:date="2015-08-21T11:00:00Z"/>
              </w:numPr>
              <w:jc w:val="center"/>
              <w:rPr>
                <w:rFonts w:hint="eastAsia" w:ascii="宋体" w:hAnsi="宋体" w:cs="宋体"/>
                <w:color w:val="auto"/>
                <w:szCs w:val="21"/>
              </w:rPr>
            </w:pPr>
            <w:r>
              <w:rPr>
                <w:rFonts w:hint="eastAsia" w:ascii="宋体" w:hAnsi="宋体" w:cs="宋体"/>
                <w:color w:val="auto"/>
                <w:szCs w:val="21"/>
              </w:rPr>
              <w:t>年  龄</w:t>
            </w:r>
          </w:p>
        </w:tc>
        <w:tc>
          <w:tcPr>
            <w:tcW w:w="1275" w:type="dxa"/>
            <w:noWrap w:val="0"/>
            <w:vAlign w:val="center"/>
          </w:tcPr>
          <w:p>
            <w:pPr>
              <w:numPr>
                <w:ins w:id="41" w:author="微软中国" w:date="2015-08-21T11:00:00Z"/>
              </w:numPr>
              <w:jc w:val="center"/>
              <w:rPr>
                <w:rFonts w:hint="eastAsia" w:ascii="宋体" w:hAnsi="宋体" w:cs="宋体"/>
                <w:color w:val="auto"/>
                <w:szCs w:val="21"/>
              </w:rPr>
            </w:pPr>
          </w:p>
        </w:tc>
        <w:tc>
          <w:tcPr>
            <w:tcW w:w="1843" w:type="dxa"/>
            <w:noWrap w:val="0"/>
            <w:vAlign w:val="center"/>
          </w:tcPr>
          <w:p>
            <w:pPr>
              <w:numPr>
                <w:ins w:id="42" w:author="微软中国" w:date="2015-08-21T11:00:00Z"/>
              </w:numPr>
              <w:jc w:val="center"/>
              <w:rPr>
                <w:rFonts w:hint="eastAsia" w:ascii="宋体" w:hAnsi="宋体" w:cs="宋体"/>
                <w:color w:val="auto"/>
                <w:szCs w:val="21"/>
              </w:rPr>
            </w:pPr>
            <w:r>
              <w:rPr>
                <w:rFonts w:hint="eastAsia" w:ascii="宋体" w:hAnsi="宋体" w:cs="宋体"/>
                <w:color w:val="auto"/>
                <w:szCs w:val="21"/>
              </w:rPr>
              <w:t>学历</w:t>
            </w:r>
          </w:p>
        </w:tc>
        <w:tc>
          <w:tcPr>
            <w:tcW w:w="2126" w:type="dxa"/>
            <w:noWrap w:val="0"/>
            <w:vAlign w:val="center"/>
          </w:tcPr>
          <w:p>
            <w:pPr>
              <w:numPr>
                <w:ins w:id="43" w:author="微软中国" w:date="2015-08-21T11:00:00Z"/>
              </w:numPr>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1092" w:type="dxa"/>
            <w:noWrap w:val="0"/>
            <w:vAlign w:val="center"/>
          </w:tcPr>
          <w:p>
            <w:pPr>
              <w:numPr>
                <w:ins w:id="44" w:author="微软中国" w:date="2015-08-21T11:00:00Z"/>
              </w:numPr>
              <w:jc w:val="center"/>
              <w:rPr>
                <w:rFonts w:hint="eastAsia" w:ascii="宋体" w:hAnsi="宋体" w:cs="宋体"/>
                <w:color w:val="auto"/>
                <w:szCs w:val="21"/>
              </w:rPr>
            </w:pPr>
            <w:r>
              <w:rPr>
                <w:rFonts w:hint="eastAsia" w:ascii="宋体" w:hAnsi="宋体" w:cs="宋体"/>
                <w:color w:val="auto"/>
                <w:szCs w:val="21"/>
              </w:rPr>
              <w:t>职  称</w:t>
            </w:r>
          </w:p>
        </w:tc>
        <w:tc>
          <w:tcPr>
            <w:tcW w:w="1437" w:type="dxa"/>
            <w:noWrap w:val="0"/>
            <w:vAlign w:val="center"/>
          </w:tcPr>
          <w:p>
            <w:pPr>
              <w:numPr>
                <w:ins w:id="45" w:author="微软中国" w:date="2015-08-21T11:00:00Z"/>
              </w:numPr>
              <w:jc w:val="center"/>
              <w:rPr>
                <w:rFonts w:hint="eastAsia" w:ascii="宋体" w:hAnsi="宋体" w:cs="宋体"/>
                <w:color w:val="auto"/>
                <w:szCs w:val="21"/>
              </w:rPr>
            </w:pPr>
          </w:p>
        </w:tc>
        <w:tc>
          <w:tcPr>
            <w:tcW w:w="1134" w:type="dxa"/>
            <w:noWrap w:val="0"/>
            <w:vAlign w:val="center"/>
          </w:tcPr>
          <w:p>
            <w:pPr>
              <w:numPr>
                <w:ins w:id="46" w:author="微软中国" w:date="2015-08-21T11:00:00Z"/>
              </w:numPr>
              <w:jc w:val="center"/>
              <w:rPr>
                <w:rFonts w:hint="eastAsia" w:ascii="宋体" w:hAnsi="宋体" w:cs="宋体"/>
                <w:color w:val="auto"/>
                <w:szCs w:val="21"/>
              </w:rPr>
            </w:pPr>
            <w:r>
              <w:rPr>
                <w:rFonts w:hint="eastAsia" w:ascii="宋体" w:hAnsi="宋体" w:cs="宋体"/>
                <w:color w:val="auto"/>
                <w:szCs w:val="21"/>
              </w:rPr>
              <w:t>职  务</w:t>
            </w:r>
          </w:p>
        </w:tc>
        <w:tc>
          <w:tcPr>
            <w:tcW w:w="1275" w:type="dxa"/>
            <w:noWrap w:val="0"/>
            <w:vAlign w:val="center"/>
          </w:tcPr>
          <w:p>
            <w:pPr>
              <w:numPr>
                <w:ins w:id="47" w:author="微软中国" w:date="2015-08-21T11:00:00Z"/>
              </w:numPr>
              <w:jc w:val="center"/>
              <w:rPr>
                <w:rFonts w:hint="eastAsia" w:ascii="宋体" w:hAnsi="宋体" w:cs="宋体"/>
                <w:color w:val="auto"/>
                <w:szCs w:val="21"/>
              </w:rPr>
            </w:pPr>
          </w:p>
        </w:tc>
        <w:tc>
          <w:tcPr>
            <w:tcW w:w="1843" w:type="dxa"/>
            <w:noWrap w:val="0"/>
            <w:vAlign w:val="center"/>
          </w:tcPr>
          <w:p>
            <w:pPr>
              <w:numPr>
                <w:ins w:id="48" w:author="微软中国" w:date="2015-08-21T11:00:00Z"/>
              </w:numPr>
              <w:jc w:val="center"/>
              <w:rPr>
                <w:rFonts w:hint="eastAsia" w:ascii="宋体" w:hAnsi="宋体" w:cs="宋体"/>
                <w:color w:val="auto"/>
                <w:szCs w:val="21"/>
              </w:rPr>
            </w:pPr>
            <w:r>
              <w:rPr>
                <w:rFonts w:hint="eastAsia" w:ascii="宋体" w:hAnsi="宋体" w:cs="宋体"/>
                <w:color w:val="auto"/>
                <w:szCs w:val="21"/>
              </w:rPr>
              <w:t>拟在本工程任职</w:t>
            </w:r>
          </w:p>
        </w:tc>
        <w:tc>
          <w:tcPr>
            <w:tcW w:w="2126" w:type="dxa"/>
            <w:noWrap w:val="0"/>
            <w:vAlign w:val="center"/>
          </w:tcPr>
          <w:p>
            <w:pPr>
              <w:numPr>
                <w:ins w:id="49" w:author="微软中国" w:date="2015-08-21T11:00:00Z"/>
              </w:numPr>
              <w:jc w:val="center"/>
              <w:rPr>
                <w:rFonts w:hint="eastAsia" w:ascii="宋体" w:hAnsi="宋体" w:cs="宋体"/>
                <w:color w:val="auto"/>
                <w:szCs w:val="21"/>
              </w:rPr>
            </w:pPr>
            <w:r>
              <w:rPr>
                <w:rFonts w:hint="eastAsia" w:ascii="宋体" w:hAnsi="宋体" w:cs="宋体"/>
                <w:color w:val="auto"/>
                <w:szCs w:val="21"/>
              </w:rPr>
              <w:t>建造师</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3663" w:type="dxa"/>
            <w:gridSpan w:val="3"/>
            <w:noWrap w:val="0"/>
            <w:vAlign w:val="center"/>
          </w:tcPr>
          <w:p>
            <w:pPr>
              <w:numPr>
                <w:ins w:id="50" w:author="微软中国" w:date="2015-08-21T11:00:00Z"/>
              </w:numPr>
              <w:jc w:val="center"/>
              <w:rPr>
                <w:rFonts w:hint="eastAsia" w:ascii="宋体" w:hAnsi="宋体" w:cs="宋体"/>
                <w:color w:val="auto"/>
                <w:szCs w:val="21"/>
              </w:rPr>
            </w:pPr>
            <w:r>
              <w:rPr>
                <w:rFonts w:hint="eastAsia" w:ascii="宋体" w:hAnsi="宋体" w:cs="宋体"/>
                <w:color w:val="auto"/>
                <w:szCs w:val="21"/>
              </w:rPr>
              <w:t>注册建造师执业资格等级</w:t>
            </w:r>
          </w:p>
        </w:tc>
        <w:tc>
          <w:tcPr>
            <w:tcW w:w="1275" w:type="dxa"/>
            <w:noWrap w:val="0"/>
            <w:vAlign w:val="center"/>
          </w:tcPr>
          <w:p>
            <w:pPr>
              <w:numPr>
                <w:ins w:id="51" w:author="微软中国" w:date="2015-08-21T11:00:00Z"/>
              </w:numPr>
              <w:jc w:val="center"/>
              <w:rPr>
                <w:rFonts w:hint="eastAsia" w:ascii="宋体" w:hAnsi="宋体" w:cs="宋体"/>
                <w:color w:val="auto"/>
                <w:szCs w:val="21"/>
              </w:rPr>
            </w:pPr>
            <w:r>
              <w:rPr>
                <w:rFonts w:hint="eastAsia" w:ascii="宋体" w:hAnsi="宋体" w:cs="宋体"/>
                <w:color w:val="auto"/>
                <w:szCs w:val="21"/>
              </w:rPr>
              <w:t xml:space="preserve">      级</w:t>
            </w:r>
          </w:p>
        </w:tc>
        <w:tc>
          <w:tcPr>
            <w:tcW w:w="1843" w:type="dxa"/>
            <w:noWrap w:val="0"/>
            <w:vAlign w:val="center"/>
          </w:tcPr>
          <w:p>
            <w:pPr>
              <w:numPr>
                <w:ins w:id="52" w:author="微软中国" w:date="2015-08-21T11:00:00Z"/>
              </w:numPr>
              <w:jc w:val="center"/>
              <w:rPr>
                <w:rFonts w:hint="eastAsia" w:ascii="宋体" w:hAnsi="宋体" w:cs="宋体"/>
                <w:color w:val="auto"/>
                <w:szCs w:val="21"/>
              </w:rPr>
            </w:pPr>
            <w:r>
              <w:rPr>
                <w:rFonts w:hint="eastAsia" w:ascii="宋体" w:hAnsi="宋体" w:cs="宋体"/>
                <w:color w:val="auto"/>
                <w:szCs w:val="21"/>
              </w:rPr>
              <w:t>建造师专业</w:t>
            </w:r>
          </w:p>
        </w:tc>
        <w:tc>
          <w:tcPr>
            <w:tcW w:w="2126" w:type="dxa"/>
            <w:noWrap w:val="0"/>
            <w:vAlign w:val="center"/>
          </w:tcPr>
          <w:p>
            <w:pPr>
              <w:numPr>
                <w:ins w:id="53" w:author="微软中国" w:date="2015-08-21T11:00:00Z"/>
              </w:numPr>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3663" w:type="dxa"/>
            <w:gridSpan w:val="3"/>
            <w:noWrap w:val="0"/>
            <w:vAlign w:val="center"/>
          </w:tcPr>
          <w:p>
            <w:pPr>
              <w:numPr>
                <w:ins w:id="54" w:author="微软中国" w:date="2015-08-21T11:00:00Z"/>
              </w:numPr>
              <w:jc w:val="center"/>
              <w:rPr>
                <w:rFonts w:hint="eastAsia" w:ascii="宋体" w:hAnsi="宋体" w:cs="宋体"/>
                <w:color w:val="auto"/>
                <w:szCs w:val="21"/>
              </w:rPr>
            </w:pPr>
            <w:r>
              <w:rPr>
                <w:rFonts w:hint="eastAsia" w:ascii="宋体" w:hAnsi="宋体" w:cs="宋体"/>
                <w:color w:val="auto"/>
                <w:szCs w:val="21"/>
              </w:rPr>
              <w:t>安全生产考核合格证书</w:t>
            </w:r>
          </w:p>
        </w:tc>
        <w:tc>
          <w:tcPr>
            <w:tcW w:w="5244" w:type="dxa"/>
            <w:gridSpan w:val="3"/>
            <w:noWrap w:val="0"/>
            <w:vAlign w:val="center"/>
          </w:tcPr>
          <w:p>
            <w:pPr>
              <w:numPr>
                <w:ins w:id="55" w:author="微软中国" w:date="2015-08-21T11:00:00Z"/>
              </w:numPr>
              <w:jc w:val="center"/>
              <w:rPr>
                <w:rFonts w:hint="eastAsia" w:ascii="宋体" w:hAnsi="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828" w:hRule="atLeast"/>
        </w:trPr>
        <w:tc>
          <w:tcPr>
            <w:tcW w:w="1092" w:type="dxa"/>
            <w:noWrap w:val="0"/>
            <w:vAlign w:val="center"/>
          </w:tcPr>
          <w:p>
            <w:pPr>
              <w:numPr>
                <w:ins w:id="56" w:author="微软中国" w:date="2015-08-21T11:00:00Z"/>
              </w:numPr>
              <w:jc w:val="center"/>
              <w:rPr>
                <w:rFonts w:hint="eastAsia" w:ascii="宋体" w:hAnsi="宋体" w:cs="宋体"/>
                <w:color w:val="auto"/>
                <w:szCs w:val="21"/>
              </w:rPr>
            </w:pPr>
            <w:r>
              <w:rPr>
                <w:rFonts w:hint="eastAsia" w:ascii="宋体" w:hAnsi="宋体" w:cs="宋体"/>
                <w:color w:val="auto"/>
                <w:szCs w:val="21"/>
              </w:rPr>
              <w:t>毕业学校</w:t>
            </w:r>
          </w:p>
        </w:tc>
        <w:tc>
          <w:tcPr>
            <w:tcW w:w="7815" w:type="dxa"/>
            <w:gridSpan w:val="5"/>
            <w:noWrap w:val="0"/>
            <w:vAlign w:val="center"/>
          </w:tcPr>
          <w:p>
            <w:pPr>
              <w:numPr>
                <w:ins w:id="57" w:author="微软中国" w:date="2015-08-21T11:00:00Z"/>
              </w:numPr>
              <w:ind w:firstLine="840" w:firstLineChars="400"/>
              <w:rPr>
                <w:rFonts w:hint="eastAsia" w:ascii="宋体" w:hAnsi="宋体" w:cs="宋体"/>
                <w:color w:val="auto"/>
                <w:szCs w:val="21"/>
              </w:rPr>
            </w:pPr>
            <w:r>
              <w:rPr>
                <w:rFonts w:hint="eastAsia" w:ascii="宋体" w:hAnsi="宋体" w:cs="宋体"/>
                <w:color w:val="auto"/>
                <w:szCs w:val="21"/>
              </w:rPr>
              <w:t>年毕业于                  学校            专业</w:t>
            </w:r>
          </w:p>
        </w:tc>
      </w:tr>
    </w:tbl>
    <w:p>
      <w:pPr>
        <w:numPr>
          <w:ins w:id="58" w:author="微软中国" w:date="2015-10-28T10:38:00Z"/>
        </w:numPr>
        <w:spacing w:line="360" w:lineRule="auto"/>
        <w:ind w:right="420"/>
        <w:rPr>
          <w:rFonts w:hint="eastAsia" w:ascii="宋体" w:hAnsi="宋体" w:cs="宋体"/>
          <w:color w:val="auto"/>
          <w:szCs w:val="21"/>
        </w:rPr>
      </w:pPr>
    </w:p>
    <w:p>
      <w:pPr>
        <w:pStyle w:val="74"/>
        <w:numPr>
          <w:ilvl w:val="0"/>
          <w:numId w:val="0"/>
        </w:numPr>
        <w:tabs>
          <w:tab w:val="left" w:pos="752"/>
        </w:tabs>
        <w:spacing w:before="43" w:after="0" w:line="278" w:lineRule="auto"/>
        <w:ind w:right="30" w:rightChars="0"/>
        <w:jc w:val="both"/>
        <w:rPr>
          <w:sz w:val="19"/>
        </w:rPr>
      </w:pPr>
      <w:r>
        <w:rPr>
          <w:rFonts w:hint="eastAsia" w:ascii="宋体" w:hAnsi="宋体" w:cs="宋体"/>
          <w:color w:val="auto"/>
          <w:szCs w:val="21"/>
        </w:rPr>
        <w:t>注：</w:t>
      </w:r>
      <w:r>
        <w:rPr>
          <w:rFonts w:hint="eastAsia" w:cs="宋体"/>
          <w:color w:val="auto"/>
          <w:szCs w:val="21"/>
          <w:lang w:val="en-US" w:eastAsia="zh-CN"/>
        </w:rPr>
        <w:t>1.</w:t>
      </w:r>
      <w:r>
        <w:rPr>
          <w:spacing w:val="-3"/>
          <w:sz w:val="21"/>
        </w:rPr>
        <w:t>应附建造师注册证书、项目负责人安全生产考核合格证</w:t>
      </w:r>
      <w:r>
        <w:rPr>
          <w:sz w:val="21"/>
        </w:rPr>
        <w:t>（B</w:t>
      </w:r>
      <w:r>
        <w:rPr>
          <w:spacing w:val="19"/>
          <w:sz w:val="21"/>
        </w:rPr>
        <w:t xml:space="preserve"> 证</w:t>
      </w:r>
      <w:r>
        <w:rPr>
          <w:sz w:val="21"/>
        </w:rPr>
        <w:t>）</w:t>
      </w:r>
      <w:r>
        <w:rPr>
          <w:spacing w:val="-2"/>
          <w:sz w:val="21"/>
        </w:rPr>
        <w:t>、身份证及</w:t>
      </w:r>
      <w:r>
        <w:rPr>
          <w:b/>
          <w:sz w:val="21"/>
        </w:rPr>
        <w:t>开标前六个月</w:t>
      </w:r>
      <w:r>
        <w:rPr>
          <w:spacing w:val="-2"/>
          <w:sz w:val="21"/>
        </w:rPr>
        <w:t>投标申</w:t>
      </w:r>
      <w:r>
        <w:rPr>
          <w:spacing w:val="-4"/>
          <w:sz w:val="21"/>
        </w:rPr>
        <w:t>请人所属社保机构养老保险缴纳清单或证明</w:t>
      </w:r>
      <w:r>
        <w:rPr>
          <w:rFonts w:hint="eastAsia"/>
          <w:spacing w:val="-4"/>
          <w:sz w:val="21"/>
          <w:lang w:val="en-US" w:eastAsia="zh-CN"/>
        </w:rPr>
        <w:t>,</w:t>
      </w:r>
      <w:r>
        <w:rPr>
          <w:spacing w:val="-4"/>
          <w:sz w:val="21"/>
        </w:rPr>
        <w:t>拟派项目负责人为离退休返聘人员的，须提供退休证</w:t>
      </w:r>
      <w:r>
        <w:rPr>
          <w:spacing w:val="-3"/>
          <w:sz w:val="21"/>
        </w:rPr>
        <w:t>明及单位聘用证明。复印件并加盖单位公章。</w:t>
      </w:r>
    </w:p>
    <w:p>
      <w:pPr>
        <w:pStyle w:val="74"/>
        <w:numPr>
          <w:ilvl w:val="0"/>
          <w:numId w:val="0"/>
        </w:numPr>
        <w:tabs>
          <w:tab w:val="left" w:pos="752"/>
        </w:tabs>
        <w:spacing w:before="103" w:after="0" w:line="240" w:lineRule="auto"/>
        <w:ind w:right="0" w:rightChars="0"/>
        <w:jc w:val="left"/>
        <w:rPr>
          <w:sz w:val="19"/>
        </w:rPr>
      </w:pPr>
      <w:r>
        <w:rPr>
          <w:rFonts w:hint="eastAsia"/>
          <w:spacing w:val="-3"/>
          <w:sz w:val="21"/>
          <w:lang w:val="en-US" w:eastAsia="zh-CN"/>
        </w:rPr>
        <w:t>2.</w:t>
      </w:r>
      <w:r>
        <w:rPr>
          <w:spacing w:val="-3"/>
          <w:sz w:val="21"/>
        </w:rPr>
        <w:t>若上述材料已在诚信库中，则不需要加盖单位公章。</w:t>
      </w:r>
    </w:p>
    <w:p>
      <w:pPr>
        <w:pStyle w:val="2"/>
        <w:ind w:left="0" w:leftChars="0" w:firstLine="420" w:firstLineChars="200"/>
        <w:rPr>
          <w:rFonts w:hint="default" w:ascii="宋体" w:hAnsi="宋体" w:eastAsia="宋体" w:cs="宋体"/>
          <w:color w:val="auto"/>
          <w:kern w:val="2"/>
          <w:sz w:val="21"/>
          <w:szCs w:val="21"/>
          <w:lang w:val="en-US" w:eastAsia="zh-CN" w:bidi="ar-SA"/>
        </w:rPr>
      </w:pPr>
    </w:p>
    <w:p>
      <w:pPr>
        <w:spacing w:line="420" w:lineRule="exact"/>
        <w:rPr>
          <w:rFonts w:hint="eastAsia" w:cs="宋体"/>
          <w:color w:val="auto"/>
          <w:szCs w:val="21"/>
        </w:rPr>
      </w:pPr>
    </w:p>
    <w:p>
      <w:pPr>
        <w:numPr>
          <w:ins w:id="59" w:author="微软中国" w:date="2015-10-28T10:38:00Z"/>
        </w:numPr>
        <w:spacing w:line="420" w:lineRule="exact"/>
        <w:rPr>
          <w:rFonts w:hint="eastAsia" w:ascii="宋体" w:hAnsi="宋体" w:cs="宋体"/>
          <w:color w:val="auto"/>
          <w:szCs w:val="21"/>
        </w:rPr>
      </w:pPr>
    </w:p>
    <w:p>
      <w:pPr>
        <w:numPr>
          <w:ins w:id="60" w:author="微软中国" w:date="2015-10-28T10:38:00Z"/>
        </w:numPr>
        <w:spacing w:line="360" w:lineRule="auto"/>
        <w:ind w:right="420" w:firstLine="3675" w:firstLineChars="1750"/>
        <w:rPr>
          <w:rFonts w:hint="eastAsia" w:ascii="宋体" w:hAnsi="宋体" w:cs="宋体"/>
          <w:color w:val="auto"/>
          <w:szCs w:val="21"/>
        </w:rPr>
      </w:pPr>
    </w:p>
    <w:p>
      <w:pPr>
        <w:numPr>
          <w:ins w:id="61" w:author="微软中国" w:date="2015-10-28T10:38:00Z"/>
        </w:numPr>
        <w:spacing w:line="360" w:lineRule="auto"/>
        <w:ind w:right="420" w:firstLine="3675" w:firstLineChars="1750"/>
        <w:rPr>
          <w:rFonts w:hint="eastAsia" w:ascii="宋体" w:hAnsi="宋体" w:cs="宋体"/>
          <w:color w:val="auto"/>
          <w:szCs w:val="21"/>
        </w:rPr>
      </w:pPr>
    </w:p>
    <w:p>
      <w:pPr>
        <w:spacing w:line="360" w:lineRule="auto"/>
        <w:ind w:right="420" w:firstLine="2520" w:firstLineChars="1200"/>
        <w:rPr>
          <w:rFonts w:hint="eastAsia" w:cs="宋体"/>
          <w:color w:val="auto"/>
          <w:szCs w:val="21"/>
        </w:rPr>
      </w:pPr>
      <w:r>
        <w:rPr>
          <w:rFonts w:hint="eastAsia" w:cs="宋体"/>
          <w:color w:val="auto"/>
          <w:szCs w:val="21"/>
        </w:rPr>
        <w:t>投标人：</w:t>
      </w:r>
      <w:r>
        <w:rPr>
          <w:rFonts w:hint="eastAsia" w:cs="宋体"/>
          <w:color w:val="auto"/>
          <w:szCs w:val="21"/>
          <w:u w:val="single"/>
        </w:rPr>
        <w:t xml:space="preserve">                        </w:t>
      </w:r>
      <w:r>
        <w:rPr>
          <w:rFonts w:hint="eastAsia" w:cs="宋体"/>
          <w:color w:val="auto"/>
          <w:szCs w:val="21"/>
        </w:rPr>
        <w:t>（盖单位章）</w:t>
      </w:r>
    </w:p>
    <w:p>
      <w:pPr>
        <w:spacing w:line="360" w:lineRule="auto"/>
        <w:ind w:right="420" w:firstLine="2835" w:firstLineChars="1350"/>
        <w:rPr>
          <w:rFonts w:hint="eastAsia" w:cs="宋体"/>
          <w:color w:val="auto"/>
          <w:szCs w:val="21"/>
        </w:rPr>
      </w:pPr>
      <w:r>
        <w:rPr>
          <w:rFonts w:hint="eastAsia"/>
          <w:color w:val="auto"/>
          <w:szCs w:val="21"/>
        </w:rPr>
        <w:t xml:space="preserve">法定代表人： </w:t>
      </w:r>
      <w:r>
        <w:rPr>
          <w:rFonts w:hint="eastAsia"/>
          <w:color w:val="auto"/>
          <w:szCs w:val="21"/>
          <w:u w:val="single"/>
        </w:rPr>
        <w:t xml:space="preserve">              </w:t>
      </w:r>
      <w:r>
        <w:rPr>
          <w:rFonts w:hint="eastAsia"/>
          <w:color w:val="auto"/>
          <w:szCs w:val="21"/>
        </w:rPr>
        <w:t>（签字）</w:t>
      </w:r>
    </w:p>
    <w:p>
      <w:pPr>
        <w:spacing w:line="360" w:lineRule="auto"/>
        <w:ind w:firstLine="3255" w:firstLineChars="1550"/>
        <w:rPr>
          <w:rFonts w:hint="eastAsia" w:cs="宋体"/>
          <w:bCs/>
          <w:color w:val="auto"/>
          <w:szCs w:val="21"/>
          <w:u w:val="single"/>
        </w:rPr>
      </w:pPr>
      <w:r>
        <w:rPr>
          <w:rFonts w:hint="eastAsia" w:cs="宋体"/>
          <w:bCs/>
          <w:color w:val="auto"/>
          <w:szCs w:val="21"/>
          <w:u w:val="single"/>
        </w:rPr>
        <w:t xml:space="preserve">        </w:t>
      </w:r>
      <w:r>
        <w:rPr>
          <w:rFonts w:hint="eastAsia" w:cs="宋体"/>
          <w:bCs/>
          <w:color w:val="auto"/>
          <w:szCs w:val="21"/>
        </w:rPr>
        <w:t>年</w:t>
      </w:r>
      <w:r>
        <w:rPr>
          <w:rFonts w:hint="eastAsia" w:cs="宋体"/>
          <w:bCs/>
          <w:color w:val="auto"/>
          <w:szCs w:val="21"/>
          <w:u w:val="single"/>
        </w:rPr>
        <w:t xml:space="preserve">      </w:t>
      </w:r>
      <w:r>
        <w:rPr>
          <w:rFonts w:hint="eastAsia" w:cs="宋体"/>
          <w:bCs/>
          <w:color w:val="auto"/>
          <w:szCs w:val="21"/>
        </w:rPr>
        <w:t>月</w:t>
      </w:r>
      <w:r>
        <w:rPr>
          <w:rFonts w:hint="eastAsia" w:cs="宋体"/>
          <w:bCs/>
          <w:color w:val="auto"/>
          <w:szCs w:val="21"/>
          <w:u w:val="single"/>
        </w:rPr>
        <w:t xml:space="preserve">      </w:t>
      </w:r>
      <w:r>
        <w:rPr>
          <w:rFonts w:hint="eastAsia" w:cs="宋体"/>
          <w:bCs/>
          <w:color w:val="auto"/>
          <w:szCs w:val="21"/>
        </w:rPr>
        <w:t>日</w:t>
      </w:r>
    </w:p>
    <w:p>
      <w:pPr>
        <w:spacing w:line="420" w:lineRule="exact"/>
        <w:rPr>
          <w:rFonts w:hint="eastAsia" w:ascii="宋体" w:hAnsi="宋体"/>
          <w:color w:val="auto"/>
          <w:szCs w:val="21"/>
        </w:rPr>
      </w:pPr>
    </w:p>
    <w:p>
      <w:pPr>
        <w:spacing w:line="420" w:lineRule="exact"/>
        <w:rPr>
          <w:rFonts w:hint="eastAsia" w:ascii="宋体" w:hAnsi="宋体"/>
          <w:color w:val="auto"/>
          <w:szCs w:val="21"/>
        </w:rPr>
      </w:pPr>
    </w:p>
    <w:p>
      <w:pPr>
        <w:spacing w:line="420" w:lineRule="exact"/>
        <w:rPr>
          <w:rFonts w:hint="eastAsia" w:ascii="宋体" w:hAnsi="宋体"/>
          <w:color w:val="auto"/>
          <w:szCs w:val="21"/>
        </w:rPr>
      </w:pPr>
    </w:p>
    <w:p>
      <w:pPr>
        <w:spacing w:line="420" w:lineRule="exact"/>
        <w:rPr>
          <w:rFonts w:hint="eastAsia" w:ascii="宋体" w:hAnsi="宋体"/>
          <w:color w:val="auto"/>
          <w:szCs w:val="21"/>
        </w:rPr>
      </w:pPr>
    </w:p>
    <w:p>
      <w:pPr>
        <w:spacing w:line="500" w:lineRule="exact"/>
        <w:jc w:val="left"/>
        <w:rPr>
          <w:rFonts w:hint="eastAsia" w:ascii="黑体" w:eastAsia="黑体"/>
          <w:color w:val="auto"/>
          <w:szCs w:val="21"/>
        </w:rPr>
      </w:pPr>
      <w:r>
        <w:rPr>
          <w:rFonts w:hint="eastAsia" w:ascii="黑体" w:eastAsia="黑体"/>
          <w:color w:val="auto"/>
          <w:szCs w:val="21"/>
        </w:rPr>
        <w:t>附2：主要项目管理人员简历表</w:t>
      </w:r>
    </w:p>
    <w:p>
      <w:pPr>
        <w:spacing w:line="500" w:lineRule="exact"/>
        <w:jc w:val="left"/>
        <w:rPr>
          <w:rFonts w:hint="eastAsia" w:ascii="黑体" w:eastAsia="黑体"/>
          <w:color w:val="auto"/>
          <w:szCs w:val="21"/>
        </w:rPr>
      </w:pPr>
    </w:p>
    <w:tbl>
      <w:tblPr>
        <w:tblStyle w:val="28"/>
        <w:tblW w:w="0" w:type="auto"/>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9"/>
        <w:gridCol w:w="2188"/>
        <w:gridCol w:w="2323"/>
        <w:gridCol w:w="2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1919" w:type="dxa"/>
            <w:noWrap w:val="0"/>
            <w:vAlign w:val="center"/>
          </w:tcPr>
          <w:p>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岗位名称</w:t>
            </w:r>
          </w:p>
        </w:tc>
        <w:tc>
          <w:tcPr>
            <w:tcW w:w="6794" w:type="dxa"/>
            <w:gridSpan w:val="3"/>
            <w:noWrap w:val="0"/>
            <w:vAlign w:val="center"/>
          </w:tcPr>
          <w:p>
            <w:pP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1919" w:type="dxa"/>
            <w:noWrap w:val="0"/>
            <w:vAlign w:val="center"/>
          </w:tcPr>
          <w:p>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2188" w:type="dxa"/>
            <w:noWrap w:val="0"/>
            <w:vAlign w:val="center"/>
          </w:tcPr>
          <w:p>
            <w:pPr>
              <w:rPr>
                <w:rFonts w:hint="eastAsia" w:ascii="宋体" w:hAnsi="宋体" w:eastAsia="宋体" w:cs="宋体"/>
                <w:color w:val="auto"/>
                <w:szCs w:val="21"/>
                <w:highlight w:val="none"/>
              </w:rPr>
            </w:pPr>
          </w:p>
        </w:tc>
        <w:tc>
          <w:tcPr>
            <w:tcW w:w="2323" w:type="dxa"/>
            <w:noWrap w:val="0"/>
            <w:vAlign w:val="center"/>
          </w:tcPr>
          <w:p>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tc>
        <w:tc>
          <w:tcPr>
            <w:tcW w:w="2283" w:type="dxa"/>
            <w:noWrap w:val="0"/>
            <w:vAlign w:val="center"/>
          </w:tcPr>
          <w:p>
            <w:pP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1919" w:type="dxa"/>
            <w:noWrap w:val="0"/>
            <w:vAlign w:val="center"/>
          </w:tcPr>
          <w:p>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性别</w:t>
            </w:r>
          </w:p>
        </w:tc>
        <w:tc>
          <w:tcPr>
            <w:tcW w:w="2188" w:type="dxa"/>
            <w:noWrap w:val="0"/>
            <w:vAlign w:val="center"/>
          </w:tcPr>
          <w:p>
            <w:pPr>
              <w:rPr>
                <w:rFonts w:hint="eastAsia" w:ascii="宋体" w:hAnsi="宋体" w:eastAsia="宋体" w:cs="宋体"/>
                <w:color w:val="auto"/>
                <w:szCs w:val="21"/>
                <w:highlight w:val="none"/>
              </w:rPr>
            </w:pPr>
          </w:p>
        </w:tc>
        <w:tc>
          <w:tcPr>
            <w:tcW w:w="2323" w:type="dxa"/>
            <w:noWrap w:val="0"/>
            <w:vAlign w:val="center"/>
          </w:tcPr>
          <w:p>
            <w:pPr>
              <w:rPr>
                <w:rFonts w:hint="default"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rPr>
              <w:t>毕业学校</w:t>
            </w:r>
          </w:p>
        </w:tc>
        <w:tc>
          <w:tcPr>
            <w:tcW w:w="2283" w:type="dxa"/>
            <w:noWrap w:val="0"/>
            <w:vAlign w:val="center"/>
          </w:tcPr>
          <w:p>
            <w:pP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1919" w:type="dxa"/>
            <w:noWrap w:val="0"/>
            <w:vAlign w:val="center"/>
          </w:tcPr>
          <w:p>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学历和专业</w:t>
            </w:r>
          </w:p>
        </w:tc>
        <w:tc>
          <w:tcPr>
            <w:tcW w:w="2188" w:type="dxa"/>
            <w:noWrap w:val="0"/>
            <w:vAlign w:val="center"/>
          </w:tcPr>
          <w:p>
            <w:pPr>
              <w:rPr>
                <w:rFonts w:hint="eastAsia" w:ascii="宋体" w:hAnsi="宋体" w:eastAsia="宋体" w:cs="宋体"/>
                <w:color w:val="auto"/>
                <w:szCs w:val="21"/>
                <w:highlight w:val="none"/>
              </w:rPr>
            </w:pPr>
          </w:p>
        </w:tc>
        <w:tc>
          <w:tcPr>
            <w:tcW w:w="2323" w:type="dxa"/>
            <w:noWrap w:val="0"/>
            <w:vAlign w:val="center"/>
          </w:tcPr>
          <w:p>
            <w:pP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毕业时间</w:t>
            </w:r>
          </w:p>
        </w:tc>
        <w:tc>
          <w:tcPr>
            <w:tcW w:w="2283" w:type="dxa"/>
            <w:noWrap w:val="0"/>
            <w:vAlign w:val="center"/>
          </w:tcPr>
          <w:p>
            <w:pP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8" w:hRule="exact"/>
        </w:trPr>
        <w:tc>
          <w:tcPr>
            <w:tcW w:w="1919" w:type="dxa"/>
            <w:noWrap w:val="0"/>
            <w:vAlign w:val="center"/>
          </w:tcPr>
          <w:p>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拥有的执行资格</w:t>
            </w:r>
          </w:p>
        </w:tc>
        <w:tc>
          <w:tcPr>
            <w:tcW w:w="2188" w:type="dxa"/>
            <w:noWrap w:val="0"/>
            <w:vAlign w:val="center"/>
          </w:tcPr>
          <w:p>
            <w:pPr>
              <w:rPr>
                <w:rFonts w:hint="eastAsia" w:ascii="宋体" w:hAnsi="宋体" w:eastAsia="宋体" w:cs="宋体"/>
                <w:color w:val="auto"/>
                <w:szCs w:val="21"/>
                <w:highlight w:val="none"/>
              </w:rPr>
            </w:pPr>
          </w:p>
        </w:tc>
        <w:tc>
          <w:tcPr>
            <w:tcW w:w="2323" w:type="dxa"/>
            <w:noWrap w:val="0"/>
            <w:vAlign w:val="center"/>
          </w:tcPr>
          <w:p>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专业职称</w:t>
            </w:r>
          </w:p>
        </w:tc>
        <w:tc>
          <w:tcPr>
            <w:tcW w:w="2283" w:type="dxa"/>
            <w:noWrap w:val="0"/>
            <w:vAlign w:val="center"/>
          </w:tcPr>
          <w:p>
            <w:pP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exact"/>
        </w:trPr>
        <w:tc>
          <w:tcPr>
            <w:tcW w:w="1919" w:type="dxa"/>
            <w:noWrap w:val="0"/>
            <w:vAlign w:val="center"/>
          </w:tcPr>
          <w:p>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执业资格证书编号</w:t>
            </w:r>
          </w:p>
        </w:tc>
        <w:tc>
          <w:tcPr>
            <w:tcW w:w="2188" w:type="dxa"/>
            <w:noWrap w:val="0"/>
            <w:vAlign w:val="center"/>
          </w:tcPr>
          <w:p>
            <w:pPr>
              <w:rPr>
                <w:rFonts w:hint="eastAsia" w:ascii="宋体" w:hAnsi="宋体" w:eastAsia="宋体" w:cs="宋体"/>
                <w:color w:val="auto"/>
                <w:szCs w:val="21"/>
                <w:highlight w:val="none"/>
              </w:rPr>
            </w:pPr>
          </w:p>
        </w:tc>
        <w:tc>
          <w:tcPr>
            <w:tcW w:w="2323" w:type="dxa"/>
            <w:noWrap w:val="0"/>
            <w:vAlign w:val="center"/>
          </w:tcPr>
          <w:p>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工作年限</w:t>
            </w:r>
          </w:p>
        </w:tc>
        <w:tc>
          <w:tcPr>
            <w:tcW w:w="2283" w:type="dxa"/>
            <w:noWrap w:val="0"/>
            <w:vAlign w:val="center"/>
          </w:tcPr>
          <w:p>
            <w:pPr>
              <w:rPr>
                <w:rFonts w:hint="eastAsia" w:ascii="宋体" w:hAnsi="宋体" w:eastAsia="宋体" w:cs="宋体"/>
                <w:color w:val="auto"/>
                <w:szCs w:val="21"/>
                <w:highlight w:val="none"/>
              </w:rPr>
            </w:pPr>
          </w:p>
        </w:tc>
      </w:tr>
    </w:tbl>
    <w:p>
      <w:pPr>
        <w:spacing w:before="0" w:line="420" w:lineRule="exact"/>
        <w:ind w:right="30" w:rightChars="0"/>
        <w:jc w:val="left"/>
        <w:rPr>
          <w:b/>
          <w:sz w:val="21"/>
          <w:highlight w:val="none"/>
        </w:rPr>
      </w:pPr>
      <w:r>
        <w:rPr>
          <w:b/>
          <w:sz w:val="21"/>
          <w:highlight w:val="none"/>
        </w:rPr>
        <w:t>注：1.现场专业管理岗位人员指项目技术负责人、施工员、质检员、材料员、资料员、安全员。</w:t>
      </w:r>
    </w:p>
    <w:p>
      <w:pPr>
        <w:spacing w:before="0" w:line="420" w:lineRule="exact"/>
        <w:ind w:right="866" w:firstLine="422" w:firstLineChars="200"/>
        <w:jc w:val="left"/>
        <w:rPr>
          <w:b/>
          <w:sz w:val="21"/>
          <w:highlight w:val="none"/>
        </w:rPr>
      </w:pPr>
      <w:r>
        <w:rPr>
          <w:b/>
          <w:sz w:val="21"/>
          <w:highlight w:val="none"/>
        </w:rPr>
        <w:t>2.技术负责人应附职称证、身份证等复印件并加盖单位公章。</w:t>
      </w:r>
    </w:p>
    <w:p>
      <w:pPr>
        <w:spacing w:line="360" w:lineRule="auto"/>
        <w:ind w:firstLine="410" w:firstLineChars="200"/>
        <w:jc w:val="left"/>
        <w:rPr>
          <w:rFonts w:hint="eastAsia" w:ascii="宋体" w:hAnsi="宋体" w:eastAsia="宋体" w:cs="宋体"/>
          <w:b/>
          <w:spacing w:val="-3"/>
          <w:kern w:val="2"/>
          <w:sz w:val="21"/>
          <w:szCs w:val="24"/>
          <w:highlight w:val="none"/>
          <w:lang w:val="zh-CN" w:eastAsia="zh-CN" w:bidi="zh-CN"/>
        </w:rPr>
      </w:pPr>
      <w:r>
        <w:rPr>
          <w:rFonts w:hint="eastAsia" w:ascii="宋体" w:hAnsi="宋体" w:eastAsia="宋体" w:cs="宋体"/>
          <w:b/>
          <w:spacing w:val="-3"/>
          <w:kern w:val="2"/>
          <w:sz w:val="21"/>
          <w:szCs w:val="24"/>
          <w:highlight w:val="none"/>
          <w:lang w:val="en-US" w:eastAsia="zh-CN" w:bidi="zh-CN"/>
        </w:rPr>
        <w:t>3.</w:t>
      </w:r>
      <w:r>
        <w:rPr>
          <w:rFonts w:hint="eastAsia" w:ascii="宋体" w:hAnsi="宋体" w:eastAsia="宋体" w:cs="宋体"/>
          <w:b/>
          <w:spacing w:val="-3"/>
          <w:kern w:val="2"/>
          <w:sz w:val="21"/>
          <w:szCs w:val="24"/>
          <w:highlight w:val="none"/>
          <w:lang w:val="zh-CN" w:eastAsia="zh-CN" w:bidi="zh-CN"/>
        </w:rPr>
        <w:t>施工员、质检员、材料员、资料员提供相应岗位证书、身份证等复印件并加盖单位公章，安全员提供有效的安全员 C 证（专职安全生产管理人员）、身份证等复印件并加盖单位公章。其中施工员、安全员须提供开标前六个月投标申请人所属社保机构养老保险交纳清单或证明。</w:t>
      </w:r>
    </w:p>
    <w:p>
      <w:pPr>
        <w:pStyle w:val="74"/>
        <w:numPr>
          <w:ilvl w:val="0"/>
          <w:numId w:val="0"/>
        </w:numPr>
        <w:tabs>
          <w:tab w:val="left" w:pos="1123"/>
          <w:tab w:val="left" w:pos="1174"/>
        </w:tabs>
        <w:spacing w:before="120" w:after="0" w:line="240" w:lineRule="auto"/>
        <w:ind w:right="0" w:rightChars="0" w:firstLine="410" w:firstLineChars="200"/>
        <w:jc w:val="left"/>
        <w:rPr>
          <w:b/>
          <w:sz w:val="19"/>
          <w:highlight w:val="none"/>
        </w:rPr>
      </w:pPr>
      <w:r>
        <w:rPr>
          <w:rFonts w:hint="eastAsia" w:ascii="宋体" w:hAnsi="宋体" w:eastAsia="宋体" w:cs="宋体"/>
          <w:b/>
          <w:spacing w:val="-3"/>
          <w:kern w:val="2"/>
          <w:sz w:val="21"/>
          <w:szCs w:val="24"/>
          <w:highlight w:val="none"/>
          <w:lang w:val="en-US" w:eastAsia="zh-CN" w:bidi="zh-CN"/>
        </w:rPr>
        <w:t>4.</w:t>
      </w:r>
      <w:r>
        <w:rPr>
          <w:rFonts w:ascii="宋体" w:hAnsi="宋体" w:eastAsia="宋体" w:cs="宋体"/>
          <w:b/>
          <w:spacing w:val="-3"/>
          <w:kern w:val="2"/>
          <w:sz w:val="21"/>
          <w:szCs w:val="24"/>
          <w:highlight w:val="none"/>
          <w:lang w:val="zh-CN" w:eastAsia="zh-CN" w:bidi="zh-CN"/>
        </w:rPr>
        <w:t>若上述材料已在诚信库中，则不需要加盖单位公</w:t>
      </w:r>
      <w:r>
        <w:rPr>
          <w:b/>
          <w:spacing w:val="-3"/>
          <w:sz w:val="21"/>
          <w:highlight w:val="none"/>
        </w:rPr>
        <w:t>章。</w:t>
      </w:r>
    </w:p>
    <w:p>
      <w:pPr>
        <w:pStyle w:val="74"/>
        <w:numPr>
          <w:ilvl w:val="0"/>
          <w:numId w:val="0"/>
        </w:numPr>
        <w:tabs>
          <w:tab w:val="left" w:pos="1174"/>
        </w:tabs>
        <w:spacing w:before="163" w:after="0" w:line="278" w:lineRule="auto"/>
        <w:ind w:right="650" w:rightChars="0" w:firstLine="406" w:firstLineChars="200"/>
        <w:jc w:val="left"/>
        <w:rPr>
          <w:b/>
          <w:sz w:val="19"/>
        </w:rPr>
      </w:pPr>
      <w:r>
        <w:rPr>
          <w:rFonts w:hint="eastAsia"/>
          <w:b/>
          <w:spacing w:val="-4"/>
          <w:sz w:val="21"/>
          <w:highlight w:val="none"/>
          <w:lang w:val="en-US" w:eastAsia="zh-CN"/>
        </w:rPr>
        <w:t>5.</w:t>
      </w:r>
      <w:r>
        <w:rPr>
          <w:b/>
          <w:spacing w:val="-4"/>
          <w:sz w:val="21"/>
          <w:highlight w:val="none"/>
        </w:rPr>
        <w:t>招标文件与投标文件制作中存在《主要项目管理人员简历表》不一致时，以招标文件格式为</w:t>
      </w:r>
      <w:r>
        <w:rPr>
          <w:b/>
          <w:spacing w:val="-2"/>
          <w:sz w:val="21"/>
          <w:highlight w:val="none"/>
        </w:rPr>
        <w:t>准，投标人可根据招标文件格式自行编制。</w:t>
      </w:r>
    </w:p>
    <w:p>
      <w:pPr>
        <w:spacing w:line="420" w:lineRule="exact"/>
        <w:rPr>
          <w:rFonts w:hint="eastAsia" w:ascii="宋体" w:hAnsi="宋体"/>
          <w:color w:val="auto"/>
          <w:szCs w:val="21"/>
        </w:rPr>
      </w:pPr>
    </w:p>
    <w:p>
      <w:pPr>
        <w:spacing w:line="420" w:lineRule="exact"/>
        <w:rPr>
          <w:rFonts w:hint="eastAsia" w:ascii="宋体" w:hAnsi="宋体"/>
          <w:color w:val="auto"/>
          <w:szCs w:val="21"/>
        </w:rPr>
      </w:pPr>
    </w:p>
    <w:p>
      <w:pPr>
        <w:spacing w:line="360" w:lineRule="auto"/>
        <w:ind w:right="420" w:firstLine="2730" w:firstLineChars="1300"/>
        <w:rPr>
          <w:rFonts w:hint="eastAsia" w:cs="宋体"/>
          <w:color w:val="auto"/>
          <w:szCs w:val="21"/>
        </w:rPr>
      </w:pPr>
      <w:r>
        <w:rPr>
          <w:rFonts w:hint="eastAsia" w:cs="宋体"/>
          <w:color w:val="auto"/>
          <w:szCs w:val="21"/>
        </w:rPr>
        <w:t>投标人：</w:t>
      </w:r>
      <w:r>
        <w:rPr>
          <w:rFonts w:hint="eastAsia" w:cs="宋体"/>
          <w:color w:val="auto"/>
          <w:szCs w:val="21"/>
          <w:u w:val="single"/>
        </w:rPr>
        <w:t xml:space="preserve">                        </w:t>
      </w:r>
      <w:r>
        <w:rPr>
          <w:rFonts w:hint="eastAsia" w:cs="宋体"/>
          <w:color w:val="auto"/>
          <w:szCs w:val="21"/>
        </w:rPr>
        <w:t>（盖单位章）</w:t>
      </w:r>
    </w:p>
    <w:p>
      <w:pPr>
        <w:spacing w:line="360" w:lineRule="auto"/>
        <w:ind w:right="420" w:firstLine="3150" w:firstLineChars="1500"/>
        <w:rPr>
          <w:rFonts w:hint="eastAsia" w:cs="宋体"/>
          <w:color w:val="auto"/>
          <w:szCs w:val="21"/>
        </w:rPr>
      </w:pPr>
      <w:r>
        <w:rPr>
          <w:rFonts w:hint="eastAsia"/>
          <w:color w:val="auto"/>
          <w:szCs w:val="21"/>
        </w:rPr>
        <w:t xml:space="preserve">法定代表人： </w:t>
      </w:r>
      <w:r>
        <w:rPr>
          <w:rFonts w:hint="eastAsia"/>
          <w:color w:val="auto"/>
          <w:szCs w:val="21"/>
          <w:u w:val="single"/>
        </w:rPr>
        <w:t xml:space="preserve">              </w:t>
      </w:r>
      <w:r>
        <w:rPr>
          <w:rFonts w:hint="eastAsia"/>
          <w:color w:val="auto"/>
          <w:szCs w:val="21"/>
        </w:rPr>
        <w:t>（签字）</w:t>
      </w:r>
    </w:p>
    <w:p>
      <w:pPr>
        <w:spacing w:line="360" w:lineRule="auto"/>
        <w:ind w:right="420" w:firstLine="2520" w:firstLineChars="1200"/>
        <w:rPr>
          <w:rFonts w:hint="eastAsia" w:cs="宋体"/>
          <w:color w:val="auto"/>
          <w:szCs w:val="21"/>
        </w:rPr>
      </w:pPr>
    </w:p>
    <w:p>
      <w:pPr>
        <w:spacing w:line="360" w:lineRule="auto"/>
        <w:ind w:firstLine="3360" w:firstLineChars="1600"/>
        <w:rPr>
          <w:rFonts w:hint="eastAsia" w:cs="宋体"/>
          <w:bCs/>
          <w:color w:val="auto"/>
          <w:szCs w:val="21"/>
          <w:u w:val="single"/>
        </w:rPr>
      </w:pPr>
      <w:r>
        <w:rPr>
          <w:rFonts w:hint="eastAsia" w:cs="宋体"/>
          <w:bCs/>
          <w:color w:val="auto"/>
          <w:szCs w:val="21"/>
          <w:u w:val="single"/>
        </w:rPr>
        <w:t xml:space="preserve">        </w:t>
      </w:r>
      <w:r>
        <w:rPr>
          <w:rFonts w:hint="eastAsia" w:cs="宋体"/>
          <w:bCs/>
          <w:color w:val="auto"/>
          <w:szCs w:val="21"/>
        </w:rPr>
        <w:t>年</w:t>
      </w:r>
      <w:r>
        <w:rPr>
          <w:rFonts w:hint="eastAsia" w:cs="宋体"/>
          <w:bCs/>
          <w:color w:val="auto"/>
          <w:szCs w:val="21"/>
          <w:u w:val="single"/>
        </w:rPr>
        <w:t xml:space="preserve">      </w:t>
      </w:r>
      <w:r>
        <w:rPr>
          <w:rFonts w:hint="eastAsia" w:cs="宋体"/>
          <w:bCs/>
          <w:color w:val="auto"/>
          <w:szCs w:val="21"/>
        </w:rPr>
        <w:t>月</w:t>
      </w:r>
      <w:r>
        <w:rPr>
          <w:rFonts w:hint="eastAsia" w:cs="宋体"/>
          <w:bCs/>
          <w:color w:val="auto"/>
          <w:szCs w:val="21"/>
          <w:u w:val="single"/>
        </w:rPr>
        <w:t xml:space="preserve">      </w:t>
      </w:r>
      <w:r>
        <w:rPr>
          <w:rFonts w:hint="eastAsia" w:cs="宋体"/>
          <w:bCs/>
          <w:color w:val="auto"/>
          <w:szCs w:val="21"/>
        </w:rPr>
        <w:t>日</w:t>
      </w:r>
    </w:p>
    <w:p>
      <w:pPr>
        <w:spacing w:line="500" w:lineRule="exact"/>
        <w:jc w:val="left"/>
        <w:rPr>
          <w:rFonts w:hint="eastAsia" w:ascii="黑体" w:eastAsia="黑体"/>
          <w:color w:val="auto"/>
          <w:szCs w:val="21"/>
        </w:rPr>
      </w:pPr>
    </w:p>
    <w:p>
      <w:pPr>
        <w:spacing w:line="420" w:lineRule="exact"/>
        <w:rPr>
          <w:rFonts w:hint="eastAsia" w:ascii="宋体" w:hAnsi="宋体"/>
          <w:color w:val="auto"/>
          <w:szCs w:val="21"/>
        </w:rPr>
      </w:pPr>
    </w:p>
    <w:p>
      <w:pPr>
        <w:jc w:val="center"/>
        <w:rPr>
          <w:rFonts w:hint="eastAsia" w:ascii="黑体" w:eastAsia="黑体"/>
          <w:color w:val="auto"/>
          <w:sz w:val="28"/>
          <w:szCs w:val="28"/>
        </w:rPr>
      </w:pPr>
    </w:p>
    <w:p>
      <w:pPr>
        <w:jc w:val="center"/>
        <w:rPr>
          <w:rFonts w:hint="eastAsia" w:ascii="黑体" w:eastAsia="黑体"/>
          <w:color w:val="auto"/>
          <w:sz w:val="28"/>
          <w:szCs w:val="28"/>
        </w:rPr>
      </w:pPr>
      <w:r>
        <w:rPr>
          <w:rFonts w:hint="eastAsia" w:ascii="黑体" w:eastAsia="黑体"/>
          <w:color w:val="auto"/>
          <w:sz w:val="28"/>
          <w:szCs w:val="28"/>
        </w:rPr>
        <w:t>六、承诺书</w:t>
      </w:r>
    </w:p>
    <w:p>
      <w:pPr>
        <w:spacing w:line="500" w:lineRule="exact"/>
        <w:jc w:val="left"/>
        <w:rPr>
          <w:rFonts w:hint="eastAsia" w:ascii="黑体" w:eastAsia="黑体"/>
          <w:color w:val="auto"/>
          <w:szCs w:val="21"/>
        </w:rPr>
      </w:pPr>
      <w:r>
        <w:rPr>
          <w:rFonts w:hint="eastAsia" w:ascii="黑体" w:eastAsia="黑体"/>
          <w:color w:val="auto"/>
          <w:szCs w:val="21"/>
        </w:rPr>
        <w:t>附件1：</w:t>
      </w:r>
      <w:r>
        <w:rPr>
          <w:rFonts w:hint="eastAsia" w:ascii="宋体" w:hAnsi="宋体" w:cs="宋体"/>
          <w:color w:val="auto"/>
          <w:szCs w:val="21"/>
        </w:rPr>
        <w:t>无在建承诺书</w:t>
      </w:r>
    </w:p>
    <w:p>
      <w:pPr>
        <w:spacing w:after="312" w:afterLines="100" w:line="440" w:lineRule="exact"/>
        <w:rPr>
          <w:rFonts w:hint="eastAsia" w:ascii="宋体" w:hAnsi="宋体"/>
          <w:color w:val="auto"/>
          <w:position w:val="-7"/>
          <w:szCs w:val="21"/>
        </w:rPr>
      </w:pPr>
    </w:p>
    <w:p>
      <w:pPr>
        <w:spacing w:after="312" w:afterLines="100" w:line="440" w:lineRule="exact"/>
        <w:rPr>
          <w:rFonts w:hint="eastAsia" w:ascii="宋体" w:hAnsi="宋体"/>
          <w:color w:val="auto"/>
          <w:szCs w:val="21"/>
        </w:rPr>
      </w:pPr>
      <w:r>
        <w:rPr>
          <w:rFonts w:hint="eastAsia" w:ascii="宋体" w:hAnsi="宋体"/>
          <w:color w:val="auto"/>
          <w:position w:val="-7"/>
          <w:szCs w:val="21"/>
        </w:rPr>
        <w:t>————————</w:t>
      </w:r>
      <w:r>
        <w:rPr>
          <w:rFonts w:hint="eastAsia" w:ascii="宋体" w:hAnsi="宋体"/>
          <w:color w:val="auto"/>
          <w:szCs w:val="21"/>
        </w:rPr>
        <w:t>（招标人名称）：</w:t>
      </w:r>
    </w:p>
    <w:p>
      <w:pPr>
        <w:spacing w:line="600" w:lineRule="exact"/>
        <w:ind w:firstLine="420" w:firstLineChars="200"/>
        <w:rPr>
          <w:rFonts w:hint="eastAsia" w:eastAsia="宋体" w:cs="宋体"/>
          <w:color w:val="auto"/>
          <w:szCs w:val="21"/>
          <w:lang w:bidi="ar"/>
        </w:rPr>
      </w:pPr>
      <w:r>
        <w:rPr>
          <w:rFonts w:hint="eastAsia" w:eastAsia="宋体" w:cs="宋体"/>
          <w:color w:val="auto"/>
          <w:szCs w:val="21"/>
          <w:lang w:bidi="ar"/>
        </w:rPr>
        <w:t>我方在此声明，我方拟派往</w:t>
      </w:r>
      <w:r>
        <w:rPr>
          <w:rFonts w:hint="eastAsia" w:eastAsia="宋体" w:cs="宋体"/>
          <w:color w:val="auto"/>
          <w:szCs w:val="21"/>
          <w:u w:val="single"/>
          <w:lang w:bidi="ar"/>
        </w:rPr>
        <w:t>     </w:t>
      </w:r>
      <w:r>
        <w:rPr>
          <w:rFonts w:hint="eastAsia" w:eastAsia="宋体" w:cs="宋体"/>
          <w:color w:val="auto"/>
          <w:szCs w:val="21"/>
          <w:u w:val="single"/>
          <w:lang w:val="en-US" w:eastAsia="zh-CN" w:bidi="ar"/>
        </w:rPr>
        <w:t xml:space="preserve">                  </w:t>
      </w:r>
      <w:r>
        <w:rPr>
          <w:rFonts w:hint="eastAsia" w:eastAsia="宋体" w:cs="宋体"/>
          <w:color w:val="auto"/>
          <w:szCs w:val="21"/>
          <w:u w:val="single"/>
          <w:lang w:bidi="ar"/>
        </w:rPr>
        <w:t>  </w:t>
      </w:r>
      <w:r>
        <w:rPr>
          <w:rFonts w:hint="eastAsia" w:eastAsia="宋体" w:cs="宋体"/>
          <w:color w:val="auto"/>
          <w:szCs w:val="21"/>
          <w:lang w:bidi="ar"/>
        </w:rPr>
        <w:t>（项目名称）（以下简称“本工程”）的项目负责人</w:t>
      </w:r>
      <w:r>
        <w:rPr>
          <w:rFonts w:hint="eastAsia" w:eastAsia="宋体" w:cs="宋体"/>
          <w:color w:val="auto"/>
          <w:szCs w:val="21"/>
          <w:u w:val="single"/>
          <w:lang w:bidi="ar"/>
        </w:rPr>
        <w:t> </w:t>
      </w:r>
      <w:r>
        <w:rPr>
          <w:rFonts w:hint="eastAsia" w:eastAsia="宋体" w:cs="宋体"/>
          <w:color w:val="auto"/>
          <w:szCs w:val="21"/>
          <w:u w:val="single"/>
          <w:lang w:val="en-US" w:eastAsia="zh-CN" w:bidi="ar"/>
        </w:rPr>
        <w:t xml:space="preserve">          </w:t>
      </w:r>
      <w:r>
        <w:rPr>
          <w:rFonts w:hint="eastAsia" w:eastAsia="宋体" w:cs="宋体"/>
          <w:color w:val="auto"/>
          <w:szCs w:val="21"/>
          <w:u w:val="single"/>
          <w:lang w:bidi="ar"/>
        </w:rPr>
        <w:t>  </w:t>
      </w:r>
      <w:r>
        <w:rPr>
          <w:rFonts w:hint="eastAsia" w:eastAsia="宋体" w:cs="宋体"/>
          <w:color w:val="auto"/>
          <w:szCs w:val="21"/>
          <w:lang w:bidi="ar"/>
        </w:rPr>
        <w:t>（项目负责人姓名）至投标截止日没有担任其他未通过验收的建设工程项目的项目负责人。</w:t>
      </w:r>
    </w:p>
    <w:p>
      <w:pPr>
        <w:spacing w:line="600" w:lineRule="exact"/>
        <w:ind w:firstLine="420" w:firstLineChars="200"/>
        <w:rPr>
          <w:rFonts w:cs="宋体"/>
          <w:color w:val="auto"/>
          <w:szCs w:val="21"/>
          <w:lang w:bidi="ar"/>
        </w:rPr>
      </w:pPr>
      <w:r>
        <w:rPr>
          <w:rFonts w:hint="eastAsia" w:cs="宋体"/>
          <w:color w:val="auto"/>
          <w:szCs w:val="21"/>
          <w:lang w:bidi="ar"/>
        </w:rPr>
        <w:t>我方保证上述信息的真实和准确，如投标人被查实或拟派的项目负责人有在建工程的，或者提供的投标材料存在隐瞒或造假等弄虚作假情形的，愿意接受相关行政处罚及招投标市场不良行为处理，并承担其他一切法律后果。</w:t>
      </w:r>
    </w:p>
    <w:p>
      <w:pPr>
        <w:spacing w:line="440" w:lineRule="exact"/>
        <w:ind w:firstLine="420" w:firstLineChars="200"/>
        <w:rPr>
          <w:rFonts w:hint="eastAsia" w:ascii="宋体" w:hAnsi="宋体"/>
          <w:color w:val="auto"/>
          <w:szCs w:val="21"/>
        </w:rPr>
      </w:pPr>
      <w:r>
        <w:rPr>
          <w:rFonts w:hint="eastAsia" w:ascii="宋体" w:hAnsi="宋体"/>
          <w:color w:val="auto"/>
          <w:szCs w:val="21"/>
        </w:rPr>
        <w:t>特此承诺。</w:t>
      </w:r>
    </w:p>
    <w:p>
      <w:pPr>
        <w:spacing w:line="440" w:lineRule="exact"/>
        <w:ind w:firstLine="420" w:firstLineChars="200"/>
        <w:rPr>
          <w:rFonts w:hint="eastAsia" w:ascii="宋体" w:hAnsi="宋体"/>
          <w:color w:val="auto"/>
          <w:szCs w:val="21"/>
        </w:rPr>
      </w:pPr>
    </w:p>
    <w:p>
      <w:pPr>
        <w:spacing w:line="440" w:lineRule="exact"/>
        <w:ind w:firstLine="420" w:firstLineChars="200"/>
        <w:rPr>
          <w:rFonts w:hint="eastAsia" w:ascii="宋体" w:hAnsi="宋体"/>
          <w:color w:val="auto"/>
          <w:szCs w:val="21"/>
        </w:rPr>
      </w:pPr>
    </w:p>
    <w:p>
      <w:pPr>
        <w:spacing w:line="440" w:lineRule="exact"/>
        <w:ind w:firstLine="420" w:firstLineChars="200"/>
        <w:rPr>
          <w:rFonts w:hint="eastAsia" w:ascii="宋体" w:hAnsi="宋体"/>
          <w:color w:val="auto"/>
          <w:szCs w:val="21"/>
        </w:rPr>
      </w:pPr>
    </w:p>
    <w:p>
      <w:pPr>
        <w:spacing w:line="440" w:lineRule="exact"/>
        <w:jc w:val="right"/>
        <w:rPr>
          <w:rFonts w:hint="eastAsia"/>
          <w:color w:val="auto"/>
          <w:szCs w:val="21"/>
        </w:rPr>
      </w:pPr>
      <w:r>
        <w:rPr>
          <w:rFonts w:hint="eastAsia"/>
          <w:color w:val="auto"/>
          <w:szCs w:val="21"/>
        </w:rPr>
        <w:t>投标人：</w:t>
      </w:r>
      <w:r>
        <w:rPr>
          <w:rFonts w:hint="eastAsia"/>
          <w:color w:val="auto"/>
          <w:szCs w:val="21"/>
          <w:u w:val="single"/>
        </w:rPr>
        <w:t xml:space="preserve">                             </w:t>
      </w:r>
      <w:r>
        <w:rPr>
          <w:rFonts w:hint="eastAsia"/>
          <w:color w:val="auto"/>
          <w:szCs w:val="21"/>
        </w:rPr>
        <w:t>（盖单位章）</w:t>
      </w:r>
    </w:p>
    <w:p>
      <w:pPr>
        <w:spacing w:line="440" w:lineRule="exact"/>
        <w:jc w:val="right"/>
        <w:rPr>
          <w:rFonts w:hint="eastAsia"/>
          <w:color w:val="auto"/>
          <w:szCs w:val="21"/>
        </w:rPr>
      </w:pPr>
    </w:p>
    <w:p>
      <w:pPr>
        <w:spacing w:line="440" w:lineRule="exact"/>
        <w:jc w:val="right"/>
        <w:rPr>
          <w:rFonts w:hint="eastAsia"/>
          <w:color w:val="auto"/>
          <w:szCs w:val="21"/>
        </w:rPr>
      </w:pPr>
      <w:r>
        <w:rPr>
          <w:rFonts w:hint="eastAsia"/>
          <w:color w:val="auto"/>
          <w:szCs w:val="21"/>
        </w:rPr>
        <w:t xml:space="preserve"> 法定代表人：</w:t>
      </w:r>
      <w:r>
        <w:rPr>
          <w:rFonts w:hint="eastAsia"/>
          <w:color w:val="auto"/>
          <w:szCs w:val="21"/>
          <w:u w:val="single"/>
        </w:rPr>
        <w:t xml:space="preserve">               </w:t>
      </w:r>
      <w:r>
        <w:rPr>
          <w:rFonts w:hint="eastAsia"/>
          <w:color w:val="auto"/>
          <w:szCs w:val="21"/>
        </w:rPr>
        <w:t>（签字）</w:t>
      </w:r>
    </w:p>
    <w:p>
      <w:pPr>
        <w:spacing w:line="440" w:lineRule="exact"/>
        <w:jc w:val="right"/>
        <w:rPr>
          <w:rFonts w:hint="eastAsia"/>
          <w:color w:val="auto"/>
          <w:szCs w:val="21"/>
        </w:rPr>
      </w:pPr>
    </w:p>
    <w:p>
      <w:pPr>
        <w:spacing w:line="440" w:lineRule="exact"/>
        <w:jc w:val="right"/>
        <w:rPr>
          <w:rFonts w:hint="eastAsia"/>
          <w:color w:val="auto"/>
          <w:szCs w:val="21"/>
        </w:rPr>
      </w:pPr>
      <w:r>
        <w:rPr>
          <w:rFonts w:hint="eastAsia"/>
          <w:color w:val="auto"/>
          <w:szCs w:val="21"/>
          <w:u w:val="single"/>
        </w:rPr>
        <w:t xml:space="preserve">          </w:t>
      </w:r>
      <w:r>
        <w:rPr>
          <w:rFonts w:hint="eastAsia"/>
          <w:color w:val="auto"/>
          <w:szCs w:val="21"/>
        </w:rPr>
        <w:t>年</w:t>
      </w:r>
      <w:r>
        <w:rPr>
          <w:rFonts w:hint="eastAsia"/>
          <w:color w:val="auto"/>
          <w:szCs w:val="21"/>
          <w:u w:val="single"/>
        </w:rPr>
        <w:t xml:space="preserve">       </w:t>
      </w:r>
      <w:r>
        <w:rPr>
          <w:rFonts w:hint="eastAsia"/>
          <w:color w:val="auto"/>
          <w:szCs w:val="21"/>
        </w:rPr>
        <w:t>月</w:t>
      </w:r>
      <w:r>
        <w:rPr>
          <w:rFonts w:hint="eastAsia"/>
          <w:color w:val="auto"/>
          <w:szCs w:val="21"/>
          <w:u w:val="single"/>
        </w:rPr>
        <w:t xml:space="preserve">       </w:t>
      </w:r>
      <w:r>
        <w:rPr>
          <w:rFonts w:hint="eastAsia"/>
          <w:color w:val="auto"/>
          <w:szCs w:val="21"/>
        </w:rPr>
        <w:t>日</w:t>
      </w:r>
    </w:p>
    <w:p>
      <w:pPr>
        <w:spacing w:line="440" w:lineRule="exact"/>
        <w:jc w:val="right"/>
        <w:rPr>
          <w:rFonts w:hint="eastAsia"/>
          <w:color w:val="auto"/>
          <w:szCs w:val="21"/>
        </w:rPr>
      </w:pPr>
    </w:p>
    <w:p>
      <w:pPr>
        <w:spacing w:line="440" w:lineRule="exact"/>
        <w:jc w:val="right"/>
        <w:rPr>
          <w:rFonts w:hint="eastAsia"/>
          <w:color w:val="auto"/>
          <w:szCs w:val="21"/>
        </w:rPr>
      </w:pPr>
    </w:p>
    <w:p>
      <w:pPr>
        <w:spacing w:line="440" w:lineRule="exact"/>
        <w:jc w:val="right"/>
        <w:rPr>
          <w:rFonts w:hint="eastAsia"/>
          <w:color w:val="auto"/>
          <w:szCs w:val="21"/>
        </w:rPr>
      </w:pPr>
    </w:p>
    <w:p>
      <w:pPr>
        <w:spacing w:line="440" w:lineRule="exact"/>
        <w:jc w:val="right"/>
        <w:rPr>
          <w:rFonts w:hint="eastAsia"/>
          <w:color w:val="auto"/>
          <w:szCs w:val="21"/>
        </w:rPr>
      </w:pPr>
    </w:p>
    <w:p>
      <w:pPr>
        <w:spacing w:line="440" w:lineRule="exact"/>
        <w:jc w:val="right"/>
        <w:rPr>
          <w:rFonts w:hint="eastAsia"/>
          <w:color w:val="auto"/>
          <w:szCs w:val="21"/>
        </w:rPr>
      </w:pPr>
    </w:p>
    <w:p>
      <w:pPr>
        <w:spacing w:line="440" w:lineRule="exact"/>
        <w:jc w:val="right"/>
        <w:rPr>
          <w:rFonts w:hint="eastAsia"/>
          <w:color w:val="auto"/>
          <w:szCs w:val="21"/>
        </w:rPr>
      </w:pPr>
    </w:p>
    <w:p>
      <w:pPr>
        <w:spacing w:line="440" w:lineRule="exact"/>
        <w:jc w:val="right"/>
        <w:rPr>
          <w:rFonts w:hint="eastAsia"/>
          <w:color w:val="auto"/>
          <w:szCs w:val="21"/>
        </w:rPr>
      </w:pPr>
    </w:p>
    <w:p>
      <w:pPr>
        <w:spacing w:line="440" w:lineRule="exact"/>
        <w:jc w:val="right"/>
        <w:rPr>
          <w:rFonts w:hint="eastAsia"/>
          <w:color w:val="auto"/>
          <w:szCs w:val="21"/>
        </w:rPr>
      </w:pPr>
    </w:p>
    <w:p>
      <w:pPr>
        <w:spacing w:before="312" w:beforeLines="100" w:after="312" w:afterLines="100"/>
        <w:rPr>
          <w:rFonts w:hint="eastAsia" w:ascii="黑体" w:eastAsia="黑体"/>
          <w:color w:val="auto"/>
        </w:rPr>
      </w:pPr>
      <w:r>
        <w:rPr>
          <w:rFonts w:hint="eastAsia" w:ascii="黑体" w:eastAsia="黑体"/>
          <w:color w:val="auto"/>
          <w:szCs w:val="21"/>
        </w:rPr>
        <w:t>附件2：</w:t>
      </w:r>
      <w:r>
        <w:rPr>
          <w:rFonts w:hint="eastAsia" w:ascii="宋体" w:hAnsi="宋体" w:cs="宋体"/>
          <w:color w:val="auto"/>
          <w:szCs w:val="21"/>
        </w:rPr>
        <w:t>施工项目部管理人员配备最低要求承诺书</w:t>
      </w:r>
    </w:p>
    <w:p>
      <w:pPr>
        <w:spacing w:before="312" w:beforeLines="100" w:after="312" w:afterLines="100" w:line="480" w:lineRule="auto"/>
        <w:jc w:val="center"/>
        <w:rPr>
          <w:rFonts w:hint="eastAsia" w:ascii="黑体" w:eastAsia="黑体"/>
          <w:color w:val="auto"/>
          <w:sz w:val="28"/>
          <w:szCs w:val="36"/>
        </w:rPr>
      </w:pPr>
      <w:r>
        <w:rPr>
          <w:rFonts w:hint="eastAsia" w:ascii="黑体" w:eastAsia="黑体"/>
          <w:color w:val="auto"/>
          <w:sz w:val="28"/>
          <w:szCs w:val="36"/>
        </w:rPr>
        <w:t>承诺书</w:t>
      </w:r>
    </w:p>
    <w:p>
      <w:pPr>
        <w:spacing w:after="312" w:afterLines="100" w:line="480" w:lineRule="auto"/>
        <w:rPr>
          <w:rFonts w:hint="eastAsia"/>
          <w:color w:val="auto"/>
          <w:szCs w:val="21"/>
        </w:rPr>
      </w:pPr>
      <w:r>
        <w:rPr>
          <w:rFonts w:hint="eastAsia"/>
          <w:color w:val="auto"/>
          <w:position w:val="-7"/>
          <w:szCs w:val="21"/>
        </w:rPr>
        <w:t>————————</w:t>
      </w:r>
      <w:r>
        <w:rPr>
          <w:rFonts w:hint="eastAsia"/>
          <w:color w:val="auto"/>
          <w:szCs w:val="21"/>
        </w:rPr>
        <w:t>（招标人名称）：</w:t>
      </w:r>
    </w:p>
    <w:p>
      <w:pPr>
        <w:spacing w:line="480" w:lineRule="auto"/>
        <w:ind w:firstLine="420" w:firstLineChars="200"/>
        <w:rPr>
          <w:rFonts w:hint="eastAsia"/>
          <w:color w:val="auto"/>
          <w:szCs w:val="21"/>
        </w:rPr>
      </w:pPr>
      <w:r>
        <w:rPr>
          <w:rFonts w:hint="eastAsia"/>
          <w:color w:val="auto"/>
          <w:szCs w:val="21"/>
        </w:rPr>
        <w:t>我方在此声明，我方拟派往的施工项目人员（五大员）响应招标人提出</w:t>
      </w:r>
      <w:r>
        <w:rPr>
          <w:rFonts w:hint="eastAsia"/>
          <w:color w:val="auto"/>
          <w:szCs w:val="21"/>
          <w:u w:val="single"/>
        </w:rPr>
        <w:t xml:space="preserve"> </w:t>
      </w:r>
      <w:r>
        <w:rPr>
          <w:rFonts w:hint="eastAsia" w:cs="宋体"/>
          <w:sz w:val="21"/>
          <w:szCs w:val="18"/>
          <w:u w:val="single"/>
        </w:rPr>
        <w:t xml:space="preserve"> 第三章评标办法附表现场专业管理岗位人员最低要求</w:t>
      </w:r>
      <w:r>
        <w:rPr>
          <w:rFonts w:hint="eastAsia"/>
          <w:sz w:val="21"/>
          <w:szCs w:val="18"/>
          <w:u w:val="single"/>
        </w:rPr>
        <w:t xml:space="preserve"> </w:t>
      </w:r>
      <w:r>
        <w:rPr>
          <w:rFonts w:hint="eastAsia"/>
          <w:szCs w:val="21"/>
          <w:u w:val="single"/>
        </w:rPr>
        <w:t xml:space="preserve"> </w:t>
      </w:r>
      <w:r>
        <w:rPr>
          <w:rFonts w:hint="eastAsia"/>
          <w:color w:val="auto"/>
          <w:szCs w:val="21"/>
          <w:u w:val="single"/>
        </w:rPr>
        <w:t xml:space="preserve"> </w:t>
      </w:r>
      <w:r>
        <w:rPr>
          <w:rFonts w:hint="eastAsia"/>
          <w:color w:val="auto"/>
          <w:szCs w:val="21"/>
        </w:rPr>
        <w:t>的配备，在开工前提交施工项目人员证件、劳动合同及社保证明复印件并加盖公章。</w:t>
      </w:r>
    </w:p>
    <w:p>
      <w:pPr>
        <w:spacing w:line="480" w:lineRule="auto"/>
        <w:ind w:firstLine="420" w:firstLineChars="200"/>
        <w:rPr>
          <w:rFonts w:hint="eastAsia"/>
          <w:color w:val="auto"/>
          <w:szCs w:val="21"/>
        </w:rPr>
      </w:pPr>
      <w:r>
        <w:rPr>
          <w:rFonts w:hint="eastAsia"/>
          <w:color w:val="auto"/>
          <w:szCs w:val="21"/>
        </w:rPr>
        <w:t>我方保证上述信息的真实和准确，并愿意承担因我方就此弄虚作假所引起的一切法律后果。</w:t>
      </w:r>
    </w:p>
    <w:p>
      <w:pPr>
        <w:spacing w:line="480" w:lineRule="auto"/>
        <w:ind w:firstLine="420" w:firstLineChars="200"/>
        <w:rPr>
          <w:rFonts w:hint="eastAsia"/>
          <w:color w:val="auto"/>
          <w:szCs w:val="21"/>
        </w:rPr>
      </w:pPr>
      <w:r>
        <w:rPr>
          <w:rFonts w:hint="eastAsia"/>
          <w:color w:val="auto"/>
          <w:szCs w:val="21"/>
        </w:rPr>
        <w:t>特此承诺</w:t>
      </w:r>
    </w:p>
    <w:p>
      <w:pPr>
        <w:spacing w:line="480" w:lineRule="auto"/>
        <w:jc w:val="right"/>
        <w:rPr>
          <w:rFonts w:hint="eastAsia"/>
          <w:color w:val="auto"/>
          <w:szCs w:val="21"/>
        </w:rPr>
      </w:pPr>
    </w:p>
    <w:p>
      <w:pPr>
        <w:spacing w:line="480" w:lineRule="auto"/>
        <w:jc w:val="right"/>
        <w:rPr>
          <w:rFonts w:hint="eastAsia"/>
          <w:color w:val="auto"/>
          <w:szCs w:val="21"/>
        </w:rPr>
      </w:pPr>
    </w:p>
    <w:p>
      <w:pPr>
        <w:spacing w:line="480" w:lineRule="auto"/>
        <w:jc w:val="right"/>
        <w:rPr>
          <w:rFonts w:hint="eastAsia"/>
          <w:color w:val="auto"/>
          <w:szCs w:val="21"/>
        </w:rPr>
      </w:pPr>
    </w:p>
    <w:p>
      <w:pPr>
        <w:spacing w:line="480" w:lineRule="auto"/>
        <w:jc w:val="right"/>
        <w:rPr>
          <w:rFonts w:hint="eastAsia"/>
          <w:color w:val="auto"/>
          <w:szCs w:val="21"/>
        </w:rPr>
      </w:pPr>
    </w:p>
    <w:p>
      <w:pPr>
        <w:spacing w:line="480" w:lineRule="auto"/>
        <w:jc w:val="right"/>
        <w:rPr>
          <w:rFonts w:hint="eastAsia"/>
          <w:color w:val="auto"/>
          <w:szCs w:val="21"/>
        </w:rPr>
      </w:pPr>
      <w:r>
        <w:rPr>
          <w:rFonts w:hint="eastAsia"/>
          <w:color w:val="auto"/>
          <w:szCs w:val="21"/>
        </w:rPr>
        <w:t>　　　投标人：</w:t>
      </w:r>
      <w:r>
        <w:rPr>
          <w:rFonts w:hint="eastAsia"/>
          <w:color w:val="auto"/>
          <w:szCs w:val="21"/>
          <w:u w:val="single"/>
        </w:rPr>
        <w:t xml:space="preserve">                        </w:t>
      </w:r>
      <w:r>
        <w:rPr>
          <w:rFonts w:hint="eastAsia"/>
          <w:color w:val="auto"/>
          <w:szCs w:val="21"/>
        </w:rPr>
        <w:t>（盖单位章）</w:t>
      </w:r>
    </w:p>
    <w:p>
      <w:pPr>
        <w:spacing w:line="480" w:lineRule="auto"/>
        <w:jc w:val="center"/>
        <w:rPr>
          <w:rFonts w:hint="eastAsia"/>
          <w:color w:val="auto"/>
          <w:szCs w:val="21"/>
        </w:rPr>
      </w:pPr>
      <w:r>
        <w:rPr>
          <w:rFonts w:hint="eastAsia"/>
          <w:color w:val="auto"/>
          <w:szCs w:val="21"/>
        </w:rPr>
        <w:t xml:space="preserve">                                　　　　 法定代表人：</w:t>
      </w:r>
      <w:r>
        <w:rPr>
          <w:rFonts w:hint="eastAsia"/>
          <w:color w:val="auto"/>
          <w:szCs w:val="21"/>
          <w:u w:val="single"/>
        </w:rPr>
        <w:t xml:space="preserve">                       </w:t>
      </w:r>
      <w:r>
        <w:rPr>
          <w:rFonts w:hint="eastAsia"/>
          <w:color w:val="auto"/>
          <w:szCs w:val="21"/>
        </w:rPr>
        <w:t>（签字）</w:t>
      </w:r>
    </w:p>
    <w:p>
      <w:pPr>
        <w:spacing w:line="480" w:lineRule="auto"/>
        <w:jc w:val="right"/>
        <w:rPr>
          <w:rFonts w:hint="eastAsia" w:ascii="宋体" w:hAnsi="宋体" w:cs="宋体"/>
          <w:color w:val="auto"/>
          <w:szCs w:val="21"/>
        </w:rPr>
        <w:sectPr>
          <w:pgSz w:w="11906" w:h="16838"/>
          <w:pgMar w:top="1440" w:right="1418" w:bottom="1440" w:left="1418" w:header="851" w:footer="992" w:gutter="0"/>
          <w:pgNumType w:fmt="decimal"/>
          <w:cols w:space="720" w:num="1"/>
          <w:docGrid w:type="lines" w:linePitch="312" w:charSpace="0"/>
        </w:sectPr>
      </w:pPr>
      <w:r>
        <w:rPr>
          <w:rFonts w:hint="eastAsia"/>
          <w:color w:val="auto"/>
          <w:szCs w:val="21"/>
          <w:u w:val="single"/>
        </w:rPr>
        <w:t xml:space="preserve">         </w:t>
      </w:r>
      <w:r>
        <w:rPr>
          <w:rFonts w:hint="eastAsia"/>
          <w:color w:val="auto"/>
          <w:szCs w:val="21"/>
        </w:rPr>
        <w:t>年</w:t>
      </w:r>
      <w:r>
        <w:rPr>
          <w:rFonts w:hint="eastAsia"/>
          <w:color w:val="auto"/>
          <w:szCs w:val="21"/>
          <w:u w:val="single"/>
        </w:rPr>
        <w:t xml:space="preserve">       </w:t>
      </w:r>
      <w:r>
        <w:rPr>
          <w:rFonts w:hint="eastAsia"/>
          <w:color w:val="auto"/>
          <w:szCs w:val="21"/>
        </w:rPr>
        <w:t>月</w:t>
      </w:r>
      <w:r>
        <w:rPr>
          <w:rFonts w:hint="eastAsia"/>
          <w:color w:val="auto"/>
          <w:szCs w:val="21"/>
          <w:u w:val="single"/>
        </w:rPr>
        <w:t xml:space="preserve">       </w:t>
      </w:r>
      <w:r>
        <w:rPr>
          <w:rFonts w:hint="eastAsia"/>
          <w:color w:val="auto"/>
          <w:szCs w:val="21"/>
        </w:rPr>
        <w:t>日</w:t>
      </w:r>
    </w:p>
    <w:bookmarkEnd w:id="640"/>
    <w:bookmarkEnd w:id="641"/>
    <w:bookmarkEnd w:id="642"/>
    <w:bookmarkEnd w:id="643"/>
    <w:bookmarkEnd w:id="644"/>
    <w:p>
      <w:pPr>
        <w:spacing w:line="500" w:lineRule="exact"/>
        <w:jc w:val="left"/>
        <w:rPr>
          <w:rFonts w:hint="eastAsia" w:ascii="黑体" w:hAnsi="宋体" w:eastAsia="黑体"/>
          <w:color w:val="auto"/>
          <w:szCs w:val="21"/>
        </w:rPr>
      </w:pPr>
      <w:bookmarkStart w:id="645" w:name="_Toc447113490"/>
      <w:bookmarkStart w:id="646" w:name="_Toc442171132"/>
      <w:r>
        <w:rPr>
          <w:rFonts w:hint="eastAsia" w:ascii="黑体" w:hAnsi="宋体" w:eastAsia="黑体"/>
          <w:color w:val="auto"/>
          <w:szCs w:val="21"/>
        </w:rPr>
        <w:t>附3：依法依规承揽工程承诺书</w:t>
      </w:r>
    </w:p>
    <w:p>
      <w:pPr>
        <w:spacing w:line="640" w:lineRule="exact"/>
        <w:jc w:val="center"/>
        <w:rPr>
          <w:rFonts w:hint="eastAsia" w:ascii="宋体" w:hAnsi="宋体" w:cs="宋体"/>
          <w:b/>
          <w:color w:val="auto"/>
          <w:sz w:val="28"/>
          <w:szCs w:val="28"/>
        </w:rPr>
      </w:pPr>
      <w:r>
        <w:rPr>
          <w:rFonts w:hint="eastAsia" w:ascii="宋体" w:hAnsi="宋体" w:cs="宋体"/>
          <w:b/>
          <w:color w:val="auto"/>
          <w:sz w:val="28"/>
          <w:szCs w:val="28"/>
        </w:rPr>
        <w:t>依法依规承揽工程承诺书</w:t>
      </w:r>
    </w:p>
    <w:p>
      <w:pPr>
        <w:spacing w:line="500" w:lineRule="exact"/>
        <w:rPr>
          <w:rFonts w:hint="eastAsia" w:ascii="仿宋_GB2312" w:eastAsia="仿宋_GB2312"/>
          <w:color w:val="auto"/>
          <w:sz w:val="28"/>
          <w:szCs w:val="28"/>
        </w:rPr>
      </w:pPr>
    </w:p>
    <w:p>
      <w:pPr>
        <w:spacing w:line="520" w:lineRule="exact"/>
        <w:rPr>
          <w:rFonts w:hint="eastAsia" w:ascii="宋体" w:hAnsi="宋体" w:cs="宋体"/>
          <w:color w:val="auto"/>
          <w:szCs w:val="21"/>
        </w:rPr>
      </w:pPr>
      <w:r>
        <w:rPr>
          <w:rFonts w:hint="eastAsia" w:ascii="宋体" w:hAnsi="宋体" w:cs="宋体"/>
          <w:color w:val="auto"/>
          <w:szCs w:val="21"/>
        </w:rPr>
        <w:t xml:space="preserve">本单位在嵊州市内承揽工程施工业务，郑重承诺： </w:t>
      </w:r>
    </w:p>
    <w:p>
      <w:pPr>
        <w:spacing w:line="520" w:lineRule="exact"/>
        <w:ind w:firstLine="420" w:firstLineChars="200"/>
        <w:rPr>
          <w:rFonts w:hint="eastAsia" w:ascii="宋体" w:hAnsi="宋体" w:cs="宋体"/>
          <w:color w:val="auto"/>
          <w:szCs w:val="21"/>
        </w:rPr>
      </w:pPr>
      <w:r>
        <w:rPr>
          <w:rFonts w:hint="eastAsia" w:ascii="宋体" w:hAnsi="宋体" w:cs="宋体"/>
          <w:color w:val="auto"/>
          <w:szCs w:val="21"/>
        </w:rPr>
        <w:t>一、不转让、出借借用资质或给他人挂靠投标；</w:t>
      </w:r>
    </w:p>
    <w:p>
      <w:pPr>
        <w:spacing w:line="520" w:lineRule="exact"/>
        <w:ind w:firstLine="420" w:firstLineChars="200"/>
        <w:rPr>
          <w:rFonts w:hint="eastAsia" w:ascii="宋体" w:hAnsi="宋体" w:cs="宋体"/>
          <w:color w:val="auto"/>
          <w:szCs w:val="21"/>
        </w:rPr>
      </w:pPr>
      <w:r>
        <w:rPr>
          <w:rFonts w:hint="eastAsia" w:ascii="宋体" w:hAnsi="宋体" w:cs="宋体"/>
          <w:color w:val="auto"/>
          <w:szCs w:val="21"/>
        </w:rPr>
        <w:t xml:space="preserve">二、不提供违法、虚假、无效的材料或者以其他方式弄虚作假，骗取中标； </w:t>
      </w:r>
    </w:p>
    <w:p>
      <w:pPr>
        <w:spacing w:line="520" w:lineRule="exact"/>
        <w:ind w:firstLine="420" w:firstLineChars="200"/>
        <w:rPr>
          <w:rFonts w:hint="eastAsia" w:ascii="宋体" w:hAnsi="宋体" w:cs="宋体"/>
          <w:color w:val="auto"/>
          <w:szCs w:val="21"/>
        </w:rPr>
      </w:pPr>
      <w:r>
        <w:rPr>
          <w:rFonts w:hint="eastAsia" w:ascii="宋体" w:hAnsi="宋体" w:cs="宋体"/>
          <w:color w:val="auto"/>
          <w:szCs w:val="21"/>
        </w:rPr>
        <w:t>三、不收受财物或其它利益陪标和放弃投标；</w:t>
      </w:r>
    </w:p>
    <w:p>
      <w:pPr>
        <w:spacing w:line="520" w:lineRule="exact"/>
        <w:ind w:firstLine="420" w:firstLineChars="200"/>
        <w:rPr>
          <w:rFonts w:hint="eastAsia" w:ascii="宋体" w:hAnsi="宋体" w:cs="宋体"/>
          <w:color w:val="auto"/>
          <w:szCs w:val="21"/>
        </w:rPr>
      </w:pPr>
      <w:r>
        <w:rPr>
          <w:rFonts w:hint="eastAsia" w:ascii="宋体" w:hAnsi="宋体" w:cs="宋体"/>
          <w:color w:val="auto"/>
          <w:szCs w:val="21"/>
        </w:rPr>
        <w:t>四、不与招标人（代理机构）或其他投标人串通投标，不排挤其他投标人的公平竞争，不损害招标人或其他投标人的合法权益；</w:t>
      </w:r>
    </w:p>
    <w:p>
      <w:pPr>
        <w:spacing w:line="520" w:lineRule="exact"/>
        <w:rPr>
          <w:rFonts w:hint="eastAsia" w:ascii="宋体" w:hAnsi="宋体" w:cs="宋体"/>
          <w:color w:val="auto"/>
          <w:szCs w:val="21"/>
        </w:rPr>
      </w:pPr>
      <w:r>
        <w:rPr>
          <w:rFonts w:hint="eastAsia" w:ascii="宋体" w:hAnsi="宋体" w:cs="宋体"/>
          <w:color w:val="auto"/>
          <w:szCs w:val="21"/>
        </w:rPr>
        <w:t>　  五、不向招标人或者评标委员会成员行贿以谋取中标；</w:t>
      </w:r>
    </w:p>
    <w:p>
      <w:pPr>
        <w:spacing w:line="520" w:lineRule="exact"/>
        <w:ind w:left="1"/>
        <w:rPr>
          <w:rFonts w:hint="eastAsia" w:ascii="宋体" w:hAnsi="宋体" w:cs="宋体"/>
          <w:color w:val="auto"/>
          <w:szCs w:val="21"/>
        </w:rPr>
      </w:pPr>
      <w:r>
        <w:rPr>
          <w:rFonts w:hint="eastAsia" w:ascii="宋体" w:hAnsi="宋体" w:cs="宋体"/>
          <w:color w:val="auto"/>
          <w:szCs w:val="21"/>
        </w:rPr>
        <w:t>　  六、不扰乱嵊州市公共资源交易市场秩序、妨碍开标评标；</w:t>
      </w:r>
    </w:p>
    <w:p>
      <w:pPr>
        <w:spacing w:line="520" w:lineRule="exact"/>
        <w:rPr>
          <w:rFonts w:hint="eastAsia" w:ascii="宋体" w:hAnsi="宋体" w:cs="宋体"/>
          <w:color w:val="auto"/>
          <w:szCs w:val="21"/>
        </w:rPr>
      </w:pPr>
      <w:r>
        <w:rPr>
          <w:rFonts w:hint="eastAsia" w:ascii="宋体" w:hAnsi="宋体" w:cs="宋体"/>
          <w:color w:val="auto"/>
          <w:szCs w:val="21"/>
        </w:rPr>
        <w:t>　  七、不恶意提出投诉、举报；</w:t>
      </w:r>
    </w:p>
    <w:p>
      <w:pPr>
        <w:spacing w:line="520" w:lineRule="exact"/>
        <w:rPr>
          <w:rFonts w:hint="eastAsia" w:ascii="宋体" w:hAnsi="宋体" w:cs="宋体"/>
          <w:color w:val="auto"/>
          <w:szCs w:val="21"/>
        </w:rPr>
      </w:pPr>
      <w:r>
        <w:rPr>
          <w:rFonts w:hint="eastAsia" w:ascii="宋体" w:hAnsi="宋体" w:cs="宋体"/>
          <w:color w:val="auto"/>
          <w:szCs w:val="21"/>
        </w:rPr>
        <w:t xml:space="preserve">　　八、不转让中标项目，不将中标项目肢解后分别向他人转让，不违法分包； </w:t>
      </w:r>
    </w:p>
    <w:p>
      <w:pPr>
        <w:spacing w:line="520" w:lineRule="exact"/>
        <w:ind w:firstLine="555"/>
        <w:rPr>
          <w:rFonts w:hint="eastAsia" w:ascii="宋体" w:hAnsi="宋体" w:cs="宋体"/>
          <w:color w:val="auto"/>
          <w:szCs w:val="21"/>
        </w:rPr>
      </w:pPr>
      <w:r>
        <w:rPr>
          <w:rFonts w:hint="eastAsia" w:ascii="宋体" w:hAnsi="宋体" w:cs="宋体"/>
          <w:color w:val="auto"/>
          <w:szCs w:val="21"/>
        </w:rPr>
        <w:t>九、不发生派驻施工现场的项目负责人、技术负责人、质量管理负责人、安全管理负责人与施工单位没有订立劳动合同，或者没有建立劳动工资或社会养老保险关系的情况；</w:t>
      </w:r>
    </w:p>
    <w:p>
      <w:pPr>
        <w:spacing w:line="520" w:lineRule="exact"/>
        <w:ind w:firstLine="555"/>
        <w:rPr>
          <w:rFonts w:hint="eastAsia" w:ascii="宋体" w:hAnsi="宋体" w:cs="宋体"/>
          <w:color w:val="auto"/>
          <w:szCs w:val="21"/>
        </w:rPr>
      </w:pPr>
      <w:r>
        <w:rPr>
          <w:rFonts w:hint="eastAsia" w:ascii="宋体" w:hAnsi="宋体" w:cs="宋体"/>
          <w:color w:val="auto"/>
          <w:szCs w:val="21"/>
        </w:rPr>
        <w:t>十、工程建设过程中不向建设单位人员行贿。</w:t>
      </w:r>
    </w:p>
    <w:p>
      <w:pPr>
        <w:spacing w:line="520" w:lineRule="exact"/>
        <w:ind w:firstLine="420" w:firstLineChars="200"/>
        <w:rPr>
          <w:rFonts w:hint="eastAsia" w:ascii="宋体" w:hAnsi="宋体" w:cs="宋体"/>
          <w:color w:val="auto"/>
          <w:szCs w:val="21"/>
        </w:rPr>
      </w:pPr>
      <w:r>
        <w:rPr>
          <w:rFonts w:hint="eastAsia" w:ascii="宋体" w:hAnsi="宋体" w:cs="宋体"/>
          <w:color w:val="auto"/>
          <w:szCs w:val="21"/>
        </w:rPr>
        <w:t>本承诺长期有效。若有违反本承诺内容的行为，本单位愿意依法承担行政处罚、行政管理措施、民事赔偿等法律责任，接受信用惩戒并退出嵊州市公共资源交易市场；构成犯罪的，承担刑事责任。</w:t>
      </w:r>
    </w:p>
    <w:p>
      <w:pPr>
        <w:spacing w:line="560" w:lineRule="exact"/>
        <w:rPr>
          <w:rFonts w:hint="eastAsia" w:ascii="宋体" w:hAnsi="宋体" w:cs="宋体"/>
          <w:color w:val="auto"/>
          <w:szCs w:val="21"/>
        </w:rPr>
      </w:pPr>
    </w:p>
    <w:p>
      <w:pPr>
        <w:spacing w:line="560" w:lineRule="exact"/>
        <w:rPr>
          <w:rFonts w:hint="eastAsia" w:ascii="宋体" w:hAnsi="宋体" w:cs="宋体"/>
          <w:color w:val="auto"/>
          <w:szCs w:val="21"/>
        </w:rPr>
      </w:pPr>
      <w:r>
        <w:rPr>
          <w:rFonts w:hint="eastAsia" w:ascii="宋体" w:hAnsi="宋体" w:cs="宋体"/>
          <w:color w:val="auto"/>
          <w:szCs w:val="21"/>
        </w:rPr>
        <w:t>承诺单位</w:t>
      </w:r>
      <w:r>
        <w:rPr>
          <w:rFonts w:hint="eastAsia" w:cs="宋体"/>
          <w:color w:val="auto"/>
          <w:szCs w:val="21"/>
        </w:rPr>
        <w:t>（盖单位章）</w:t>
      </w:r>
      <w:r>
        <w:rPr>
          <w:rFonts w:hint="eastAsia" w:ascii="宋体" w:hAnsi="宋体" w:cs="宋体"/>
          <w:color w:val="auto"/>
          <w:szCs w:val="21"/>
        </w:rPr>
        <w:t>：                     法定代表人(签字)：</w:t>
      </w:r>
    </w:p>
    <w:p>
      <w:pPr>
        <w:spacing w:line="500" w:lineRule="exact"/>
        <w:jc w:val="center"/>
        <w:rPr>
          <w:rFonts w:hint="eastAsia" w:ascii="宋体" w:hAnsi="宋体" w:cs="宋体"/>
          <w:color w:val="auto"/>
          <w:szCs w:val="21"/>
        </w:rPr>
      </w:pPr>
      <w:r>
        <w:rPr>
          <w:rFonts w:hint="eastAsia" w:ascii="宋体" w:hAnsi="宋体" w:cs="宋体"/>
          <w:color w:val="auto"/>
          <w:szCs w:val="21"/>
        </w:rPr>
        <w:t xml:space="preserve">                             </w:t>
      </w:r>
    </w:p>
    <w:p>
      <w:pPr>
        <w:numPr>
          <w:ins w:id="62" w:author="微软中国" w:date="2015-10-28T10:38:00Z"/>
        </w:numPr>
        <w:spacing w:line="360" w:lineRule="auto"/>
        <w:ind w:right="420" w:firstLine="3675" w:firstLineChars="1750"/>
        <w:rPr>
          <w:rFonts w:hint="eastAsia" w:ascii="宋体" w:hAnsi="宋体" w:cs="宋体"/>
          <w:color w:val="auto"/>
          <w:szCs w:val="21"/>
        </w:rPr>
      </w:pPr>
      <w:r>
        <w:rPr>
          <w:rFonts w:hint="eastAsia" w:ascii="宋体" w:hAnsi="宋体" w:cs="宋体"/>
          <w:color w:val="auto"/>
          <w:szCs w:val="21"/>
        </w:rPr>
        <w:t xml:space="preserve">                                        </w:t>
      </w:r>
    </w:p>
    <w:p>
      <w:pPr>
        <w:numPr>
          <w:ins w:id="63" w:author="微软中国" w:date="2015-10-28T10:38:00Z"/>
        </w:numPr>
        <w:spacing w:line="360" w:lineRule="auto"/>
        <w:ind w:firstLine="4620" w:firstLineChars="2200"/>
        <w:rPr>
          <w:rFonts w:hint="eastAsia" w:ascii="宋体" w:hAnsi="宋体" w:cs="宋体"/>
          <w:bCs/>
          <w:color w:val="auto"/>
          <w:szCs w:val="21"/>
          <w:u w:val="single"/>
        </w:rPr>
      </w:pPr>
      <w:r>
        <w:rPr>
          <w:rFonts w:hint="eastAsia" w:ascii="宋体" w:hAnsi="宋体" w:cs="宋体"/>
          <w:bCs/>
          <w:color w:val="auto"/>
          <w:szCs w:val="21"/>
          <w:u w:val="single"/>
        </w:rPr>
        <w:t xml:space="preserve">        </w:t>
      </w:r>
      <w:r>
        <w:rPr>
          <w:rFonts w:hint="eastAsia" w:ascii="宋体" w:hAnsi="宋体" w:cs="宋体"/>
          <w:bCs/>
          <w:color w:val="auto"/>
          <w:szCs w:val="21"/>
        </w:rPr>
        <w:t>年</w:t>
      </w:r>
      <w:r>
        <w:rPr>
          <w:rFonts w:hint="eastAsia" w:ascii="宋体" w:hAnsi="宋体" w:cs="宋体"/>
          <w:bCs/>
          <w:color w:val="auto"/>
          <w:szCs w:val="21"/>
          <w:u w:val="single"/>
        </w:rPr>
        <w:t xml:space="preserve">      </w:t>
      </w:r>
      <w:r>
        <w:rPr>
          <w:rFonts w:hint="eastAsia" w:ascii="宋体" w:hAnsi="宋体" w:cs="宋体"/>
          <w:bCs/>
          <w:color w:val="auto"/>
          <w:szCs w:val="21"/>
        </w:rPr>
        <w:t>月</w:t>
      </w:r>
      <w:r>
        <w:rPr>
          <w:rFonts w:hint="eastAsia" w:ascii="宋体" w:hAnsi="宋体" w:cs="宋体"/>
          <w:bCs/>
          <w:color w:val="auto"/>
          <w:szCs w:val="21"/>
          <w:u w:val="single"/>
        </w:rPr>
        <w:t xml:space="preserve">      </w:t>
      </w:r>
      <w:r>
        <w:rPr>
          <w:rFonts w:hint="eastAsia" w:ascii="宋体" w:hAnsi="宋体" w:cs="宋体"/>
          <w:bCs/>
          <w:color w:val="auto"/>
          <w:szCs w:val="21"/>
        </w:rPr>
        <w:t>日</w:t>
      </w:r>
    </w:p>
    <w:p>
      <w:pPr>
        <w:spacing w:line="500" w:lineRule="exact"/>
        <w:ind w:right="560"/>
        <w:jc w:val="center"/>
        <w:rPr>
          <w:rFonts w:hint="eastAsia" w:ascii="宋体" w:hAnsi="宋体" w:cs="宋体"/>
          <w:color w:val="auto"/>
          <w:szCs w:val="21"/>
        </w:rPr>
        <w:sectPr>
          <w:pgSz w:w="11906" w:h="16838"/>
          <w:pgMar w:top="1531" w:right="1361" w:bottom="1417" w:left="1361" w:header="850" w:footer="850" w:gutter="0"/>
          <w:pgNumType w:fmt="decimal"/>
          <w:cols w:space="720" w:num="1"/>
          <w:titlePg/>
          <w:docGrid w:type="lines" w:linePitch="315" w:charSpace="0"/>
        </w:sectPr>
      </w:pPr>
    </w:p>
    <w:p>
      <w:pPr>
        <w:pStyle w:val="66"/>
        <w:spacing w:line="380" w:lineRule="exact"/>
        <w:jc w:val="center"/>
        <w:rPr>
          <w:rFonts w:hint="eastAsia"/>
          <w:color w:val="auto"/>
          <w:sz w:val="28"/>
          <w:szCs w:val="21"/>
        </w:rPr>
      </w:pPr>
      <w:r>
        <w:rPr>
          <w:rFonts w:hint="eastAsia"/>
          <w:color w:val="auto"/>
          <w:sz w:val="28"/>
          <w:szCs w:val="21"/>
        </w:rPr>
        <w:t>七、近年来信誉及不良行为承诺书</w:t>
      </w:r>
      <w:bookmarkEnd w:id="645"/>
      <w:bookmarkEnd w:id="646"/>
    </w:p>
    <w:p>
      <w:pPr>
        <w:spacing w:line="360" w:lineRule="auto"/>
        <w:rPr>
          <w:rFonts w:hint="eastAsia"/>
          <w:color w:val="auto"/>
          <w:szCs w:val="21"/>
        </w:rPr>
      </w:pPr>
    </w:p>
    <w:p>
      <w:pPr>
        <w:spacing w:line="360" w:lineRule="auto"/>
        <w:rPr>
          <w:rFonts w:hint="eastAsia" w:ascii="宋体" w:hAnsi="宋体"/>
          <w:color w:val="auto"/>
          <w:szCs w:val="21"/>
        </w:rPr>
      </w:pPr>
      <w:r>
        <w:rPr>
          <w:rFonts w:hint="eastAsia" w:ascii="宋体" w:hAnsi="宋体"/>
          <w:bCs/>
          <w:color w:val="auto"/>
          <w:szCs w:val="21"/>
          <w:u w:val="single"/>
        </w:rPr>
        <w:t xml:space="preserve">                          </w:t>
      </w:r>
      <w:r>
        <w:rPr>
          <w:rFonts w:hint="eastAsia" w:ascii="宋体" w:hAnsi="宋体"/>
          <w:bCs/>
          <w:color w:val="auto"/>
          <w:szCs w:val="21"/>
        </w:rPr>
        <w:t>：</w:t>
      </w:r>
      <w:r>
        <w:rPr>
          <w:rFonts w:hint="eastAsia" w:ascii="宋体" w:hAnsi="宋体"/>
          <w:color w:val="auto"/>
          <w:szCs w:val="21"/>
        </w:rPr>
        <w:t>（招标人名称）：</w:t>
      </w:r>
    </w:p>
    <w:p>
      <w:pPr>
        <w:spacing w:line="360" w:lineRule="auto"/>
        <w:rPr>
          <w:rFonts w:hint="eastAsia" w:ascii="宋体" w:hAnsi="宋体"/>
          <w:bCs/>
          <w:color w:val="auto"/>
          <w:szCs w:val="21"/>
        </w:rPr>
      </w:pPr>
      <w:r>
        <w:rPr>
          <w:rFonts w:hint="eastAsia" w:ascii="宋体" w:hAnsi="宋体"/>
          <w:bCs/>
          <w:color w:val="auto"/>
          <w:szCs w:val="21"/>
        </w:rPr>
        <w:t>我公司承诺：</w:t>
      </w:r>
    </w:p>
    <w:p>
      <w:pPr>
        <w:spacing w:line="500" w:lineRule="exact"/>
        <w:ind w:firstLine="420" w:firstLineChars="200"/>
        <w:rPr>
          <w:rFonts w:hint="eastAsia" w:ascii="宋体" w:hAnsi="宋体" w:cs="宋体"/>
          <w:color w:val="auto"/>
          <w:szCs w:val="21"/>
        </w:rPr>
      </w:pPr>
      <w:r>
        <w:rPr>
          <w:rFonts w:hint="eastAsia" w:ascii="宋体" w:hAnsi="宋体" w:cs="宋体"/>
          <w:color w:val="auto"/>
          <w:szCs w:val="21"/>
          <w:lang w:bidi="ar"/>
        </w:rPr>
        <w:t>1、企业</w:t>
      </w:r>
      <w:r>
        <w:rPr>
          <w:rFonts w:hint="eastAsia" w:ascii="宋体" w:hAnsi="宋体" w:cs="宋体"/>
          <w:color w:val="auto"/>
          <w:szCs w:val="21"/>
          <w:lang w:eastAsia="zh-CN" w:bidi="ar"/>
        </w:rPr>
        <w:t>、</w:t>
      </w:r>
      <w:r>
        <w:rPr>
          <w:rFonts w:hint="eastAsia" w:ascii="宋体" w:hAnsi="宋体" w:cs="宋体"/>
          <w:color w:val="auto"/>
          <w:szCs w:val="21"/>
          <w:lang w:bidi="ar"/>
        </w:rPr>
        <w:t>法定代表人</w:t>
      </w:r>
      <w:r>
        <w:rPr>
          <w:rFonts w:hint="eastAsia" w:ascii="宋体" w:hAnsi="宋体" w:cs="宋体"/>
          <w:color w:val="auto"/>
          <w:szCs w:val="21"/>
          <w:lang w:eastAsia="zh-CN" w:bidi="ar"/>
        </w:rPr>
        <w:t>、</w:t>
      </w:r>
      <w:r>
        <w:rPr>
          <w:rFonts w:hint="eastAsia" w:ascii="宋体" w:hAnsi="宋体" w:cs="宋体"/>
          <w:color w:val="auto"/>
          <w:szCs w:val="21"/>
          <w:lang w:bidi="ar"/>
        </w:rPr>
        <w:t>项目负责人三年内无行贿犯罪记录（以 “中国裁判文书网”查询为准）；</w:t>
      </w:r>
    </w:p>
    <w:p>
      <w:pPr>
        <w:autoSpaceDE w:val="0"/>
        <w:autoSpaceDN w:val="0"/>
        <w:adjustRightInd w:val="0"/>
        <w:snapToGrid w:val="0"/>
        <w:spacing w:line="500" w:lineRule="exact"/>
        <w:ind w:firstLine="450"/>
        <w:rPr>
          <w:rFonts w:hint="eastAsia" w:ascii="宋体" w:hAnsi="宋体" w:cs="宋体"/>
          <w:color w:val="auto"/>
          <w:kern w:val="0"/>
          <w:szCs w:val="21"/>
        </w:rPr>
      </w:pPr>
      <w:r>
        <w:rPr>
          <w:rFonts w:hint="eastAsia" w:ascii="宋体" w:hAnsi="宋体" w:cs="宋体"/>
          <w:color w:val="auto"/>
          <w:szCs w:val="21"/>
          <w:lang w:bidi="ar"/>
        </w:rPr>
        <w:t>2、企业</w:t>
      </w:r>
      <w:r>
        <w:rPr>
          <w:rFonts w:hint="eastAsia" w:ascii="宋体" w:hAnsi="宋体" w:cs="宋体"/>
          <w:color w:val="auto"/>
          <w:szCs w:val="21"/>
          <w:lang w:eastAsia="zh-CN" w:bidi="ar"/>
        </w:rPr>
        <w:t>、</w:t>
      </w:r>
      <w:r>
        <w:rPr>
          <w:rFonts w:hint="eastAsia" w:ascii="宋体" w:hAnsi="宋体" w:cs="宋体"/>
          <w:color w:val="auto"/>
          <w:szCs w:val="21"/>
          <w:lang w:bidi="ar"/>
        </w:rPr>
        <w:t>项目负责人没有被相关监管部门（行业主管部门、招投标监督部门）限制或清出</w:t>
      </w:r>
      <w:r>
        <w:rPr>
          <w:rFonts w:hint="eastAsia" w:ascii="宋体" w:hAnsi="宋体" w:cs="宋体"/>
          <w:color w:val="auto"/>
          <w:szCs w:val="21"/>
          <w:lang w:eastAsia="zh-CN" w:bidi="ar"/>
        </w:rPr>
        <w:t>本地</w:t>
      </w:r>
      <w:r>
        <w:rPr>
          <w:rFonts w:hint="eastAsia" w:ascii="宋体" w:hAnsi="宋体" w:cs="宋体"/>
          <w:color w:val="auto"/>
          <w:szCs w:val="21"/>
          <w:lang w:bidi="ar"/>
        </w:rPr>
        <w:t>市场记录（具体时间以监管部门规定时限为准）</w:t>
      </w:r>
      <w:r>
        <w:rPr>
          <w:rFonts w:hint="eastAsia" w:ascii="宋体" w:hAnsi="宋体" w:cs="宋体"/>
          <w:color w:val="auto"/>
          <w:kern w:val="0"/>
          <w:szCs w:val="21"/>
          <w:lang w:bidi="ar"/>
        </w:rPr>
        <w:t>；</w:t>
      </w:r>
    </w:p>
    <w:p>
      <w:pPr>
        <w:autoSpaceDE w:val="0"/>
        <w:autoSpaceDN w:val="0"/>
        <w:adjustRightInd w:val="0"/>
        <w:snapToGrid w:val="0"/>
        <w:spacing w:line="500" w:lineRule="exact"/>
        <w:ind w:firstLine="450"/>
        <w:rPr>
          <w:rFonts w:hint="eastAsia" w:ascii="宋体" w:hAnsi="宋体" w:cs="宋体"/>
          <w:color w:val="auto"/>
          <w:kern w:val="0"/>
          <w:szCs w:val="21"/>
        </w:rPr>
      </w:pPr>
      <w:r>
        <w:rPr>
          <w:rFonts w:hint="eastAsia" w:ascii="宋体" w:hAnsi="宋体" w:cs="宋体"/>
          <w:color w:val="auto"/>
          <w:kern w:val="0"/>
          <w:szCs w:val="21"/>
          <w:lang w:bidi="ar"/>
        </w:rPr>
        <w:t>3、</w:t>
      </w:r>
      <w:r>
        <w:rPr>
          <w:rFonts w:hint="eastAsia" w:ascii="宋体" w:hAnsi="宋体" w:cs="宋体"/>
          <w:color w:val="auto"/>
          <w:szCs w:val="21"/>
          <w:lang w:bidi="ar"/>
        </w:rPr>
        <w:t>企业</w:t>
      </w:r>
      <w:r>
        <w:rPr>
          <w:rFonts w:hint="eastAsia" w:ascii="宋体" w:hAnsi="宋体" w:cs="宋体"/>
          <w:color w:val="auto"/>
          <w:szCs w:val="21"/>
          <w:lang w:eastAsia="zh-CN" w:bidi="ar"/>
        </w:rPr>
        <w:t>、</w:t>
      </w:r>
      <w:r>
        <w:rPr>
          <w:rFonts w:hint="eastAsia" w:ascii="宋体" w:hAnsi="宋体" w:cs="宋体"/>
          <w:color w:val="auto"/>
          <w:szCs w:val="21"/>
          <w:lang w:bidi="ar"/>
        </w:rPr>
        <w:t>法定代表人没有被人民法院纳入失信被执行人名单（以最高人民法院“中国执行信息公开网”上公布名单为准）。</w:t>
      </w:r>
    </w:p>
    <w:p>
      <w:pPr>
        <w:spacing w:line="500" w:lineRule="exact"/>
        <w:ind w:firstLine="420" w:firstLineChars="200"/>
        <w:rPr>
          <w:rFonts w:hint="eastAsia" w:ascii="宋体" w:hAnsi="宋体" w:cs="宋体"/>
          <w:color w:val="auto"/>
          <w:szCs w:val="21"/>
        </w:rPr>
      </w:pPr>
      <w:r>
        <w:rPr>
          <w:rFonts w:hint="eastAsia" w:ascii="宋体" w:hAnsi="宋体" w:cs="宋体"/>
          <w:color w:val="auto"/>
          <w:szCs w:val="21"/>
          <w:lang w:bidi="ar"/>
        </w:rPr>
        <w:t>4、我方保证上述信息的真实和准确，并愿意承担因我方就此弄虚作假所引起的一切法律后果。</w:t>
      </w:r>
    </w:p>
    <w:p>
      <w:pPr>
        <w:widowControl/>
        <w:spacing w:line="500" w:lineRule="exact"/>
        <w:rPr>
          <w:rFonts w:hint="eastAsia" w:ascii="宋体" w:hAnsi="宋体" w:cs="宋体"/>
          <w:color w:val="auto"/>
          <w:szCs w:val="21"/>
        </w:rPr>
      </w:pPr>
      <w:r>
        <w:rPr>
          <w:rFonts w:hint="eastAsia" w:ascii="宋体" w:hAnsi="宋体" w:cs="宋体"/>
          <w:color w:val="auto"/>
          <w:szCs w:val="21"/>
          <w:lang w:bidi="ar"/>
        </w:rPr>
        <w:t xml:space="preserve">    5、我公司保证所提供的一切资料都是真实有效，本公司承诺遵守相关的法律法规依法参加本工程的投标，如被发现有弄虚作假等违法行为的，愿意承担一切法律责任，并接受监督部门的处罚</w:t>
      </w:r>
      <w:r>
        <w:rPr>
          <w:rFonts w:hint="eastAsia" w:ascii="宋体" w:hAnsi="宋体" w:cs="宋体"/>
          <w:color w:val="auto"/>
          <w:szCs w:val="21"/>
        </w:rPr>
        <w:t>。</w:t>
      </w:r>
    </w:p>
    <w:p>
      <w:pPr>
        <w:spacing w:line="360" w:lineRule="auto"/>
        <w:ind w:firstLine="420" w:firstLineChars="200"/>
        <w:rPr>
          <w:rFonts w:hint="eastAsia" w:ascii="宋体" w:hAnsi="宋体"/>
          <w:color w:val="auto"/>
          <w:szCs w:val="21"/>
        </w:rPr>
      </w:pPr>
    </w:p>
    <w:p>
      <w:pPr>
        <w:spacing w:line="360" w:lineRule="auto"/>
        <w:ind w:firstLine="420" w:firstLineChars="200"/>
        <w:rPr>
          <w:rFonts w:hint="eastAsia" w:ascii="宋体" w:hAnsi="宋体"/>
          <w:color w:val="auto"/>
          <w:szCs w:val="21"/>
        </w:rPr>
      </w:pPr>
    </w:p>
    <w:p>
      <w:pPr>
        <w:spacing w:line="360" w:lineRule="auto"/>
        <w:ind w:firstLine="420" w:firstLineChars="200"/>
        <w:rPr>
          <w:rFonts w:hint="eastAsia" w:ascii="宋体" w:hAnsi="宋体"/>
          <w:color w:val="auto"/>
          <w:szCs w:val="21"/>
        </w:rPr>
      </w:pPr>
    </w:p>
    <w:p>
      <w:pPr>
        <w:spacing w:line="360" w:lineRule="auto"/>
        <w:ind w:firstLine="420" w:firstLineChars="200"/>
        <w:rPr>
          <w:rFonts w:hint="eastAsia"/>
          <w:color w:val="auto"/>
          <w:szCs w:val="21"/>
        </w:rPr>
      </w:pPr>
    </w:p>
    <w:p>
      <w:pPr>
        <w:ind w:firstLine="3150" w:firstLineChars="1500"/>
        <w:rPr>
          <w:rFonts w:hint="eastAsia"/>
          <w:color w:val="auto"/>
          <w:szCs w:val="21"/>
        </w:rPr>
      </w:pPr>
      <w:r>
        <w:rPr>
          <w:rFonts w:hint="eastAsia"/>
          <w:color w:val="auto"/>
          <w:szCs w:val="21"/>
        </w:rPr>
        <w:t xml:space="preserve">投标人：  </w:t>
      </w:r>
      <w:r>
        <w:rPr>
          <w:rFonts w:hint="eastAsia"/>
          <w:color w:val="auto"/>
          <w:szCs w:val="21"/>
          <w:u w:val="single"/>
        </w:rPr>
        <w:t xml:space="preserve">         　　  （单位全称）</w:t>
      </w:r>
      <w:r>
        <w:rPr>
          <w:rFonts w:hint="eastAsia"/>
          <w:color w:val="auto"/>
          <w:szCs w:val="21"/>
        </w:rPr>
        <w:t xml:space="preserve">（盖章） </w:t>
      </w:r>
    </w:p>
    <w:p>
      <w:pPr>
        <w:rPr>
          <w:rFonts w:hint="eastAsia"/>
          <w:color w:val="auto"/>
          <w:szCs w:val="21"/>
        </w:rPr>
      </w:pPr>
      <w:r>
        <w:rPr>
          <w:rFonts w:hint="eastAsia"/>
          <w:color w:val="auto"/>
          <w:szCs w:val="21"/>
        </w:rPr>
        <w:t xml:space="preserve">                  </w:t>
      </w:r>
    </w:p>
    <w:p>
      <w:pPr>
        <w:ind w:firstLine="3150" w:firstLineChars="1500"/>
        <w:rPr>
          <w:rFonts w:hint="eastAsia"/>
          <w:color w:val="auto"/>
          <w:szCs w:val="21"/>
        </w:rPr>
      </w:pPr>
      <w:r>
        <w:rPr>
          <w:rFonts w:hint="eastAsia"/>
          <w:color w:val="auto"/>
          <w:szCs w:val="21"/>
        </w:rPr>
        <w:t xml:space="preserve">法定代表人： </w:t>
      </w:r>
      <w:r>
        <w:rPr>
          <w:rFonts w:hint="eastAsia"/>
          <w:color w:val="auto"/>
          <w:szCs w:val="21"/>
          <w:u w:val="single"/>
        </w:rPr>
        <w:t xml:space="preserve">              （签字）</w:t>
      </w:r>
    </w:p>
    <w:p>
      <w:pPr>
        <w:rPr>
          <w:rFonts w:hint="eastAsia"/>
          <w:color w:val="auto"/>
          <w:szCs w:val="21"/>
        </w:rPr>
      </w:pPr>
      <w:r>
        <w:rPr>
          <w:rFonts w:hint="eastAsia"/>
          <w:color w:val="auto"/>
          <w:szCs w:val="21"/>
        </w:rPr>
        <w:t xml:space="preserve"> </w:t>
      </w:r>
    </w:p>
    <w:p>
      <w:pPr>
        <w:rPr>
          <w:rFonts w:hint="eastAsia"/>
          <w:color w:val="auto"/>
          <w:szCs w:val="21"/>
        </w:rPr>
      </w:pPr>
      <w:r>
        <w:rPr>
          <w:rFonts w:hint="eastAsia"/>
          <w:color w:val="auto"/>
          <w:szCs w:val="21"/>
        </w:rPr>
        <w:t xml:space="preserve"> </w:t>
      </w:r>
    </w:p>
    <w:p>
      <w:pPr>
        <w:rPr>
          <w:rFonts w:hint="eastAsia"/>
          <w:color w:val="auto"/>
          <w:szCs w:val="21"/>
        </w:rPr>
      </w:pPr>
      <w:r>
        <w:rPr>
          <w:rFonts w:hint="eastAsia"/>
          <w:color w:val="auto"/>
          <w:szCs w:val="21"/>
        </w:rPr>
        <w:t xml:space="preserve">                                           年     月     日 </w:t>
      </w:r>
    </w:p>
    <w:p>
      <w:pPr>
        <w:spacing w:before="315" w:beforeLines="100" w:after="157" w:afterLines="50"/>
        <w:rPr>
          <w:rFonts w:hint="eastAsia" w:ascii="黑体" w:hAnsi="宋体" w:eastAsia="黑体"/>
          <w:color w:val="auto"/>
          <w:sz w:val="28"/>
          <w:szCs w:val="28"/>
        </w:rPr>
      </w:pPr>
    </w:p>
    <w:p>
      <w:pPr>
        <w:jc w:val="center"/>
        <w:rPr>
          <w:rFonts w:hint="eastAsia" w:ascii="宋体" w:hAnsi="宋体" w:cs="宋体"/>
          <w:color w:val="auto"/>
          <w:sz w:val="30"/>
          <w:szCs w:val="30"/>
        </w:rPr>
      </w:pPr>
    </w:p>
    <w:p>
      <w:pPr>
        <w:jc w:val="center"/>
        <w:rPr>
          <w:rFonts w:hint="eastAsia" w:ascii="宋体" w:hAnsi="宋体" w:cs="宋体"/>
          <w:color w:val="auto"/>
          <w:sz w:val="30"/>
          <w:szCs w:val="30"/>
        </w:rPr>
      </w:pPr>
    </w:p>
    <w:p>
      <w:pPr>
        <w:jc w:val="center"/>
        <w:rPr>
          <w:rFonts w:hint="eastAsia" w:ascii="宋体" w:hAnsi="宋体" w:cs="宋体"/>
          <w:color w:val="auto"/>
          <w:sz w:val="30"/>
          <w:szCs w:val="30"/>
        </w:rPr>
      </w:pPr>
    </w:p>
    <w:p>
      <w:pPr>
        <w:jc w:val="center"/>
        <w:rPr>
          <w:rFonts w:hint="eastAsia" w:ascii="宋体" w:hAnsi="宋体" w:cs="宋体"/>
          <w:color w:val="auto"/>
          <w:sz w:val="30"/>
          <w:szCs w:val="30"/>
        </w:rPr>
      </w:pPr>
    </w:p>
    <w:p>
      <w:pPr>
        <w:jc w:val="center"/>
        <w:rPr>
          <w:rFonts w:hint="eastAsia" w:ascii="宋体" w:hAnsi="宋体" w:cs="宋体"/>
          <w:color w:val="auto"/>
          <w:sz w:val="30"/>
          <w:szCs w:val="30"/>
        </w:rPr>
      </w:pPr>
    </w:p>
    <w:p>
      <w:pPr>
        <w:jc w:val="center"/>
        <w:rPr>
          <w:rFonts w:hint="eastAsia" w:ascii="宋体" w:hAnsi="宋体" w:cs="宋体"/>
          <w:color w:val="auto"/>
          <w:sz w:val="28"/>
          <w:szCs w:val="28"/>
        </w:rPr>
      </w:pPr>
      <w:r>
        <w:rPr>
          <w:rFonts w:hint="eastAsia" w:ascii="宋体" w:hAnsi="宋体" w:cs="宋体"/>
          <w:color w:val="auto"/>
          <w:sz w:val="28"/>
          <w:szCs w:val="28"/>
        </w:rPr>
        <w:t>八、网上查询凭证</w:t>
      </w:r>
    </w:p>
    <w:p>
      <w:pPr>
        <w:jc w:val="center"/>
        <w:rPr>
          <w:rFonts w:hint="eastAsia" w:ascii="黑体"/>
          <w:color w:val="auto"/>
          <w:sz w:val="28"/>
          <w:szCs w:val="28"/>
        </w:rPr>
      </w:pPr>
      <w:r>
        <w:rPr>
          <w:rFonts w:hint="eastAsia"/>
          <w:color w:val="auto"/>
          <w:szCs w:val="21"/>
        </w:rPr>
        <w:t>（查询时间从公告发布之日起至投标截止之日止）</w:t>
      </w:r>
    </w:p>
    <w:p>
      <w:pPr>
        <w:spacing w:line="340" w:lineRule="exact"/>
        <w:rPr>
          <w:rFonts w:hint="eastAsia"/>
          <w:snapToGrid w:val="0"/>
          <w:color w:val="auto"/>
          <w:szCs w:val="21"/>
        </w:rPr>
      </w:pPr>
    </w:p>
    <w:p>
      <w:pPr>
        <w:spacing w:line="340" w:lineRule="exact"/>
        <w:rPr>
          <w:rFonts w:hint="eastAsia"/>
          <w:color w:val="auto"/>
          <w:szCs w:val="21"/>
        </w:rPr>
      </w:pPr>
      <w:r>
        <w:rPr>
          <w:rFonts w:hint="eastAsia"/>
          <w:color w:val="auto"/>
          <w:szCs w:val="21"/>
        </w:rPr>
        <w:t>1.企业</w:t>
      </w:r>
      <w:r>
        <w:rPr>
          <w:rFonts w:hint="eastAsia"/>
          <w:color w:val="auto"/>
          <w:szCs w:val="21"/>
          <w:lang w:eastAsia="zh-CN"/>
        </w:rPr>
        <w:t>、</w:t>
      </w:r>
      <w:r>
        <w:rPr>
          <w:rFonts w:hint="eastAsia"/>
          <w:color w:val="auto"/>
          <w:szCs w:val="21"/>
        </w:rPr>
        <w:t>法定代表人</w:t>
      </w:r>
      <w:r>
        <w:rPr>
          <w:rFonts w:hint="eastAsia"/>
          <w:color w:val="auto"/>
          <w:szCs w:val="21"/>
          <w:lang w:eastAsia="zh-CN"/>
        </w:rPr>
        <w:t>、</w:t>
      </w:r>
      <w:r>
        <w:rPr>
          <w:rFonts w:hint="eastAsia"/>
          <w:color w:val="auto"/>
          <w:szCs w:val="21"/>
        </w:rPr>
        <w:t>项目负责人行贿犯罪记录查询结果(以“中国裁判文书网</w:t>
      </w:r>
      <w:r>
        <w:rPr>
          <w:color w:val="auto"/>
          <w:szCs w:val="21"/>
        </w:rPr>
        <w:t>”</w:t>
      </w:r>
      <w:r>
        <w:rPr>
          <w:rFonts w:hint="eastAsia"/>
          <w:color w:val="auto"/>
          <w:szCs w:val="21"/>
        </w:rPr>
        <w:t>查询为准)；</w:t>
      </w: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400" w:lineRule="exact"/>
        <w:jc w:val="center"/>
        <w:outlineLvl w:val="2"/>
        <w:rPr>
          <w:rFonts w:hint="eastAsia"/>
          <w:color w:val="auto"/>
          <w:szCs w:val="21"/>
        </w:rPr>
      </w:pPr>
      <w:r>
        <w:rPr>
          <w:rFonts w:hint="eastAsia"/>
          <w:color w:val="auto"/>
          <w:szCs w:val="21"/>
        </w:rPr>
        <w:t>凭证粘贴处</w:t>
      </w: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r>
        <w:rPr>
          <w:rFonts w:hint="eastAsia"/>
          <w:color w:val="auto"/>
          <w:szCs w:val="21"/>
        </w:rPr>
        <w:t>2. 企业</w:t>
      </w:r>
      <w:r>
        <w:rPr>
          <w:rFonts w:hint="eastAsia"/>
          <w:color w:val="auto"/>
          <w:szCs w:val="21"/>
          <w:lang w:eastAsia="zh-CN"/>
        </w:rPr>
        <w:t>、</w:t>
      </w:r>
      <w:r>
        <w:rPr>
          <w:rFonts w:hint="eastAsia"/>
          <w:color w:val="auto"/>
          <w:szCs w:val="21"/>
        </w:rPr>
        <w:t>法定代表人失信被执行人名单证明（以最高人民法院“中国执行信息公开网”查询为准）。</w:t>
      </w: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340" w:lineRule="exact"/>
        <w:rPr>
          <w:rFonts w:hint="eastAsia"/>
          <w:color w:val="auto"/>
          <w:szCs w:val="21"/>
        </w:rPr>
      </w:pPr>
    </w:p>
    <w:p>
      <w:pPr>
        <w:spacing w:line="400" w:lineRule="exact"/>
        <w:jc w:val="center"/>
        <w:outlineLvl w:val="2"/>
        <w:rPr>
          <w:rFonts w:hint="eastAsia"/>
          <w:color w:val="auto"/>
          <w:szCs w:val="21"/>
        </w:rPr>
      </w:pPr>
      <w:r>
        <w:rPr>
          <w:rFonts w:hint="eastAsia"/>
          <w:color w:val="auto"/>
          <w:szCs w:val="21"/>
        </w:rPr>
        <w:t>凭证粘贴处</w:t>
      </w:r>
    </w:p>
    <w:p>
      <w:pPr>
        <w:spacing w:line="400" w:lineRule="exact"/>
        <w:jc w:val="center"/>
        <w:outlineLvl w:val="2"/>
        <w:rPr>
          <w:rFonts w:hint="eastAsia"/>
          <w:color w:val="auto"/>
          <w:szCs w:val="21"/>
        </w:rPr>
      </w:pPr>
    </w:p>
    <w:p>
      <w:pPr>
        <w:spacing w:line="400" w:lineRule="exact"/>
        <w:jc w:val="center"/>
        <w:outlineLvl w:val="2"/>
        <w:rPr>
          <w:rFonts w:hint="eastAsia"/>
          <w:color w:val="auto"/>
          <w:szCs w:val="21"/>
        </w:rPr>
      </w:pPr>
    </w:p>
    <w:p>
      <w:pPr>
        <w:spacing w:line="400" w:lineRule="exact"/>
        <w:jc w:val="center"/>
        <w:outlineLvl w:val="2"/>
        <w:rPr>
          <w:rFonts w:hint="eastAsia"/>
          <w:color w:val="auto"/>
          <w:szCs w:val="21"/>
        </w:rPr>
      </w:pPr>
    </w:p>
    <w:p>
      <w:pPr>
        <w:spacing w:line="400" w:lineRule="exact"/>
        <w:jc w:val="center"/>
        <w:outlineLvl w:val="2"/>
        <w:rPr>
          <w:rFonts w:hint="eastAsia"/>
          <w:color w:val="auto"/>
          <w:szCs w:val="21"/>
        </w:rPr>
      </w:pPr>
    </w:p>
    <w:p>
      <w:pPr>
        <w:spacing w:line="400" w:lineRule="exact"/>
        <w:jc w:val="center"/>
        <w:outlineLvl w:val="2"/>
        <w:rPr>
          <w:rFonts w:hint="eastAsia"/>
          <w:color w:val="auto"/>
          <w:szCs w:val="21"/>
        </w:rPr>
      </w:pPr>
    </w:p>
    <w:p>
      <w:pPr>
        <w:spacing w:line="400" w:lineRule="exact"/>
        <w:jc w:val="center"/>
        <w:outlineLvl w:val="2"/>
        <w:rPr>
          <w:rFonts w:hint="eastAsia"/>
          <w:color w:val="auto"/>
          <w:szCs w:val="21"/>
        </w:rPr>
      </w:pPr>
    </w:p>
    <w:p>
      <w:pPr>
        <w:spacing w:line="400" w:lineRule="exact"/>
        <w:jc w:val="center"/>
        <w:outlineLvl w:val="2"/>
        <w:rPr>
          <w:rFonts w:hint="eastAsia"/>
          <w:color w:val="auto"/>
          <w:szCs w:val="21"/>
        </w:rPr>
      </w:pPr>
    </w:p>
    <w:p>
      <w:pPr>
        <w:spacing w:line="400" w:lineRule="exact"/>
        <w:jc w:val="center"/>
        <w:outlineLvl w:val="2"/>
        <w:rPr>
          <w:rFonts w:hint="eastAsia"/>
          <w:color w:val="auto"/>
          <w:szCs w:val="21"/>
        </w:rPr>
      </w:pPr>
    </w:p>
    <w:p>
      <w:pPr>
        <w:keepNext w:val="0"/>
        <w:keepLines w:val="0"/>
        <w:widowControl/>
        <w:suppressLineNumbers w:val="0"/>
        <w:jc w:val="center"/>
      </w:pPr>
      <w:r>
        <w:rPr>
          <w:rFonts w:hint="eastAsia" w:ascii="宋体" w:hAnsi="宋体" w:cs="宋体"/>
          <w:color w:val="auto"/>
          <w:sz w:val="28"/>
          <w:szCs w:val="28"/>
        </w:rPr>
        <w:t>九、</w:t>
      </w:r>
      <w:r>
        <w:rPr>
          <w:rFonts w:hint="eastAsia" w:ascii="宋体" w:hAnsi="宋体" w:eastAsia="宋体" w:cs="宋体"/>
          <w:color w:val="000000"/>
          <w:kern w:val="0"/>
          <w:sz w:val="30"/>
          <w:szCs w:val="30"/>
          <w:lang w:val="en-US" w:eastAsia="zh-CN" w:bidi="ar"/>
        </w:rPr>
        <w:t>联合体协议书 (如有)</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olor w:val="auto"/>
          <w:szCs w:val="21"/>
        </w:rPr>
      </w:pPr>
      <w:r>
        <w:rPr>
          <w:rFonts w:hint="eastAsia"/>
          <w:color w:val="auto"/>
          <w:szCs w:val="21"/>
          <w:lang w:val="en-US" w:eastAsia="zh-CN"/>
        </w:rPr>
        <w:t>牵头人名称：</w:t>
      </w:r>
      <w:r>
        <w:rPr>
          <w:rFonts w:hint="eastAsia"/>
          <w:color w:val="auto"/>
          <w:szCs w:val="21"/>
          <w:u w:val="single"/>
          <w:lang w:val="en-US" w:eastAsia="zh-CN"/>
        </w:rPr>
        <w:t xml:space="preserve">                                  </w:t>
      </w:r>
      <w:r>
        <w:rPr>
          <w:rFonts w:hint="eastAsia"/>
          <w:color w:val="auto"/>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olor w:val="auto"/>
          <w:szCs w:val="21"/>
        </w:rPr>
      </w:pPr>
      <w:r>
        <w:rPr>
          <w:rFonts w:hint="eastAsia"/>
          <w:color w:val="auto"/>
          <w:szCs w:val="21"/>
          <w:lang w:val="en-US" w:eastAsia="zh-CN"/>
        </w:rPr>
        <w:t>法定代表人：</w:t>
      </w:r>
      <w:r>
        <w:rPr>
          <w:rFonts w:hint="eastAsia"/>
          <w:color w:val="auto"/>
          <w:szCs w:val="21"/>
          <w:u w:val="single"/>
          <w:lang w:val="en-US" w:eastAsia="zh-CN"/>
        </w:rPr>
        <w:t xml:space="preserve">                                  </w:t>
      </w:r>
      <w:r>
        <w:rPr>
          <w:rFonts w:hint="eastAsia"/>
          <w:color w:val="auto"/>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olor w:val="auto"/>
          <w:szCs w:val="21"/>
        </w:rPr>
      </w:pPr>
      <w:r>
        <w:rPr>
          <w:rFonts w:hint="eastAsia"/>
          <w:color w:val="auto"/>
          <w:szCs w:val="21"/>
          <w:lang w:val="en-US" w:eastAsia="zh-CN"/>
        </w:rPr>
        <w:t xml:space="preserve">法定住所： </w:t>
      </w:r>
      <w:r>
        <w:rPr>
          <w:rFonts w:hint="eastAsia"/>
          <w:color w:val="auto"/>
          <w:szCs w:val="21"/>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olor w:val="auto"/>
          <w:szCs w:val="21"/>
        </w:rPr>
      </w:pPr>
      <w:r>
        <w:rPr>
          <w:rFonts w:hint="eastAsia"/>
          <w:color w:val="auto"/>
          <w:szCs w:val="21"/>
          <w:lang w:val="en-US" w:eastAsia="zh-CN"/>
        </w:rPr>
        <w:t>成员名称：</w:t>
      </w:r>
      <w:r>
        <w:rPr>
          <w:rFonts w:hint="eastAsia"/>
          <w:color w:val="auto"/>
          <w:szCs w:val="21"/>
          <w:u w:val="single"/>
          <w:lang w:val="en-US" w:eastAsia="zh-CN"/>
        </w:rPr>
        <w:t xml:space="preserve">                                  </w:t>
      </w:r>
      <w:r>
        <w:rPr>
          <w:rFonts w:hint="eastAsia"/>
          <w:color w:val="auto"/>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olor w:val="auto"/>
          <w:szCs w:val="21"/>
        </w:rPr>
      </w:pPr>
      <w:r>
        <w:rPr>
          <w:rFonts w:hint="eastAsia"/>
          <w:color w:val="auto"/>
          <w:szCs w:val="21"/>
          <w:lang w:val="en-US" w:eastAsia="zh-CN"/>
        </w:rPr>
        <w:t>法定代表人：</w:t>
      </w:r>
      <w:r>
        <w:rPr>
          <w:rFonts w:hint="eastAsia"/>
          <w:color w:val="auto"/>
          <w:szCs w:val="21"/>
          <w:u w:val="single"/>
          <w:lang w:val="en-US" w:eastAsia="zh-CN"/>
        </w:rPr>
        <w:t xml:space="preserve">                                  </w:t>
      </w:r>
      <w:r>
        <w:rPr>
          <w:rFonts w:hint="eastAsia"/>
          <w:color w:val="auto"/>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olor w:val="auto"/>
          <w:szCs w:val="21"/>
        </w:rPr>
      </w:pPr>
      <w:r>
        <w:rPr>
          <w:rFonts w:hint="eastAsia"/>
          <w:color w:val="auto"/>
          <w:szCs w:val="21"/>
          <w:lang w:val="en-US" w:eastAsia="zh-CN"/>
        </w:rPr>
        <w:t xml:space="preserve">法定住所： </w:t>
      </w:r>
      <w:r>
        <w:rPr>
          <w:rFonts w:hint="eastAsia"/>
          <w:color w:val="auto"/>
          <w:szCs w:val="21"/>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630" w:firstLineChars="300"/>
        <w:textAlignment w:val="auto"/>
        <w:rPr>
          <w:rFonts w:hint="eastAsia"/>
          <w:color w:val="auto"/>
          <w:szCs w:val="21"/>
        </w:rPr>
      </w:pPr>
      <w:r>
        <w:rPr>
          <w:rFonts w:hint="eastAsia"/>
          <w:color w:val="auto"/>
          <w:szCs w:val="21"/>
          <w:lang w:val="en-US" w:eastAsia="zh-CN"/>
        </w:rPr>
        <w:t>鉴于上述各成员单位经过友好协商 ，自愿组成</w:t>
      </w:r>
      <w:r>
        <w:rPr>
          <w:rFonts w:hint="eastAsia"/>
          <w:color w:val="auto"/>
          <w:szCs w:val="21"/>
          <w:u w:val="single"/>
          <w:lang w:val="en-US" w:eastAsia="zh-CN"/>
        </w:rPr>
        <w:t xml:space="preserve">                  </w:t>
      </w:r>
      <w:r>
        <w:rPr>
          <w:rFonts w:hint="eastAsia"/>
          <w:color w:val="auto"/>
          <w:szCs w:val="21"/>
          <w:lang w:val="en-US" w:eastAsia="zh-CN"/>
        </w:rPr>
        <w:t xml:space="preserve"> (联合体名称) 联合体，共同参加 (招标人名称) (以下简称招标人) </w:t>
      </w:r>
      <w:r>
        <w:rPr>
          <w:rFonts w:hint="eastAsia"/>
          <w:color w:val="auto"/>
          <w:szCs w:val="21"/>
          <w:u w:val="single"/>
          <w:lang w:val="en-US" w:eastAsia="zh-CN"/>
        </w:rPr>
        <w:t xml:space="preserve">                                  </w:t>
      </w:r>
      <w:r>
        <w:rPr>
          <w:rFonts w:hint="eastAsia"/>
          <w:color w:val="auto"/>
          <w:szCs w:val="21"/>
          <w:lang w:val="en-US" w:eastAsia="zh-CN"/>
        </w:rPr>
        <w:t xml:space="preserve">(项目名称) 的投标。现就联合体投标事宜订立如下协议：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color w:val="auto"/>
          <w:szCs w:val="21"/>
        </w:rPr>
      </w:pPr>
      <w:r>
        <w:rPr>
          <w:rFonts w:hint="eastAsia"/>
          <w:color w:val="auto"/>
          <w:szCs w:val="21"/>
          <w:lang w:val="en-US" w:eastAsia="zh-CN"/>
        </w:rPr>
        <w:t>1、</w:t>
      </w:r>
      <w:r>
        <w:rPr>
          <w:rFonts w:hint="eastAsia"/>
          <w:color w:val="auto"/>
          <w:szCs w:val="21"/>
          <w:u w:val="single"/>
          <w:lang w:val="en-US" w:eastAsia="zh-CN"/>
        </w:rPr>
        <w:t xml:space="preserve">                </w:t>
      </w:r>
      <w:r>
        <w:rPr>
          <w:rFonts w:hint="eastAsia"/>
          <w:color w:val="auto"/>
          <w:szCs w:val="21"/>
          <w:lang w:val="en-US" w:eastAsia="zh-CN"/>
        </w:rPr>
        <w:t xml:space="preserve"> (某成员单位名称) 为</w:t>
      </w:r>
      <w:r>
        <w:rPr>
          <w:rFonts w:hint="eastAsia"/>
          <w:color w:val="auto"/>
          <w:szCs w:val="21"/>
          <w:u w:val="single"/>
          <w:lang w:val="en-US" w:eastAsia="zh-CN"/>
        </w:rPr>
        <w:t xml:space="preserve">                </w:t>
      </w:r>
      <w:r>
        <w:rPr>
          <w:rFonts w:hint="eastAsia"/>
          <w:color w:val="auto"/>
          <w:szCs w:val="21"/>
          <w:lang w:val="en-US" w:eastAsia="zh-CN"/>
        </w:rPr>
        <w:t xml:space="preserve"> (联合体名称) 牵头人。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color w:val="auto"/>
          <w:szCs w:val="21"/>
        </w:rPr>
      </w:pPr>
      <w:r>
        <w:rPr>
          <w:rFonts w:hint="eastAsia"/>
          <w:color w:val="auto"/>
          <w:szCs w:val="21"/>
          <w:lang w:val="en-US" w:eastAsia="zh-CN"/>
        </w:rPr>
        <w:t xml:space="preserve">2、在本工程投标阶段，联合体牵头人合法代表联合体各成员负责本工程投标文件编制活动，代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olor w:val="auto"/>
          <w:szCs w:val="21"/>
        </w:rPr>
      </w:pPr>
      <w:r>
        <w:rPr>
          <w:rFonts w:hint="eastAsia"/>
          <w:color w:val="auto"/>
          <w:szCs w:val="21"/>
          <w:lang w:val="en-US" w:eastAsia="zh-CN"/>
        </w:rPr>
        <w:t xml:space="preserve">表联合体提交和接收相关的资料、信息及指示，并处理与投标和中标有关的一切事务；联合体中标后，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olor w:val="auto"/>
          <w:szCs w:val="21"/>
        </w:rPr>
      </w:pPr>
      <w:r>
        <w:rPr>
          <w:rFonts w:hint="eastAsia"/>
          <w:color w:val="auto"/>
          <w:szCs w:val="21"/>
          <w:lang w:val="en-US" w:eastAsia="zh-CN"/>
        </w:rPr>
        <w:t xml:space="preserve">联合体牵头人负责合同订立和合同实施阶段的主办、组织和协调工作。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color w:val="auto"/>
          <w:szCs w:val="21"/>
        </w:rPr>
      </w:pPr>
      <w:r>
        <w:rPr>
          <w:rFonts w:hint="eastAsia"/>
          <w:color w:val="auto"/>
          <w:szCs w:val="21"/>
          <w:lang w:val="en-US" w:eastAsia="zh-CN"/>
        </w:rPr>
        <w:t xml:space="preserve">3、联合体将严格按照招标文件的各项要求，递交投标文件，履行投标义务和中标后的合同，共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color w:val="auto"/>
          <w:szCs w:val="21"/>
        </w:rPr>
      </w:pPr>
      <w:r>
        <w:rPr>
          <w:rFonts w:hint="eastAsia"/>
          <w:color w:val="auto"/>
          <w:szCs w:val="21"/>
          <w:lang w:val="en-US" w:eastAsia="zh-CN"/>
        </w:rPr>
        <w:t xml:space="preserve">同承担合同规定的一切义务和责任，联合体各成员单位按照内部职责的部分，承担各自所负的责任和风险，并向招标人承担连带责任。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color w:val="auto"/>
          <w:szCs w:val="21"/>
        </w:rPr>
      </w:pPr>
      <w:r>
        <w:rPr>
          <w:rFonts w:hint="eastAsia"/>
          <w:color w:val="auto"/>
          <w:szCs w:val="21"/>
          <w:lang w:val="en-US" w:eastAsia="zh-CN"/>
        </w:rPr>
        <w:t>4、联合体各成员单位内部的职责分工如下：</w:t>
      </w:r>
      <w:r>
        <w:rPr>
          <w:rFonts w:hint="eastAsia"/>
          <w:color w:val="auto"/>
          <w:szCs w:val="21"/>
          <w:u w:val="single"/>
          <w:lang w:val="en-US" w:eastAsia="zh-CN"/>
        </w:rPr>
        <w:t xml:space="preserve">                     </w:t>
      </w:r>
      <w:r>
        <w:rPr>
          <w:rFonts w:hint="eastAsia"/>
          <w:color w:val="auto"/>
          <w:szCs w:val="21"/>
          <w:lang w:val="en-US" w:eastAsia="zh-CN"/>
        </w:rPr>
        <w:t xml:space="preserve"> 。按照本条上述分工，联合体成员单位各自所承担的合同工作量比例如下：</w:t>
      </w:r>
      <w:r>
        <w:rPr>
          <w:rFonts w:hint="eastAsia"/>
          <w:color w:val="auto"/>
          <w:szCs w:val="21"/>
          <w:u w:val="single"/>
          <w:lang w:val="en-US" w:eastAsia="zh-CN"/>
        </w:rPr>
        <w:t xml:space="preserve">           </w:t>
      </w:r>
      <w:r>
        <w:rPr>
          <w:rFonts w:hint="eastAsia"/>
          <w:color w:val="auto"/>
          <w:szCs w:val="21"/>
          <w:lang w:val="en-US" w:eastAsia="zh-CN"/>
        </w:rPr>
        <w:t xml:space="preserve"> 。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color w:val="auto"/>
          <w:szCs w:val="21"/>
        </w:rPr>
      </w:pPr>
      <w:r>
        <w:rPr>
          <w:rFonts w:hint="eastAsia"/>
          <w:color w:val="auto"/>
          <w:szCs w:val="21"/>
          <w:lang w:val="en-US" w:eastAsia="zh-CN"/>
        </w:rPr>
        <w:t xml:space="preserve">5、投标工作和联合体在中标后工程实施过程中的有关费用按各自承担的工作量分摊。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color w:val="auto"/>
          <w:szCs w:val="21"/>
        </w:rPr>
      </w:pPr>
      <w:r>
        <w:rPr>
          <w:rFonts w:hint="eastAsia"/>
          <w:color w:val="auto"/>
          <w:szCs w:val="21"/>
          <w:lang w:val="en-US" w:eastAsia="zh-CN"/>
        </w:rPr>
        <w:t xml:space="preserve">6、联合体中标后，本联合体协议是合同的附件，对联合体各成员单位有合同约束力。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color w:val="auto"/>
          <w:szCs w:val="21"/>
        </w:rPr>
      </w:pPr>
      <w:r>
        <w:rPr>
          <w:rFonts w:hint="eastAsia"/>
          <w:color w:val="auto"/>
          <w:szCs w:val="21"/>
          <w:lang w:val="en-US" w:eastAsia="zh-CN"/>
        </w:rPr>
        <w:t xml:space="preserve">7、本协议书自签署之日起生效，联合体未中标或者中标时合同履行完毕后自动失效。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color w:val="auto"/>
          <w:szCs w:val="21"/>
        </w:rPr>
      </w:pPr>
      <w:r>
        <w:rPr>
          <w:rFonts w:hint="eastAsia"/>
          <w:color w:val="auto"/>
          <w:szCs w:val="21"/>
          <w:lang w:val="en-US" w:eastAsia="zh-CN"/>
        </w:rPr>
        <w:t>8、本协议书一式</w:t>
      </w:r>
      <w:r>
        <w:rPr>
          <w:rFonts w:hint="eastAsia"/>
          <w:color w:val="auto"/>
          <w:szCs w:val="21"/>
          <w:u w:val="single"/>
          <w:lang w:val="en-US" w:eastAsia="zh-CN"/>
        </w:rPr>
        <w:t xml:space="preserve">     </w:t>
      </w:r>
      <w:r>
        <w:rPr>
          <w:rFonts w:hint="eastAsia"/>
          <w:color w:val="auto"/>
          <w:szCs w:val="21"/>
          <w:lang w:val="en-US" w:eastAsia="zh-CN"/>
        </w:rPr>
        <w:t xml:space="preserve">份，联合体成员和招标人各执一份。 </w:t>
      </w:r>
    </w:p>
    <w:p>
      <w:pPr>
        <w:keepNext w:val="0"/>
        <w:keepLines w:val="0"/>
        <w:pageBreakBefore w:val="0"/>
        <w:widowControl w:val="0"/>
        <w:kinsoku/>
        <w:wordWrap/>
        <w:overflowPunct/>
        <w:topLinePunct w:val="0"/>
        <w:autoSpaceDE/>
        <w:autoSpaceDN/>
        <w:bidi w:val="0"/>
        <w:adjustRightInd/>
        <w:snapToGrid/>
        <w:spacing w:line="440" w:lineRule="exact"/>
        <w:ind w:firstLine="3360" w:firstLineChars="1600"/>
        <w:textAlignment w:val="auto"/>
        <w:rPr>
          <w:rFonts w:hint="eastAsia"/>
          <w:color w:val="auto"/>
          <w:szCs w:val="21"/>
        </w:rPr>
      </w:pPr>
      <w:r>
        <w:rPr>
          <w:rFonts w:hint="eastAsia"/>
          <w:color w:val="auto"/>
          <w:szCs w:val="21"/>
          <w:lang w:val="en-US" w:eastAsia="zh-CN"/>
        </w:rPr>
        <w:t>牵头人名称：</w:t>
      </w:r>
      <w:r>
        <w:rPr>
          <w:rFonts w:hint="eastAsia"/>
          <w:color w:val="auto"/>
          <w:szCs w:val="21"/>
          <w:u w:val="single"/>
          <w:lang w:val="en-US" w:eastAsia="zh-CN"/>
        </w:rPr>
        <w:t xml:space="preserve">                     </w:t>
      </w:r>
      <w:r>
        <w:rPr>
          <w:rFonts w:hint="eastAsia"/>
          <w:color w:val="auto"/>
          <w:szCs w:val="21"/>
          <w:lang w:val="en-US" w:eastAsia="zh-CN"/>
        </w:rPr>
        <w:t xml:space="preserve"> (盖单位章) </w:t>
      </w:r>
    </w:p>
    <w:p>
      <w:pPr>
        <w:keepNext w:val="0"/>
        <w:keepLines w:val="0"/>
        <w:pageBreakBefore w:val="0"/>
        <w:widowControl w:val="0"/>
        <w:kinsoku/>
        <w:wordWrap/>
        <w:overflowPunct/>
        <w:topLinePunct w:val="0"/>
        <w:autoSpaceDE/>
        <w:autoSpaceDN/>
        <w:bidi w:val="0"/>
        <w:adjustRightInd/>
        <w:snapToGrid/>
        <w:spacing w:line="440" w:lineRule="exact"/>
        <w:ind w:firstLine="3360" w:firstLineChars="1600"/>
        <w:textAlignment w:val="auto"/>
        <w:rPr>
          <w:rFonts w:hint="eastAsia"/>
          <w:color w:val="auto"/>
          <w:szCs w:val="21"/>
        </w:rPr>
      </w:pPr>
      <w:r>
        <w:rPr>
          <w:rFonts w:hint="eastAsia"/>
          <w:color w:val="auto"/>
          <w:szCs w:val="21"/>
          <w:lang w:val="en-US" w:eastAsia="zh-CN"/>
        </w:rPr>
        <w:t>法定代表人或其委托代理人：</w:t>
      </w:r>
      <w:r>
        <w:rPr>
          <w:rFonts w:hint="eastAsia"/>
          <w:color w:val="auto"/>
          <w:szCs w:val="21"/>
          <w:u w:val="single"/>
          <w:lang w:val="en-US" w:eastAsia="zh-CN"/>
        </w:rPr>
        <w:t xml:space="preserve">                    </w:t>
      </w:r>
      <w:r>
        <w:rPr>
          <w:rFonts w:hint="eastAsia"/>
          <w:color w:val="auto"/>
          <w:szCs w:val="21"/>
          <w:lang w:val="en-US" w:eastAsia="zh-CN"/>
        </w:rPr>
        <w:t xml:space="preserve"> (签字) </w:t>
      </w:r>
    </w:p>
    <w:p>
      <w:pPr>
        <w:keepNext w:val="0"/>
        <w:keepLines w:val="0"/>
        <w:pageBreakBefore w:val="0"/>
        <w:widowControl w:val="0"/>
        <w:kinsoku/>
        <w:wordWrap/>
        <w:overflowPunct/>
        <w:topLinePunct w:val="0"/>
        <w:autoSpaceDE/>
        <w:autoSpaceDN/>
        <w:bidi w:val="0"/>
        <w:adjustRightInd/>
        <w:snapToGrid/>
        <w:spacing w:line="440" w:lineRule="exact"/>
        <w:ind w:firstLine="3360" w:firstLineChars="1600"/>
        <w:textAlignment w:val="auto"/>
        <w:rPr>
          <w:rFonts w:hint="eastAsia"/>
          <w:color w:val="auto"/>
          <w:szCs w:val="21"/>
        </w:rPr>
      </w:pPr>
      <w:r>
        <w:rPr>
          <w:rFonts w:hint="eastAsia"/>
          <w:color w:val="auto"/>
          <w:szCs w:val="21"/>
          <w:lang w:val="en-US" w:eastAsia="zh-CN"/>
        </w:rPr>
        <w:t xml:space="preserve">成员名称： </w:t>
      </w:r>
      <w:r>
        <w:rPr>
          <w:rFonts w:hint="eastAsia"/>
          <w:color w:val="auto"/>
          <w:szCs w:val="21"/>
          <w:u w:val="single"/>
          <w:lang w:val="en-US" w:eastAsia="zh-CN"/>
        </w:rPr>
        <w:t xml:space="preserve">                    </w:t>
      </w:r>
      <w:r>
        <w:rPr>
          <w:rFonts w:hint="eastAsia"/>
          <w:color w:val="auto"/>
          <w:szCs w:val="21"/>
          <w:lang w:val="en-US" w:eastAsia="zh-CN"/>
        </w:rPr>
        <w:t xml:space="preserve">(盖单位章) </w:t>
      </w:r>
    </w:p>
    <w:p>
      <w:pPr>
        <w:keepNext w:val="0"/>
        <w:keepLines w:val="0"/>
        <w:pageBreakBefore w:val="0"/>
        <w:widowControl w:val="0"/>
        <w:kinsoku/>
        <w:wordWrap/>
        <w:overflowPunct/>
        <w:topLinePunct w:val="0"/>
        <w:autoSpaceDE/>
        <w:autoSpaceDN/>
        <w:bidi w:val="0"/>
        <w:adjustRightInd/>
        <w:snapToGrid/>
        <w:spacing w:line="440" w:lineRule="exact"/>
        <w:ind w:firstLine="3360" w:firstLineChars="1600"/>
        <w:textAlignment w:val="auto"/>
        <w:rPr>
          <w:rFonts w:hint="eastAsia"/>
          <w:color w:val="auto"/>
          <w:szCs w:val="21"/>
        </w:rPr>
      </w:pPr>
      <w:r>
        <w:rPr>
          <w:rFonts w:hint="eastAsia"/>
          <w:color w:val="auto"/>
          <w:szCs w:val="21"/>
          <w:lang w:val="en-US" w:eastAsia="zh-CN"/>
        </w:rPr>
        <w:t>法定代表人或其委托代理人：</w:t>
      </w:r>
      <w:r>
        <w:rPr>
          <w:rFonts w:hint="eastAsia"/>
          <w:color w:val="auto"/>
          <w:szCs w:val="21"/>
          <w:u w:val="single"/>
          <w:lang w:val="en-US" w:eastAsia="zh-CN"/>
        </w:rPr>
        <w:t xml:space="preserve">               </w:t>
      </w:r>
      <w:r>
        <w:rPr>
          <w:rFonts w:hint="eastAsia"/>
          <w:color w:val="auto"/>
          <w:szCs w:val="21"/>
          <w:lang w:val="en-US" w:eastAsia="zh-CN"/>
        </w:rPr>
        <w:t xml:space="preserve"> (签字) </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olor w:val="auto"/>
          <w:szCs w:val="21"/>
          <w:u w:val="single"/>
          <w:lang w:val="en-US"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color w:val="auto"/>
          <w:szCs w:val="21"/>
        </w:rPr>
      </w:pPr>
      <w:r>
        <w:rPr>
          <w:rFonts w:hint="eastAsia"/>
          <w:color w:val="auto"/>
          <w:szCs w:val="21"/>
          <w:u w:val="single"/>
          <w:lang w:val="en-US" w:eastAsia="zh-CN"/>
        </w:rPr>
        <w:t xml:space="preserve">       </w:t>
      </w:r>
      <w:r>
        <w:rPr>
          <w:rFonts w:hint="eastAsia"/>
          <w:color w:val="auto"/>
          <w:szCs w:val="21"/>
          <w:lang w:val="en-US" w:eastAsia="zh-CN"/>
        </w:rPr>
        <w:t>年</w:t>
      </w:r>
      <w:r>
        <w:rPr>
          <w:rFonts w:hint="eastAsia"/>
          <w:color w:val="auto"/>
          <w:szCs w:val="21"/>
          <w:u w:val="single"/>
          <w:lang w:val="en-US" w:eastAsia="zh-CN"/>
        </w:rPr>
        <w:t xml:space="preserve">      </w:t>
      </w:r>
      <w:r>
        <w:rPr>
          <w:rFonts w:hint="eastAsia"/>
          <w:color w:val="auto"/>
          <w:szCs w:val="21"/>
          <w:lang w:val="en-US" w:eastAsia="zh-CN"/>
        </w:rPr>
        <w:t>月</w:t>
      </w:r>
      <w:r>
        <w:rPr>
          <w:rFonts w:hint="eastAsia"/>
          <w:color w:val="auto"/>
          <w:szCs w:val="21"/>
          <w:u w:val="single"/>
          <w:lang w:val="en-US" w:eastAsia="zh-CN"/>
        </w:rPr>
        <w:t xml:space="preserve">     </w:t>
      </w:r>
      <w:r>
        <w:rPr>
          <w:rFonts w:hint="eastAsia"/>
          <w:color w:val="auto"/>
          <w:szCs w:val="21"/>
          <w:lang w:val="en-US" w:eastAsia="zh-CN"/>
        </w:rPr>
        <w:t>日</w:t>
      </w:r>
    </w:p>
    <w:p>
      <w:pPr>
        <w:spacing w:before="315" w:beforeLines="100" w:after="157" w:afterLines="50"/>
        <w:rPr>
          <w:rFonts w:hint="eastAsia" w:ascii="黑体" w:hAnsi="宋体" w:eastAsia="黑体"/>
          <w:color w:val="auto"/>
          <w:sz w:val="28"/>
          <w:szCs w:val="28"/>
        </w:rPr>
      </w:pPr>
    </w:p>
    <w:p>
      <w:pPr>
        <w:spacing w:before="315" w:beforeLines="100" w:after="157" w:afterLines="50"/>
        <w:jc w:val="center"/>
        <w:rPr>
          <w:rFonts w:hint="eastAsia" w:ascii="黑体" w:hAnsi="宋体" w:eastAsia="黑体"/>
          <w:color w:val="auto"/>
          <w:sz w:val="28"/>
          <w:szCs w:val="28"/>
          <w:lang w:val="en-US" w:eastAsia="zh-CN"/>
        </w:rPr>
      </w:pPr>
      <w:r>
        <w:rPr>
          <w:rFonts w:hint="eastAsia" w:ascii="黑体" w:hAnsi="宋体" w:eastAsia="黑体"/>
          <w:color w:val="auto"/>
          <w:sz w:val="28"/>
          <w:szCs w:val="28"/>
          <w:lang w:val="en-US" w:eastAsia="zh-CN"/>
        </w:rPr>
        <w:t>十、其他资料</w:t>
      </w:r>
    </w:p>
    <w:p>
      <w:pPr>
        <w:spacing w:before="315" w:beforeLines="100" w:after="157" w:afterLines="50"/>
        <w:rPr>
          <w:rFonts w:hint="eastAsia" w:ascii="黑体" w:hAnsi="宋体" w:eastAsia="黑体"/>
          <w:color w:val="auto"/>
          <w:sz w:val="28"/>
          <w:szCs w:val="28"/>
        </w:rPr>
      </w:pPr>
    </w:p>
    <w:p>
      <w:pPr>
        <w:spacing w:before="315" w:beforeLines="100" w:after="157" w:afterLines="50"/>
        <w:rPr>
          <w:rFonts w:hint="eastAsia" w:ascii="黑体" w:hAnsi="宋体" w:eastAsia="黑体"/>
          <w:color w:val="auto"/>
          <w:sz w:val="28"/>
          <w:szCs w:val="28"/>
        </w:rPr>
      </w:pPr>
    </w:p>
    <w:p>
      <w:pPr>
        <w:spacing w:before="315" w:beforeLines="100" w:after="157" w:afterLines="50"/>
        <w:rPr>
          <w:rFonts w:hint="eastAsia" w:ascii="黑体" w:hAnsi="宋体" w:eastAsia="黑体"/>
          <w:color w:val="auto"/>
          <w:sz w:val="28"/>
          <w:szCs w:val="28"/>
        </w:rPr>
      </w:pPr>
    </w:p>
    <w:p>
      <w:pPr>
        <w:spacing w:before="315" w:beforeLines="100" w:after="157" w:afterLines="50"/>
        <w:rPr>
          <w:rFonts w:hint="eastAsia" w:ascii="黑体" w:hAnsi="宋体" w:eastAsia="黑体"/>
          <w:color w:val="auto"/>
          <w:sz w:val="28"/>
          <w:szCs w:val="28"/>
        </w:rPr>
      </w:pPr>
    </w:p>
    <w:p>
      <w:pPr>
        <w:spacing w:before="315" w:beforeLines="100" w:after="157" w:afterLines="50"/>
        <w:rPr>
          <w:rFonts w:hint="eastAsia" w:ascii="黑体" w:hAnsi="宋体" w:eastAsia="黑体"/>
          <w:color w:val="auto"/>
          <w:sz w:val="28"/>
          <w:szCs w:val="28"/>
        </w:rPr>
      </w:pPr>
    </w:p>
    <w:p>
      <w:pPr>
        <w:spacing w:before="315" w:beforeLines="100" w:after="157" w:afterLines="50"/>
        <w:rPr>
          <w:rFonts w:hint="eastAsia" w:ascii="黑体" w:hAnsi="宋体" w:eastAsia="黑体"/>
          <w:color w:val="auto"/>
          <w:sz w:val="28"/>
          <w:szCs w:val="28"/>
        </w:rPr>
      </w:pPr>
    </w:p>
    <w:p>
      <w:pPr>
        <w:spacing w:before="315" w:beforeLines="100" w:after="157" w:afterLines="50"/>
        <w:rPr>
          <w:rFonts w:hint="eastAsia" w:ascii="黑体" w:hAnsi="宋体" w:eastAsia="黑体"/>
          <w:color w:val="auto"/>
          <w:sz w:val="28"/>
          <w:szCs w:val="28"/>
        </w:rPr>
      </w:pPr>
    </w:p>
    <w:p>
      <w:pPr>
        <w:spacing w:before="315" w:beforeLines="100" w:after="157" w:afterLines="50"/>
        <w:rPr>
          <w:rFonts w:hint="eastAsia" w:ascii="黑体" w:hAnsi="宋体" w:eastAsia="黑体"/>
          <w:color w:val="auto"/>
          <w:sz w:val="28"/>
          <w:szCs w:val="28"/>
        </w:rPr>
      </w:pPr>
    </w:p>
    <w:p>
      <w:pPr>
        <w:rPr>
          <w:rFonts w:hint="eastAsia"/>
          <w:color w:val="auto"/>
        </w:rPr>
      </w:pPr>
    </w:p>
    <w:p>
      <w:pPr>
        <w:pStyle w:val="70"/>
        <w:rPr>
          <w:rFonts w:hint="eastAsia"/>
          <w:color w:val="auto"/>
        </w:rPr>
      </w:pPr>
      <w:bookmarkStart w:id="647" w:name="_Toc8883"/>
      <w:bookmarkStart w:id="648" w:name="_Toc22374"/>
      <w:bookmarkStart w:id="649" w:name="_Toc2209"/>
      <w:bookmarkStart w:id="650" w:name="_Toc7729"/>
    </w:p>
    <w:p>
      <w:pPr>
        <w:pStyle w:val="70"/>
        <w:rPr>
          <w:rFonts w:hint="eastAsia"/>
          <w:color w:val="auto"/>
        </w:rPr>
      </w:pPr>
    </w:p>
    <w:p>
      <w:pPr>
        <w:pStyle w:val="70"/>
        <w:rPr>
          <w:rFonts w:hint="eastAsia"/>
          <w:color w:val="auto"/>
        </w:rPr>
      </w:pPr>
    </w:p>
    <w:p>
      <w:pPr>
        <w:pStyle w:val="70"/>
        <w:jc w:val="both"/>
        <w:rPr>
          <w:rFonts w:hint="eastAsia"/>
          <w:color w:val="auto"/>
        </w:rPr>
      </w:pPr>
    </w:p>
    <w:p>
      <w:pPr>
        <w:pStyle w:val="70"/>
        <w:jc w:val="center"/>
        <w:rPr>
          <w:rFonts w:hint="eastAsia"/>
          <w:color w:val="auto"/>
        </w:rPr>
      </w:pPr>
      <w:r>
        <w:rPr>
          <w:rFonts w:hint="eastAsia"/>
          <w:color w:val="auto"/>
        </w:rPr>
        <w:br w:type="page"/>
      </w:r>
      <w:r>
        <w:rPr>
          <w:rFonts w:hint="eastAsia"/>
          <w:color w:val="auto"/>
        </w:rPr>
        <w:t>第九章  单独列出与标准文件不一致的修改内容</w:t>
      </w:r>
      <w:bookmarkEnd w:id="647"/>
      <w:bookmarkEnd w:id="648"/>
      <w:bookmarkEnd w:id="649"/>
      <w:bookmarkEnd w:id="650"/>
    </w:p>
    <w:p>
      <w:pPr>
        <w:jc w:val="center"/>
        <w:rPr>
          <w:rFonts w:hint="eastAsia" w:ascii="黑体" w:eastAsia="黑体"/>
          <w:color w:val="auto"/>
          <w:sz w:val="28"/>
          <w:szCs w:val="28"/>
        </w:rPr>
      </w:pPr>
    </w:p>
    <w:p>
      <w:pPr>
        <w:jc w:val="center"/>
        <w:rPr>
          <w:rFonts w:ascii="宋体" w:hAnsi="宋体"/>
          <w:color w:val="auto"/>
          <w:szCs w:val="21"/>
        </w:rPr>
      </w:pPr>
    </w:p>
    <w:p>
      <w:pPr>
        <w:rPr>
          <w:color w:val="auto"/>
        </w:rPr>
      </w:pPr>
    </w:p>
    <w:sectPr>
      <w:pgSz w:w="11906" w:h="16838"/>
      <w:pgMar w:top="1531" w:right="1361" w:bottom="1417" w:left="1361" w:header="850" w:footer="850" w:gutter="0"/>
      <w:pgNumType w:fmt="decimal"/>
      <w:cols w:space="720" w:num="1"/>
      <w:titlePg/>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im Hei">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宋">
    <w:altName w:val="宋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Segoe UI">
    <w:panose1 w:val="020B0502040204020203"/>
    <w:charset w:val="00"/>
    <w:family w:val="auto"/>
    <w:pitch w:val="default"/>
    <w:sig w:usb0="E10022FF" w:usb1="C000E47F" w:usb2="00000029" w:usb3="00000000" w:csb0="200001DF" w:csb1="20000000"/>
  </w:font>
  <w:font w:name="Sim Sun">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0"/>
      </w:pBdr>
      <w:tabs>
        <w:tab w:val="left" w:pos="1916"/>
        <w:tab w:val="center" w:pos="4470"/>
      </w:tabs>
      <w:rPr>
        <w:rFonts w:hint="eastAsia" w:ascii="宋体" w:hAnsi="宋体" w:cs="宋体"/>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0"/>
      </w:pBdr>
      <w:rPr>
        <w:rFonts w:hint="eastAsia"/>
        <w:sz w:val="18"/>
        <w:szCs w:val="21"/>
      </w:rPr>
    </w:pPr>
    <w:r>
      <w:rPr>
        <w:rFonts w:hint="eastAsia"/>
        <w:sz w:val="18"/>
        <w:szCs w:val="21"/>
        <w:lang w:eastAsia="zh-CN"/>
      </w:rPr>
      <w:t>浙江省房地产管理咨询有限公司</w:t>
    </w:r>
    <w:r>
      <w:rPr>
        <w:rFonts w:hint="eastAsia"/>
        <w:sz w:val="18"/>
        <w:szCs w:val="21"/>
      </w:rPr>
      <w:t xml:space="preserve">  </w:t>
    </w:r>
    <w:r>
      <w:rPr>
        <w:rFonts w:hint="eastAsia"/>
        <w:sz w:val="18"/>
        <w:szCs w:val="21"/>
        <w:lang w:val="en-US" w:eastAsia="zh-CN"/>
      </w:rPr>
      <w:t xml:space="preserve">        </w:t>
    </w:r>
    <w:r>
      <w:rPr>
        <w:rFonts w:hint="eastAsia"/>
        <w:sz w:val="18"/>
        <w:szCs w:val="21"/>
      </w:rPr>
      <w:t xml:space="preserve">         第 </w:t>
    </w:r>
    <w:r>
      <w:rPr>
        <w:rFonts w:hint="eastAsia"/>
        <w:sz w:val="18"/>
        <w:szCs w:val="21"/>
      </w:rPr>
      <w:fldChar w:fldCharType="begin"/>
    </w:r>
    <w:r>
      <w:rPr>
        <w:rFonts w:hint="eastAsia"/>
        <w:sz w:val="18"/>
        <w:szCs w:val="21"/>
      </w:rPr>
      <w:instrText xml:space="preserve"> PAGE  \* MERGEFORMAT </w:instrText>
    </w:r>
    <w:r>
      <w:rPr>
        <w:rFonts w:hint="eastAsia"/>
        <w:sz w:val="18"/>
        <w:szCs w:val="21"/>
      </w:rPr>
      <w:fldChar w:fldCharType="separate"/>
    </w:r>
    <w:r>
      <w:rPr>
        <w:sz w:val="18"/>
        <w:szCs w:val="21"/>
      </w:rPr>
      <w:t>1</w:t>
    </w:r>
    <w:r>
      <w:rPr>
        <w:rFonts w:hint="eastAsia"/>
        <w:sz w:val="18"/>
        <w:szCs w:val="21"/>
      </w:rPr>
      <w:fldChar w:fldCharType="end"/>
    </w:r>
    <w:r>
      <w:rPr>
        <w:rFonts w:hint="eastAsia"/>
        <w:sz w:val="18"/>
        <w:szCs w:val="21"/>
      </w:rPr>
      <w:t xml:space="preserve"> 页          </w:t>
    </w:r>
    <w:r>
      <w:rPr>
        <w:rFonts w:hint="eastAsia"/>
        <w:sz w:val="18"/>
        <w:szCs w:val="21"/>
        <w:lang w:val="en-US" w:eastAsia="zh-CN"/>
      </w:rPr>
      <w:t xml:space="preserve">             </w:t>
    </w:r>
    <w:r>
      <w:rPr>
        <w:rFonts w:hint="eastAsia"/>
        <w:sz w:val="18"/>
        <w:szCs w:val="21"/>
      </w:rPr>
      <w:t xml:space="preserve">              共 </w:t>
    </w:r>
    <w:r>
      <w:rPr>
        <w:rFonts w:hint="eastAsia"/>
        <w:sz w:val="18"/>
        <w:szCs w:val="21"/>
      </w:rPr>
      <w:fldChar w:fldCharType="begin"/>
    </w:r>
    <w:r>
      <w:rPr>
        <w:rFonts w:hint="eastAsia"/>
        <w:sz w:val="18"/>
        <w:szCs w:val="21"/>
      </w:rPr>
      <w:instrText xml:space="preserve"> NUMPAGES  \* MERGEFORMAT </w:instrText>
    </w:r>
    <w:r>
      <w:rPr>
        <w:rFonts w:hint="eastAsia"/>
        <w:sz w:val="18"/>
        <w:szCs w:val="21"/>
      </w:rPr>
      <w:fldChar w:fldCharType="separate"/>
    </w:r>
    <w:r>
      <w:rPr>
        <w:sz w:val="18"/>
        <w:szCs w:val="21"/>
      </w:rPr>
      <w:t>108</w:t>
    </w:r>
    <w:r>
      <w:rPr>
        <w:rFonts w:hint="eastAsia"/>
        <w:sz w:val="18"/>
        <w:szCs w:val="21"/>
      </w:rPr>
      <w:fldChar w:fldCharType="end"/>
    </w:r>
    <w:r>
      <w:rPr>
        <w:rFonts w:hint="eastAsia"/>
        <w:sz w:val="18"/>
        <w:szCs w:val="21"/>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0"/>
      </w:pBdr>
      <w:tabs>
        <w:tab w:val="left" w:pos="1916"/>
        <w:tab w:val="center" w:pos="4470"/>
      </w:tabs>
      <w:rPr>
        <w:rFonts w:hint="eastAsia" w:ascii="宋体" w:hAnsi="宋体" w:cs="宋体"/>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0"/>
      </w:pBdr>
      <w:rPr>
        <w:rFonts w:hint="eastAsia"/>
        <w:sz w:val="18"/>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0"/>
      </w:pBdr>
      <w:tabs>
        <w:tab w:val="left" w:pos="1916"/>
        <w:tab w:val="center" w:pos="4470"/>
      </w:tabs>
      <w:rPr>
        <w:rFonts w:hint="eastAsia" w:ascii="宋体" w:hAnsi="宋体" w:cs="宋体"/>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4" w:space="0"/>
      </w:pBdr>
      <w:rPr>
        <w:rFonts w:hint="eastAsia"/>
        <w:sz w:val="18"/>
        <w:szCs w:val="21"/>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0"/>
      </w:pBdr>
      <w:tabs>
        <w:tab w:val="left" w:pos="1916"/>
        <w:tab w:val="center" w:pos="4470"/>
      </w:tabs>
      <w:rPr>
        <w:rFonts w:hint="eastAsia" w:ascii="宋体" w:hAnsi="宋体" w:cs="宋体"/>
        <w:szCs w:val="21"/>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1"/>
                          </w:pPr>
                          <w:r>
                            <w:t xml:space="preserve">第 </w:t>
                          </w:r>
                          <w:r>
                            <w:fldChar w:fldCharType="begin"/>
                          </w:r>
                          <w:r>
                            <w:instrText xml:space="preserve"> PAGE  \* MERGEFORMAT </w:instrText>
                          </w:r>
                          <w:r>
                            <w:fldChar w:fldCharType="separate"/>
                          </w:r>
                          <w:r>
                            <w:t>2</w:t>
                          </w:r>
                          <w:r>
                            <w:fldChar w:fldCharType="end"/>
                          </w:r>
                          <w:r>
                            <w:t xml:space="preserve"> 页 共</w:t>
                          </w:r>
                          <w:r>
                            <w:rPr>
                              <w:rFonts w:hint="eastAsia"/>
                              <w:lang w:val="en-US" w:eastAsia="zh-CN"/>
                            </w:rPr>
                            <w:t>111</w:t>
                          </w:r>
                          <w:r>
                            <w:t xml:space="preserve"> 页</w:t>
                          </w:r>
                        </w:p>
                      </w:txbxContent>
                    </wps:txbx>
                    <wps:bodyPr wrap="none" lIns="0" tIns="0" rIns="0" bIns="0" upright="0">
                      <a:spAutoFit/>
                    </wps:bodyPr>
                  </wps:wsp>
                </a:graphicData>
              </a:graphic>
            </wp:anchor>
          </w:drawing>
        </mc:Choice>
        <mc:Fallback>
          <w:pict>
            <v:shape id="文本框 103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o7y6nLAQAAnAMAAA4AAAAAAAAAAQAgAAAAHgEAAGRycy9lMm9E&#10;b2MueG1sUEsFBgAAAAAGAAYAWQEAAFsFAAAAAA==&#10;">
              <v:fill on="f" focussize="0,0"/>
              <v:stroke on="f"/>
              <v:imagedata o:title=""/>
              <o:lock v:ext="edit" aspectratio="f"/>
              <v:textbox inset="0mm,0mm,0mm,0mm" style="mso-fit-shape-to-text:t;">
                <w:txbxContent>
                  <w:p>
                    <w:pPr>
                      <w:pStyle w:val="21"/>
                    </w:pPr>
                    <w:r>
                      <w:t xml:space="preserve">第 </w:t>
                    </w:r>
                    <w:r>
                      <w:fldChar w:fldCharType="begin"/>
                    </w:r>
                    <w:r>
                      <w:instrText xml:space="preserve"> PAGE  \* MERGEFORMAT </w:instrText>
                    </w:r>
                    <w:r>
                      <w:fldChar w:fldCharType="separate"/>
                    </w:r>
                    <w:r>
                      <w:t>2</w:t>
                    </w:r>
                    <w:r>
                      <w:fldChar w:fldCharType="end"/>
                    </w:r>
                    <w:r>
                      <w:t xml:space="preserve"> 页 共</w:t>
                    </w:r>
                    <w:r>
                      <w:rPr>
                        <w:rFonts w:hint="eastAsia"/>
                        <w:lang w:val="en-US" w:eastAsia="zh-CN"/>
                      </w:rPr>
                      <w:t>111</w:t>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0"/>
      </w:pBdr>
      <w:tabs>
        <w:tab w:val="left" w:pos="1916"/>
        <w:tab w:val="center" w:pos="4470"/>
      </w:tabs>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1"/>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110</w:t>
                          </w:r>
                          <w:r>
                            <w:fldChar w:fldCharType="end"/>
                          </w:r>
                          <w:r>
                            <w:t xml:space="preserve"> 页</w:t>
                          </w:r>
                        </w:p>
                      </w:txbxContent>
                    </wps:txbx>
                    <wps:bodyPr wrap="none" lIns="0" tIns="0" rIns="0" bIns="0" upright="0">
                      <a:spAutoFit/>
                    </wps:bodyPr>
                  </wps:wsp>
                </a:graphicData>
              </a:graphic>
            </wp:anchor>
          </w:drawing>
        </mc:Choice>
        <mc:Fallback>
          <w:pict>
            <v:shape id="文本框 103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6Gxn8oBAACcAwAADgAAAGRycy9lMm9Eb2MueG1srVPNjtMwEL4j8Q6W&#10;79Rpk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rihx3OLAL9+/XX78uvz8SpbV&#10;y9dZoT5AjYl3AVPT8NYPuDezH9CZiQ8q2vxFSgTjqO/5qq8cEhH50Xq1XlcYEhibL4jPHp6HCOmd&#10;9JZko6ERB1h05acPkMbUOSVXc/5WG1OGaNxfDsTMHpZ7H3vMVhr2w0Ro79sz8ulx9g11uOqUmPcO&#10;pc1rMhtxNvazcQxRH7qyR7kehDfHhE2U3nKFEXYqjEMr7KYFy1vx571kPfx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h6Gxn8oBAACcAwAADgAAAAAAAAABACAAAAAeAQAAZHJzL2Uyb0Rv&#10;Yy54bWxQSwUGAAAAAAYABgBZAQAAWgUAAAAA&#10;">
              <v:fill on="f" focussize="0,0"/>
              <v:stroke on="f"/>
              <v:imagedata o:title=""/>
              <o:lock v:ext="edit" aspectratio="f"/>
              <v:textbox inset="0mm,0mm,0mm,0mm" style="mso-fit-shape-to-text:t;">
                <w:txbxContent>
                  <w:p>
                    <w:pPr>
                      <w:pStyle w:val="21"/>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110</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framePr w:wrap="around" w:vAnchor="text" w:hAnchor="margin" w:xAlign="center" w:y="1"/>
      <w:rPr>
        <w:rStyle w:val="30"/>
      </w:rPr>
    </w:pPr>
    <w:r>
      <w:fldChar w:fldCharType="begin"/>
    </w:r>
    <w:r>
      <w:rPr>
        <w:rStyle w:val="30"/>
      </w:rPr>
      <w:instrText xml:space="preserve">PAGE  </w:instrText>
    </w:r>
    <w:r>
      <w:fldChar w:fldCharType="end"/>
    </w:r>
  </w:p>
  <w:p>
    <w:pPr>
      <w:pStyle w:val="21"/>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111</w:t>
                          </w:r>
                          <w:r>
                            <w:fldChar w:fldCharType="end"/>
                          </w:r>
                          <w:r>
                            <w:t xml:space="preserve"> 页</w:t>
                          </w:r>
                        </w:p>
                      </w:txbxContent>
                    </wps:txbx>
                    <wps:bodyPr wrap="none" lIns="0" tIns="0" rIns="0" bIns="0" upright="0">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MaW6jLAQAAnAMAAA4AAAAAAAAAAQAgAAAAHgEAAGRycy9lMm9E&#10;b2MueG1sUEsFBgAAAAAGAAYAWQEAAFsFAAAAAA==&#10;">
              <v:fill on="f" focussize="0,0"/>
              <v:stroke on="f"/>
              <v:imagedata o:title=""/>
              <o:lock v:ext="edit" aspectratio="f"/>
              <v:textbox inset="0mm,0mm,0mm,0mm" style="mso-fit-shape-to-text:t;">
                <w:txbxContent>
                  <w:p>
                    <w:pPr>
                      <w:pStyle w:val="2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111</w:t>
                    </w:r>
                    <w:r>
                      <w:fldChar w:fldCharType="end"/>
                    </w:r>
                    <w:r>
                      <w:t xml:space="preserve"> 页</w:t>
                    </w:r>
                  </w:p>
                </w:txbxContent>
              </v:textbox>
            </v:shape>
          </w:pict>
        </mc:Fallback>
      </mc:AlternateContent>
    </w:r>
    <w:r>
      <w:rPr>
        <w:rFonts w:hint="eastAsia"/>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0"/>
      </w:pBdr>
      <w:tabs>
        <w:tab w:val="left" w:pos="1916"/>
        <w:tab w:val="center" w:pos="4470"/>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1"/>
                          </w:pPr>
                          <w:r>
                            <w:t xml:space="preserve">第 </w:t>
                          </w:r>
                          <w:r>
                            <w:fldChar w:fldCharType="begin"/>
                          </w:r>
                          <w:r>
                            <w:instrText xml:space="preserve"> PAGE  \* MERGEFORMAT </w:instrText>
                          </w:r>
                          <w:r>
                            <w:fldChar w:fldCharType="separate"/>
                          </w:r>
                          <w:r>
                            <w:t>54</w:t>
                          </w:r>
                          <w:r>
                            <w:fldChar w:fldCharType="end"/>
                          </w:r>
                          <w:r>
                            <w:t xml:space="preserve"> 页 共 </w:t>
                          </w:r>
                          <w:r>
                            <w:fldChar w:fldCharType="begin"/>
                          </w:r>
                          <w:r>
                            <w:instrText xml:space="preserve"> NUMPAGES  \* MERGEFORMAT </w:instrText>
                          </w:r>
                          <w:r>
                            <w:fldChar w:fldCharType="separate"/>
                          </w:r>
                          <w:r>
                            <w:t>111</w:t>
                          </w:r>
                          <w:r>
                            <w:fldChar w:fldCharType="end"/>
                          </w:r>
                          <w:r>
                            <w:t xml:space="preserve"> 页</w:t>
                          </w:r>
                        </w:p>
                      </w:txbxContent>
                    </wps:txbx>
                    <wps:bodyPr wrap="none" lIns="0" tIns="0" rIns="0" bIns="0" upright="0">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amTRMoBAACcAwAADgAAAGRycy9lMm9Eb2MueG1srVNNrtMwEN4jcQfL&#10;e+q0IF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LahLyhx3OLAL9+/XX78uvz8SpbV&#10;81dZoT5AjYl3AVPT8MYPuDezH9CZiQ8q2vxFSgTjqO/5qq8cEhH50Xq1XlcYEhibL4jP7p+HCOmt&#10;9JZko6ERB1h05af3kMbUOSVXc/5WG1OGaNxfDsTMHpZ7H3vMVhr2w0Ro79sz8ulx9g11uOqUmHcO&#10;pc1rMhtxNvazcQxRH7qyR7kehNfHhE2U3nKFEXYqjEMr7KYFy1vx571k3f9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samTRMoBAACcAwAADgAAAAAAAAABACAAAAAeAQAAZHJzL2Uyb0Rv&#10;Yy54bWxQSwUGAAAAAAYABgBZAQAAWgUAAAAA&#10;">
              <v:fill on="f" focussize="0,0"/>
              <v:stroke on="f"/>
              <v:imagedata o:title=""/>
              <o:lock v:ext="edit" aspectratio="f"/>
              <v:textbox inset="0mm,0mm,0mm,0mm" style="mso-fit-shape-to-text:t;">
                <w:txbxContent>
                  <w:p>
                    <w:pPr>
                      <w:pStyle w:val="21"/>
                    </w:pPr>
                    <w:r>
                      <w:t xml:space="preserve">第 </w:t>
                    </w:r>
                    <w:r>
                      <w:fldChar w:fldCharType="begin"/>
                    </w:r>
                    <w:r>
                      <w:instrText xml:space="preserve"> PAGE  \* MERGEFORMAT </w:instrText>
                    </w:r>
                    <w:r>
                      <w:fldChar w:fldCharType="separate"/>
                    </w:r>
                    <w:r>
                      <w:t>54</w:t>
                    </w:r>
                    <w:r>
                      <w:fldChar w:fldCharType="end"/>
                    </w:r>
                    <w:r>
                      <w:t xml:space="preserve"> 页 共 </w:t>
                    </w:r>
                    <w:r>
                      <w:fldChar w:fldCharType="begin"/>
                    </w:r>
                    <w:r>
                      <w:instrText xml:space="preserve"> NUMPAGES  \* MERGEFORMAT </w:instrText>
                    </w:r>
                    <w:r>
                      <w:fldChar w:fldCharType="separate"/>
                    </w:r>
                    <w:r>
                      <w:t>111</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0"/>
      </w:pBdr>
      <w:tabs>
        <w:tab w:val="left" w:pos="1916"/>
        <w:tab w:val="center" w:pos="4470"/>
      </w:tabs>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1"/>
                          </w:pPr>
                          <w:r>
                            <w:t xml:space="preserve">第 </w:t>
                          </w:r>
                          <w:r>
                            <w:fldChar w:fldCharType="begin"/>
                          </w:r>
                          <w:r>
                            <w:instrText xml:space="preserve"> PAGE  \* MERGEFORMAT </w:instrText>
                          </w:r>
                          <w:r>
                            <w:fldChar w:fldCharType="separate"/>
                          </w:r>
                          <w:r>
                            <w:t>56</w:t>
                          </w:r>
                          <w:r>
                            <w:fldChar w:fldCharType="end"/>
                          </w:r>
                          <w:r>
                            <w:t xml:space="preserve"> 页 共 </w:t>
                          </w:r>
                          <w:r>
                            <w:rPr>
                              <w:rFonts w:hint="eastAsia"/>
                              <w:lang w:val="en-US" w:eastAsia="zh-CN"/>
                            </w:rPr>
                            <w:t>111</w:t>
                          </w:r>
                          <w:r>
                            <w:t>页</w:t>
                          </w:r>
                        </w:p>
                      </w:txbxContent>
                    </wps:txbx>
                    <wps:bodyPr wrap="none" lIns="0" tIns="0" rIns="0" bIns="0" upright="0">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uhtrbLAQAAnAMAAA4AAAAAAAAAAQAgAAAAHgEAAGRycy9lMm9E&#10;b2MueG1sUEsFBgAAAAAGAAYAWQEAAFsFAAAAAA==&#10;">
              <v:fill on="f" focussize="0,0"/>
              <v:stroke on="f"/>
              <v:imagedata o:title=""/>
              <o:lock v:ext="edit" aspectratio="f"/>
              <v:textbox inset="0mm,0mm,0mm,0mm" style="mso-fit-shape-to-text:t;">
                <w:txbxContent>
                  <w:p>
                    <w:pPr>
                      <w:pStyle w:val="21"/>
                    </w:pPr>
                    <w:r>
                      <w:t xml:space="preserve">第 </w:t>
                    </w:r>
                    <w:r>
                      <w:fldChar w:fldCharType="begin"/>
                    </w:r>
                    <w:r>
                      <w:instrText xml:space="preserve"> PAGE  \* MERGEFORMAT </w:instrText>
                    </w:r>
                    <w:r>
                      <w:fldChar w:fldCharType="separate"/>
                    </w:r>
                    <w:r>
                      <w:t>56</w:t>
                    </w:r>
                    <w:r>
                      <w:fldChar w:fldCharType="end"/>
                    </w:r>
                    <w:r>
                      <w:t xml:space="preserve"> 页 共 </w:t>
                    </w:r>
                    <w:r>
                      <w:rPr>
                        <w:rFonts w:hint="eastAsia"/>
                        <w:lang w:val="en-US" w:eastAsia="zh-CN"/>
                      </w:rPr>
                      <w:t>111</w:t>
                    </w:r>
                    <w: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rPr>
        <w:rFonts w:hint="eastAsia" w:ascii="宋体" w:hAnsi="宋体" w:cs="宋体"/>
        <w:w w:val="87"/>
        <w:sz w:val="20"/>
        <w:szCs w:val="22"/>
      </w:rPr>
    </w:pPr>
    <w:r>
      <w:rPr>
        <w:rFonts w:hint="eastAsia" w:cs="Times New Roman"/>
        <w:w w:val="87"/>
        <w:sz w:val="20"/>
        <w:szCs w:val="22"/>
        <w:lang w:eastAsia="zh-CN"/>
      </w:rPr>
      <w:t>静脉产业园生态环境改造工程招标文件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9E1610"/>
    <w:multiLevelType w:val="singleLevel"/>
    <w:tmpl w:val="239E1610"/>
    <w:lvl w:ilvl="0" w:tentative="0">
      <w:start w:val="3"/>
      <w:numFmt w:val="decimal"/>
      <w:suff w:val="nothing"/>
      <w:lvlText w:val="%1、"/>
      <w:lvlJc w:val="left"/>
    </w:lvl>
  </w:abstractNum>
  <w:abstractNum w:abstractNumId="1">
    <w:nsid w:val="553F03EF"/>
    <w:multiLevelType w:val="singleLevel"/>
    <w:tmpl w:val="553F03EF"/>
    <w:lvl w:ilvl="0" w:tentative="0">
      <w:start w:val="7"/>
      <w:numFmt w:val="decimal"/>
      <w:suff w:val="nothing"/>
      <w:lvlText w:val="（%1）"/>
      <w:lvlJc w:val="left"/>
    </w:lvl>
  </w:abstractNum>
  <w:abstractNum w:abstractNumId="2">
    <w:nsid w:val="5715C893"/>
    <w:multiLevelType w:val="singleLevel"/>
    <w:tmpl w:val="5715C893"/>
    <w:lvl w:ilvl="0" w:tentative="0">
      <w:start w:val="1"/>
      <w:numFmt w:val="decimal"/>
      <w:suff w:val="nothing"/>
      <w:lvlText w:val="(%1)"/>
      <w:lvlJc w:val="left"/>
    </w:lvl>
  </w:abstractNum>
  <w:abstractNum w:abstractNumId="3">
    <w:nsid w:val="59534502"/>
    <w:multiLevelType w:val="singleLevel"/>
    <w:tmpl w:val="59534502"/>
    <w:lvl w:ilvl="0" w:tentative="0">
      <w:start w:val="3"/>
      <w:numFmt w:val="chineseCounting"/>
      <w:suff w:val="nothing"/>
      <w:lvlText w:val="第%1章"/>
      <w:lvlJc w:val="left"/>
    </w:lvl>
  </w:abstractNum>
  <w:abstractNum w:abstractNumId="4">
    <w:nsid w:val="5D1DD9FA"/>
    <w:multiLevelType w:val="singleLevel"/>
    <w:tmpl w:val="5D1DD9FA"/>
    <w:lvl w:ilvl="0" w:tentative="0">
      <w:start w:val="1"/>
      <w:numFmt w:val="decimal"/>
      <w:suff w:val="nothing"/>
      <w:lvlText w:val="（%1）"/>
      <w:lvlJc w:val="left"/>
    </w:lvl>
  </w:abstractNum>
  <w:num w:numId="1">
    <w:abstractNumId w:val="0"/>
  </w:num>
  <w:num w:numId="2">
    <w:abstractNumId w:val="3"/>
  </w:num>
  <w:num w:numId="3">
    <w:abstractNumId w:val="1"/>
  </w:num>
  <w:num w:numId="4">
    <w:abstractNumId w:val="4"/>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微软中国">
    <w15:presenceInfo w15:providerId="None" w15:userId="微软中国"/>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58"/>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mNzJkNWExNjQ2YjJhOWI1YTcyYmRjMzdlMTg5MmEifQ=="/>
  </w:docVars>
  <w:rsids>
    <w:rsidRoot w:val="006A7ADC"/>
    <w:rsid w:val="0000176D"/>
    <w:rsid w:val="00007850"/>
    <w:rsid w:val="0001042A"/>
    <w:rsid w:val="00011022"/>
    <w:rsid w:val="00011CF6"/>
    <w:rsid w:val="00016879"/>
    <w:rsid w:val="000270F5"/>
    <w:rsid w:val="00030943"/>
    <w:rsid w:val="00032948"/>
    <w:rsid w:val="00034C39"/>
    <w:rsid w:val="00035B0D"/>
    <w:rsid w:val="00044A0B"/>
    <w:rsid w:val="00046068"/>
    <w:rsid w:val="0005178D"/>
    <w:rsid w:val="00063D02"/>
    <w:rsid w:val="00064497"/>
    <w:rsid w:val="00070FB6"/>
    <w:rsid w:val="00076FFA"/>
    <w:rsid w:val="00083BA9"/>
    <w:rsid w:val="00083F8D"/>
    <w:rsid w:val="0008484C"/>
    <w:rsid w:val="00091A71"/>
    <w:rsid w:val="000923EC"/>
    <w:rsid w:val="000A2795"/>
    <w:rsid w:val="000A3A71"/>
    <w:rsid w:val="000A4A4A"/>
    <w:rsid w:val="000A5EBD"/>
    <w:rsid w:val="000B24EB"/>
    <w:rsid w:val="000B2A95"/>
    <w:rsid w:val="000C316C"/>
    <w:rsid w:val="000C5063"/>
    <w:rsid w:val="000D1994"/>
    <w:rsid w:val="000D38BD"/>
    <w:rsid w:val="000E3161"/>
    <w:rsid w:val="000E498D"/>
    <w:rsid w:val="000E6FC3"/>
    <w:rsid w:val="0010225D"/>
    <w:rsid w:val="00102869"/>
    <w:rsid w:val="00110D03"/>
    <w:rsid w:val="00122E3C"/>
    <w:rsid w:val="00141439"/>
    <w:rsid w:val="00144B21"/>
    <w:rsid w:val="00153EF7"/>
    <w:rsid w:val="001608A3"/>
    <w:rsid w:val="00161336"/>
    <w:rsid w:val="00166AB9"/>
    <w:rsid w:val="00172602"/>
    <w:rsid w:val="00176D5B"/>
    <w:rsid w:val="001817F4"/>
    <w:rsid w:val="001825A4"/>
    <w:rsid w:val="001A10C2"/>
    <w:rsid w:val="001A2F83"/>
    <w:rsid w:val="001B07B1"/>
    <w:rsid w:val="001B2C29"/>
    <w:rsid w:val="001B6464"/>
    <w:rsid w:val="001C42B1"/>
    <w:rsid w:val="001C6167"/>
    <w:rsid w:val="001D1AF9"/>
    <w:rsid w:val="001E3D06"/>
    <w:rsid w:val="001F180B"/>
    <w:rsid w:val="001F19FB"/>
    <w:rsid w:val="001F2BD5"/>
    <w:rsid w:val="001F558A"/>
    <w:rsid w:val="00204C33"/>
    <w:rsid w:val="00207CE4"/>
    <w:rsid w:val="00211D06"/>
    <w:rsid w:val="0021323A"/>
    <w:rsid w:val="00214A6D"/>
    <w:rsid w:val="00214D95"/>
    <w:rsid w:val="002156B0"/>
    <w:rsid w:val="00220075"/>
    <w:rsid w:val="00221D8B"/>
    <w:rsid w:val="00226C32"/>
    <w:rsid w:val="00227BA8"/>
    <w:rsid w:val="0023391C"/>
    <w:rsid w:val="00236A99"/>
    <w:rsid w:val="00245E3F"/>
    <w:rsid w:val="00246B31"/>
    <w:rsid w:val="00246C77"/>
    <w:rsid w:val="002511AE"/>
    <w:rsid w:val="00256603"/>
    <w:rsid w:val="00256871"/>
    <w:rsid w:val="0025762F"/>
    <w:rsid w:val="002669FC"/>
    <w:rsid w:val="00271CF0"/>
    <w:rsid w:val="00276457"/>
    <w:rsid w:val="00277811"/>
    <w:rsid w:val="00284081"/>
    <w:rsid w:val="00290433"/>
    <w:rsid w:val="0029091B"/>
    <w:rsid w:val="00291945"/>
    <w:rsid w:val="002933D4"/>
    <w:rsid w:val="00297C86"/>
    <w:rsid w:val="002A4C6A"/>
    <w:rsid w:val="002A7DB4"/>
    <w:rsid w:val="002B1695"/>
    <w:rsid w:val="002B58F6"/>
    <w:rsid w:val="002C71A8"/>
    <w:rsid w:val="002C7EBC"/>
    <w:rsid w:val="002D187C"/>
    <w:rsid w:val="002D3BBC"/>
    <w:rsid w:val="002D60AF"/>
    <w:rsid w:val="002E1DF7"/>
    <w:rsid w:val="002E3058"/>
    <w:rsid w:val="002E45C7"/>
    <w:rsid w:val="002E5F0D"/>
    <w:rsid w:val="002E621E"/>
    <w:rsid w:val="002F4845"/>
    <w:rsid w:val="002F7E56"/>
    <w:rsid w:val="003013D6"/>
    <w:rsid w:val="00307EAF"/>
    <w:rsid w:val="003115FE"/>
    <w:rsid w:val="00317C87"/>
    <w:rsid w:val="00317F49"/>
    <w:rsid w:val="003233B4"/>
    <w:rsid w:val="00324307"/>
    <w:rsid w:val="00332B4D"/>
    <w:rsid w:val="00337DB9"/>
    <w:rsid w:val="00342BA5"/>
    <w:rsid w:val="00356714"/>
    <w:rsid w:val="00357AF9"/>
    <w:rsid w:val="0036494C"/>
    <w:rsid w:val="003827B2"/>
    <w:rsid w:val="0038373A"/>
    <w:rsid w:val="00384954"/>
    <w:rsid w:val="00386802"/>
    <w:rsid w:val="00397C00"/>
    <w:rsid w:val="003A0C0E"/>
    <w:rsid w:val="003A2369"/>
    <w:rsid w:val="003A385F"/>
    <w:rsid w:val="003A462C"/>
    <w:rsid w:val="003B20CF"/>
    <w:rsid w:val="003B5966"/>
    <w:rsid w:val="003B6C80"/>
    <w:rsid w:val="003C27F9"/>
    <w:rsid w:val="003C43C7"/>
    <w:rsid w:val="003D6CAE"/>
    <w:rsid w:val="003E2D55"/>
    <w:rsid w:val="003E2F80"/>
    <w:rsid w:val="003E6976"/>
    <w:rsid w:val="003F0FDD"/>
    <w:rsid w:val="003F4FF9"/>
    <w:rsid w:val="003F7A12"/>
    <w:rsid w:val="00401E24"/>
    <w:rsid w:val="00406A71"/>
    <w:rsid w:val="00411CDD"/>
    <w:rsid w:val="004121BB"/>
    <w:rsid w:val="004166BA"/>
    <w:rsid w:val="004214E8"/>
    <w:rsid w:val="00423DE5"/>
    <w:rsid w:val="00424E70"/>
    <w:rsid w:val="00433EAC"/>
    <w:rsid w:val="00434B15"/>
    <w:rsid w:val="00435435"/>
    <w:rsid w:val="00437F47"/>
    <w:rsid w:val="004404AB"/>
    <w:rsid w:val="004437C8"/>
    <w:rsid w:val="004476AD"/>
    <w:rsid w:val="00461EF0"/>
    <w:rsid w:val="00467AEA"/>
    <w:rsid w:val="00472C06"/>
    <w:rsid w:val="00473EA8"/>
    <w:rsid w:val="00477B8F"/>
    <w:rsid w:val="0048476E"/>
    <w:rsid w:val="00491665"/>
    <w:rsid w:val="00491DC7"/>
    <w:rsid w:val="004941A6"/>
    <w:rsid w:val="0049653D"/>
    <w:rsid w:val="00497645"/>
    <w:rsid w:val="004A0817"/>
    <w:rsid w:val="004A2237"/>
    <w:rsid w:val="004A2A47"/>
    <w:rsid w:val="004A37C0"/>
    <w:rsid w:val="004B20A0"/>
    <w:rsid w:val="004B314E"/>
    <w:rsid w:val="004B7039"/>
    <w:rsid w:val="004B7C09"/>
    <w:rsid w:val="004C0261"/>
    <w:rsid w:val="004C095E"/>
    <w:rsid w:val="004C6EE5"/>
    <w:rsid w:val="004C79B9"/>
    <w:rsid w:val="004D0A14"/>
    <w:rsid w:val="004D1A14"/>
    <w:rsid w:val="004D64E3"/>
    <w:rsid w:val="004D702F"/>
    <w:rsid w:val="004F59EB"/>
    <w:rsid w:val="005032C4"/>
    <w:rsid w:val="00505727"/>
    <w:rsid w:val="0050707B"/>
    <w:rsid w:val="005073E3"/>
    <w:rsid w:val="005077E4"/>
    <w:rsid w:val="00510085"/>
    <w:rsid w:val="005137CD"/>
    <w:rsid w:val="0052097F"/>
    <w:rsid w:val="005257F6"/>
    <w:rsid w:val="00525AB7"/>
    <w:rsid w:val="00526150"/>
    <w:rsid w:val="00531229"/>
    <w:rsid w:val="0053187C"/>
    <w:rsid w:val="005336AC"/>
    <w:rsid w:val="00535F48"/>
    <w:rsid w:val="005362C5"/>
    <w:rsid w:val="005375F1"/>
    <w:rsid w:val="00556C99"/>
    <w:rsid w:val="005627FC"/>
    <w:rsid w:val="00564C77"/>
    <w:rsid w:val="00564CDC"/>
    <w:rsid w:val="0056788E"/>
    <w:rsid w:val="00570454"/>
    <w:rsid w:val="00573969"/>
    <w:rsid w:val="00577E26"/>
    <w:rsid w:val="00590F32"/>
    <w:rsid w:val="00594093"/>
    <w:rsid w:val="00595887"/>
    <w:rsid w:val="005A0A06"/>
    <w:rsid w:val="005A14AF"/>
    <w:rsid w:val="005A2E6F"/>
    <w:rsid w:val="005A2F02"/>
    <w:rsid w:val="005B3D47"/>
    <w:rsid w:val="005B7651"/>
    <w:rsid w:val="005C7D91"/>
    <w:rsid w:val="005D0DE0"/>
    <w:rsid w:val="005E2612"/>
    <w:rsid w:val="005E31A1"/>
    <w:rsid w:val="005E5345"/>
    <w:rsid w:val="005F4E20"/>
    <w:rsid w:val="005F5EA7"/>
    <w:rsid w:val="005F7063"/>
    <w:rsid w:val="006033FA"/>
    <w:rsid w:val="006067A8"/>
    <w:rsid w:val="0061126C"/>
    <w:rsid w:val="006161B0"/>
    <w:rsid w:val="006214B9"/>
    <w:rsid w:val="00627A30"/>
    <w:rsid w:val="006372EC"/>
    <w:rsid w:val="006374AC"/>
    <w:rsid w:val="00641A39"/>
    <w:rsid w:val="00645437"/>
    <w:rsid w:val="00656367"/>
    <w:rsid w:val="00663215"/>
    <w:rsid w:val="00675CDC"/>
    <w:rsid w:val="00676EE1"/>
    <w:rsid w:val="00682FD6"/>
    <w:rsid w:val="006851A3"/>
    <w:rsid w:val="00687047"/>
    <w:rsid w:val="00687B96"/>
    <w:rsid w:val="006A4CCF"/>
    <w:rsid w:val="006A59C0"/>
    <w:rsid w:val="006A6B80"/>
    <w:rsid w:val="006A78D1"/>
    <w:rsid w:val="006A7ADC"/>
    <w:rsid w:val="006C41FF"/>
    <w:rsid w:val="006D1760"/>
    <w:rsid w:val="006D3F0C"/>
    <w:rsid w:val="006E1A4C"/>
    <w:rsid w:val="006E4E20"/>
    <w:rsid w:val="006E629B"/>
    <w:rsid w:val="006E66AF"/>
    <w:rsid w:val="006E6B5E"/>
    <w:rsid w:val="006E6C75"/>
    <w:rsid w:val="006F5294"/>
    <w:rsid w:val="00700696"/>
    <w:rsid w:val="007160EA"/>
    <w:rsid w:val="007246B7"/>
    <w:rsid w:val="0072597C"/>
    <w:rsid w:val="0072728A"/>
    <w:rsid w:val="00730728"/>
    <w:rsid w:val="00743446"/>
    <w:rsid w:val="007441B2"/>
    <w:rsid w:val="00751199"/>
    <w:rsid w:val="00753845"/>
    <w:rsid w:val="007564AD"/>
    <w:rsid w:val="00762118"/>
    <w:rsid w:val="00762387"/>
    <w:rsid w:val="007629E4"/>
    <w:rsid w:val="00763806"/>
    <w:rsid w:val="007735B8"/>
    <w:rsid w:val="007827C7"/>
    <w:rsid w:val="00786893"/>
    <w:rsid w:val="007911CA"/>
    <w:rsid w:val="007A5C97"/>
    <w:rsid w:val="007B7343"/>
    <w:rsid w:val="007C6EBD"/>
    <w:rsid w:val="007E7CED"/>
    <w:rsid w:val="0080028F"/>
    <w:rsid w:val="00801301"/>
    <w:rsid w:val="00803469"/>
    <w:rsid w:val="0080761D"/>
    <w:rsid w:val="00807C4B"/>
    <w:rsid w:val="00810F9E"/>
    <w:rsid w:val="00814C02"/>
    <w:rsid w:val="0081500E"/>
    <w:rsid w:val="00816F99"/>
    <w:rsid w:val="00825E60"/>
    <w:rsid w:val="00826702"/>
    <w:rsid w:val="008273A2"/>
    <w:rsid w:val="0083358B"/>
    <w:rsid w:val="00842FF6"/>
    <w:rsid w:val="0084541E"/>
    <w:rsid w:val="0084669C"/>
    <w:rsid w:val="00854ABB"/>
    <w:rsid w:val="00854F52"/>
    <w:rsid w:val="008556A7"/>
    <w:rsid w:val="008636BD"/>
    <w:rsid w:val="00865184"/>
    <w:rsid w:val="00872C48"/>
    <w:rsid w:val="00873590"/>
    <w:rsid w:val="00875225"/>
    <w:rsid w:val="00881D85"/>
    <w:rsid w:val="008878DB"/>
    <w:rsid w:val="00895756"/>
    <w:rsid w:val="0089717F"/>
    <w:rsid w:val="008B5817"/>
    <w:rsid w:val="008C3B8A"/>
    <w:rsid w:val="008C4733"/>
    <w:rsid w:val="008C503F"/>
    <w:rsid w:val="008C77FE"/>
    <w:rsid w:val="008D0207"/>
    <w:rsid w:val="008E1A70"/>
    <w:rsid w:val="008E5DC9"/>
    <w:rsid w:val="008F0BCF"/>
    <w:rsid w:val="008F3741"/>
    <w:rsid w:val="008F69C9"/>
    <w:rsid w:val="008F6ADC"/>
    <w:rsid w:val="009015C3"/>
    <w:rsid w:val="00913B7D"/>
    <w:rsid w:val="00914778"/>
    <w:rsid w:val="009306F6"/>
    <w:rsid w:val="00931B3D"/>
    <w:rsid w:val="00931EB5"/>
    <w:rsid w:val="00932BA2"/>
    <w:rsid w:val="00935A27"/>
    <w:rsid w:val="00935FE4"/>
    <w:rsid w:val="00942230"/>
    <w:rsid w:val="00947EB9"/>
    <w:rsid w:val="0095474C"/>
    <w:rsid w:val="009569DD"/>
    <w:rsid w:val="00962B5B"/>
    <w:rsid w:val="00966F1C"/>
    <w:rsid w:val="0097309B"/>
    <w:rsid w:val="00974BBA"/>
    <w:rsid w:val="00983651"/>
    <w:rsid w:val="00990C4D"/>
    <w:rsid w:val="00992FFD"/>
    <w:rsid w:val="00995750"/>
    <w:rsid w:val="009A0791"/>
    <w:rsid w:val="009A3F79"/>
    <w:rsid w:val="009C31CF"/>
    <w:rsid w:val="009C5A49"/>
    <w:rsid w:val="009C694D"/>
    <w:rsid w:val="009D09A7"/>
    <w:rsid w:val="009D1A58"/>
    <w:rsid w:val="009D2BBC"/>
    <w:rsid w:val="009D483A"/>
    <w:rsid w:val="009D5550"/>
    <w:rsid w:val="009D7006"/>
    <w:rsid w:val="009E0664"/>
    <w:rsid w:val="009E1B2E"/>
    <w:rsid w:val="009E1E2E"/>
    <w:rsid w:val="009F7026"/>
    <w:rsid w:val="009F755B"/>
    <w:rsid w:val="00A019BC"/>
    <w:rsid w:val="00A034D2"/>
    <w:rsid w:val="00A042B0"/>
    <w:rsid w:val="00A056C7"/>
    <w:rsid w:val="00A06288"/>
    <w:rsid w:val="00A171F6"/>
    <w:rsid w:val="00A2087F"/>
    <w:rsid w:val="00A21C12"/>
    <w:rsid w:val="00A253D8"/>
    <w:rsid w:val="00A30810"/>
    <w:rsid w:val="00A376D1"/>
    <w:rsid w:val="00A40FCD"/>
    <w:rsid w:val="00A425AE"/>
    <w:rsid w:val="00A42C00"/>
    <w:rsid w:val="00A469BB"/>
    <w:rsid w:val="00A5455A"/>
    <w:rsid w:val="00A55FCE"/>
    <w:rsid w:val="00A60269"/>
    <w:rsid w:val="00A648A3"/>
    <w:rsid w:val="00A652FA"/>
    <w:rsid w:val="00A6770D"/>
    <w:rsid w:val="00A91962"/>
    <w:rsid w:val="00A9381B"/>
    <w:rsid w:val="00A96676"/>
    <w:rsid w:val="00AA0179"/>
    <w:rsid w:val="00AA1268"/>
    <w:rsid w:val="00AA4ACA"/>
    <w:rsid w:val="00AA5798"/>
    <w:rsid w:val="00AA7799"/>
    <w:rsid w:val="00AB1765"/>
    <w:rsid w:val="00AB19D0"/>
    <w:rsid w:val="00AD21A7"/>
    <w:rsid w:val="00AE4C38"/>
    <w:rsid w:val="00AE7C1D"/>
    <w:rsid w:val="00AF1892"/>
    <w:rsid w:val="00AF224D"/>
    <w:rsid w:val="00AF4245"/>
    <w:rsid w:val="00AF4728"/>
    <w:rsid w:val="00B0059F"/>
    <w:rsid w:val="00B067F1"/>
    <w:rsid w:val="00B10604"/>
    <w:rsid w:val="00B1460B"/>
    <w:rsid w:val="00B165D5"/>
    <w:rsid w:val="00B212D4"/>
    <w:rsid w:val="00B31E16"/>
    <w:rsid w:val="00B4563D"/>
    <w:rsid w:val="00B45829"/>
    <w:rsid w:val="00B47FFD"/>
    <w:rsid w:val="00B5121B"/>
    <w:rsid w:val="00B546D3"/>
    <w:rsid w:val="00B7233A"/>
    <w:rsid w:val="00B7483C"/>
    <w:rsid w:val="00B82A0F"/>
    <w:rsid w:val="00B831C2"/>
    <w:rsid w:val="00B93AFE"/>
    <w:rsid w:val="00B96510"/>
    <w:rsid w:val="00BA3F3D"/>
    <w:rsid w:val="00BB0119"/>
    <w:rsid w:val="00BB642F"/>
    <w:rsid w:val="00BC039F"/>
    <w:rsid w:val="00BC22C2"/>
    <w:rsid w:val="00BC3847"/>
    <w:rsid w:val="00BC6B9B"/>
    <w:rsid w:val="00BE1165"/>
    <w:rsid w:val="00BE6345"/>
    <w:rsid w:val="00BF0C3C"/>
    <w:rsid w:val="00BF1CD1"/>
    <w:rsid w:val="00BF677C"/>
    <w:rsid w:val="00C0228A"/>
    <w:rsid w:val="00C143CC"/>
    <w:rsid w:val="00C17BAA"/>
    <w:rsid w:val="00C23B2F"/>
    <w:rsid w:val="00C24B9C"/>
    <w:rsid w:val="00C25F8F"/>
    <w:rsid w:val="00C328E7"/>
    <w:rsid w:val="00C37125"/>
    <w:rsid w:val="00C37462"/>
    <w:rsid w:val="00C42FBC"/>
    <w:rsid w:val="00C46CE2"/>
    <w:rsid w:val="00C475FA"/>
    <w:rsid w:val="00C501AB"/>
    <w:rsid w:val="00C55F75"/>
    <w:rsid w:val="00C5677B"/>
    <w:rsid w:val="00C64355"/>
    <w:rsid w:val="00C649FF"/>
    <w:rsid w:val="00C66EAC"/>
    <w:rsid w:val="00C726E0"/>
    <w:rsid w:val="00C84384"/>
    <w:rsid w:val="00C85F9C"/>
    <w:rsid w:val="00C86D8E"/>
    <w:rsid w:val="00C86F8F"/>
    <w:rsid w:val="00C879C3"/>
    <w:rsid w:val="00C90B6E"/>
    <w:rsid w:val="00C911CB"/>
    <w:rsid w:val="00C93004"/>
    <w:rsid w:val="00C9531D"/>
    <w:rsid w:val="00C96C4C"/>
    <w:rsid w:val="00CA6E2C"/>
    <w:rsid w:val="00CB031C"/>
    <w:rsid w:val="00CB249C"/>
    <w:rsid w:val="00CB2799"/>
    <w:rsid w:val="00CB4D37"/>
    <w:rsid w:val="00CD0DCC"/>
    <w:rsid w:val="00CD2B86"/>
    <w:rsid w:val="00CD3EA5"/>
    <w:rsid w:val="00CD7BDC"/>
    <w:rsid w:val="00CE0BDF"/>
    <w:rsid w:val="00CE4285"/>
    <w:rsid w:val="00CF7544"/>
    <w:rsid w:val="00D00185"/>
    <w:rsid w:val="00D03F4A"/>
    <w:rsid w:val="00D074FB"/>
    <w:rsid w:val="00D11D50"/>
    <w:rsid w:val="00D14189"/>
    <w:rsid w:val="00D14310"/>
    <w:rsid w:val="00D16096"/>
    <w:rsid w:val="00D17F6C"/>
    <w:rsid w:val="00D31A72"/>
    <w:rsid w:val="00D37ADE"/>
    <w:rsid w:val="00D417F6"/>
    <w:rsid w:val="00D4250F"/>
    <w:rsid w:val="00D42E15"/>
    <w:rsid w:val="00D43E02"/>
    <w:rsid w:val="00D45596"/>
    <w:rsid w:val="00D4667C"/>
    <w:rsid w:val="00D46CCC"/>
    <w:rsid w:val="00D52F87"/>
    <w:rsid w:val="00D57C43"/>
    <w:rsid w:val="00D62A69"/>
    <w:rsid w:val="00D80AA0"/>
    <w:rsid w:val="00D816AD"/>
    <w:rsid w:val="00D81731"/>
    <w:rsid w:val="00D83153"/>
    <w:rsid w:val="00D941F7"/>
    <w:rsid w:val="00DA083B"/>
    <w:rsid w:val="00DA159F"/>
    <w:rsid w:val="00DA165B"/>
    <w:rsid w:val="00DA2103"/>
    <w:rsid w:val="00DA2AEA"/>
    <w:rsid w:val="00DA460C"/>
    <w:rsid w:val="00DA56A4"/>
    <w:rsid w:val="00DB065B"/>
    <w:rsid w:val="00DB38D6"/>
    <w:rsid w:val="00DB3DFE"/>
    <w:rsid w:val="00DB6914"/>
    <w:rsid w:val="00DB75AD"/>
    <w:rsid w:val="00DC2DD0"/>
    <w:rsid w:val="00DC4D83"/>
    <w:rsid w:val="00DC7699"/>
    <w:rsid w:val="00DD043C"/>
    <w:rsid w:val="00DD2A86"/>
    <w:rsid w:val="00DD3CAA"/>
    <w:rsid w:val="00DE1F00"/>
    <w:rsid w:val="00DE2091"/>
    <w:rsid w:val="00DE321B"/>
    <w:rsid w:val="00DE63A6"/>
    <w:rsid w:val="00DE71F9"/>
    <w:rsid w:val="00DE7BD0"/>
    <w:rsid w:val="00DF1BC6"/>
    <w:rsid w:val="00DF2D66"/>
    <w:rsid w:val="00DF4B2B"/>
    <w:rsid w:val="00DF5050"/>
    <w:rsid w:val="00DF6BA3"/>
    <w:rsid w:val="00E00052"/>
    <w:rsid w:val="00E002FB"/>
    <w:rsid w:val="00E01C46"/>
    <w:rsid w:val="00E15D1D"/>
    <w:rsid w:val="00E16EF7"/>
    <w:rsid w:val="00E26B49"/>
    <w:rsid w:val="00E405B5"/>
    <w:rsid w:val="00E4155E"/>
    <w:rsid w:val="00E44112"/>
    <w:rsid w:val="00E50523"/>
    <w:rsid w:val="00E53430"/>
    <w:rsid w:val="00E64698"/>
    <w:rsid w:val="00E70C7F"/>
    <w:rsid w:val="00E715B0"/>
    <w:rsid w:val="00E71D8A"/>
    <w:rsid w:val="00E72739"/>
    <w:rsid w:val="00E75CD9"/>
    <w:rsid w:val="00E80283"/>
    <w:rsid w:val="00E82871"/>
    <w:rsid w:val="00E8561A"/>
    <w:rsid w:val="00E95E1A"/>
    <w:rsid w:val="00E96BED"/>
    <w:rsid w:val="00EA1986"/>
    <w:rsid w:val="00EA4533"/>
    <w:rsid w:val="00EA710D"/>
    <w:rsid w:val="00EA75B3"/>
    <w:rsid w:val="00EB1513"/>
    <w:rsid w:val="00EB210F"/>
    <w:rsid w:val="00EB5FF9"/>
    <w:rsid w:val="00EB645C"/>
    <w:rsid w:val="00EB7591"/>
    <w:rsid w:val="00EC0BDD"/>
    <w:rsid w:val="00ED046A"/>
    <w:rsid w:val="00ED75C5"/>
    <w:rsid w:val="00ED791F"/>
    <w:rsid w:val="00EE2595"/>
    <w:rsid w:val="00EE398E"/>
    <w:rsid w:val="00EE69D3"/>
    <w:rsid w:val="00EF522F"/>
    <w:rsid w:val="00EF56F0"/>
    <w:rsid w:val="00EF7D38"/>
    <w:rsid w:val="00F00F8C"/>
    <w:rsid w:val="00F024A6"/>
    <w:rsid w:val="00F02D26"/>
    <w:rsid w:val="00F0345B"/>
    <w:rsid w:val="00F0534E"/>
    <w:rsid w:val="00F060F9"/>
    <w:rsid w:val="00F06A99"/>
    <w:rsid w:val="00F0774B"/>
    <w:rsid w:val="00F07DA9"/>
    <w:rsid w:val="00F10686"/>
    <w:rsid w:val="00F10DD5"/>
    <w:rsid w:val="00F13655"/>
    <w:rsid w:val="00F240D5"/>
    <w:rsid w:val="00F24A32"/>
    <w:rsid w:val="00F25016"/>
    <w:rsid w:val="00F31681"/>
    <w:rsid w:val="00F4559B"/>
    <w:rsid w:val="00F458D4"/>
    <w:rsid w:val="00F45BA1"/>
    <w:rsid w:val="00F473FB"/>
    <w:rsid w:val="00F63CB4"/>
    <w:rsid w:val="00F66E37"/>
    <w:rsid w:val="00F7116C"/>
    <w:rsid w:val="00F72A33"/>
    <w:rsid w:val="00F72A6B"/>
    <w:rsid w:val="00F81B75"/>
    <w:rsid w:val="00F8239E"/>
    <w:rsid w:val="00F8254E"/>
    <w:rsid w:val="00F909E1"/>
    <w:rsid w:val="00F93D3C"/>
    <w:rsid w:val="00F95D81"/>
    <w:rsid w:val="00FA40BA"/>
    <w:rsid w:val="00FA55B7"/>
    <w:rsid w:val="00FA78C5"/>
    <w:rsid w:val="00FB2A93"/>
    <w:rsid w:val="00FB3945"/>
    <w:rsid w:val="00FB716E"/>
    <w:rsid w:val="00FB7FE3"/>
    <w:rsid w:val="00FC43E6"/>
    <w:rsid w:val="00FD0CF7"/>
    <w:rsid w:val="00FD5B4A"/>
    <w:rsid w:val="00FD78E3"/>
    <w:rsid w:val="00FE2A9F"/>
    <w:rsid w:val="0178178A"/>
    <w:rsid w:val="021114F9"/>
    <w:rsid w:val="021847AC"/>
    <w:rsid w:val="02234A2D"/>
    <w:rsid w:val="026478FA"/>
    <w:rsid w:val="0280483B"/>
    <w:rsid w:val="029E645D"/>
    <w:rsid w:val="031010C2"/>
    <w:rsid w:val="032244AA"/>
    <w:rsid w:val="038429B6"/>
    <w:rsid w:val="03B45E82"/>
    <w:rsid w:val="040906BB"/>
    <w:rsid w:val="0433224A"/>
    <w:rsid w:val="046B35C5"/>
    <w:rsid w:val="04711F63"/>
    <w:rsid w:val="0472115A"/>
    <w:rsid w:val="04CE340B"/>
    <w:rsid w:val="04DC5313"/>
    <w:rsid w:val="05092FAB"/>
    <w:rsid w:val="0532037B"/>
    <w:rsid w:val="05575AC4"/>
    <w:rsid w:val="0567289D"/>
    <w:rsid w:val="056C7D17"/>
    <w:rsid w:val="056E403B"/>
    <w:rsid w:val="0577334E"/>
    <w:rsid w:val="05930D56"/>
    <w:rsid w:val="06116AEF"/>
    <w:rsid w:val="063D0CB3"/>
    <w:rsid w:val="06521425"/>
    <w:rsid w:val="074A7061"/>
    <w:rsid w:val="07721E12"/>
    <w:rsid w:val="07A43923"/>
    <w:rsid w:val="08412B2A"/>
    <w:rsid w:val="08F61E83"/>
    <w:rsid w:val="09025D71"/>
    <w:rsid w:val="09420554"/>
    <w:rsid w:val="09434CDD"/>
    <w:rsid w:val="09676696"/>
    <w:rsid w:val="096A1944"/>
    <w:rsid w:val="096D143F"/>
    <w:rsid w:val="09A30CD9"/>
    <w:rsid w:val="09CE2E9B"/>
    <w:rsid w:val="0A2A1994"/>
    <w:rsid w:val="0AC640E3"/>
    <w:rsid w:val="0ACB47A5"/>
    <w:rsid w:val="0AD83F41"/>
    <w:rsid w:val="0BBA318C"/>
    <w:rsid w:val="0C1153B9"/>
    <w:rsid w:val="0C61749A"/>
    <w:rsid w:val="0C7E22F9"/>
    <w:rsid w:val="0C9E14BD"/>
    <w:rsid w:val="0CCE14FB"/>
    <w:rsid w:val="0D035E1A"/>
    <w:rsid w:val="0D1826DC"/>
    <w:rsid w:val="0D703BC7"/>
    <w:rsid w:val="0D7F57A0"/>
    <w:rsid w:val="0DB619A9"/>
    <w:rsid w:val="0DD75B13"/>
    <w:rsid w:val="0E0C1898"/>
    <w:rsid w:val="0E6562D1"/>
    <w:rsid w:val="0E7160E6"/>
    <w:rsid w:val="0E85776B"/>
    <w:rsid w:val="0EA8544E"/>
    <w:rsid w:val="0EB74669"/>
    <w:rsid w:val="0F130EA4"/>
    <w:rsid w:val="0F4E7A6D"/>
    <w:rsid w:val="0FB47292"/>
    <w:rsid w:val="102D132B"/>
    <w:rsid w:val="105D7C57"/>
    <w:rsid w:val="10732A08"/>
    <w:rsid w:val="10810367"/>
    <w:rsid w:val="10B54A4A"/>
    <w:rsid w:val="10FF2541"/>
    <w:rsid w:val="111F2ABB"/>
    <w:rsid w:val="112672B1"/>
    <w:rsid w:val="115548CF"/>
    <w:rsid w:val="1187671C"/>
    <w:rsid w:val="11A622AD"/>
    <w:rsid w:val="11DE1DA3"/>
    <w:rsid w:val="11FE62A0"/>
    <w:rsid w:val="123E6CA3"/>
    <w:rsid w:val="12D05A87"/>
    <w:rsid w:val="12E82C26"/>
    <w:rsid w:val="13163335"/>
    <w:rsid w:val="13526B35"/>
    <w:rsid w:val="1393608A"/>
    <w:rsid w:val="139E328E"/>
    <w:rsid w:val="13A81F44"/>
    <w:rsid w:val="13C16461"/>
    <w:rsid w:val="13DC26C7"/>
    <w:rsid w:val="140465BA"/>
    <w:rsid w:val="14671FAF"/>
    <w:rsid w:val="14A87E8F"/>
    <w:rsid w:val="14DB04D4"/>
    <w:rsid w:val="15101036"/>
    <w:rsid w:val="151B7395"/>
    <w:rsid w:val="153D73CF"/>
    <w:rsid w:val="154103A7"/>
    <w:rsid w:val="15667A8D"/>
    <w:rsid w:val="156B466C"/>
    <w:rsid w:val="15E1050F"/>
    <w:rsid w:val="15E425D3"/>
    <w:rsid w:val="15E77BD8"/>
    <w:rsid w:val="161E7EE5"/>
    <w:rsid w:val="16796B6C"/>
    <w:rsid w:val="167A5F91"/>
    <w:rsid w:val="169B6C3D"/>
    <w:rsid w:val="16D4166F"/>
    <w:rsid w:val="16DF5F1F"/>
    <w:rsid w:val="1800057D"/>
    <w:rsid w:val="18137848"/>
    <w:rsid w:val="18731D61"/>
    <w:rsid w:val="18AE6F0F"/>
    <w:rsid w:val="18D85138"/>
    <w:rsid w:val="19264BE7"/>
    <w:rsid w:val="192E323B"/>
    <w:rsid w:val="198142F4"/>
    <w:rsid w:val="198B2217"/>
    <w:rsid w:val="19B37C8D"/>
    <w:rsid w:val="19F076EC"/>
    <w:rsid w:val="19FC09E6"/>
    <w:rsid w:val="1A925484"/>
    <w:rsid w:val="1AA64042"/>
    <w:rsid w:val="1AF974AC"/>
    <w:rsid w:val="1B2E76E1"/>
    <w:rsid w:val="1B3F59DA"/>
    <w:rsid w:val="1B4F1DDF"/>
    <w:rsid w:val="1B4F3FCB"/>
    <w:rsid w:val="1B6D1746"/>
    <w:rsid w:val="1B9A4997"/>
    <w:rsid w:val="1BB7516F"/>
    <w:rsid w:val="1BB9760A"/>
    <w:rsid w:val="1BBA0953"/>
    <w:rsid w:val="1BF27992"/>
    <w:rsid w:val="1C504051"/>
    <w:rsid w:val="1CA62223"/>
    <w:rsid w:val="1D4972AB"/>
    <w:rsid w:val="1D4F73ED"/>
    <w:rsid w:val="1DA25C5C"/>
    <w:rsid w:val="1DA313E5"/>
    <w:rsid w:val="1DF05CD5"/>
    <w:rsid w:val="1E8D304C"/>
    <w:rsid w:val="1EB311F8"/>
    <w:rsid w:val="1EBD0DF2"/>
    <w:rsid w:val="1EEA381E"/>
    <w:rsid w:val="1EF1728E"/>
    <w:rsid w:val="1EF44211"/>
    <w:rsid w:val="1EF52291"/>
    <w:rsid w:val="1EFC72E0"/>
    <w:rsid w:val="1EFF47E3"/>
    <w:rsid w:val="1F0643E9"/>
    <w:rsid w:val="1F0C2F3A"/>
    <w:rsid w:val="1F5829FF"/>
    <w:rsid w:val="1F5A6485"/>
    <w:rsid w:val="1F9120FD"/>
    <w:rsid w:val="1FD31D16"/>
    <w:rsid w:val="1FEA1B8C"/>
    <w:rsid w:val="205303D9"/>
    <w:rsid w:val="207148FA"/>
    <w:rsid w:val="20DF2ABE"/>
    <w:rsid w:val="2147025B"/>
    <w:rsid w:val="215F5FD5"/>
    <w:rsid w:val="2199443E"/>
    <w:rsid w:val="21E77118"/>
    <w:rsid w:val="221D4BBD"/>
    <w:rsid w:val="228E4A84"/>
    <w:rsid w:val="22BC62D8"/>
    <w:rsid w:val="2320167C"/>
    <w:rsid w:val="23843AD1"/>
    <w:rsid w:val="23AB2396"/>
    <w:rsid w:val="24412F87"/>
    <w:rsid w:val="25015185"/>
    <w:rsid w:val="25047118"/>
    <w:rsid w:val="2567183C"/>
    <w:rsid w:val="258231E5"/>
    <w:rsid w:val="25961F78"/>
    <w:rsid w:val="266C35C9"/>
    <w:rsid w:val="26C31D09"/>
    <w:rsid w:val="270D209F"/>
    <w:rsid w:val="273364E4"/>
    <w:rsid w:val="276F753C"/>
    <w:rsid w:val="27CC5A46"/>
    <w:rsid w:val="27F54A13"/>
    <w:rsid w:val="286A594D"/>
    <w:rsid w:val="288E6A28"/>
    <w:rsid w:val="289B571E"/>
    <w:rsid w:val="28E36FAE"/>
    <w:rsid w:val="28ED4359"/>
    <w:rsid w:val="28F75E3A"/>
    <w:rsid w:val="295E2E28"/>
    <w:rsid w:val="296E38B7"/>
    <w:rsid w:val="2A06636C"/>
    <w:rsid w:val="2A7B1AE6"/>
    <w:rsid w:val="2AA73BC1"/>
    <w:rsid w:val="2AEF78E8"/>
    <w:rsid w:val="2B0743EB"/>
    <w:rsid w:val="2B711FA5"/>
    <w:rsid w:val="2B9761F1"/>
    <w:rsid w:val="2BBB6477"/>
    <w:rsid w:val="2C051CB2"/>
    <w:rsid w:val="2C216058"/>
    <w:rsid w:val="2C3A1B18"/>
    <w:rsid w:val="2C4B3E8D"/>
    <w:rsid w:val="2C5F157F"/>
    <w:rsid w:val="2C83396A"/>
    <w:rsid w:val="2C9A7565"/>
    <w:rsid w:val="2D4A312E"/>
    <w:rsid w:val="2D510EC7"/>
    <w:rsid w:val="2DE14BAB"/>
    <w:rsid w:val="2DF90BBE"/>
    <w:rsid w:val="2E8413D5"/>
    <w:rsid w:val="2EB11DEF"/>
    <w:rsid w:val="2F0B4E23"/>
    <w:rsid w:val="2F1D7452"/>
    <w:rsid w:val="2F8539B3"/>
    <w:rsid w:val="2F8907A9"/>
    <w:rsid w:val="2F92124C"/>
    <w:rsid w:val="2FAA4F2F"/>
    <w:rsid w:val="30050C4A"/>
    <w:rsid w:val="302B0C8B"/>
    <w:rsid w:val="30BA1E43"/>
    <w:rsid w:val="30C14E30"/>
    <w:rsid w:val="30EF3F80"/>
    <w:rsid w:val="311422E1"/>
    <w:rsid w:val="31C812BD"/>
    <w:rsid w:val="31CD65FB"/>
    <w:rsid w:val="31F034F2"/>
    <w:rsid w:val="31F96C55"/>
    <w:rsid w:val="32685E23"/>
    <w:rsid w:val="32766B9F"/>
    <w:rsid w:val="32F06C52"/>
    <w:rsid w:val="32FB0903"/>
    <w:rsid w:val="33111206"/>
    <w:rsid w:val="331B5AA5"/>
    <w:rsid w:val="333A11CB"/>
    <w:rsid w:val="33E22B1B"/>
    <w:rsid w:val="33F24AEB"/>
    <w:rsid w:val="34800C3A"/>
    <w:rsid w:val="356F5843"/>
    <w:rsid w:val="35FC6E73"/>
    <w:rsid w:val="360E2479"/>
    <w:rsid w:val="37037308"/>
    <w:rsid w:val="37662967"/>
    <w:rsid w:val="379823E9"/>
    <w:rsid w:val="37B12718"/>
    <w:rsid w:val="38060264"/>
    <w:rsid w:val="380C412B"/>
    <w:rsid w:val="38237DAF"/>
    <w:rsid w:val="38453E84"/>
    <w:rsid w:val="39052E46"/>
    <w:rsid w:val="39406F68"/>
    <w:rsid w:val="39A6306A"/>
    <w:rsid w:val="39B4546A"/>
    <w:rsid w:val="39BE66BA"/>
    <w:rsid w:val="3A090DB9"/>
    <w:rsid w:val="3A52434A"/>
    <w:rsid w:val="3ADC13CF"/>
    <w:rsid w:val="3AE02A32"/>
    <w:rsid w:val="3B317420"/>
    <w:rsid w:val="3B73295B"/>
    <w:rsid w:val="3B763EEF"/>
    <w:rsid w:val="3BA23236"/>
    <w:rsid w:val="3BA35C9A"/>
    <w:rsid w:val="3BC56F6D"/>
    <w:rsid w:val="3BCB2A21"/>
    <w:rsid w:val="3C5517FD"/>
    <w:rsid w:val="3C552BE6"/>
    <w:rsid w:val="3C5B38D9"/>
    <w:rsid w:val="3C8F6819"/>
    <w:rsid w:val="3C923420"/>
    <w:rsid w:val="3CDD2C1F"/>
    <w:rsid w:val="3CE91BB1"/>
    <w:rsid w:val="3D403E08"/>
    <w:rsid w:val="3D7532FB"/>
    <w:rsid w:val="3D99176F"/>
    <w:rsid w:val="3DBD73CF"/>
    <w:rsid w:val="3DF5789D"/>
    <w:rsid w:val="3E177894"/>
    <w:rsid w:val="3E834781"/>
    <w:rsid w:val="3E9329EF"/>
    <w:rsid w:val="3EE46373"/>
    <w:rsid w:val="3F2B0836"/>
    <w:rsid w:val="3F3F2106"/>
    <w:rsid w:val="3FFA719D"/>
    <w:rsid w:val="3FFB6387"/>
    <w:rsid w:val="40246910"/>
    <w:rsid w:val="403D4E01"/>
    <w:rsid w:val="405C6D26"/>
    <w:rsid w:val="40C23B59"/>
    <w:rsid w:val="4130234B"/>
    <w:rsid w:val="42214DB6"/>
    <w:rsid w:val="426A433C"/>
    <w:rsid w:val="427962C1"/>
    <w:rsid w:val="42A145E3"/>
    <w:rsid w:val="42CA389B"/>
    <w:rsid w:val="435E6218"/>
    <w:rsid w:val="43AD7629"/>
    <w:rsid w:val="44346B02"/>
    <w:rsid w:val="446A6E93"/>
    <w:rsid w:val="44BF10A5"/>
    <w:rsid w:val="45010DCE"/>
    <w:rsid w:val="458C26DD"/>
    <w:rsid w:val="45DF64C2"/>
    <w:rsid w:val="45EA2AD6"/>
    <w:rsid w:val="45F303D0"/>
    <w:rsid w:val="46364032"/>
    <w:rsid w:val="46380A1F"/>
    <w:rsid w:val="46612A17"/>
    <w:rsid w:val="46690BD8"/>
    <w:rsid w:val="46FE1444"/>
    <w:rsid w:val="4750550D"/>
    <w:rsid w:val="4752647E"/>
    <w:rsid w:val="47CA1A07"/>
    <w:rsid w:val="480C4CFC"/>
    <w:rsid w:val="48177330"/>
    <w:rsid w:val="48913833"/>
    <w:rsid w:val="48D97DFD"/>
    <w:rsid w:val="48FC6BF1"/>
    <w:rsid w:val="492954AA"/>
    <w:rsid w:val="493D057D"/>
    <w:rsid w:val="494115E8"/>
    <w:rsid w:val="49597E58"/>
    <w:rsid w:val="49DF5EC7"/>
    <w:rsid w:val="49FE5FBD"/>
    <w:rsid w:val="4A273F4A"/>
    <w:rsid w:val="4A34651B"/>
    <w:rsid w:val="4A695466"/>
    <w:rsid w:val="4A7D2684"/>
    <w:rsid w:val="4AD93E52"/>
    <w:rsid w:val="4B5D2ED1"/>
    <w:rsid w:val="4BC013DA"/>
    <w:rsid w:val="4C00250B"/>
    <w:rsid w:val="4C5B56AA"/>
    <w:rsid w:val="4C962A87"/>
    <w:rsid w:val="4CDE37ED"/>
    <w:rsid w:val="4D33686D"/>
    <w:rsid w:val="4D5A5102"/>
    <w:rsid w:val="4DD93AA8"/>
    <w:rsid w:val="4E3C224B"/>
    <w:rsid w:val="4EA10B43"/>
    <w:rsid w:val="4F03344F"/>
    <w:rsid w:val="4F1B0656"/>
    <w:rsid w:val="4F1F3099"/>
    <w:rsid w:val="4F862F88"/>
    <w:rsid w:val="4F93185C"/>
    <w:rsid w:val="4FAC5550"/>
    <w:rsid w:val="4FD4303D"/>
    <w:rsid w:val="4FFC4994"/>
    <w:rsid w:val="50102A35"/>
    <w:rsid w:val="50485B2E"/>
    <w:rsid w:val="50552918"/>
    <w:rsid w:val="508454FE"/>
    <w:rsid w:val="50A2511C"/>
    <w:rsid w:val="50B976AC"/>
    <w:rsid w:val="513477DF"/>
    <w:rsid w:val="51D435F1"/>
    <w:rsid w:val="51E41A5B"/>
    <w:rsid w:val="51EC3BEB"/>
    <w:rsid w:val="51F132A2"/>
    <w:rsid w:val="51F74E86"/>
    <w:rsid w:val="52004497"/>
    <w:rsid w:val="520905F2"/>
    <w:rsid w:val="523231B4"/>
    <w:rsid w:val="5281271E"/>
    <w:rsid w:val="52966DAD"/>
    <w:rsid w:val="52A41CB1"/>
    <w:rsid w:val="533667C4"/>
    <w:rsid w:val="53806A32"/>
    <w:rsid w:val="542A62D1"/>
    <w:rsid w:val="542F2086"/>
    <w:rsid w:val="5446061E"/>
    <w:rsid w:val="5476138B"/>
    <w:rsid w:val="54C963C5"/>
    <w:rsid w:val="555313D1"/>
    <w:rsid w:val="555461E0"/>
    <w:rsid w:val="557A08CD"/>
    <w:rsid w:val="56487B8A"/>
    <w:rsid w:val="56A43F6C"/>
    <w:rsid w:val="56DC3ED7"/>
    <w:rsid w:val="577A50BD"/>
    <w:rsid w:val="57901CD5"/>
    <w:rsid w:val="57C60AE7"/>
    <w:rsid w:val="57E171C0"/>
    <w:rsid w:val="58182CB8"/>
    <w:rsid w:val="582C26C7"/>
    <w:rsid w:val="5855117B"/>
    <w:rsid w:val="5865442B"/>
    <w:rsid w:val="586A41B6"/>
    <w:rsid w:val="58B760BB"/>
    <w:rsid w:val="59627620"/>
    <w:rsid w:val="59BC1789"/>
    <w:rsid w:val="59DA24D5"/>
    <w:rsid w:val="5A250E62"/>
    <w:rsid w:val="5A71497C"/>
    <w:rsid w:val="5B432923"/>
    <w:rsid w:val="5B482B6A"/>
    <w:rsid w:val="5BA925C4"/>
    <w:rsid w:val="5C69772C"/>
    <w:rsid w:val="5C86177F"/>
    <w:rsid w:val="5C8C4C5F"/>
    <w:rsid w:val="5D4763E5"/>
    <w:rsid w:val="5D554B19"/>
    <w:rsid w:val="5D5B1C3A"/>
    <w:rsid w:val="5D8F5B13"/>
    <w:rsid w:val="5DC8493A"/>
    <w:rsid w:val="5DFE3023"/>
    <w:rsid w:val="5E592F89"/>
    <w:rsid w:val="5E746880"/>
    <w:rsid w:val="5EA54333"/>
    <w:rsid w:val="5EDA299A"/>
    <w:rsid w:val="5F172ED3"/>
    <w:rsid w:val="5F1F153F"/>
    <w:rsid w:val="5F23554C"/>
    <w:rsid w:val="5F390DC6"/>
    <w:rsid w:val="5F5E6BD8"/>
    <w:rsid w:val="5FA86BC0"/>
    <w:rsid w:val="5FB63228"/>
    <w:rsid w:val="6015043B"/>
    <w:rsid w:val="60562764"/>
    <w:rsid w:val="61085D84"/>
    <w:rsid w:val="612E54F3"/>
    <w:rsid w:val="617736C0"/>
    <w:rsid w:val="618A21EC"/>
    <w:rsid w:val="62035669"/>
    <w:rsid w:val="62DC3AEE"/>
    <w:rsid w:val="639058EE"/>
    <w:rsid w:val="63CF5DFB"/>
    <w:rsid w:val="647C6DA6"/>
    <w:rsid w:val="657B091C"/>
    <w:rsid w:val="659548AE"/>
    <w:rsid w:val="65BC23F0"/>
    <w:rsid w:val="6665525F"/>
    <w:rsid w:val="66E410C4"/>
    <w:rsid w:val="67004D7C"/>
    <w:rsid w:val="67052275"/>
    <w:rsid w:val="67D474ED"/>
    <w:rsid w:val="67E10ABE"/>
    <w:rsid w:val="67F04E26"/>
    <w:rsid w:val="67F5336C"/>
    <w:rsid w:val="68116C69"/>
    <w:rsid w:val="684878DE"/>
    <w:rsid w:val="68FC247F"/>
    <w:rsid w:val="6914062D"/>
    <w:rsid w:val="691C1B46"/>
    <w:rsid w:val="69226796"/>
    <w:rsid w:val="69402AB2"/>
    <w:rsid w:val="69AD4501"/>
    <w:rsid w:val="6A296B80"/>
    <w:rsid w:val="6A3027BB"/>
    <w:rsid w:val="6A3F6B91"/>
    <w:rsid w:val="6A994EE0"/>
    <w:rsid w:val="6B2C0B75"/>
    <w:rsid w:val="6B6666B3"/>
    <w:rsid w:val="6B7E3863"/>
    <w:rsid w:val="6B8E4AB9"/>
    <w:rsid w:val="6BA70C1B"/>
    <w:rsid w:val="6BB73228"/>
    <w:rsid w:val="6BC272EB"/>
    <w:rsid w:val="6C0247C3"/>
    <w:rsid w:val="6C19762E"/>
    <w:rsid w:val="6C267082"/>
    <w:rsid w:val="6C446F18"/>
    <w:rsid w:val="6CFE0245"/>
    <w:rsid w:val="6D371181"/>
    <w:rsid w:val="6D703E74"/>
    <w:rsid w:val="6D7A058B"/>
    <w:rsid w:val="6D933A37"/>
    <w:rsid w:val="6DCB0658"/>
    <w:rsid w:val="6E002084"/>
    <w:rsid w:val="6E6B00A6"/>
    <w:rsid w:val="6E6D449B"/>
    <w:rsid w:val="6E6F4230"/>
    <w:rsid w:val="6E8E12B9"/>
    <w:rsid w:val="6EA77C40"/>
    <w:rsid w:val="6EC77744"/>
    <w:rsid w:val="6F2A17B4"/>
    <w:rsid w:val="6F7C62B0"/>
    <w:rsid w:val="70142C94"/>
    <w:rsid w:val="709F072F"/>
    <w:rsid w:val="70D31122"/>
    <w:rsid w:val="716814AA"/>
    <w:rsid w:val="718C5918"/>
    <w:rsid w:val="71A81F7B"/>
    <w:rsid w:val="71C0392D"/>
    <w:rsid w:val="71E7327E"/>
    <w:rsid w:val="71FE6C51"/>
    <w:rsid w:val="72457B5E"/>
    <w:rsid w:val="724807CD"/>
    <w:rsid w:val="72910BB4"/>
    <w:rsid w:val="73B47C80"/>
    <w:rsid w:val="73BA722E"/>
    <w:rsid w:val="73C80D84"/>
    <w:rsid w:val="74046F19"/>
    <w:rsid w:val="740664BE"/>
    <w:rsid w:val="74251C4C"/>
    <w:rsid w:val="747720A5"/>
    <w:rsid w:val="747C7602"/>
    <w:rsid w:val="74A0760B"/>
    <w:rsid w:val="74A2308A"/>
    <w:rsid w:val="74C31E05"/>
    <w:rsid w:val="74CA0090"/>
    <w:rsid w:val="755725F1"/>
    <w:rsid w:val="759C2E2E"/>
    <w:rsid w:val="761E6D5E"/>
    <w:rsid w:val="76291BB7"/>
    <w:rsid w:val="763A061E"/>
    <w:rsid w:val="7705237A"/>
    <w:rsid w:val="771C37B1"/>
    <w:rsid w:val="778F2A81"/>
    <w:rsid w:val="77AE242E"/>
    <w:rsid w:val="782C55DD"/>
    <w:rsid w:val="783F7598"/>
    <w:rsid w:val="78AF0115"/>
    <w:rsid w:val="78D4438F"/>
    <w:rsid w:val="7932146E"/>
    <w:rsid w:val="794F0CBA"/>
    <w:rsid w:val="795804B5"/>
    <w:rsid w:val="798660F2"/>
    <w:rsid w:val="7A322CCB"/>
    <w:rsid w:val="7AA6258B"/>
    <w:rsid w:val="7AD95749"/>
    <w:rsid w:val="7B646FEE"/>
    <w:rsid w:val="7BA44887"/>
    <w:rsid w:val="7C2364AA"/>
    <w:rsid w:val="7C8F148C"/>
    <w:rsid w:val="7CDC780D"/>
    <w:rsid w:val="7CF25F3D"/>
    <w:rsid w:val="7CFF6590"/>
    <w:rsid w:val="7D456FA2"/>
    <w:rsid w:val="7E434AC5"/>
    <w:rsid w:val="7E4946F6"/>
    <w:rsid w:val="7E8B743F"/>
    <w:rsid w:val="7EEB3F6C"/>
    <w:rsid w:val="7FF820C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5"/>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36"/>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37"/>
    <w:qFormat/>
    <w:uiPriority w:val="0"/>
    <w:pPr>
      <w:keepNext/>
      <w:keepLines/>
      <w:spacing w:before="260" w:after="260" w:line="416" w:lineRule="auto"/>
      <w:outlineLvl w:val="2"/>
    </w:pPr>
    <w:rPr>
      <w:b/>
      <w:bCs/>
      <w:sz w:val="24"/>
      <w:szCs w:val="32"/>
    </w:rPr>
  </w:style>
  <w:style w:type="paragraph" w:styleId="7">
    <w:name w:val="heading 4"/>
    <w:basedOn w:val="1"/>
    <w:next w:val="1"/>
    <w:link w:val="38"/>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39"/>
    <w:qFormat/>
    <w:uiPriority w:val="0"/>
    <w:pPr>
      <w:keepNext/>
      <w:keepLines/>
      <w:spacing w:before="280" w:after="290" w:line="376" w:lineRule="auto"/>
      <w:outlineLvl w:val="4"/>
    </w:pPr>
    <w:rPr>
      <w:b/>
      <w:bCs/>
      <w:sz w:val="28"/>
      <w:szCs w:val="28"/>
    </w:rPr>
  </w:style>
  <w:style w:type="paragraph" w:styleId="9">
    <w:name w:val="heading 6"/>
    <w:basedOn w:val="1"/>
    <w:next w:val="1"/>
    <w:link w:val="40"/>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10">
    <w:name w:val="heading 7"/>
    <w:basedOn w:val="1"/>
    <w:next w:val="1"/>
    <w:link w:val="41"/>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1">
    <w:name w:val="heading 8"/>
    <w:basedOn w:val="1"/>
    <w:next w:val="1"/>
    <w:link w:val="42"/>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2">
    <w:name w:val="heading 9"/>
    <w:basedOn w:val="1"/>
    <w:next w:val="1"/>
    <w:link w:val="43"/>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29">
    <w:name w:val="Default Paragraph Font"/>
    <w:semiHidden/>
    <w:qFormat/>
    <w:uiPriority w:val="0"/>
  </w:style>
  <w:style w:type="table" w:default="1" w:styleId="2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rFonts w:ascii="Calibri" w:hAnsi="Calibri"/>
      <w:szCs w:val="22"/>
    </w:rPr>
  </w:style>
  <w:style w:type="paragraph" w:styleId="3">
    <w:name w:val="Body Text Indent"/>
    <w:basedOn w:val="1"/>
    <w:next w:val="1"/>
    <w:link w:val="34"/>
    <w:qFormat/>
    <w:uiPriority w:val="0"/>
    <w:pPr>
      <w:spacing w:after="120"/>
      <w:ind w:left="420" w:leftChars="200"/>
    </w:pPr>
  </w:style>
  <w:style w:type="paragraph" w:styleId="13">
    <w:name w:val="Normal Indent"/>
    <w:basedOn w:val="1"/>
    <w:qFormat/>
    <w:uiPriority w:val="0"/>
    <w:pPr>
      <w:ind w:firstLine="420" w:firstLineChars="200"/>
    </w:pPr>
  </w:style>
  <w:style w:type="paragraph" w:styleId="14">
    <w:name w:val="annotation text"/>
    <w:basedOn w:val="1"/>
    <w:semiHidden/>
    <w:qFormat/>
    <w:uiPriority w:val="0"/>
    <w:pPr>
      <w:jc w:val="left"/>
    </w:pPr>
  </w:style>
  <w:style w:type="paragraph" w:styleId="15">
    <w:name w:val="Body Text"/>
    <w:basedOn w:val="1"/>
    <w:link w:val="44"/>
    <w:qFormat/>
    <w:uiPriority w:val="0"/>
    <w:pPr>
      <w:spacing w:after="120"/>
    </w:pPr>
  </w:style>
  <w:style w:type="paragraph" w:styleId="16">
    <w:name w:val="index 4"/>
    <w:basedOn w:val="1"/>
    <w:next w:val="1"/>
    <w:qFormat/>
    <w:uiPriority w:val="0"/>
    <w:pPr>
      <w:ind w:left="600" w:leftChars="600"/>
    </w:pPr>
  </w:style>
  <w:style w:type="paragraph" w:styleId="17">
    <w:name w:val="Plain Text"/>
    <w:basedOn w:val="1"/>
    <w:link w:val="45"/>
    <w:qFormat/>
    <w:uiPriority w:val="0"/>
    <w:rPr>
      <w:rFonts w:ascii="宋体" w:hAnsi="Courier New"/>
      <w:szCs w:val="20"/>
    </w:rPr>
  </w:style>
  <w:style w:type="paragraph" w:styleId="18">
    <w:name w:val="Date"/>
    <w:basedOn w:val="1"/>
    <w:next w:val="1"/>
    <w:link w:val="46"/>
    <w:qFormat/>
    <w:uiPriority w:val="0"/>
    <w:pPr>
      <w:ind w:left="100" w:leftChars="2500"/>
    </w:pPr>
  </w:style>
  <w:style w:type="paragraph" w:styleId="19">
    <w:name w:val="Body Text Indent 2"/>
    <w:basedOn w:val="1"/>
    <w:link w:val="47"/>
    <w:qFormat/>
    <w:uiPriority w:val="0"/>
    <w:pPr>
      <w:spacing w:after="120" w:line="480" w:lineRule="auto"/>
      <w:ind w:left="420" w:leftChars="200"/>
    </w:pPr>
  </w:style>
  <w:style w:type="paragraph" w:styleId="20">
    <w:name w:val="Balloon Text"/>
    <w:basedOn w:val="1"/>
    <w:link w:val="48"/>
    <w:qFormat/>
    <w:uiPriority w:val="0"/>
    <w:rPr>
      <w:sz w:val="18"/>
      <w:szCs w:val="18"/>
    </w:rPr>
  </w:style>
  <w:style w:type="paragraph" w:styleId="21">
    <w:name w:val="footer"/>
    <w:basedOn w:val="1"/>
    <w:link w:val="49"/>
    <w:qFormat/>
    <w:uiPriority w:val="0"/>
    <w:pPr>
      <w:tabs>
        <w:tab w:val="center" w:pos="4153"/>
        <w:tab w:val="right" w:pos="8306"/>
      </w:tabs>
      <w:snapToGrid w:val="0"/>
      <w:jc w:val="left"/>
    </w:pPr>
    <w:rPr>
      <w:sz w:val="18"/>
      <w:szCs w:val="18"/>
    </w:rPr>
  </w:style>
  <w:style w:type="paragraph" w:styleId="22">
    <w:name w:val="header"/>
    <w:basedOn w:val="1"/>
    <w:link w:val="50"/>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0"/>
    <w:pPr>
      <w:tabs>
        <w:tab w:val="right" w:leader="dot" w:pos="8296"/>
      </w:tabs>
      <w:outlineLvl w:val="0"/>
    </w:pPr>
    <w:rPr>
      <w:rFonts w:eastAsia="仿宋_GB2312"/>
      <w:b/>
      <w:sz w:val="24"/>
      <w:szCs w:val="20"/>
    </w:rPr>
  </w:style>
  <w:style w:type="paragraph" w:styleId="24">
    <w:name w:val="Body Text Indent 3"/>
    <w:basedOn w:val="1"/>
    <w:link w:val="51"/>
    <w:qFormat/>
    <w:uiPriority w:val="0"/>
    <w:pPr>
      <w:spacing w:after="120"/>
      <w:ind w:left="420" w:leftChars="200"/>
    </w:pPr>
    <w:rPr>
      <w:rFonts w:ascii="宋体" w:hAnsi="宋体"/>
      <w:color w:val="000000"/>
      <w:szCs w:val="21"/>
    </w:rPr>
  </w:style>
  <w:style w:type="paragraph" w:styleId="25">
    <w:name w:val="toc 2"/>
    <w:basedOn w:val="1"/>
    <w:next w:val="1"/>
    <w:qFormat/>
    <w:uiPriority w:val="0"/>
    <w:pPr>
      <w:spacing w:line="300" w:lineRule="exact"/>
      <w:ind w:left="420" w:leftChars="200"/>
    </w:pPr>
    <w:rPr>
      <w:rFonts w:eastAsia="仿宋_GB2312"/>
      <w:sz w:val="24"/>
    </w:rPr>
  </w:style>
  <w:style w:type="paragraph" w:styleId="26">
    <w:name w:val="Body Text 2"/>
    <w:basedOn w:val="1"/>
    <w:link w:val="52"/>
    <w:qFormat/>
    <w:uiPriority w:val="0"/>
    <w:pPr>
      <w:spacing w:after="120" w:line="480" w:lineRule="auto"/>
    </w:pPr>
  </w:style>
  <w:style w:type="paragraph" w:styleId="27">
    <w:name w:val="Normal (Web)"/>
    <w:basedOn w:val="1"/>
    <w:qFormat/>
    <w:uiPriority w:val="0"/>
    <w:pPr>
      <w:widowControl/>
      <w:spacing w:before="100" w:beforeAutospacing="1" w:after="100" w:afterAutospacing="1" w:line="320" w:lineRule="atLeast"/>
      <w:jc w:val="left"/>
    </w:pPr>
    <w:rPr>
      <w:rFonts w:ascii="宋体" w:hAnsi="宋体"/>
      <w:kern w:val="0"/>
      <w:sz w:val="18"/>
      <w:szCs w:val="18"/>
    </w:rPr>
  </w:style>
  <w:style w:type="character" w:styleId="30">
    <w:name w:val="page number"/>
    <w:basedOn w:val="29"/>
    <w:qFormat/>
    <w:uiPriority w:val="0"/>
  </w:style>
  <w:style w:type="character" w:styleId="31">
    <w:name w:val="FollowedHyperlink"/>
    <w:basedOn w:val="29"/>
    <w:qFormat/>
    <w:uiPriority w:val="0"/>
    <w:rPr>
      <w:color w:val="333333"/>
      <w:u w:val="none"/>
    </w:rPr>
  </w:style>
  <w:style w:type="character" w:styleId="32">
    <w:name w:val="Hyperlink"/>
    <w:basedOn w:val="29"/>
    <w:qFormat/>
    <w:uiPriority w:val="0"/>
    <w:rPr>
      <w:color w:val="333333"/>
      <w:u w:val="none"/>
    </w:rPr>
  </w:style>
  <w:style w:type="character" w:styleId="33">
    <w:name w:val="annotation reference"/>
    <w:basedOn w:val="29"/>
    <w:qFormat/>
    <w:uiPriority w:val="0"/>
    <w:rPr>
      <w:sz w:val="21"/>
      <w:szCs w:val="21"/>
    </w:rPr>
  </w:style>
  <w:style w:type="character" w:customStyle="1" w:styleId="34">
    <w:name w:val="正文文本缩进 Char"/>
    <w:link w:val="3"/>
    <w:qFormat/>
    <w:uiPriority w:val="0"/>
    <w:rPr>
      <w:rFonts w:eastAsia="宋体"/>
      <w:kern w:val="2"/>
      <w:sz w:val="21"/>
      <w:szCs w:val="24"/>
      <w:lang w:val="en-US" w:eastAsia="zh-CN" w:bidi="ar-SA"/>
    </w:rPr>
  </w:style>
  <w:style w:type="character" w:customStyle="1" w:styleId="35">
    <w:name w:val="标题 1 Char"/>
    <w:link w:val="4"/>
    <w:qFormat/>
    <w:uiPriority w:val="0"/>
    <w:rPr>
      <w:rFonts w:eastAsia="宋体"/>
      <w:b/>
      <w:bCs/>
      <w:kern w:val="44"/>
      <w:sz w:val="44"/>
      <w:szCs w:val="44"/>
      <w:lang w:val="en-US" w:eastAsia="zh-CN" w:bidi="ar-SA"/>
    </w:rPr>
  </w:style>
  <w:style w:type="character" w:customStyle="1" w:styleId="36">
    <w:name w:val="标题 2 Char1"/>
    <w:link w:val="5"/>
    <w:qFormat/>
    <w:uiPriority w:val="0"/>
    <w:rPr>
      <w:rFonts w:ascii="Arial" w:hAnsi="Arial" w:eastAsia="黑体"/>
      <w:b/>
      <w:bCs/>
      <w:kern w:val="2"/>
      <w:sz w:val="32"/>
      <w:szCs w:val="32"/>
      <w:lang w:val="en-US" w:eastAsia="zh-CN" w:bidi="ar-SA"/>
    </w:rPr>
  </w:style>
  <w:style w:type="character" w:customStyle="1" w:styleId="37">
    <w:name w:val="标题 3 Char"/>
    <w:link w:val="6"/>
    <w:qFormat/>
    <w:uiPriority w:val="0"/>
    <w:rPr>
      <w:rFonts w:eastAsia="宋体"/>
      <w:b/>
      <w:bCs/>
      <w:kern w:val="2"/>
      <w:sz w:val="24"/>
      <w:szCs w:val="32"/>
      <w:lang w:val="en-US" w:eastAsia="zh-CN" w:bidi="ar-SA"/>
    </w:rPr>
  </w:style>
  <w:style w:type="character" w:customStyle="1" w:styleId="38">
    <w:name w:val="标题 4 Char"/>
    <w:link w:val="7"/>
    <w:qFormat/>
    <w:uiPriority w:val="0"/>
    <w:rPr>
      <w:rFonts w:ascii="Arial" w:hAnsi="Arial" w:eastAsia="黑体"/>
      <w:b/>
      <w:bCs/>
      <w:kern w:val="2"/>
      <w:sz w:val="28"/>
      <w:szCs w:val="28"/>
      <w:lang w:val="en-US" w:eastAsia="zh-CN" w:bidi="ar-SA"/>
    </w:rPr>
  </w:style>
  <w:style w:type="character" w:customStyle="1" w:styleId="39">
    <w:name w:val="标题 5 Char"/>
    <w:link w:val="8"/>
    <w:qFormat/>
    <w:uiPriority w:val="0"/>
    <w:rPr>
      <w:rFonts w:eastAsia="宋体"/>
      <w:b/>
      <w:bCs/>
      <w:kern w:val="2"/>
      <w:sz w:val="28"/>
      <w:szCs w:val="28"/>
      <w:lang w:val="en-US" w:eastAsia="zh-CN" w:bidi="ar-SA"/>
    </w:rPr>
  </w:style>
  <w:style w:type="character" w:customStyle="1" w:styleId="40">
    <w:name w:val="标题 6 Char"/>
    <w:link w:val="9"/>
    <w:qFormat/>
    <w:uiPriority w:val="0"/>
    <w:rPr>
      <w:rFonts w:ascii="Arial" w:hAnsi="Arial" w:eastAsia="黑体"/>
      <w:b/>
      <w:bCs/>
      <w:sz w:val="24"/>
      <w:szCs w:val="24"/>
      <w:lang w:val="en-US" w:eastAsia="zh-CN" w:bidi="ar-SA"/>
    </w:rPr>
  </w:style>
  <w:style w:type="character" w:customStyle="1" w:styleId="41">
    <w:name w:val="标题 7 Char"/>
    <w:link w:val="10"/>
    <w:qFormat/>
    <w:uiPriority w:val="0"/>
    <w:rPr>
      <w:rFonts w:eastAsia="宋体"/>
      <w:b/>
      <w:bCs/>
      <w:sz w:val="24"/>
      <w:szCs w:val="24"/>
      <w:lang w:val="en-US" w:eastAsia="zh-CN" w:bidi="ar-SA"/>
    </w:rPr>
  </w:style>
  <w:style w:type="character" w:customStyle="1" w:styleId="42">
    <w:name w:val="标题 8 Char"/>
    <w:link w:val="11"/>
    <w:qFormat/>
    <w:uiPriority w:val="0"/>
    <w:rPr>
      <w:rFonts w:ascii="Arial" w:hAnsi="Arial" w:eastAsia="黑体"/>
      <w:sz w:val="24"/>
      <w:szCs w:val="24"/>
      <w:lang w:val="en-US" w:eastAsia="zh-CN" w:bidi="ar-SA"/>
    </w:rPr>
  </w:style>
  <w:style w:type="character" w:customStyle="1" w:styleId="43">
    <w:name w:val="标题 9 Char"/>
    <w:link w:val="12"/>
    <w:qFormat/>
    <w:uiPriority w:val="0"/>
    <w:rPr>
      <w:rFonts w:ascii="Arial" w:hAnsi="Arial" w:eastAsia="黑体"/>
      <w:sz w:val="21"/>
      <w:szCs w:val="21"/>
      <w:lang w:val="en-US" w:eastAsia="zh-CN" w:bidi="ar-SA"/>
    </w:rPr>
  </w:style>
  <w:style w:type="character" w:customStyle="1" w:styleId="44">
    <w:name w:val="正文文本 Char"/>
    <w:link w:val="15"/>
    <w:qFormat/>
    <w:uiPriority w:val="0"/>
    <w:rPr>
      <w:rFonts w:eastAsia="宋体"/>
      <w:kern w:val="2"/>
      <w:sz w:val="21"/>
      <w:szCs w:val="24"/>
      <w:lang w:val="en-US" w:eastAsia="zh-CN" w:bidi="ar-SA"/>
    </w:rPr>
  </w:style>
  <w:style w:type="character" w:customStyle="1" w:styleId="45">
    <w:name w:val="纯文本 Char"/>
    <w:link w:val="17"/>
    <w:qFormat/>
    <w:uiPriority w:val="0"/>
    <w:rPr>
      <w:rFonts w:ascii="宋体" w:hAnsi="Courier New" w:eastAsia="宋体"/>
      <w:kern w:val="2"/>
      <w:sz w:val="21"/>
      <w:lang w:val="en-US" w:eastAsia="zh-CN" w:bidi="ar-SA"/>
    </w:rPr>
  </w:style>
  <w:style w:type="character" w:customStyle="1" w:styleId="46">
    <w:name w:val="日期 Char"/>
    <w:link w:val="18"/>
    <w:qFormat/>
    <w:uiPriority w:val="0"/>
    <w:rPr>
      <w:rFonts w:eastAsia="宋体"/>
      <w:kern w:val="2"/>
      <w:sz w:val="21"/>
      <w:szCs w:val="24"/>
      <w:lang w:val="en-US" w:eastAsia="zh-CN" w:bidi="ar-SA"/>
    </w:rPr>
  </w:style>
  <w:style w:type="character" w:customStyle="1" w:styleId="47">
    <w:name w:val="正文文本缩进 2 Char"/>
    <w:link w:val="19"/>
    <w:qFormat/>
    <w:uiPriority w:val="0"/>
    <w:rPr>
      <w:rFonts w:eastAsia="宋体"/>
      <w:kern w:val="2"/>
      <w:sz w:val="21"/>
      <w:szCs w:val="24"/>
      <w:lang w:val="en-US" w:eastAsia="zh-CN" w:bidi="ar-SA"/>
    </w:rPr>
  </w:style>
  <w:style w:type="character" w:customStyle="1" w:styleId="48">
    <w:name w:val="批注框文本 Char"/>
    <w:link w:val="20"/>
    <w:qFormat/>
    <w:uiPriority w:val="0"/>
    <w:rPr>
      <w:rFonts w:eastAsia="宋体"/>
      <w:kern w:val="2"/>
      <w:sz w:val="18"/>
      <w:szCs w:val="18"/>
      <w:lang w:val="en-US" w:eastAsia="zh-CN" w:bidi="ar-SA"/>
    </w:rPr>
  </w:style>
  <w:style w:type="character" w:customStyle="1" w:styleId="49">
    <w:name w:val="页脚 Char"/>
    <w:link w:val="21"/>
    <w:qFormat/>
    <w:uiPriority w:val="0"/>
    <w:rPr>
      <w:rFonts w:eastAsia="宋体"/>
      <w:kern w:val="2"/>
      <w:sz w:val="18"/>
      <w:szCs w:val="18"/>
      <w:lang w:val="en-US" w:eastAsia="zh-CN" w:bidi="ar-SA"/>
    </w:rPr>
  </w:style>
  <w:style w:type="character" w:customStyle="1" w:styleId="50">
    <w:name w:val="页眉 Char"/>
    <w:link w:val="22"/>
    <w:qFormat/>
    <w:uiPriority w:val="0"/>
    <w:rPr>
      <w:kern w:val="2"/>
      <w:sz w:val="18"/>
      <w:szCs w:val="18"/>
      <w:lang w:bidi="ar-SA"/>
    </w:rPr>
  </w:style>
  <w:style w:type="character" w:customStyle="1" w:styleId="51">
    <w:name w:val="正文文本缩进 3 Char"/>
    <w:link w:val="24"/>
    <w:qFormat/>
    <w:uiPriority w:val="0"/>
    <w:rPr>
      <w:rFonts w:ascii="宋体" w:hAnsi="宋体"/>
      <w:color w:val="000000"/>
      <w:kern w:val="2"/>
      <w:sz w:val="21"/>
      <w:szCs w:val="21"/>
      <w:lang w:bidi="ar-SA"/>
    </w:rPr>
  </w:style>
  <w:style w:type="character" w:customStyle="1" w:styleId="52">
    <w:name w:val="正文文本 2 Char"/>
    <w:link w:val="26"/>
    <w:qFormat/>
    <w:uiPriority w:val="0"/>
    <w:rPr>
      <w:rFonts w:eastAsia="宋体"/>
      <w:kern w:val="2"/>
      <w:sz w:val="21"/>
      <w:szCs w:val="24"/>
      <w:lang w:val="en-US" w:eastAsia="zh-CN" w:bidi="ar-SA"/>
    </w:rPr>
  </w:style>
  <w:style w:type="character" w:customStyle="1" w:styleId="53">
    <w:name w:val="标题5 Char Char"/>
    <w:link w:val="54"/>
    <w:qFormat/>
    <w:uiPriority w:val="0"/>
    <w:rPr>
      <w:rFonts w:ascii="Arial" w:hAnsi="Arial"/>
      <w:b/>
      <w:bCs/>
      <w:sz w:val="24"/>
      <w:szCs w:val="32"/>
      <w:lang w:bidi="ar-SA"/>
    </w:rPr>
  </w:style>
  <w:style w:type="paragraph" w:customStyle="1" w:styleId="54">
    <w:name w:val="标题5"/>
    <w:basedOn w:val="6"/>
    <w:link w:val="53"/>
    <w:qFormat/>
    <w:uiPriority w:val="0"/>
    <w:pPr>
      <w:spacing w:line="413" w:lineRule="auto"/>
    </w:pPr>
    <w:rPr>
      <w:rFonts w:ascii="Arial" w:hAnsi="Arial"/>
      <w:kern w:val="0"/>
    </w:rPr>
  </w:style>
  <w:style w:type="character" w:customStyle="1" w:styleId="55">
    <w:name w:val="16"/>
    <w:basedOn w:val="29"/>
    <w:qFormat/>
    <w:uiPriority w:val="0"/>
    <w:rPr>
      <w:rFonts w:hint="default" w:ascii="Arial" w:hAnsi="Arial" w:eastAsia="黑体" w:cs="Arial"/>
      <w:kern w:val="2"/>
      <w:sz w:val="24"/>
      <w:szCs w:val="24"/>
    </w:rPr>
  </w:style>
  <w:style w:type="character" w:customStyle="1" w:styleId="56">
    <w:name w:val="Blockquote Char Char"/>
    <w:link w:val="57"/>
    <w:qFormat/>
    <w:uiPriority w:val="0"/>
    <w:rPr>
      <w:rFonts w:eastAsia="宋体"/>
      <w:sz w:val="24"/>
      <w:lang w:val="en-US" w:eastAsia="zh-CN" w:bidi="ar-SA"/>
    </w:rPr>
  </w:style>
  <w:style w:type="paragraph" w:customStyle="1" w:styleId="57">
    <w:name w:val="Blockquote"/>
    <w:basedOn w:val="1"/>
    <w:link w:val="56"/>
    <w:qFormat/>
    <w:uiPriority w:val="0"/>
    <w:pPr>
      <w:autoSpaceDE w:val="0"/>
      <w:autoSpaceDN w:val="0"/>
      <w:adjustRightInd w:val="0"/>
      <w:spacing w:before="100" w:after="100"/>
      <w:ind w:left="360" w:right="360"/>
      <w:jc w:val="left"/>
    </w:pPr>
    <w:rPr>
      <w:kern w:val="0"/>
      <w:sz w:val="24"/>
      <w:szCs w:val="20"/>
    </w:rPr>
  </w:style>
  <w:style w:type="character" w:customStyle="1" w:styleId="58">
    <w:name w:val="引用 Char"/>
    <w:link w:val="59"/>
    <w:qFormat/>
    <w:uiPriority w:val="0"/>
    <w:rPr>
      <w:i/>
      <w:iCs/>
      <w:color w:val="000000"/>
      <w:kern w:val="2"/>
      <w:sz w:val="21"/>
      <w:szCs w:val="22"/>
      <w:lang w:bidi="ar-SA"/>
    </w:rPr>
  </w:style>
  <w:style w:type="paragraph" w:styleId="59">
    <w:name w:val="Quote"/>
    <w:basedOn w:val="1"/>
    <w:next w:val="1"/>
    <w:link w:val="58"/>
    <w:qFormat/>
    <w:uiPriority w:val="0"/>
    <w:rPr>
      <w:i/>
      <w:iCs/>
      <w:color w:val="000000"/>
      <w:szCs w:val="22"/>
    </w:rPr>
  </w:style>
  <w:style w:type="character" w:customStyle="1" w:styleId="60">
    <w:name w:val="标题 2 Char"/>
    <w:basedOn w:val="29"/>
    <w:qFormat/>
    <w:locked/>
    <w:uiPriority w:val="0"/>
    <w:rPr>
      <w:rFonts w:ascii="Arial" w:hAnsi="Arial" w:eastAsia="黑体"/>
      <w:bCs/>
      <w:kern w:val="2"/>
      <w:sz w:val="24"/>
      <w:szCs w:val="32"/>
      <w:lang w:val="en-US" w:eastAsia="zh-CN" w:bidi="ar-SA"/>
    </w:rPr>
  </w:style>
  <w:style w:type="character" w:customStyle="1" w:styleId="61">
    <w:name w:val="标题4 Char Char"/>
    <w:link w:val="62"/>
    <w:qFormat/>
    <w:uiPriority w:val="0"/>
    <w:rPr>
      <w:rFonts w:ascii="Arial" w:hAnsi="Arial"/>
      <w:b/>
      <w:bCs/>
      <w:sz w:val="24"/>
      <w:szCs w:val="32"/>
      <w:lang w:bidi="ar-SA"/>
    </w:rPr>
  </w:style>
  <w:style w:type="paragraph" w:customStyle="1" w:styleId="62">
    <w:name w:val="标题4"/>
    <w:basedOn w:val="5"/>
    <w:next w:val="16"/>
    <w:link w:val="61"/>
    <w:qFormat/>
    <w:uiPriority w:val="0"/>
    <w:pPr>
      <w:spacing w:line="413" w:lineRule="auto"/>
    </w:pPr>
    <w:rPr>
      <w:rFonts w:eastAsia="宋体"/>
      <w:kern w:val="0"/>
      <w:sz w:val="24"/>
    </w:rPr>
  </w:style>
  <w:style w:type="character" w:customStyle="1" w:styleId="63">
    <w:name w:val="明显引用 Char"/>
    <w:link w:val="64"/>
    <w:qFormat/>
    <w:uiPriority w:val="0"/>
    <w:rPr>
      <w:b/>
      <w:bCs/>
      <w:i/>
      <w:iCs/>
      <w:color w:val="4F81BD"/>
      <w:kern w:val="2"/>
      <w:sz w:val="21"/>
      <w:szCs w:val="22"/>
      <w:lang w:bidi="ar-SA"/>
    </w:rPr>
  </w:style>
  <w:style w:type="paragraph" w:styleId="64">
    <w:name w:val="Intense Quote"/>
    <w:basedOn w:val="1"/>
    <w:next w:val="1"/>
    <w:link w:val="63"/>
    <w:qFormat/>
    <w:uiPriority w:val="0"/>
    <w:pPr>
      <w:pBdr>
        <w:bottom w:val="single" w:color="4F81BD" w:sz="4" w:space="4"/>
      </w:pBdr>
      <w:spacing w:before="200" w:after="280"/>
      <w:ind w:left="936" w:right="936"/>
    </w:pPr>
    <w:rPr>
      <w:b/>
      <w:bCs/>
      <w:i/>
      <w:iCs/>
      <w:color w:val="4F81BD"/>
      <w:szCs w:val="22"/>
    </w:rPr>
  </w:style>
  <w:style w:type="paragraph" w:customStyle="1" w:styleId="65">
    <w:name w:val="样式 标题 2 + Times New Roman 四号 非加粗 段前: 5 磅 段后: 0 磅 行距: 固定值 20..."/>
    <w:basedOn w:val="5"/>
    <w:qFormat/>
    <w:uiPriority w:val="0"/>
    <w:pPr>
      <w:spacing w:before="100" w:after="0" w:line="400" w:lineRule="exact"/>
    </w:pPr>
    <w:rPr>
      <w:rFonts w:ascii="Times New Roman" w:hAnsi="Times New Roman" w:cs="宋体"/>
      <w:b w:val="0"/>
      <w:bCs w:val="0"/>
      <w:sz w:val="28"/>
      <w:szCs w:val="20"/>
    </w:rPr>
  </w:style>
  <w:style w:type="paragraph" w:customStyle="1" w:styleId="66">
    <w:name w:val="样式 标题 3 + (中文) 黑体 小四 非加粗 段前: 7.8 磅 段后: 0 磅 行距: 固定值 20 磅"/>
    <w:basedOn w:val="6"/>
    <w:qFormat/>
    <w:uiPriority w:val="0"/>
    <w:pPr>
      <w:spacing w:before="0" w:after="0" w:line="400" w:lineRule="exact"/>
    </w:pPr>
    <w:rPr>
      <w:rFonts w:eastAsia="黑体" w:cs="宋体"/>
      <w:b w:val="0"/>
      <w:bCs w:val="0"/>
      <w:szCs w:val="20"/>
    </w:rPr>
  </w:style>
  <w:style w:type="paragraph" w:customStyle="1" w:styleId="67">
    <w:name w:val="p0"/>
    <w:basedOn w:val="1"/>
    <w:qFormat/>
    <w:uiPriority w:val="0"/>
    <w:pPr>
      <w:widowControl/>
    </w:pPr>
    <w:rPr>
      <w:kern w:val="0"/>
      <w:szCs w:val="21"/>
    </w:rPr>
  </w:style>
  <w:style w:type="paragraph" w:customStyle="1" w:styleId="68">
    <w:name w:val="_Style 67"/>
    <w:basedOn w:val="4"/>
    <w:next w:val="1"/>
    <w:qFormat/>
    <w:uiPriority w:val="0"/>
    <w:pPr>
      <w:spacing w:line="576" w:lineRule="auto"/>
      <w:outlineLvl w:val="9"/>
    </w:pPr>
    <w:rPr>
      <w:rFonts w:ascii="Calibri" w:hAnsi="Calibri"/>
    </w:rPr>
  </w:style>
  <w:style w:type="paragraph" w:customStyle="1" w:styleId="69">
    <w:name w:val="正文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0">
    <w:name w:val="样式 标题 1 + 黑体 三号 居中"/>
    <w:basedOn w:val="4"/>
    <w:qFormat/>
    <w:uiPriority w:val="0"/>
    <w:pPr>
      <w:spacing w:before="100" w:beforeAutospacing="1" w:after="100" w:afterAutospacing="1" w:line="500" w:lineRule="exact"/>
      <w:jc w:val="center"/>
    </w:pPr>
    <w:rPr>
      <w:rFonts w:ascii="黑体" w:hAnsi="宋体" w:eastAsia="黑体" w:cs="宋体"/>
      <w:sz w:val="32"/>
      <w:szCs w:val="20"/>
    </w:rPr>
  </w:style>
  <w:style w:type="paragraph" w:customStyle="1" w:styleId="71">
    <w:name w:val="CM7"/>
    <w:basedOn w:val="1"/>
    <w:next w:val="1"/>
    <w:qFormat/>
    <w:uiPriority w:val="0"/>
    <w:pPr>
      <w:autoSpaceDE w:val="0"/>
      <w:autoSpaceDN w:val="0"/>
      <w:adjustRightInd w:val="0"/>
      <w:jc w:val="left"/>
    </w:pPr>
    <w:rPr>
      <w:rFonts w:ascii="Sim Hei" w:eastAsia="Sim Hei"/>
      <w:kern w:val="0"/>
      <w:sz w:val="24"/>
    </w:rPr>
  </w:style>
  <w:style w:type="paragraph" w:customStyle="1" w:styleId="72">
    <w:name w:val="_Style 4"/>
    <w:basedOn w:val="4"/>
    <w:next w:val="1"/>
    <w:qFormat/>
    <w:uiPriority w:val="0"/>
    <w:pPr>
      <w:spacing w:line="576" w:lineRule="auto"/>
      <w:outlineLvl w:val="9"/>
    </w:pPr>
    <w:rPr>
      <w:rFonts w:ascii="Calibri" w:hAnsi="Calibri"/>
    </w:rPr>
  </w:style>
  <w:style w:type="paragraph" w:customStyle="1" w:styleId="73">
    <w:name w:val="Table Paragraph"/>
    <w:basedOn w:val="1"/>
    <w:qFormat/>
    <w:uiPriority w:val="1"/>
    <w:rPr>
      <w:rFonts w:ascii="宋体" w:hAnsi="宋体" w:eastAsia="宋体" w:cs="宋体"/>
      <w:lang w:val="zh-CN" w:eastAsia="zh-CN" w:bidi="zh-CN"/>
    </w:rPr>
  </w:style>
  <w:style w:type="paragraph" w:styleId="74">
    <w:name w:val="List Paragraph"/>
    <w:basedOn w:val="1"/>
    <w:qFormat/>
    <w:uiPriority w:val="1"/>
    <w:pPr>
      <w:ind w:left="538" w:firstLine="42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microsoft.com/office/2011/relationships/people" Target="people.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114</Pages>
  <Words>73085</Words>
  <Characters>77747</Characters>
  <Lines>629</Lines>
  <Paragraphs>177</Paragraphs>
  <TotalTime>92</TotalTime>
  <ScaleCrop>false</ScaleCrop>
  <LinksUpToDate>false</LinksUpToDate>
  <CharactersWithSpaces>90983</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2017-08-21T08:43:00Z</dcterms:created>
  <dc:creator>钱帅杰</dc:creator>
  <cp:lastModifiedBy>money</cp:lastModifiedBy>
  <cp:lastPrinted>2022-08-22T08:03:09Z</cp:lastPrinted>
  <dcterms:modified xsi:type="dcterms:W3CDTF">2022-08-22T09:37:07Z</dcterms:modified>
  <dc:title>嵊州市               工程</dc:title>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4F04225C82B542FB99B7A9A51421CDF6</vt:lpwstr>
  </property>
</Properties>
</file>