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overflowPunct/>
        <w:topLinePunct w:val="0"/>
        <w:bidi w:val="0"/>
        <w:spacing w:line="480" w:lineRule="auto"/>
        <w:jc w:val="center"/>
        <w:rPr>
          <w:rFonts w:hint="eastAsia" w:ascii="宋体" w:hAnsi="宋体" w:eastAsia="宋体" w:cs="宋体"/>
          <w:iCs/>
          <w:color w:val="auto"/>
          <w:sz w:val="44"/>
          <w:szCs w:val="44"/>
          <w:highlight w:val="none"/>
          <w:lang w:val="en-US" w:eastAsia="zh-CN"/>
        </w:rPr>
      </w:pPr>
    </w:p>
    <w:p>
      <w:pPr>
        <w:pageBreakBefore w:val="0"/>
        <w:kinsoku/>
        <w:overflowPunct/>
        <w:topLinePunct w:val="0"/>
        <w:bidi w:val="0"/>
        <w:spacing w:line="480" w:lineRule="auto"/>
        <w:jc w:val="center"/>
        <w:rPr>
          <w:rFonts w:hint="eastAsia" w:ascii="宋体" w:hAnsi="宋体" w:eastAsia="宋体" w:cs="宋体"/>
          <w:iCs/>
          <w:color w:val="auto"/>
          <w:sz w:val="44"/>
          <w:szCs w:val="44"/>
          <w:highlight w:val="none"/>
          <w:lang w:val="en-US" w:eastAsia="zh-CN"/>
        </w:rPr>
      </w:pPr>
      <w:r>
        <w:rPr>
          <w:rFonts w:hint="eastAsia" w:ascii="宋体" w:hAnsi="宋体" w:eastAsia="宋体" w:cs="宋体"/>
          <w:iCs/>
          <w:color w:val="auto"/>
          <w:sz w:val="44"/>
          <w:szCs w:val="44"/>
          <w:highlight w:val="none"/>
          <w:lang w:val="en-US" w:eastAsia="zh-CN"/>
        </w:rPr>
        <w:t>嵊州经济开发区长三角协同发展产业园及基础</w:t>
      </w:r>
    </w:p>
    <w:p>
      <w:pPr>
        <w:pageBreakBefore w:val="0"/>
        <w:kinsoku/>
        <w:overflowPunct/>
        <w:topLinePunct w:val="0"/>
        <w:bidi w:val="0"/>
        <w:spacing w:line="480" w:lineRule="auto"/>
        <w:jc w:val="center"/>
        <w:rPr>
          <w:rFonts w:hint="eastAsia" w:ascii="宋体" w:hAnsi="宋体" w:eastAsia="宋体" w:cs="宋体"/>
          <w:iCs/>
          <w:color w:val="auto"/>
          <w:sz w:val="36"/>
          <w:szCs w:val="36"/>
          <w:highlight w:val="none"/>
          <w:lang w:val="en-US" w:eastAsia="zh-CN"/>
        </w:rPr>
      </w:pPr>
      <w:r>
        <w:rPr>
          <w:rFonts w:hint="eastAsia" w:ascii="宋体" w:hAnsi="宋体" w:eastAsia="宋体" w:cs="宋体"/>
          <w:iCs/>
          <w:color w:val="auto"/>
          <w:sz w:val="44"/>
          <w:szCs w:val="44"/>
          <w:highlight w:val="none"/>
          <w:lang w:val="en-US" w:eastAsia="zh-CN"/>
        </w:rPr>
        <w:t>设施提升改造项目—浙锻路等道路综合提升工程（</w:t>
      </w:r>
      <w:r>
        <w:rPr>
          <w:rFonts w:hint="eastAsia" w:cs="宋体"/>
          <w:iCs/>
          <w:color w:val="auto"/>
          <w:sz w:val="44"/>
          <w:szCs w:val="44"/>
          <w:highlight w:val="none"/>
          <w:lang w:val="en-US" w:eastAsia="zh-CN"/>
        </w:rPr>
        <w:t>三标段</w:t>
      </w:r>
      <w:r>
        <w:rPr>
          <w:rFonts w:hint="eastAsia" w:ascii="宋体" w:hAnsi="宋体" w:eastAsia="宋体" w:cs="宋体"/>
          <w:iCs/>
          <w:color w:val="auto"/>
          <w:sz w:val="44"/>
          <w:szCs w:val="44"/>
          <w:highlight w:val="none"/>
          <w:lang w:val="en-US" w:eastAsia="zh-CN"/>
        </w:rPr>
        <w:t>）</w:t>
      </w:r>
    </w:p>
    <w:p>
      <w:pPr>
        <w:pageBreakBefore w:val="0"/>
        <w:kinsoku/>
        <w:overflowPunct/>
        <w:topLinePunct w:val="0"/>
        <w:bidi w:val="0"/>
        <w:spacing w:line="480" w:lineRule="auto"/>
        <w:jc w:val="center"/>
        <w:rPr>
          <w:rFonts w:hint="eastAsia" w:ascii="宋体" w:hAnsi="宋体" w:eastAsia="宋体" w:cs="宋体"/>
          <w:iCs/>
          <w:color w:val="auto"/>
          <w:sz w:val="36"/>
          <w:szCs w:val="36"/>
          <w:highlight w:val="none"/>
          <w:lang w:val="en-US" w:eastAsia="zh-CN"/>
        </w:rPr>
      </w:pPr>
      <w:r>
        <w:rPr>
          <w:rFonts w:hint="eastAsia" w:ascii="宋体" w:hAnsi="宋体" w:eastAsia="宋体" w:cs="宋体"/>
          <w:iCs/>
          <w:color w:val="auto"/>
          <w:sz w:val="36"/>
          <w:szCs w:val="36"/>
          <w:highlight w:val="none"/>
          <w:lang w:val="en-US" w:eastAsia="zh-CN"/>
        </w:rPr>
        <w:t>（项目编号：A3303270430001427）</w:t>
      </w:r>
    </w:p>
    <w:p>
      <w:pPr>
        <w:pageBreakBefore w:val="0"/>
        <w:kinsoku/>
        <w:overflowPunct/>
        <w:topLinePunct w:val="0"/>
        <w:bidi w:val="0"/>
        <w:spacing w:line="480" w:lineRule="auto"/>
        <w:jc w:val="center"/>
        <w:rPr>
          <w:rFonts w:hint="eastAsia" w:ascii="宋体" w:hAnsi="宋体" w:eastAsia="宋体" w:cs="宋体"/>
          <w:iCs/>
          <w:color w:val="auto"/>
          <w:sz w:val="72"/>
          <w:szCs w:val="72"/>
          <w:highlight w:val="none"/>
        </w:rPr>
      </w:pPr>
    </w:p>
    <w:p>
      <w:pPr>
        <w:pageBreakBefore w:val="0"/>
        <w:kinsoku/>
        <w:overflowPunct/>
        <w:topLinePunct w:val="0"/>
        <w:bidi w:val="0"/>
        <w:spacing w:line="480" w:lineRule="auto"/>
        <w:jc w:val="center"/>
        <w:rPr>
          <w:rFonts w:hint="eastAsia" w:ascii="宋体" w:hAnsi="宋体" w:eastAsia="宋体" w:cs="宋体"/>
          <w:iCs/>
          <w:color w:val="auto"/>
          <w:sz w:val="72"/>
          <w:szCs w:val="72"/>
          <w:highlight w:val="none"/>
        </w:rPr>
      </w:pPr>
      <w:r>
        <w:rPr>
          <w:rFonts w:hint="eastAsia" w:ascii="宋体" w:hAnsi="宋体" w:eastAsia="宋体" w:cs="宋体"/>
          <w:iCs/>
          <w:color w:val="auto"/>
          <w:sz w:val="72"/>
          <w:szCs w:val="72"/>
          <w:highlight w:val="none"/>
        </w:rPr>
        <w:t>施</w:t>
      </w:r>
    </w:p>
    <w:p>
      <w:pPr>
        <w:pageBreakBefore w:val="0"/>
        <w:kinsoku/>
        <w:overflowPunct/>
        <w:topLinePunct w:val="0"/>
        <w:bidi w:val="0"/>
        <w:spacing w:line="480" w:lineRule="auto"/>
        <w:jc w:val="center"/>
        <w:rPr>
          <w:rFonts w:hint="eastAsia" w:ascii="宋体" w:hAnsi="宋体" w:eastAsia="宋体" w:cs="宋体"/>
          <w:iCs/>
          <w:color w:val="auto"/>
          <w:sz w:val="72"/>
          <w:szCs w:val="72"/>
          <w:highlight w:val="none"/>
        </w:rPr>
      </w:pPr>
      <w:r>
        <w:rPr>
          <w:rFonts w:hint="eastAsia" w:ascii="宋体" w:hAnsi="宋体" w:eastAsia="宋体" w:cs="宋体"/>
          <w:iCs/>
          <w:color w:val="auto"/>
          <w:sz w:val="72"/>
          <w:szCs w:val="72"/>
          <w:highlight w:val="none"/>
        </w:rPr>
        <w:t>工</w:t>
      </w:r>
    </w:p>
    <w:p>
      <w:pPr>
        <w:pageBreakBefore w:val="0"/>
        <w:kinsoku/>
        <w:overflowPunct/>
        <w:topLinePunct w:val="0"/>
        <w:bidi w:val="0"/>
        <w:spacing w:line="480" w:lineRule="auto"/>
        <w:jc w:val="center"/>
        <w:rPr>
          <w:rFonts w:hint="eastAsia" w:ascii="宋体" w:hAnsi="宋体" w:eastAsia="宋体" w:cs="宋体"/>
          <w:color w:val="auto"/>
          <w:highlight w:val="none"/>
          <w:lang w:val="en-US" w:eastAsia="zh-CN"/>
        </w:rPr>
      </w:pPr>
      <w:r>
        <w:rPr>
          <w:rFonts w:hint="eastAsia" w:ascii="宋体" w:hAnsi="宋体" w:eastAsia="宋体" w:cs="宋体"/>
          <w:iCs/>
          <w:color w:val="auto"/>
          <w:sz w:val="72"/>
          <w:szCs w:val="72"/>
          <w:highlight w:val="none"/>
        </w:rPr>
        <w:t>招</w:t>
      </w:r>
    </w:p>
    <w:p>
      <w:pPr>
        <w:pageBreakBefore w:val="0"/>
        <w:kinsoku/>
        <w:overflowPunct/>
        <w:topLinePunct w:val="0"/>
        <w:bidi w:val="0"/>
        <w:spacing w:line="480" w:lineRule="auto"/>
        <w:jc w:val="center"/>
        <w:rPr>
          <w:rFonts w:hint="eastAsia" w:ascii="宋体" w:hAnsi="宋体" w:eastAsia="宋体" w:cs="宋体"/>
          <w:iCs/>
          <w:color w:val="auto"/>
          <w:sz w:val="72"/>
          <w:szCs w:val="72"/>
          <w:highlight w:val="none"/>
        </w:rPr>
      </w:pPr>
      <w:r>
        <w:rPr>
          <w:rFonts w:hint="eastAsia" w:ascii="宋体" w:hAnsi="宋体" w:eastAsia="宋体" w:cs="宋体"/>
          <w:iCs/>
          <w:color w:val="auto"/>
          <w:sz w:val="72"/>
          <w:szCs w:val="72"/>
          <w:highlight w:val="none"/>
        </w:rPr>
        <w:t>标</w:t>
      </w:r>
    </w:p>
    <w:p>
      <w:pPr>
        <w:pageBreakBefore w:val="0"/>
        <w:kinsoku/>
        <w:overflowPunct/>
        <w:topLinePunct w:val="0"/>
        <w:bidi w:val="0"/>
        <w:spacing w:line="480" w:lineRule="auto"/>
        <w:jc w:val="center"/>
        <w:rPr>
          <w:rFonts w:hint="eastAsia" w:ascii="宋体" w:hAnsi="宋体" w:eastAsia="宋体" w:cs="宋体"/>
          <w:iCs/>
          <w:color w:val="auto"/>
          <w:sz w:val="72"/>
          <w:szCs w:val="72"/>
          <w:highlight w:val="none"/>
        </w:rPr>
      </w:pPr>
      <w:r>
        <w:rPr>
          <w:rFonts w:hint="eastAsia" w:ascii="宋体" w:hAnsi="宋体" w:eastAsia="宋体" w:cs="宋体"/>
          <w:iCs/>
          <w:color w:val="auto"/>
          <w:sz w:val="72"/>
          <w:szCs w:val="72"/>
          <w:highlight w:val="none"/>
        </w:rPr>
        <w:t>文</w:t>
      </w:r>
    </w:p>
    <w:p>
      <w:pPr>
        <w:pageBreakBefore w:val="0"/>
        <w:kinsoku/>
        <w:overflowPunct/>
        <w:topLinePunct w:val="0"/>
        <w:bidi w:val="0"/>
        <w:spacing w:line="480" w:lineRule="auto"/>
        <w:jc w:val="center"/>
        <w:rPr>
          <w:rFonts w:hint="eastAsia" w:ascii="宋体" w:hAnsi="宋体" w:eastAsia="宋体" w:cs="宋体"/>
          <w:color w:val="auto"/>
          <w:sz w:val="32"/>
          <w:szCs w:val="32"/>
          <w:highlight w:val="none"/>
        </w:rPr>
      </w:pPr>
      <w:r>
        <w:rPr>
          <w:rFonts w:hint="eastAsia" w:ascii="宋体" w:hAnsi="宋体" w:eastAsia="宋体" w:cs="宋体"/>
          <w:iCs/>
          <w:color w:val="auto"/>
          <w:sz w:val="72"/>
          <w:szCs w:val="72"/>
          <w:highlight w:val="none"/>
        </w:rPr>
        <w:t>件</w:t>
      </w:r>
    </w:p>
    <w:p>
      <w:pPr>
        <w:keepNext w:val="0"/>
        <w:keepLines w:val="0"/>
        <w:pageBreakBefore w:val="0"/>
        <w:widowControl w:val="0"/>
        <w:kinsoku/>
        <w:wordWrap/>
        <w:overflowPunct/>
        <w:topLinePunct w:val="0"/>
        <w:autoSpaceDE/>
        <w:autoSpaceDN/>
        <w:bidi w:val="0"/>
        <w:adjustRightInd/>
        <w:snapToGrid/>
        <w:spacing w:before="331" w:beforeLines="100" w:line="600" w:lineRule="exact"/>
        <w:ind w:left="0" w:leftChars="0" w:firstLine="1200" w:firstLineChars="375"/>
        <w:jc w:val="both"/>
        <w:textAlignment w:val="auto"/>
        <w:rPr>
          <w:rFonts w:hint="eastAsia" w:ascii="宋体" w:hAnsi="宋体" w:eastAsia="宋体" w:cs="宋体"/>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before="331" w:beforeLines="100" w:line="600" w:lineRule="exact"/>
        <w:ind w:left="0" w:leftChars="0" w:firstLine="1200" w:firstLineChars="375"/>
        <w:jc w:val="both"/>
        <w:textAlignment w:val="auto"/>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rPr>
        <w:t>招 标 人：</w:t>
      </w:r>
      <w:r>
        <w:rPr>
          <w:rFonts w:hint="eastAsia" w:ascii="宋体" w:hAnsi="宋体" w:eastAsia="宋体" w:cs="宋体"/>
          <w:color w:val="auto"/>
          <w:sz w:val="32"/>
          <w:szCs w:val="32"/>
          <w:highlight w:val="none"/>
          <w:lang w:val="en-US" w:eastAsia="zh-CN"/>
        </w:rPr>
        <w:t>嵊州市东开光电有限公司</w:t>
      </w:r>
    </w:p>
    <w:p>
      <w:pPr>
        <w:pStyle w:val="22"/>
        <w:pageBreakBefore w:val="0"/>
        <w:kinsoku/>
        <w:overflowPunct/>
        <w:topLinePunct w:val="0"/>
        <w:bidi w:val="0"/>
        <w:spacing w:line="480" w:lineRule="auto"/>
        <w:ind w:left="0" w:leftChars="0" w:firstLine="1200" w:firstLineChars="375"/>
        <w:rPr>
          <w:rFonts w:hint="eastAsia"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rPr>
        <w:t>招标代理：</w:t>
      </w:r>
      <w:r>
        <w:rPr>
          <w:rFonts w:hint="eastAsia" w:ascii="宋体" w:hAnsi="宋体" w:eastAsia="宋体" w:cs="宋体"/>
          <w:color w:val="auto"/>
          <w:sz w:val="32"/>
          <w:szCs w:val="32"/>
          <w:highlight w:val="none"/>
          <w:lang w:eastAsia="zh-CN"/>
        </w:rPr>
        <w:t>浙江建诚工程管理咨询有限公司</w:t>
      </w:r>
    </w:p>
    <w:p>
      <w:pPr>
        <w:pageBreakBefore w:val="0"/>
        <w:kinsoku/>
        <w:overflowPunct/>
        <w:topLinePunct w:val="0"/>
        <w:bidi w:val="0"/>
        <w:spacing w:line="480" w:lineRule="auto"/>
        <w:ind w:left="0" w:leftChars="0" w:firstLine="1200" w:firstLineChars="375"/>
        <w:rPr>
          <w:rFonts w:hint="eastAsia" w:ascii="宋体" w:hAnsi="宋体" w:eastAsia="宋体" w:cs="宋体"/>
          <w:color w:val="auto"/>
          <w:kern w:val="0"/>
          <w:sz w:val="32"/>
          <w:szCs w:val="32"/>
          <w:highlight w:val="none"/>
        </w:rPr>
      </w:pPr>
      <w:r>
        <w:rPr>
          <w:rFonts w:hint="eastAsia" w:ascii="宋体" w:hAnsi="宋体" w:eastAsia="宋体" w:cs="宋体"/>
          <w:color w:val="auto"/>
          <w:kern w:val="0"/>
          <w:sz w:val="32"/>
          <w:szCs w:val="32"/>
          <w:highlight w:val="none"/>
        </w:rPr>
        <w:t>日    期：202</w:t>
      </w:r>
      <w:r>
        <w:rPr>
          <w:rFonts w:hint="eastAsia" w:ascii="宋体" w:hAnsi="宋体" w:eastAsia="宋体" w:cs="宋体"/>
          <w:color w:val="auto"/>
          <w:kern w:val="0"/>
          <w:sz w:val="32"/>
          <w:szCs w:val="32"/>
          <w:highlight w:val="none"/>
          <w:lang w:val="en-US" w:eastAsia="zh-CN"/>
        </w:rPr>
        <w:t>3</w:t>
      </w:r>
      <w:r>
        <w:rPr>
          <w:rFonts w:hint="eastAsia" w:ascii="宋体" w:hAnsi="宋体" w:eastAsia="宋体" w:cs="宋体"/>
          <w:color w:val="auto"/>
          <w:kern w:val="0"/>
          <w:sz w:val="32"/>
          <w:szCs w:val="32"/>
          <w:highlight w:val="none"/>
        </w:rPr>
        <w:t>年</w:t>
      </w:r>
      <w:r>
        <w:rPr>
          <w:rFonts w:hint="eastAsia" w:cs="宋体"/>
          <w:color w:val="auto"/>
          <w:kern w:val="0"/>
          <w:sz w:val="32"/>
          <w:szCs w:val="32"/>
          <w:highlight w:val="none"/>
          <w:lang w:val="en-US" w:eastAsia="zh-CN"/>
        </w:rPr>
        <w:t>6</w:t>
      </w:r>
      <w:r>
        <w:rPr>
          <w:rFonts w:hint="eastAsia" w:ascii="宋体" w:hAnsi="宋体" w:eastAsia="宋体" w:cs="宋体"/>
          <w:color w:val="auto"/>
          <w:kern w:val="0"/>
          <w:sz w:val="32"/>
          <w:szCs w:val="32"/>
          <w:highlight w:val="none"/>
        </w:rPr>
        <w:t>月</w:t>
      </w:r>
    </w:p>
    <w:p>
      <w:pPr>
        <w:pStyle w:val="2"/>
        <w:rPr>
          <w:rFonts w:hint="eastAsia" w:ascii="宋体" w:hAnsi="宋体" w:eastAsia="宋体" w:cs="宋体"/>
          <w:color w:val="auto"/>
          <w:kern w:val="0"/>
          <w:sz w:val="32"/>
          <w:szCs w:val="32"/>
          <w:highlight w:val="none"/>
        </w:rPr>
      </w:pPr>
    </w:p>
    <w:p>
      <w:pPr>
        <w:pageBreakBefore w:val="0"/>
        <w:kinsoku/>
        <w:overflowPunct/>
        <w:topLinePunct w:val="0"/>
        <w:bidi w:val="0"/>
        <w:spacing w:line="360" w:lineRule="auto"/>
        <w:jc w:val="center"/>
        <w:rPr>
          <w:rFonts w:hint="eastAsia" w:ascii="宋体" w:hAnsi="宋体" w:eastAsia="宋体" w:cs="宋体"/>
          <w:iCs/>
          <w:color w:val="auto"/>
          <w:sz w:val="36"/>
          <w:szCs w:val="36"/>
          <w:highlight w:val="none"/>
          <w:lang w:val="en-US" w:eastAsia="zh-CN"/>
        </w:rPr>
      </w:pPr>
    </w:p>
    <w:p>
      <w:pPr>
        <w:pageBreakBefore w:val="0"/>
        <w:kinsoku/>
        <w:overflowPunct/>
        <w:topLinePunct w:val="0"/>
        <w:bidi w:val="0"/>
        <w:spacing w:line="360" w:lineRule="auto"/>
        <w:jc w:val="center"/>
        <w:rPr>
          <w:rFonts w:hint="eastAsia" w:ascii="宋体" w:hAnsi="宋体" w:eastAsia="宋体" w:cs="宋体"/>
          <w:iCs/>
          <w:color w:val="auto"/>
          <w:sz w:val="36"/>
          <w:szCs w:val="36"/>
          <w:highlight w:val="none"/>
          <w:lang w:val="en-US" w:eastAsia="zh-CN"/>
        </w:rPr>
        <w:sectPr>
          <w:footerReference r:id="rId3" w:type="default"/>
          <w:pgSz w:w="11906" w:h="16838"/>
          <w:pgMar w:top="1134" w:right="1134" w:bottom="1134" w:left="1134" w:header="851" w:footer="992" w:gutter="0"/>
          <w:cols w:space="425" w:num="1"/>
          <w:docGrid w:type="lines" w:linePitch="312" w:charSpace="0"/>
        </w:sectPr>
      </w:pPr>
    </w:p>
    <w:p>
      <w:pPr>
        <w:pageBreakBefore w:val="0"/>
        <w:kinsoku/>
        <w:overflowPunct/>
        <w:topLinePunct w:val="0"/>
        <w:bidi w:val="0"/>
        <w:spacing w:line="360" w:lineRule="auto"/>
        <w:jc w:val="center"/>
        <w:rPr>
          <w:rFonts w:hint="eastAsia" w:ascii="宋体" w:hAnsi="宋体" w:eastAsia="宋体" w:cs="宋体"/>
          <w:iCs/>
          <w:color w:val="auto"/>
          <w:sz w:val="22"/>
          <w:szCs w:val="22"/>
          <w:highlight w:val="none"/>
        </w:rPr>
      </w:pPr>
      <w:r>
        <w:rPr>
          <w:rFonts w:hint="eastAsia" w:ascii="宋体" w:hAnsi="宋体" w:eastAsia="宋体" w:cs="宋体"/>
          <w:iCs/>
          <w:color w:val="auto"/>
          <w:sz w:val="36"/>
          <w:szCs w:val="36"/>
          <w:highlight w:val="none"/>
          <w:lang w:val="en-US" w:eastAsia="zh-CN"/>
        </w:rPr>
        <w:t>嵊州经济开发区长三角协同发展产业园及基础设施提升改造项目—浙锻路等道路综合提升工程（</w:t>
      </w:r>
      <w:r>
        <w:rPr>
          <w:rFonts w:hint="eastAsia" w:cs="宋体"/>
          <w:iCs/>
          <w:color w:val="auto"/>
          <w:sz w:val="36"/>
          <w:szCs w:val="36"/>
          <w:highlight w:val="none"/>
          <w:lang w:val="en-US" w:eastAsia="zh-CN"/>
        </w:rPr>
        <w:t>三标段</w:t>
      </w:r>
      <w:r>
        <w:rPr>
          <w:rFonts w:hint="eastAsia" w:ascii="宋体" w:hAnsi="宋体" w:eastAsia="宋体" w:cs="宋体"/>
          <w:iCs/>
          <w:color w:val="auto"/>
          <w:sz w:val="36"/>
          <w:szCs w:val="36"/>
          <w:highlight w:val="none"/>
          <w:lang w:val="en-US" w:eastAsia="zh-CN"/>
        </w:rPr>
        <w:t>）</w:t>
      </w:r>
    </w:p>
    <w:p>
      <w:pPr>
        <w:pageBreakBefore w:val="0"/>
        <w:kinsoku/>
        <w:overflowPunct/>
        <w:topLinePunct w:val="0"/>
        <w:bidi w:val="0"/>
        <w:spacing w:line="480" w:lineRule="auto"/>
        <w:jc w:val="center"/>
        <w:rPr>
          <w:rFonts w:hint="eastAsia" w:ascii="宋体" w:hAnsi="宋体" w:eastAsia="宋体" w:cs="宋体"/>
          <w:iCs/>
          <w:color w:val="auto"/>
          <w:sz w:val="36"/>
          <w:szCs w:val="36"/>
          <w:highlight w:val="none"/>
          <w:lang w:val="en-US" w:eastAsia="zh-CN"/>
        </w:rPr>
      </w:pPr>
      <w:r>
        <w:rPr>
          <w:rFonts w:hint="eastAsia" w:ascii="宋体" w:hAnsi="宋体" w:eastAsia="宋体" w:cs="宋体"/>
          <w:iCs/>
          <w:color w:val="auto"/>
          <w:sz w:val="36"/>
          <w:szCs w:val="36"/>
          <w:highlight w:val="none"/>
          <w:lang w:val="en-US" w:eastAsia="zh-CN"/>
        </w:rPr>
        <w:t>（项目编号：A3303270430001427）</w:t>
      </w:r>
    </w:p>
    <w:p>
      <w:pPr>
        <w:pStyle w:val="2"/>
        <w:ind w:left="0" w:leftChars="0" w:firstLine="0" w:firstLineChars="0"/>
        <w:rPr>
          <w:rFonts w:hint="eastAsia" w:ascii="宋体" w:hAnsi="宋体" w:eastAsia="宋体" w:cs="宋体"/>
          <w:iCs/>
          <w:color w:val="auto"/>
          <w:sz w:val="28"/>
          <w:szCs w:val="28"/>
          <w:highlight w:val="none"/>
        </w:rPr>
      </w:pPr>
    </w:p>
    <w:p>
      <w:pPr>
        <w:keepNext w:val="0"/>
        <w:keepLines w:val="0"/>
        <w:pageBreakBefore w:val="0"/>
        <w:widowControl w:val="0"/>
        <w:kinsoku/>
        <w:wordWrap/>
        <w:overflowPunct/>
        <w:topLinePunct w:val="0"/>
        <w:autoSpaceDE/>
        <w:autoSpaceDN/>
        <w:bidi w:val="0"/>
        <w:adjustRightInd/>
        <w:snapToGrid/>
        <w:spacing w:line="480" w:lineRule="auto"/>
        <w:ind w:left="480" w:left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招标人：</w:t>
      </w:r>
      <w:r>
        <w:rPr>
          <w:rFonts w:hint="eastAsia" w:ascii="宋体" w:hAnsi="宋体" w:eastAsia="宋体" w:cs="宋体"/>
          <w:color w:val="auto"/>
          <w:szCs w:val="21"/>
          <w:highlight w:val="none"/>
          <w:u w:val="single"/>
          <w:lang w:eastAsia="zh-CN"/>
        </w:rPr>
        <w:t>嵊州市东开光电有限公司</w:t>
      </w:r>
      <w:r>
        <w:rPr>
          <w:rFonts w:hint="eastAsia" w:ascii="宋体" w:hAnsi="宋体" w:eastAsia="宋体" w:cs="宋体"/>
          <w:color w:val="auto"/>
          <w:szCs w:val="21"/>
          <w:highlight w:val="none"/>
        </w:rPr>
        <w:t>（盖章）</w:t>
      </w:r>
    </w:p>
    <w:p>
      <w:pPr>
        <w:keepNext w:val="0"/>
        <w:keepLines w:val="0"/>
        <w:pageBreakBefore w:val="0"/>
        <w:widowControl w:val="0"/>
        <w:kinsoku/>
        <w:wordWrap/>
        <w:overflowPunct/>
        <w:topLinePunct w:val="0"/>
        <w:autoSpaceDE/>
        <w:autoSpaceDN/>
        <w:bidi w:val="0"/>
        <w:adjustRightInd/>
        <w:snapToGrid/>
        <w:spacing w:line="480" w:lineRule="auto"/>
        <w:ind w:left="480" w:left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法定代表人或授权委托人：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（签字或盖章）</w:t>
      </w:r>
    </w:p>
    <w:p>
      <w:pPr>
        <w:keepNext w:val="0"/>
        <w:keepLines w:val="0"/>
        <w:pageBreakBefore w:val="0"/>
        <w:widowControl w:val="0"/>
        <w:kinsoku/>
        <w:wordWrap/>
        <w:overflowPunct/>
        <w:topLinePunct w:val="0"/>
        <w:autoSpaceDE/>
        <w:autoSpaceDN/>
        <w:bidi w:val="0"/>
        <w:adjustRightInd/>
        <w:snapToGrid/>
        <w:spacing w:line="480" w:lineRule="auto"/>
        <w:ind w:left="480" w:leftChars="200"/>
        <w:textAlignment w:val="auto"/>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rPr>
        <w:t>招标人地址：</w:t>
      </w:r>
      <w:r>
        <w:rPr>
          <w:rFonts w:hint="eastAsia" w:ascii="宋体" w:hAnsi="宋体" w:eastAsia="宋体" w:cs="宋体"/>
          <w:color w:val="auto"/>
          <w:szCs w:val="21"/>
          <w:highlight w:val="none"/>
          <w:u w:val="single"/>
          <w:lang w:eastAsia="zh-CN"/>
        </w:rPr>
        <w:t>嵊州市经济开发区浦</w:t>
      </w:r>
      <w:r>
        <w:rPr>
          <w:rFonts w:hint="eastAsia" w:cs="宋体"/>
          <w:color w:val="auto"/>
          <w:szCs w:val="21"/>
          <w:highlight w:val="none"/>
          <w:u w:val="single"/>
          <w:lang w:val="en-US" w:eastAsia="zh-CN"/>
        </w:rPr>
        <w:t>南</w:t>
      </w:r>
      <w:r>
        <w:rPr>
          <w:rFonts w:hint="eastAsia" w:ascii="宋体" w:hAnsi="宋体" w:eastAsia="宋体" w:cs="宋体"/>
          <w:color w:val="auto"/>
          <w:szCs w:val="21"/>
          <w:highlight w:val="none"/>
          <w:u w:val="single"/>
          <w:lang w:eastAsia="zh-CN"/>
        </w:rPr>
        <w:t>大道388号科创中心17楼</w:t>
      </w:r>
    </w:p>
    <w:p>
      <w:pPr>
        <w:keepNext w:val="0"/>
        <w:keepLines w:val="0"/>
        <w:pageBreakBefore w:val="0"/>
        <w:widowControl w:val="0"/>
        <w:kinsoku/>
        <w:wordWrap/>
        <w:overflowPunct/>
        <w:topLinePunct w:val="0"/>
        <w:autoSpaceDE/>
        <w:autoSpaceDN/>
        <w:bidi w:val="0"/>
        <w:adjustRightInd/>
        <w:snapToGrid/>
        <w:spacing w:line="480" w:lineRule="auto"/>
        <w:ind w:left="480" w:leftChars="200"/>
        <w:textAlignment w:val="auto"/>
        <w:rPr>
          <w:rFonts w:hint="default"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rPr>
        <w:t>邮政编码：</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312400</w:t>
      </w:r>
      <w:r>
        <w:rPr>
          <w:rFonts w:hint="eastAsia" w:ascii="宋体" w:hAnsi="宋体" w:eastAsia="宋体" w:cs="宋体"/>
          <w:color w:val="auto"/>
          <w:szCs w:val="21"/>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ind w:left="480" w:leftChars="200"/>
        <w:textAlignment w:val="auto"/>
        <w:rPr>
          <w:rFonts w:hint="default"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0575-83275917</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none"/>
          <w:lang w:val="en-US" w:eastAsia="zh-CN"/>
        </w:rPr>
        <w:t xml:space="preserve">      </w:t>
      </w:r>
      <w:r>
        <w:rPr>
          <w:rFonts w:hint="eastAsia" w:ascii="宋体" w:hAnsi="宋体" w:eastAsia="宋体" w:cs="宋体"/>
          <w:color w:val="auto"/>
          <w:sz w:val="24"/>
          <w:szCs w:val="24"/>
          <w:highlight w:val="none"/>
        </w:rPr>
        <w:t>传  真：</w:t>
      </w:r>
      <w:r>
        <w:rPr>
          <w:rFonts w:hint="eastAsia" w:ascii="宋体" w:hAnsi="宋体" w:eastAsia="宋体" w:cs="宋体"/>
          <w:color w:val="auto"/>
          <w:sz w:val="24"/>
          <w:szCs w:val="24"/>
          <w:highlight w:val="none"/>
          <w:u w:val="single"/>
        </w:rPr>
        <w:t xml:space="preserve">     /     </w:t>
      </w:r>
    </w:p>
    <w:p>
      <w:pPr>
        <w:keepNext w:val="0"/>
        <w:keepLines w:val="0"/>
        <w:pageBreakBefore w:val="0"/>
        <w:widowControl w:val="0"/>
        <w:kinsoku/>
        <w:wordWrap/>
        <w:overflowPunct/>
        <w:topLinePunct w:val="0"/>
        <w:autoSpaceDE/>
        <w:autoSpaceDN/>
        <w:bidi w:val="0"/>
        <w:adjustRightInd/>
        <w:snapToGrid/>
        <w:spacing w:line="480" w:lineRule="auto"/>
        <w:ind w:left="480" w:leftChars="200"/>
        <w:textAlignment w:val="auto"/>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rPr>
        <w:t>联</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系</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人：</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周辰平</w:t>
      </w:r>
      <w:r>
        <w:rPr>
          <w:rFonts w:hint="eastAsia" w:ascii="宋体" w:hAnsi="宋体" w:eastAsia="宋体" w:cs="宋体"/>
          <w:color w:val="auto"/>
          <w:szCs w:val="21"/>
          <w:highlight w:val="none"/>
          <w:u w:val="single"/>
          <w:lang w:val="en-US" w:eastAsia="zh-CN"/>
        </w:rPr>
        <w:t xml:space="preserve">    </w:t>
      </w:r>
    </w:p>
    <w:p>
      <w:pPr>
        <w:pStyle w:val="2"/>
        <w:rPr>
          <w:rFonts w:hint="eastAsia" w:ascii="宋体" w:hAnsi="宋体" w:eastAsia="宋体" w:cs="宋体"/>
          <w:color w:val="auto"/>
          <w:kern w:val="0"/>
          <w:sz w:val="32"/>
          <w:szCs w:val="32"/>
          <w:highlight w:val="none"/>
        </w:rPr>
      </w:pPr>
    </w:p>
    <w:p>
      <w:pPr>
        <w:pStyle w:val="2"/>
        <w:rPr>
          <w:rFonts w:hint="eastAsia" w:ascii="宋体" w:hAnsi="宋体" w:eastAsia="宋体" w:cs="宋体"/>
          <w:color w:val="auto"/>
          <w:kern w:val="0"/>
          <w:sz w:val="32"/>
          <w:szCs w:val="32"/>
          <w:highlight w:val="none"/>
        </w:rPr>
      </w:pPr>
    </w:p>
    <w:p>
      <w:pPr>
        <w:pageBreakBefore w:val="0"/>
        <w:kinsoku/>
        <w:overflowPunct/>
        <w:topLinePunct w:val="0"/>
        <w:bidi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招标代理机构名称：</w:t>
      </w:r>
      <w:r>
        <w:rPr>
          <w:rFonts w:hint="eastAsia" w:ascii="宋体" w:hAnsi="宋体" w:eastAsia="宋体" w:cs="宋体"/>
          <w:color w:val="auto"/>
          <w:sz w:val="24"/>
          <w:szCs w:val="24"/>
          <w:highlight w:val="none"/>
          <w:u w:val="single"/>
          <w:lang w:eastAsia="zh-CN"/>
        </w:rPr>
        <w:t>浙江建诚工程管理咨询有限公司</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（盖章）</w:t>
      </w:r>
    </w:p>
    <w:p>
      <w:pPr>
        <w:pageBreakBefore w:val="0"/>
        <w:tabs>
          <w:tab w:val="left" w:pos="6300"/>
        </w:tabs>
        <w:kinsoku/>
        <w:overflowPunct/>
        <w:topLinePunct w:val="0"/>
        <w:bidi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法定代表人或授权委托人：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（签字或盖章）</w:t>
      </w:r>
    </w:p>
    <w:p>
      <w:pPr>
        <w:pageBreakBefore w:val="0"/>
        <w:kinsoku/>
        <w:overflowPunct/>
        <w:topLinePunct w:val="0"/>
        <w:bidi w:val="0"/>
        <w:spacing w:line="48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嵊州市</w:t>
      </w:r>
      <w:r>
        <w:rPr>
          <w:rFonts w:hint="eastAsia" w:ascii="宋体" w:hAnsi="宋体" w:eastAsia="宋体" w:cs="宋体"/>
          <w:color w:val="auto"/>
          <w:sz w:val="24"/>
          <w:szCs w:val="24"/>
          <w:highlight w:val="none"/>
          <w:u w:val="single"/>
          <w:lang w:val="en-US" w:eastAsia="zh-CN"/>
        </w:rPr>
        <w:t>吾悦广场写字楼4楼</w:t>
      </w:r>
      <w:r>
        <w:rPr>
          <w:rFonts w:hint="eastAsia" w:ascii="宋体" w:hAnsi="宋体" w:eastAsia="宋体" w:cs="宋体"/>
          <w:color w:val="auto"/>
          <w:sz w:val="24"/>
          <w:szCs w:val="24"/>
          <w:highlight w:val="none"/>
        </w:rPr>
        <w:t xml:space="preserve">   </w:t>
      </w:r>
    </w:p>
    <w:p>
      <w:pPr>
        <w:pageBreakBefore w:val="0"/>
        <w:kinsoku/>
        <w:overflowPunct/>
        <w:topLinePunct w:val="0"/>
        <w:bidi w:val="0"/>
        <w:spacing w:line="480" w:lineRule="auto"/>
        <w:ind w:firstLine="480" w:firstLineChars="20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312400</w:t>
      </w:r>
      <w:r>
        <w:rPr>
          <w:rFonts w:hint="eastAsia" w:ascii="宋体" w:hAnsi="宋体" w:eastAsia="宋体" w:cs="宋体"/>
          <w:color w:val="auto"/>
          <w:sz w:val="24"/>
          <w:szCs w:val="24"/>
          <w:highlight w:val="none"/>
          <w:u w:val="single"/>
          <w:lang w:val="en-US" w:eastAsia="zh-CN"/>
        </w:rPr>
        <w:t xml:space="preserve">    </w:t>
      </w:r>
    </w:p>
    <w:p>
      <w:pPr>
        <w:pageBreakBefore w:val="0"/>
        <w:kinsoku/>
        <w:overflowPunct/>
        <w:topLinePunct w:val="0"/>
        <w:bidi w:val="0"/>
        <w:spacing w:line="48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lang w:val="en-US" w:eastAsia="zh-CN"/>
        </w:rPr>
        <w:t xml:space="preserve">0575-83508835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传  真：</w:t>
      </w:r>
      <w:r>
        <w:rPr>
          <w:rFonts w:hint="eastAsia" w:ascii="宋体" w:hAnsi="宋体" w:eastAsia="宋体" w:cs="宋体"/>
          <w:color w:val="auto"/>
          <w:sz w:val="24"/>
          <w:szCs w:val="24"/>
          <w:highlight w:val="none"/>
          <w:u w:val="single"/>
        </w:rPr>
        <w:t xml:space="preserve">     /     </w:t>
      </w:r>
    </w:p>
    <w:p>
      <w:pPr>
        <w:pageBreakBefore w:val="0"/>
        <w:kinsoku/>
        <w:overflowPunct/>
        <w:topLinePunct w:val="0"/>
        <w:bidi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 系 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s="宋体"/>
          <w:color w:val="auto"/>
          <w:sz w:val="24"/>
          <w:szCs w:val="24"/>
          <w:highlight w:val="none"/>
          <w:u w:val="single"/>
          <w:lang w:val="en-US" w:eastAsia="zh-CN"/>
        </w:rPr>
        <w:t>马佳丽</w:t>
      </w:r>
      <w:r>
        <w:rPr>
          <w:rFonts w:hint="eastAsia" w:ascii="宋体" w:hAnsi="宋体" w:eastAsia="宋体" w:cs="宋体"/>
          <w:color w:val="auto"/>
          <w:sz w:val="24"/>
          <w:szCs w:val="24"/>
          <w:highlight w:val="none"/>
          <w:u w:val="single"/>
          <w:lang w:val="en-US" w:eastAsia="zh-CN"/>
        </w:rPr>
        <w:t xml:space="preserve">   </w:t>
      </w:r>
    </w:p>
    <w:p>
      <w:pPr>
        <w:pageBreakBefore w:val="0"/>
        <w:kinsoku/>
        <w:overflowPunct/>
        <w:topLinePunct w:val="0"/>
        <w:bidi w:val="0"/>
        <w:spacing w:line="480" w:lineRule="auto"/>
        <w:ind w:firstLine="480" w:firstLineChars="200"/>
        <w:rPr>
          <w:rFonts w:hint="eastAsia" w:ascii="宋体" w:hAnsi="宋体" w:eastAsia="宋体" w:cs="宋体"/>
          <w:color w:val="auto"/>
          <w:highlight w:val="none"/>
        </w:rPr>
      </w:pPr>
      <w:r>
        <w:rPr>
          <w:rFonts w:hint="eastAsia" w:ascii="宋体" w:hAnsi="宋体" w:eastAsia="宋体" w:cs="宋体"/>
          <w:color w:val="auto"/>
          <w:sz w:val="24"/>
          <w:szCs w:val="24"/>
          <w:highlight w:val="none"/>
        </w:rPr>
        <w:t>签发日期：</w:t>
      </w:r>
      <w:r>
        <w:rPr>
          <w:rFonts w:hint="eastAsia" w:ascii="宋体" w:hAnsi="宋体" w:eastAsia="宋体" w:cs="宋体"/>
          <w:color w:val="auto"/>
          <w:sz w:val="24"/>
          <w:szCs w:val="24"/>
          <w:highlight w:val="none"/>
          <w:u w:val="single"/>
        </w:rPr>
        <w:t>202</w:t>
      </w:r>
      <w:r>
        <w:rPr>
          <w:rFonts w:hint="eastAsia" w:ascii="宋体"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pPr>
        <w:pStyle w:val="2"/>
        <w:ind w:left="480"/>
        <w:rPr>
          <w:rFonts w:hint="eastAsia" w:ascii="宋体" w:hAnsi="宋体" w:eastAsia="宋体" w:cs="宋体"/>
          <w:color w:val="auto"/>
          <w:highlight w:val="none"/>
        </w:rPr>
      </w:pPr>
    </w:p>
    <w:p>
      <w:pPr>
        <w:jc w:val="center"/>
        <w:rPr>
          <w:rFonts w:hint="eastAsia" w:ascii="宋体" w:hAnsi="宋体" w:eastAsia="宋体" w:cs="宋体"/>
          <w:b/>
          <w:color w:val="auto"/>
          <w:sz w:val="36"/>
          <w:szCs w:val="36"/>
          <w:highlight w:val="none"/>
        </w:rPr>
        <w:sectPr>
          <w:footerReference r:id="rId4" w:type="default"/>
          <w:pgSz w:w="11906" w:h="16838"/>
          <w:pgMar w:top="1134" w:right="1134" w:bottom="1134" w:left="1134" w:header="851" w:footer="992" w:gutter="0"/>
          <w:pgNumType w:start="1"/>
          <w:cols w:space="425" w:num="1"/>
          <w:docGrid w:type="lines" w:linePitch="312" w:charSpace="0"/>
        </w:sectPr>
      </w:pPr>
    </w:p>
    <w:p>
      <w:pPr>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目     录</w:t>
      </w:r>
    </w:p>
    <w:p>
      <w:pPr>
        <w:spacing w:line="240" w:lineRule="exact"/>
        <w:jc w:val="center"/>
        <w:rPr>
          <w:rFonts w:hint="eastAsia" w:ascii="宋体" w:hAnsi="宋体" w:eastAsia="宋体" w:cs="宋体"/>
          <w:b/>
          <w:color w:val="auto"/>
          <w:sz w:val="36"/>
          <w:szCs w:val="36"/>
          <w:highlight w:val="none"/>
        </w:rPr>
      </w:pPr>
    </w:p>
    <w:p>
      <w:pPr>
        <w:pStyle w:val="13"/>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TOC \o "1-3" \h \z \u </w:instrText>
      </w:r>
      <w:r>
        <w:rPr>
          <w:rFonts w:hint="eastAsia" w:ascii="宋体" w:hAnsi="宋体" w:eastAsia="宋体" w:cs="宋体"/>
          <w:color w:val="auto"/>
          <w:sz w:val="24"/>
          <w:szCs w:val="24"/>
          <w:highlight w:val="none"/>
        </w:rPr>
        <w:fldChar w:fldCharType="separate"/>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HYPERLINK \l _Toc13129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 xml:space="preserve">第一章 </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招标公告</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_Toc13129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color w:val="auto"/>
          <w:sz w:val="24"/>
          <w:szCs w:val="24"/>
          <w:highlight w:val="none"/>
        </w:rPr>
        <w:fldChar w:fldCharType="end"/>
      </w:r>
    </w:p>
    <w:p>
      <w:pPr>
        <w:pStyle w:val="13"/>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HYPERLINK \l _Toc7409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 xml:space="preserve">第二章 </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投标人须知</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_Toc7409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5</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color w:val="auto"/>
          <w:sz w:val="24"/>
          <w:szCs w:val="24"/>
          <w:highlight w:val="none"/>
        </w:rPr>
        <w:fldChar w:fldCharType="end"/>
      </w:r>
    </w:p>
    <w:p>
      <w:pPr>
        <w:pStyle w:val="15"/>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_Toc7487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投标人须知前附表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_Toc7487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15"/>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_Toc10979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1.总则</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_Toc10979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15"/>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_Toc31167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2.招标文件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_Toc31167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17</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15"/>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_Toc30100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3.投标文件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_Toc30100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15"/>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_Toc7112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4.投标</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_Toc7112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10"/>
        <w:keepNext w:val="0"/>
        <w:keepLines w:val="0"/>
        <w:pageBreakBefore w:val="0"/>
        <w:widowControl w:val="0"/>
        <w:tabs>
          <w:tab w:val="right" w:leader="dot" w:pos="9360"/>
          <w:tab w:val="clear" w:pos="8777"/>
        </w:tabs>
        <w:kinsoku/>
        <w:wordWrap/>
        <w:overflowPunct/>
        <w:topLinePunct w:val="0"/>
        <w:autoSpaceDE/>
        <w:autoSpaceDN/>
        <w:bidi w:val="0"/>
        <w:adjustRightInd/>
        <w:snapToGrid/>
        <w:spacing w:line="360" w:lineRule="auto"/>
        <w:ind w:left="480" w:leftChars="20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_Toc13408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z w:val="24"/>
          <w:szCs w:val="24"/>
          <w:highlight w:val="none"/>
        </w:rPr>
        <w:t>5.开标</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_Toc13408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15"/>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_Toc18781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6.评标</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_Toc18781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15"/>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_Toc7333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7.合同授予</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_Toc7333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15"/>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_Toc9077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xml:space="preserve">8.重新招标和不再招标 </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_Toc9077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15"/>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_Toc32506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xml:space="preserve">9.纪律和监督 </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_Toc32506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15"/>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_Toc27888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xml:space="preserve">10.需要补充的其他内容 </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_Toc27888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13"/>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HYPERLINK \l _Toc28722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 xml:space="preserve">第三章 </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评标办法（技术通过制 综合评估法）</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_Toc28722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24</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color w:val="auto"/>
          <w:sz w:val="24"/>
          <w:szCs w:val="24"/>
          <w:highlight w:val="none"/>
        </w:rPr>
        <w:fldChar w:fldCharType="end"/>
      </w:r>
    </w:p>
    <w:p>
      <w:pPr>
        <w:pStyle w:val="15"/>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_Toc21231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评标办法前附表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_Toc21231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13"/>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HYPERLINK \l _Toc10588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 xml:space="preserve">第四章 </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合同条款及格式</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_Toc10588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31</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color w:val="auto"/>
          <w:sz w:val="24"/>
          <w:szCs w:val="24"/>
          <w:highlight w:val="none"/>
        </w:rPr>
        <w:fldChar w:fldCharType="end"/>
      </w:r>
    </w:p>
    <w:p>
      <w:pPr>
        <w:pStyle w:val="13"/>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HYPERLINK \l _Toc16419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第五章  工程量清单</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_Toc16419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74</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color w:val="auto"/>
          <w:sz w:val="24"/>
          <w:szCs w:val="24"/>
          <w:highlight w:val="none"/>
        </w:rPr>
        <w:fldChar w:fldCharType="end"/>
      </w:r>
    </w:p>
    <w:p>
      <w:pPr>
        <w:pStyle w:val="13"/>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HYPERLINK \l _Toc3422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第六章  图  纸</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_Toc3422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79</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color w:val="auto"/>
          <w:sz w:val="24"/>
          <w:szCs w:val="24"/>
          <w:highlight w:val="none"/>
        </w:rPr>
        <w:fldChar w:fldCharType="end"/>
      </w:r>
    </w:p>
    <w:p>
      <w:pPr>
        <w:pStyle w:val="13"/>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HYPERLINK \l _Toc15625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第七章  技术标准和要求</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_Toc15625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80</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color w:val="auto"/>
          <w:sz w:val="24"/>
          <w:szCs w:val="24"/>
          <w:highlight w:val="none"/>
        </w:rPr>
        <w:fldChar w:fldCharType="end"/>
      </w:r>
    </w:p>
    <w:p>
      <w:pPr>
        <w:pStyle w:val="13"/>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HYPERLINK \l _Toc3717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第八章  投标文件格式</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_Toc3717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81</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color w:val="auto"/>
          <w:sz w:val="24"/>
          <w:szCs w:val="24"/>
          <w:highlight w:val="none"/>
        </w:rPr>
        <w:fldChar w:fldCharType="end"/>
      </w:r>
    </w:p>
    <w:p>
      <w:pPr>
        <w:pStyle w:val="13"/>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HYPERLINK \l _Toc30129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第九章  单独列出与标准文件不一致的修改内容</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_Toc30129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106</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color w:val="auto"/>
          <w:sz w:val="24"/>
          <w:szCs w:val="24"/>
          <w:highlight w:val="none"/>
        </w:rPr>
        <w:fldChar w:fldCharType="end"/>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rPr>
        <w:fldChar w:fldCharType="end"/>
      </w:r>
    </w:p>
    <w:p>
      <w:pPr>
        <w:spacing w:line="340" w:lineRule="exact"/>
        <w:rPr>
          <w:rFonts w:hint="eastAsia" w:ascii="宋体" w:hAnsi="宋体" w:eastAsia="宋体" w:cs="宋体"/>
          <w:color w:val="auto"/>
          <w:sz w:val="21"/>
          <w:szCs w:val="21"/>
          <w:highlight w:val="none"/>
        </w:rPr>
      </w:pPr>
    </w:p>
    <w:p>
      <w:pPr>
        <w:pStyle w:val="23"/>
        <w:keepNext w:val="0"/>
        <w:keepLines w:val="0"/>
        <w:pageBreakBefore w:val="0"/>
        <w:widowControl w:val="0"/>
        <w:kinsoku/>
        <w:wordWrap/>
        <w:overflowPunct/>
        <w:topLinePunct w:val="0"/>
        <w:autoSpaceDE/>
        <w:autoSpaceDN/>
        <w:bidi w:val="0"/>
        <w:adjustRightInd/>
        <w:snapToGrid/>
        <w:spacing w:beforeAutospacing="0" w:afterAutospacing="0" w:line="400" w:lineRule="exact"/>
        <w:textAlignment w:val="auto"/>
        <w:rPr>
          <w:rFonts w:hint="eastAsia" w:ascii="宋体" w:hAnsi="宋体" w:eastAsia="宋体" w:cs="宋体"/>
          <w:color w:val="auto"/>
          <w:highlight w:val="none"/>
        </w:rPr>
        <w:sectPr>
          <w:footerReference r:id="rId5" w:type="default"/>
          <w:pgSz w:w="11906" w:h="16838"/>
          <w:pgMar w:top="1134" w:right="1134" w:bottom="1134" w:left="1134" w:header="851" w:footer="992" w:gutter="0"/>
          <w:pgNumType w:start="1"/>
          <w:cols w:space="425" w:num="1"/>
          <w:docGrid w:type="lines" w:linePitch="312" w:charSpace="0"/>
        </w:sectPr>
      </w:pPr>
      <w:bookmarkStart w:id="0" w:name="_Toc428885514"/>
      <w:bookmarkStart w:id="1" w:name="_Toc289433503"/>
      <w:bookmarkStart w:id="2" w:name="_Toc318378395"/>
      <w:bookmarkStart w:id="3" w:name="_Toc13129"/>
    </w:p>
    <w:p>
      <w:pPr>
        <w:pStyle w:val="23"/>
        <w:keepNext w:val="0"/>
        <w:keepLines w:val="0"/>
        <w:pageBreakBefore w:val="0"/>
        <w:widowControl w:val="0"/>
        <w:kinsoku/>
        <w:wordWrap/>
        <w:overflowPunct/>
        <w:topLinePunct w:val="0"/>
        <w:autoSpaceDE/>
        <w:autoSpaceDN/>
        <w:bidi w:val="0"/>
        <w:adjustRightInd/>
        <w:snapToGrid/>
        <w:spacing w:beforeAutospacing="0" w:afterAutospacing="0" w:line="40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第一章 招标公告</w:t>
      </w:r>
      <w:bookmarkEnd w:id="0"/>
      <w:bookmarkEnd w:id="1"/>
      <w:bookmarkEnd w:id="2"/>
      <w:bookmarkEnd w:id="3"/>
    </w:p>
    <w:p>
      <w:pPr>
        <w:pStyle w:val="5"/>
        <w:keepNext w:val="0"/>
        <w:keepLines w:val="0"/>
        <w:spacing w:line="360" w:lineRule="auto"/>
        <w:rPr>
          <w:rFonts w:hint="eastAsia" w:ascii="宋体" w:hAnsi="宋体" w:eastAsia="宋体" w:cs="宋体"/>
          <w:b/>
          <w:bCs w:val="0"/>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70" w:lineRule="exact"/>
        <w:ind w:firstLine="420"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Cs w:val="0"/>
          <w:color w:val="auto"/>
          <w:kern w:val="2"/>
          <w:sz w:val="21"/>
          <w:szCs w:val="21"/>
          <w:highlight w:val="none"/>
          <w:u w:val="none"/>
          <w:lang w:val="en-US" w:eastAsia="zh-CN" w:bidi="ar-SA"/>
        </w:rPr>
        <w:t>本招标项目</w:t>
      </w:r>
      <w:r>
        <w:rPr>
          <w:rFonts w:hint="eastAsia" w:ascii="宋体" w:hAnsi="宋体" w:eastAsia="宋体" w:cs="宋体"/>
          <w:bCs w:val="0"/>
          <w:color w:val="auto"/>
          <w:kern w:val="2"/>
          <w:sz w:val="21"/>
          <w:szCs w:val="21"/>
          <w:highlight w:val="none"/>
          <w:u w:val="single"/>
          <w:lang w:val="en-US" w:eastAsia="zh-CN" w:bidi="ar-SA"/>
        </w:rPr>
        <w:t>嵊州经济开发区长三角协同发展产业园及基础设施提升改造项目—浙锻路等道路综合提升工程（</w:t>
      </w:r>
      <w:r>
        <w:rPr>
          <w:rFonts w:hint="eastAsia" w:cs="宋体"/>
          <w:bCs w:val="0"/>
          <w:color w:val="auto"/>
          <w:kern w:val="2"/>
          <w:sz w:val="21"/>
          <w:szCs w:val="21"/>
          <w:highlight w:val="none"/>
          <w:u w:val="single"/>
          <w:lang w:val="en-US" w:eastAsia="zh-CN" w:bidi="ar-SA"/>
        </w:rPr>
        <w:t>三标段</w:t>
      </w:r>
      <w:r>
        <w:rPr>
          <w:rFonts w:hint="eastAsia" w:ascii="宋体" w:hAnsi="宋体" w:eastAsia="宋体" w:cs="宋体"/>
          <w:bCs w:val="0"/>
          <w:color w:val="auto"/>
          <w:kern w:val="2"/>
          <w:sz w:val="21"/>
          <w:szCs w:val="21"/>
          <w:highlight w:val="none"/>
          <w:u w:val="single"/>
          <w:lang w:val="en-US" w:eastAsia="zh-CN" w:bidi="ar-SA"/>
        </w:rPr>
        <w:t>）</w:t>
      </w:r>
      <w:r>
        <w:rPr>
          <w:rFonts w:hint="eastAsia" w:ascii="宋体" w:hAnsi="宋体" w:eastAsia="宋体" w:cs="宋体"/>
          <w:bCs w:val="0"/>
          <w:i w:val="0"/>
          <w:iCs w:val="0"/>
          <w:color w:val="auto"/>
          <w:kern w:val="2"/>
          <w:sz w:val="21"/>
          <w:szCs w:val="21"/>
          <w:highlight w:val="none"/>
          <w:u w:val="none"/>
          <w:lang w:val="en-US" w:eastAsia="zh-CN" w:bidi="ar-SA"/>
        </w:rPr>
        <w:t>已由</w:t>
      </w:r>
      <w:r>
        <w:rPr>
          <w:rFonts w:hint="eastAsia" w:ascii="宋体" w:hAnsi="宋体" w:eastAsia="宋体" w:cs="宋体"/>
          <w:iCs/>
          <w:color w:val="auto"/>
          <w:sz w:val="21"/>
          <w:szCs w:val="21"/>
          <w:highlight w:val="none"/>
          <w:u w:val="single"/>
        </w:rPr>
        <w:t>嵊州市发展和改革局</w:t>
      </w:r>
      <w:r>
        <w:rPr>
          <w:rFonts w:hint="eastAsia" w:ascii="宋体" w:hAnsi="宋体" w:eastAsia="宋体" w:cs="宋体"/>
          <w:color w:val="auto"/>
          <w:sz w:val="21"/>
          <w:szCs w:val="21"/>
          <w:highlight w:val="none"/>
        </w:rPr>
        <w:t>以</w:t>
      </w:r>
      <w:r>
        <w:rPr>
          <w:rFonts w:hint="eastAsia" w:ascii="宋体" w:hAnsi="宋体" w:eastAsia="宋体" w:cs="宋体"/>
          <w:bCs w:val="0"/>
          <w:color w:val="auto"/>
          <w:kern w:val="2"/>
          <w:sz w:val="21"/>
          <w:szCs w:val="21"/>
          <w:highlight w:val="none"/>
          <w:u w:val="single"/>
          <w:lang w:val="en-US" w:eastAsia="zh-CN" w:bidi="ar-SA"/>
        </w:rPr>
        <w:t>嵊发改开投〔2023〕22号</w:t>
      </w:r>
      <w:r>
        <w:rPr>
          <w:rFonts w:hint="eastAsia" w:ascii="宋体" w:hAnsi="宋体" w:eastAsia="宋体" w:cs="宋体"/>
          <w:color w:val="auto"/>
          <w:sz w:val="21"/>
          <w:szCs w:val="21"/>
          <w:highlight w:val="none"/>
          <w:u w:val="none"/>
          <w:lang w:eastAsia="zh-CN"/>
        </w:rPr>
        <w:t>批准建设</w:t>
      </w:r>
      <w:r>
        <w:rPr>
          <w:rFonts w:hint="eastAsia" w:ascii="宋体" w:hAnsi="宋体" w:eastAsia="宋体" w:cs="宋体"/>
          <w:color w:val="auto"/>
          <w:sz w:val="21"/>
          <w:szCs w:val="21"/>
          <w:highlight w:val="none"/>
        </w:rPr>
        <w:t>，项目业主为</w:t>
      </w:r>
      <w:r>
        <w:rPr>
          <w:rFonts w:hint="eastAsia" w:ascii="宋体" w:hAnsi="宋体" w:eastAsia="宋体" w:cs="宋体"/>
          <w:color w:val="auto"/>
          <w:sz w:val="21"/>
          <w:szCs w:val="21"/>
          <w:highlight w:val="none"/>
          <w:u w:val="single"/>
          <w:lang w:eastAsia="zh-CN"/>
        </w:rPr>
        <w:t>嵊州市东开光电有限公司</w:t>
      </w:r>
      <w:r>
        <w:rPr>
          <w:rFonts w:hint="eastAsia" w:ascii="宋体" w:hAnsi="宋体" w:eastAsia="宋体" w:cs="宋体"/>
          <w:color w:val="auto"/>
          <w:sz w:val="21"/>
          <w:szCs w:val="21"/>
          <w:highlight w:val="none"/>
        </w:rPr>
        <w:t>，资金来源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，项目出资：</w:t>
      </w:r>
      <w:r>
        <w:rPr>
          <w:rFonts w:hint="eastAsia" w:ascii="宋体" w:hAnsi="宋体" w:eastAsia="宋体" w:cs="宋体"/>
          <w:color w:val="auto"/>
          <w:sz w:val="21"/>
          <w:szCs w:val="21"/>
          <w:highlight w:val="none"/>
          <w:u w:val="single"/>
        </w:rPr>
        <w:t>100%</w:t>
      </w:r>
      <w:r>
        <w:rPr>
          <w:rFonts w:hint="eastAsia" w:ascii="宋体" w:hAnsi="宋体" w:eastAsia="宋体" w:cs="宋体"/>
          <w:color w:val="auto"/>
          <w:sz w:val="21"/>
          <w:szCs w:val="21"/>
          <w:highlight w:val="none"/>
        </w:rPr>
        <w:t>，招标人为</w:t>
      </w:r>
      <w:r>
        <w:rPr>
          <w:rFonts w:hint="eastAsia" w:ascii="宋体" w:hAnsi="宋体" w:eastAsia="宋体" w:cs="宋体"/>
          <w:color w:val="auto"/>
          <w:sz w:val="21"/>
          <w:szCs w:val="21"/>
          <w:highlight w:val="none"/>
          <w:u w:val="single"/>
          <w:lang w:eastAsia="zh-CN"/>
        </w:rPr>
        <w:t>嵊州市东开光电有限公司</w:t>
      </w:r>
      <w:r>
        <w:rPr>
          <w:rFonts w:hint="eastAsia" w:ascii="宋体" w:hAnsi="宋体" w:eastAsia="宋体" w:cs="宋体"/>
          <w:color w:val="auto"/>
          <w:sz w:val="21"/>
          <w:szCs w:val="21"/>
          <w:highlight w:val="none"/>
        </w:rPr>
        <w:t>。项目已具备招标条件，现对该项目的施工进行公开招标。</w:t>
      </w:r>
      <w:bookmarkStart w:id="4" w:name="_Toc318378397"/>
      <w:bookmarkStart w:id="5" w:name="_Toc289433505"/>
      <w:bookmarkStart w:id="6" w:name="_Toc428885516"/>
      <w:bookmarkStart w:id="7" w:name="_Toc29699"/>
    </w:p>
    <w:p>
      <w:pPr>
        <w:pStyle w:val="5"/>
        <w:keepNext w:val="0"/>
        <w:keepLines w:val="0"/>
        <w:spacing w:line="360" w:lineRule="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val="en-US" w:eastAsia="zh-CN"/>
        </w:rPr>
        <w:t>一、</w:t>
      </w:r>
      <w:r>
        <w:rPr>
          <w:rFonts w:hint="eastAsia" w:ascii="宋体" w:hAnsi="宋体" w:eastAsia="宋体" w:cs="宋体"/>
          <w:b/>
          <w:bCs w:val="0"/>
          <w:color w:val="auto"/>
          <w:sz w:val="24"/>
          <w:szCs w:val="24"/>
          <w:highlight w:val="none"/>
        </w:rPr>
        <w:t>项目概况与招标范围</w:t>
      </w:r>
      <w:bookmarkEnd w:id="4"/>
      <w:bookmarkEnd w:id="5"/>
      <w:bookmarkEnd w:id="6"/>
      <w:bookmarkEnd w:id="7"/>
    </w:p>
    <w:p>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rPr>
        <w:t xml:space="preserve">    1</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工程名称：</w:t>
      </w:r>
      <w:r>
        <w:rPr>
          <w:rFonts w:hint="eastAsia" w:ascii="宋体" w:hAnsi="宋体" w:eastAsia="宋体" w:cs="宋体"/>
          <w:color w:val="auto"/>
          <w:sz w:val="21"/>
          <w:szCs w:val="21"/>
          <w:highlight w:val="none"/>
          <w:u w:val="single"/>
          <w:lang w:eastAsia="zh-CN"/>
        </w:rPr>
        <w:t>嵊州经济开发区长三角协同发展产业园及基础设施提升改造项目</w:t>
      </w:r>
      <w:r>
        <w:rPr>
          <w:rFonts w:hint="eastAsia"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eastAsia="zh-CN"/>
        </w:rPr>
        <w:t>浙锻路等道路综合提升工程（</w:t>
      </w:r>
      <w:r>
        <w:rPr>
          <w:rFonts w:hint="eastAsia" w:cs="宋体"/>
          <w:color w:val="auto"/>
          <w:sz w:val="21"/>
          <w:szCs w:val="21"/>
          <w:highlight w:val="none"/>
          <w:u w:val="single"/>
          <w:lang w:eastAsia="zh-CN"/>
        </w:rPr>
        <w:t>三标段</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none"/>
          <w:lang w:val="en-US" w:eastAsia="zh-CN"/>
        </w:rPr>
        <w:t>；</w:t>
      </w:r>
      <w:r>
        <w:rPr>
          <w:rFonts w:hint="eastAsia" w:ascii="宋体" w:hAnsi="宋体" w:eastAsia="宋体" w:cs="宋体"/>
          <w:color w:val="auto"/>
          <w:sz w:val="21"/>
          <w:szCs w:val="21"/>
          <w:highlight w:val="none"/>
        </w:rPr>
        <w:t>建设地点：</w:t>
      </w:r>
      <w:r>
        <w:rPr>
          <w:rFonts w:hint="eastAsia" w:ascii="宋体" w:hAnsi="宋体" w:eastAsia="宋体" w:cs="宋体"/>
          <w:color w:val="auto"/>
          <w:sz w:val="21"/>
          <w:szCs w:val="21"/>
          <w:highlight w:val="none"/>
          <w:u w:val="single"/>
          <w:lang w:val="en-US" w:eastAsia="zh-CN"/>
        </w:rPr>
        <w:t>嵊州</w:t>
      </w:r>
      <w:r>
        <w:rPr>
          <w:rFonts w:hint="eastAsia" w:cs="宋体"/>
          <w:color w:val="auto"/>
          <w:sz w:val="21"/>
          <w:szCs w:val="21"/>
          <w:highlight w:val="none"/>
          <w:u w:val="single"/>
          <w:lang w:val="en-US" w:eastAsia="zh-CN"/>
        </w:rPr>
        <w:t>市长三角协同发展产业区内</w:t>
      </w:r>
      <w:r>
        <w:rPr>
          <w:rFonts w:hint="eastAsia" w:ascii="宋体" w:hAnsi="宋体" w:eastAsia="宋体" w:cs="宋体"/>
          <w:color w:val="auto"/>
          <w:sz w:val="21"/>
          <w:szCs w:val="21"/>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    2.建设规模：本项目概算总投资为</w:t>
      </w:r>
      <w:r>
        <w:rPr>
          <w:rFonts w:hint="eastAsia" w:ascii="宋体" w:hAnsi="宋体" w:eastAsia="宋体" w:cs="宋体"/>
          <w:bCs/>
          <w:color w:val="auto"/>
          <w:sz w:val="21"/>
          <w:szCs w:val="21"/>
          <w:highlight w:val="none"/>
          <w:u w:val="single"/>
          <w:lang w:val="en-US" w:eastAsia="zh-CN"/>
        </w:rPr>
        <w:t>30187</w:t>
      </w:r>
      <w:r>
        <w:rPr>
          <w:rFonts w:hint="eastAsia" w:ascii="宋体" w:hAnsi="宋体" w:eastAsia="宋体" w:cs="宋体"/>
          <w:color w:val="auto"/>
          <w:sz w:val="21"/>
          <w:szCs w:val="21"/>
          <w:highlight w:val="none"/>
        </w:rPr>
        <w:t>万元，其中概算工程建安费用</w:t>
      </w:r>
      <w:r>
        <w:rPr>
          <w:rFonts w:hint="eastAsia" w:ascii="宋体" w:hAnsi="宋体" w:eastAsia="宋体" w:cs="宋体"/>
          <w:bCs/>
          <w:color w:val="auto"/>
          <w:sz w:val="21"/>
          <w:szCs w:val="21"/>
          <w:highlight w:val="none"/>
          <w:u w:val="single"/>
          <w:lang w:val="en-US" w:eastAsia="zh-CN"/>
        </w:rPr>
        <w:t>21193</w:t>
      </w:r>
      <w:r>
        <w:rPr>
          <w:rFonts w:hint="eastAsia" w:ascii="宋体" w:hAnsi="宋体" w:eastAsia="宋体" w:cs="宋体"/>
          <w:color w:val="auto"/>
          <w:sz w:val="21"/>
          <w:szCs w:val="21"/>
          <w:highlight w:val="none"/>
        </w:rPr>
        <w:t>万元，</w:t>
      </w:r>
      <w:r>
        <w:rPr>
          <w:rFonts w:hint="eastAsia" w:ascii="宋体" w:hAnsi="宋体" w:eastAsia="宋体" w:cs="宋体"/>
          <w:color w:val="auto"/>
          <w:sz w:val="21"/>
          <w:szCs w:val="21"/>
          <w:highlight w:val="none"/>
          <w:lang w:eastAsia="zh-CN"/>
        </w:rPr>
        <w:t>本次招标概算费用</w:t>
      </w:r>
      <w:r>
        <w:rPr>
          <w:rFonts w:hint="eastAsia" w:cs="宋体"/>
          <w:color w:val="auto"/>
          <w:sz w:val="21"/>
          <w:szCs w:val="21"/>
          <w:highlight w:val="none"/>
          <w:u w:val="single"/>
          <w:lang w:val="en-US" w:eastAsia="zh-CN"/>
        </w:rPr>
        <w:t>6513.71</w:t>
      </w:r>
      <w:r>
        <w:rPr>
          <w:rFonts w:hint="eastAsia" w:ascii="宋体" w:hAnsi="宋体" w:eastAsia="宋体" w:cs="宋体"/>
          <w:color w:val="auto"/>
          <w:sz w:val="21"/>
          <w:szCs w:val="21"/>
          <w:highlight w:val="none"/>
          <w:lang w:val="en-US" w:eastAsia="zh-CN"/>
        </w:rPr>
        <w:t>万元，</w:t>
      </w:r>
      <w:r>
        <w:rPr>
          <w:rFonts w:hint="eastAsia" w:ascii="宋体" w:hAnsi="宋体" w:eastAsia="宋体" w:cs="宋体"/>
          <w:color w:val="auto"/>
          <w:sz w:val="21"/>
          <w:szCs w:val="21"/>
          <w:highlight w:val="none"/>
        </w:rPr>
        <w:t>审定预算造价</w:t>
      </w:r>
      <w:r>
        <w:rPr>
          <w:rFonts w:hint="eastAsia" w:cs="宋体"/>
          <w:color w:val="auto"/>
          <w:sz w:val="21"/>
          <w:szCs w:val="21"/>
          <w:highlight w:val="none"/>
          <w:u w:val="single"/>
          <w:lang w:val="en-US" w:eastAsia="zh-CN"/>
        </w:rPr>
        <w:t>6213.8004</w:t>
      </w:r>
      <w:r>
        <w:rPr>
          <w:rFonts w:hint="eastAsia" w:ascii="宋体" w:hAnsi="宋体" w:eastAsia="宋体" w:cs="宋体"/>
          <w:color w:val="auto"/>
          <w:sz w:val="21"/>
          <w:szCs w:val="21"/>
          <w:highlight w:val="none"/>
        </w:rPr>
        <w:t>万元 (其中：材料暂估</w:t>
      </w:r>
      <w:r>
        <w:rPr>
          <w:rFonts w:hint="eastAsia" w:ascii="宋体" w:hAnsi="宋体" w:eastAsia="宋体" w:cs="宋体"/>
          <w:color w:val="auto"/>
          <w:sz w:val="21"/>
          <w:szCs w:val="21"/>
          <w:highlight w:val="none"/>
          <w:u w:val="single"/>
          <w:lang w:val="en-US" w:eastAsia="zh-CN"/>
        </w:rPr>
        <w:t xml:space="preserve"> </w:t>
      </w:r>
      <w:r>
        <w:rPr>
          <w:rFonts w:hint="eastAsia" w:cs="宋体"/>
          <w:color w:val="auto"/>
          <w:sz w:val="21"/>
          <w:szCs w:val="21"/>
          <w:highlight w:val="none"/>
          <w:u w:val="single"/>
          <w:lang w:val="en-US" w:eastAsia="zh-CN"/>
        </w:rPr>
        <w:t>0.65</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万元，专业工程暂估价</w:t>
      </w:r>
      <w:r>
        <w:rPr>
          <w:rFonts w:hint="eastAsia" w:cs="宋体"/>
          <w:color w:val="auto"/>
          <w:sz w:val="21"/>
          <w:szCs w:val="21"/>
          <w:highlight w:val="none"/>
          <w:u w:val="single"/>
          <w:lang w:val="en-US" w:eastAsia="zh-CN"/>
        </w:rPr>
        <w:t>30</w:t>
      </w:r>
      <w:r>
        <w:rPr>
          <w:rFonts w:hint="eastAsia" w:ascii="宋体" w:hAnsi="宋体" w:eastAsia="宋体" w:cs="宋体"/>
          <w:color w:val="auto"/>
          <w:sz w:val="21"/>
          <w:szCs w:val="21"/>
          <w:highlight w:val="none"/>
        </w:rPr>
        <w:t>万元，暂列金额</w:t>
      </w:r>
      <w:r>
        <w:rPr>
          <w:rFonts w:hint="eastAsia" w:cs="宋体"/>
          <w:color w:val="auto"/>
          <w:sz w:val="21"/>
          <w:szCs w:val="21"/>
          <w:highlight w:val="none"/>
          <w:u w:val="single"/>
          <w:lang w:val="en-US" w:eastAsia="zh-CN"/>
        </w:rPr>
        <w:t>271.4635</w:t>
      </w:r>
      <w:r>
        <w:rPr>
          <w:rFonts w:hint="eastAsia" w:ascii="宋体" w:hAnsi="宋体" w:eastAsia="宋体" w:cs="宋体"/>
          <w:color w:val="auto"/>
          <w:sz w:val="21"/>
          <w:szCs w:val="21"/>
          <w:highlight w:val="none"/>
        </w:rPr>
        <w:t>万元，发包人供应材料为</w:t>
      </w:r>
      <w:r>
        <w:rPr>
          <w:rFonts w:hint="eastAsia" w:ascii="宋体" w:hAnsi="宋体" w:eastAsia="宋体" w:cs="宋体"/>
          <w:color w:val="auto"/>
          <w:sz w:val="21"/>
          <w:szCs w:val="21"/>
          <w:highlight w:val="none"/>
          <w:u w:val="single"/>
          <w:lang w:val="en-US" w:eastAsia="zh-CN"/>
        </w:rPr>
        <w:t xml:space="preserve">  /  </w:t>
      </w:r>
      <w:r>
        <w:rPr>
          <w:rFonts w:hint="eastAsia" w:ascii="宋体" w:hAnsi="宋体" w:eastAsia="宋体" w:cs="宋体"/>
          <w:color w:val="auto"/>
          <w:sz w:val="21"/>
          <w:szCs w:val="21"/>
          <w:highlight w:val="none"/>
        </w:rPr>
        <w:t>万元)。本次招标适用的下浮率报价范围为工程审定预算造价的</w:t>
      </w:r>
      <w:r>
        <w:rPr>
          <w:rFonts w:hint="eastAsia" w:ascii="宋体" w:hAnsi="宋体" w:eastAsia="宋体" w:cs="宋体"/>
          <w:color w:val="auto"/>
          <w:sz w:val="21"/>
          <w:szCs w:val="21"/>
          <w:highlight w:val="none"/>
          <w:u w:val="single"/>
        </w:rPr>
        <w:t>8%--16%</w:t>
      </w:r>
      <w:r>
        <w:rPr>
          <w:rFonts w:hint="eastAsia" w:ascii="宋体" w:hAnsi="宋体" w:eastAsia="宋体" w:cs="宋体"/>
          <w:color w:val="auto"/>
          <w:sz w:val="21"/>
          <w:szCs w:val="21"/>
          <w:highlight w:val="none"/>
        </w:rPr>
        <w:t>（暂估价</w:t>
      </w:r>
      <w:r>
        <w:rPr>
          <w:rFonts w:hint="eastAsia" w:ascii="宋体" w:hAnsi="宋体" w:eastAsia="宋体" w:cs="宋体"/>
          <w:color w:val="auto"/>
          <w:szCs w:val="32"/>
          <w:highlight w:val="none"/>
        </w:rPr>
        <w:t>、</w:t>
      </w:r>
      <w:r>
        <w:rPr>
          <w:rFonts w:hint="eastAsia" w:ascii="宋体" w:hAnsi="宋体" w:eastAsia="宋体" w:cs="宋体"/>
          <w:color w:val="auto"/>
          <w:sz w:val="21"/>
          <w:szCs w:val="21"/>
          <w:highlight w:val="none"/>
        </w:rPr>
        <w:t>暂列金额和发包人供应材料均不下浮）。本工程招标控制价（即投标最高限价，为下浮率报价范围的上限价格）为</w:t>
      </w:r>
      <w:r>
        <w:rPr>
          <w:rFonts w:hint="eastAsia" w:cs="宋体"/>
          <w:color w:val="auto"/>
          <w:sz w:val="21"/>
          <w:szCs w:val="21"/>
          <w:highlight w:val="none"/>
          <w:u w:val="single"/>
          <w:lang w:val="en-US" w:eastAsia="zh-CN"/>
        </w:rPr>
        <w:t>5740.8654</w:t>
      </w:r>
      <w:r>
        <w:rPr>
          <w:rFonts w:hint="eastAsia" w:ascii="宋体" w:hAnsi="宋体" w:eastAsia="宋体" w:cs="宋体"/>
          <w:color w:val="auto"/>
          <w:sz w:val="21"/>
          <w:szCs w:val="21"/>
          <w:highlight w:val="none"/>
        </w:rPr>
        <w:t>万元，本工程风险控制价（即下浮率报价范围的下限价格）为</w:t>
      </w:r>
      <w:r>
        <w:rPr>
          <w:rFonts w:hint="eastAsia" w:cs="宋体"/>
          <w:color w:val="auto"/>
          <w:sz w:val="21"/>
          <w:szCs w:val="21"/>
          <w:highlight w:val="none"/>
          <w:u w:val="single"/>
          <w:lang w:val="en-US" w:eastAsia="zh-CN"/>
        </w:rPr>
        <w:t>5267.9305</w:t>
      </w:r>
      <w:r>
        <w:rPr>
          <w:rFonts w:hint="eastAsia" w:ascii="宋体" w:hAnsi="宋体" w:eastAsia="宋体" w:cs="宋体"/>
          <w:color w:val="auto"/>
          <w:sz w:val="21"/>
          <w:szCs w:val="21"/>
          <w:highlight w:val="none"/>
        </w:rPr>
        <w:t>万元。投标报价高于本次招标的招标控制价的，否决其投标；低于风险控制价的，不列入评标基准价的计算。凡低于该风险控制价的，中标人应在收到中标通知书之日起5个工作日内提缴履约保证金的同时，必须额外补交中标价净值与风险控制价之差额，中标人不提交的视为放弃中标。</w:t>
      </w:r>
    </w:p>
    <w:p>
      <w:pPr>
        <w:keepNext w:val="0"/>
        <w:keepLines w:val="0"/>
        <w:pageBreakBefore w:val="0"/>
        <w:widowControl w:val="0"/>
        <w:tabs>
          <w:tab w:val="left" w:pos="668"/>
          <w:tab w:val="left" w:pos="8078"/>
        </w:tabs>
        <w:kinsoku/>
        <w:wordWrap/>
        <w:overflowPunct/>
        <w:topLinePunct w:val="0"/>
        <w:autoSpaceDE/>
        <w:autoSpaceDN/>
        <w:bidi w:val="0"/>
        <w:adjustRightInd/>
        <w:snapToGrid/>
        <w:spacing w:line="400" w:lineRule="exact"/>
        <w:ind w:right="0" w:rightChars="0" w:firstLine="420" w:firstLineChars="200"/>
        <w:jc w:val="left"/>
        <w:textAlignment w:val="auto"/>
        <w:outlineLvl w:val="9"/>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rPr>
        <w:t>.招标范围：</w:t>
      </w:r>
      <w:r>
        <w:rPr>
          <w:rFonts w:hint="eastAsia" w:ascii="宋体" w:hAnsi="宋体" w:eastAsia="宋体" w:cs="宋体"/>
          <w:color w:val="auto"/>
          <w:sz w:val="21"/>
          <w:szCs w:val="21"/>
          <w:highlight w:val="none"/>
          <w:lang w:val="en-US" w:eastAsia="zh-CN"/>
        </w:rPr>
        <w:t>本次招标范围为</w:t>
      </w:r>
      <w:r>
        <w:rPr>
          <w:rFonts w:hint="eastAsia" w:cs="宋体"/>
          <w:color w:val="auto"/>
          <w:sz w:val="21"/>
          <w:szCs w:val="21"/>
          <w:highlight w:val="none"/>
          <w:lang w:val="en-US" w:eastAsia="zh-CN"/>
        </w:rPr>
        <w:t>三塘直路、五合西路、普田大道、雅戈尔大道</w:t>
      </w:r>
      <w:r>
        <w:rPr>
          <w:rFonts w:hint="eastAsia" w:ascii="宋体" w:hAnsi="宋体" w:eastAsia="宋体" w:cs="宋体"/>
          <w:color w:val="auto"/>
          <w:sz w:val="21"/>
          <w:szCs w:val="21"/>
          <w:highlight w:val="none"/>
          <w:lang w:val="en-US" w:eastAsia="zh-CN"/>
        </w:rPr>
        <w:t>的路面“白改黑”、侧平石更换、管网修复、沿线景观绿化提升及标志标线等。</w:t>
      </w:r>
      <w:r>
        <w:rPr>
          <w:rFonts w:hint="eastAsia" w:ascii="宋体" w:hAnsi="宋体" w:eastAsia="宋体" w:cs="宋体"/>
          <w:color w:val="auto"/>
          <w:sz w:val="21"/>
          <w:szCs w:val="21"/>
          <w:highlight w:val="none"/>
        </w:rPr>
        <w:t>（具体招标范围以工程量清单为准）</w:t>
      </w:r>
    </w:p>
    <w:p>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    4</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计划工期：</w:t>
      </w:r>
      <w:r>
        <w:rPr>
          <w:rFonts w:hint="eastAsia" w:ascii="宋体" w:hAnsi="宋体" w:eastAsia="宋体" w:cs="宋体"/>
          <w:color w:val="auto"/>
          <w:sz w:val="21"/>
          <w:szCs w:val="21"/>
          <w:highlight w:val="none"/>
          <w:lang w:val="en-US" w:eastAsia="zh-CN"/>
        </w:rPr>
        <w:t xml:space="preserve">180 </w:t>
      </w:r>
      <w:r>
        <w:rPr>
          <w:rFonts w:hint="eastAsia" w:ascii="宋体" w:hAnsi="宋体" w:eastAsia="宋体" w:cs="宋体"/>
          <w:color w:val="auto"/>
          <w:sz w:val="21"/>
          <w:szCs w:val="21"/>
          <w:highlight w:val="none"/>
        </w:rPr>
        <w:t>日历天</w:t>
      </w:r>
      <w:r>
        <w:rPr>
          <w:rFonts w:hint="eastAsia" w:ascii="宋体" w:hAnsi="宋体" w:eastAsia="宋体" w:cs="宋体"/>
          <w:color w:val="auto"/>
          <w:sz w:val="21"/>
          <w:szCs w:val="21"/>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5</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质量要求：</w:t>
      </w:r>
      <w:r>
        <w:rPr>
          <w:rFonts w:hint="eastAsia" w:ascii="宋体" w:hAnsi="宋体" w:eastAsia="宋体" w:cs="宋体"/>
          <w:color w:val="auto"/>
          <w:sz w:val="21"/>
          <w:szCs w:val="21"/>
          <w:highlight w:val="none"/>
          <w:u w:val="single"/>
        </w:rPr>
        <w:t>合格</w:t>
      </w:r>
      <w:r>
        <w:rPr>
          <w:rFonts w:hint="eastAsia" w:ascii="宋体" w:hAnsi="宋体" w:eastAsia="宋体" w:cs="宋体"/>
          <w:color w:val="auto"/>
          <w:sz w:val="21"/>
          <w:szCs w:val="21"/>
          <w:highlight w:val="none"/>
        </w:rPr>
        <w:t>。</w:t>
      </w:r>
    </w:p>
    <w:p>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6</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招标方式</w:t>
      </w:r>
      <w:r>
        <w:rPr>
          <w:rFonts w:hint="eastAsia" w:ascii="宋体" w:hAnsi="宋体" w:eastAsia="宋体" w:cs="宋体"/>
          <w:color w:val="auto"/>
          <w:sz w:val="21"/>
          <w:szCs w:val="21"/>
          <w:highlight w:val="none"/>
          <w:u w:val="single"/>
        </w:rPr>
        <w:t xml:space="preserve"> 公开 </w:t>
      </w:r>
      <w:r>
        <w:rPr>
          <w:rFonts w:hint="eastAsia" w:ascii="宋体" w:hAnsi="宋体" w:eastAsia="宋体" w:cs="宋体"/>
          <w:color w:val="auto"/>
          <w:sz w:val="21"/>
          <w:szCs w:val="21"/>
          <w:highlight w:val="none"/>
        </w:rPr>
        <w:t>（公开或邀请）招标。</w:t>
      </w:r>
    </w:p>
    <w:p>
      <w:pPr>
        <w:keepNext w:val="0"/>
        <w:keepLines w:val="0"/>
        <w:pageBreakBefore w:val="0"/>
        <w:widowControl w:val="0"/>
        <w:tabs>
          <w:tab w:val="left" w:pos="7821"/>
        </w:tabs>
        <w:kinsoku/>
        <w:wordWrap/>
        <w:overflowPunct/>
        <w:topLinePunct w:val="0"/>
        <w:autoSpaceDE/>
        <w:autoSpaceDN/>
        <w:bidi w:val="0"/>
        <w:adjustRightInd/>
        <w:snapToGrid/>
        <w:spacing w:line="470" w:lineRule="exact"/>
        <w:ind w:firstLine="40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资格审查方式资格</w:t>
      </w:r>
      <w:r>
        <w:rPr>
          <w:rFonts w:hint="eastAsia" w:ascii="宋体" w:hAnsi="宋体" w:eastAsia="宋体" w:cs="宋体"/>
          <w:color w:val="auto"/>
          <w:sz w:val="21"/>
          <w:szCs w:val="21"/>
          <w:highlight w:val="none"/>
          <w:u w:val="single"/>
        </w:rPr>
        <w:t xml:space="preserve"> 后审 </w:t>
      </w:r>
      <w:r>
        <w:rPr>
          <w:rFonts w:hint="eastAsia" w:ascii="宋体" w:hAnsi="宋体" w:eastAsia="宋体" w:cs="宋体"/>
          <w:color w:val="auto"/>
          <w:sz w:val="21"/>
          <w:szCs w:val="21"/>
          <w:highlight w:val="none"/>
        </w:rPr>
        <w:t xml:space="preserve">（预审或后审）。  </w:t>
      </w:r>
    </w:p>
    <w:p>
      <w:pPr>
        <w:keepNext w:val="0"/>
        <w:keepLines w:val="0"/>
        <w:pageBreakBefore w:val="0"/>
        <w:widowControl w:val="0"/>
        <w:tabs>
          <w:tab w:val="left" w:pos="7821"/>
        </w:tabs>
        <w:kinsoku/>
        <w:wordWrap/>
        <w:overflowPunct/>
        <w:topLinePunct w:val="0"/>
        <w:autoSpaceDE/>
        <w:autoSpaceDN/>
        <w:bidi w:val="0"/>
        <w:adjustRightInd/>
        <w:snapToGrid/>
        <w:spacing w:line="470" w:lineRule="exact"/>
        <w:ind w:firstLine="40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rPr>
        <w:t>本工程是否是市级及以上重点工程：</w:t>
      </w:r>
      <w:r>
        <w:rPr>
          <w:rFonts w:hint="eastAsia" w:ascii="宋体" w:hAnsi="宋体" w:eastAsia="宋体" w:cs="宋体"/>
          <w:color w:val="auto"/>
          <w:sz w:val="21"/>
          <w:szCs w:val="21"/>
          <w:highlight w:val="none"/>
          <w:u w:val="single"/>
          <w:lang w:val="en-US" w:eastAsia="zh-CN"/>
        </w:rPr>
        <w:t xml:space="preserve"> 是 </w:t>
      </w:r>
      <w:r>
        <w:rPr>
          <w:rFonts w:hint="eastAsia" w:ascii="宋体" w:hAnsi="宋体" w:eastAsia="宋体" w:cs="宋体"/>
          <w:color w:val="auto"/>
          <w:sz w:val="21"/>
          <w:szCs w:val="21"/>
          <w:highlight w:val="none"/>
        </w:rPr>
        <w:t>（是或否）。</w:t>
      </w:r>
      <w:r>
        <w:rPr>
          <w:rFonts w:hint="eastAsia" w:ascii="宋体" w:hAnsi="宋体" w:eastAsia="宋体" w:cs="宋体"/>
          <w:color w:val="auto"/>
          <w:sz w:val="21"/>
          <w:szCs w:val="21"/>
          <w:highlight w:val="none"/>
        </w:rPr>
        <w:tab/>
      </w:r>
    </w:p>
    <w:p>
      <w:pPr>
        <w:pStyle w:val="5"/>
        <w:keepNext w:val="0"/>
        <w:keepLines w:val="0"/>
        <w:spacing w:line="360" w:lineRule="auto"/>
        <w:rPr>
          <w:rFonts w:hint="eastAsia" w:ascii="宋体" w:hAnsi="宋体" w:eastAsia="宋体" w:cs="宋体"/>
          <w:b/>
          <w:bCs w:val="0"/>
          <w:color w:val="auto"/>
          <w:sz w:val="24"/>
          <w:szCs w:val="24"/>
          <w:highlight w:val="none"/>
        </w:rPr>
      </w:pPr>
      <w:bookmarkStart w:id="8" w:name="_Toc289433506"/>
      <w:bookmarkStart w:id="9" w:name="_Toc14247"/>
      <w:bookmarkStart w:id="10" w:name="_Toc428885517"/>
      <w:bookmarkStart w:id="11" w:name="_Toc318378398"/>
      <w:r>
        <w:rPr>
          <w:rFonts w:hint="eastAsia" w:ascii="宋体" w:hAnsi="宋体" w:eastAsia="宋体" w:cs="宋体"/>
          <w:b/>
          <w:bCs w:val="0"/>
          <w:color w:val="auto"/>
          <w:sz w:val="24"/>
          <w:szCs w:val="24"/>
          <w:highlight w:val="none"/>
          <w:lang w:val="en-US" w:eastAsia="zh-CN"/>
        </w:rPr>
        <w:t>二、</w:t>
      </w:r>
      <w:r>
        <w:rPr>
          <w:rFonts w:hint="eastAsia" w:ascii="宋体" w:hAnsi="宋体" w:eastAsia="宋体" w:cs="宋体"/>
          <w:b/>
          <w:bCs w:val="0"/>
          <w:color w:val="auto"/>
          <w:sz w:val="24"/>
          <w:szCs w:val="24"/>
          <w:highlight w:val="none"/>
        </w:rPr>
        <w:t>投标人资格要求</w:t>
      </w:r>
      <w:bookmarkEnd w:id="8"/>
      <w:bookmarkEnd w:id="9"/>
      <w:bookmarkEnd w:id="10"/>
      <w:bookmarkEnd w:id="11"/>
    </w:p>
    <w:p>
      <w:pPr>
        <w:spacing w:line="360" w:lineRule="auto"/>
        <w:ind w:right="0" w:rightChars="0" w:firstLine="359" w:firstLineChars="171"/>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1.</w:t>
      </w:r>
      <w:r>
        <w:rPr>
          <w:rFonts w:hint="eastAsia" w:ascii="宋体" w:hAnsi="宋体" w:eastAsia="宋体" w:cs="宋体"/>
          <w:color w:val="auto"/>
          <w:sz w:val="21"/>
          <w:szCs w:val="21"/>
          <w:highlight w:val="none"/>
        </w:rPr>
        <w:t>本次招标要求投标人必须</w:t>
      </w:r>
      <w:r>
        <w:rPr>
          <w:rFonts w:hint="eastAsia" w:ascii="宋体" w:hAnsi="宋体" w:eastAsia="宋体" w:cs="宋体"/>
          <w:color w:val="auto"/>
          <w:sz w:val="21"/>
          <w:szCs w:val="21"/>
          <w:highlight w:val="none"/>
          <w:u w:val="single"/>
        </w:rPr>
        <w:t>具备市政公用工程施工</w:t>
      </w:r>
      <w:r>
        <w:rPr>
          <w:rFonts w:hint="eastAsia" w:ascii="宋体" w:hAnsi="宋体" w:eastAsia="宋体" w:cs="宋体"/>
          <w:color w:val="auto"/>
          <w:sz w:val="21"/>
          <w:szCs w:val="21"/>
          <w:highlight w:val="none"/>
          <w:u w:val="single"/>
          <w:lang w:eastAsia="zh-CN"/>
        </w:rPr>
        <w:t>总承包</w:t>
      </w:r>
      <w:r>
        <w:rPr>
          <w:rFonts w:hint="eastAsia" w:ascii="宋体" w:hAnsi="宋体" w:eastAsia="宋体" w:cs="宋体"/>
          <w:color w:val="auto"/>
          <w:sz w:val="21"/>
          <w:szCs w:val="21"/>
          <w:highlight w:val="none"/>
          <w:u w:val="single"/>
          <w:lang w:val="en-US" w:eastAsia="zh-CN"/>
        </w:rPr>
        <w:t>壹</w:t>
      </w:r>
      <w:r>
        <w:rPr>
          <w:rFonts w:hint="eastAsia" w:ascii="宋体" w:hAnsi="宋体" w:eastAsia="宋体" w:cs="宋体"/>
          <w:color w:val="auto"/>
          <w:sz w:val="21"/>
          <w:szCs w:val="21"/>
          <w:highlight w:val="none"/>
          <w:u w:val="single"/>
          <w:lang w:eastAsia="zh-CN"/>
        </w:rPr>
        <w:t>级</w:t>
      </w:r>
      <w:r>
        <w:rPr>
          <w:rFonts w:hint="eastAsia" w:ascii="宋体" w:hAnsi="宋体" w:eastAsia="宋体" w:cs="宋体"/>
          <w:color w:val="auto"/>
          <w:sz w:val="21"/>
          <w:szCs w:val="21"/>
          <w:highlight w:val="none"/>
          <w:u w:val="single"/>
        </w:rPr>
        <w:t>及以上资质</w:t>
      </w:r>
      <w:r>
        <w:rPr>
          <w:rFonts w:hint="eastAsia" w:ascii="宋体" w:hAnsi="宋体" w:eastAsia="宋体" w:cs="宋体"/>
          <w:color w:val="auto"/>
          <w:sz w:val="21"/>
          <w:szCs w:val="21"/>
          <w:highlight w:val="none"/>
        </w:rPr>
        <w:t>，具备有效的安全生产许可证，并在人员、设备、资金等方面具有相应的施工能力。其中，</w:t>
      </w:r>
      <w:r>
        <w:rPr>
          <w:rFonts w:hint="eastAsia" w:ascii="宋体" w:hAnsi="宋体" w:eastAsia="宋体" w:cs="宋体"/>
          <w:b/>
          <w:bCs/>
          <w:color w:val="auto"/>
          <w:sz w:val="21"/>
          <w:szCs w:val="21"/>
          <w:highlight w:val="none"/>
        </w:rPr>
        <w:t>投标人拟派项目负责人资格要求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rPr>
        <w:t>具备市政公用工程</w:t>
      </w:r>
      <w:r>
        <w:rPr>
          <w:rFonts w:hint="eastAsia" w:ascii="宋体" w:hAnsi="宋体" w:eastAsia="宋体" w:cs="宋体"/>
          <w:color w:val="auto"/>
          <w:sz w:val="21"/>
          <w:szCs w:val="21"/>
          <w:highlight w:val="none"/>
          <w:u w:val="single"/>
          <w:lang w:val="en-US" w:eastAsia="zh-CN"/>
        </w:rPr>
        <w:t>一</w:t>
      </w:r>
      <w:r>
        <w:rPr>
          <w:rFonts w:hint="eastAsia" w:ascii="宋体" w:hAnsi="宋体" w:eastAsia="宋体" w:cs="宋体"/>
          <w:color w:val="auto"/>
          <w:sz w:val="21"/>
          <w:szCs w:val="21"/>
          <w:highlight w:val="none"/>
          <w:u w:val="single"/>
        </w:rPr>
        <w:t>级注册建造师</w:t>
      </w:r>
      <w:r>
        <w:rPr>
          <w:rFonts w:hint="eastAsia" w:ascii="宋体" w:hAnsi="宋体" w:eastAsia="宋体" w:cs="宋体"/>
          <w:color w:val="auto"/>
          <w:sz w:val="21"/>
          <w:szCs w:val="21"/>
          <w:highlight w:val="none"/>
        </w:rPr>
        <w:t>资格，具备有效的安全生产考核合格证书（B证），且不得担任其他未通过验收的建设工程项目的项目负责人。</w:t>
      </w:r>
    </w:p>
    <w:p>
      <w:pPr>
        <w:spacing w:line="360" w:lineRule="auto"/>
        <w:ind w:right="0" w:rightChars="0" w:firstLine="361" w:firstLineChars="171"/>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投标人拟派安全员资格要求</w:t>
      </w:r>
      <w:r>
        <w:rPr>
          <w:rFonts w:hint="eastAsia" w:ascii="宋体" w:hAnsi="宋体" w:eastAsia="宋体" w:cs="宋体"/>
          <w:color w:val="auto"/>
          <w:sz w:val="21"/>
          <w:szCs w:val="21"/>
          <w:highlight w:val="none"/>
        </w:rPr>
        <w:t>：具备有效的安全员 C 证（专职安全生产管理人员）。</w:t>
      </w:r>
    </w:p>
    <w:p>
      <w:pPr>
        <w:spacing w:line="360" w:lineRule="auto"/>
        <w:ind w:right="0" w:rightChars="0" w:firstLine="361" w:firstLineChars="171"/>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投标人拟派施工员资格要求</w:t>
      </w:r>
      <w:r>
        <w:rPr>
          <w:rFonts w:hint="eastAsia" w:ascii="宋体" w:hAnsi="宋体" w:eastAsia="宋体" w:cs="宋体"/>
          <w:color w:val="auto"/>
          <w:sz w:val="21"/>
          <w:szCs w:val="21"/>
          <w:highlight w:val="none"/>
        </w:rPr>
        <w:t>：具备</w:t>
      </w:r>
      <w:r>
        <w:rPr>
          <w:rFonts w:hint="eastAsia" w:cs="宋体"/>
          <w:color w:val="auto"/>
          <w:sz w:val="21"/>
          <w:szCs w:val="21"/>
          <w:highlight w:val="none"/>
          <w:lang w:val="en-US" w:eastAsia="zh-CN"/>
        </w:rPr>
        <w:t>市政</w:t>
      </w:r>
      <w:r>
        <w:rPr>
          <w:rFonts w:hint="eastAsia" w:ascii="宋体" w:hAnsi="宋体" w:eastAsia="宋体" w:cs="宋体"/>
          <w:color w:val="auto"/>
          <w:sz w:val="21"/>
          <w:szCs w:val="21"/>
          <w:highlight w:val="none"/>
        </w:rPr>
        <w:t>专业的施工员证书。</w:t>
      </w:r>
    </w:p>
    <w:p>
      <w:pPr>
        <w:spacing w:line="360" w:lineRule="auto"/>
        <w:ind w:right="0" w:rightChars="0" w:firstLine="359" w:firstLineChars="171"/>
        <w:rPr>
          <w:rFonts w:hint="eastAsia" w:ascii="宋体" w:hAnsi="宋体" w:eastAsia="宋体" w:cs="宋体"/>
          <w:b/>
          <w:bCs/>
          <w:color w:val="auto"/>
          <w:sz w:val="21"/>
          <w:szCs w:val="21"/>
          <w:highlight w:val="none"/>
        </w:rPr>
      </w:pPr>
      <w:r>
        <w:rPr>
          <w:rFonts w:hint="eastAsia" w:ascii="宋体" w:hAnsi="宋体" w:eastAsia="宋体" w:cs="宋体"/>
          <w:b w:val="0"/>
          <w:bCs w:val="0"/>
          <w:color w:val="auto"/>
          <w:sz w:val="21"/>
          <w:szCs w:val="21"/>
          <w:highlight w:val="none"/>
        </w:rPr>
        <w:t>拟派项目负责人、施工员、安全员须提供</w:t>
      </w:r>
      <w:r>
        <w:rPr>
          <w:rFonts w:hint="eastAsia" w:ascii="宋体" w:hAnsi="宋体" w:eastAsia="宋体" w:cs="宋体"/>
          <w:b/>
          <w:bCs/>
          <w:color w:val="auto"/>
          <w:sz w:val="21"/>
          <w:szCs w:val="21"/>
          <w:highlight w:val="none"/>
        </w:rPr>
        <w:t>开标前六个月</w:t>
      </w:r>
      <w:r>
        <w:rPr>
          <w:rFonts w:hint="eastAsia" w:ascii="宋体" w:hAnsi="宋体" w:eastAsia="宋体" w:cs="宋体"/>
          <w:b w:val="0"/>
          <w:bCs w:val="0"/>
          <w:color w:val="auto"/>
          <w:sz w:val="21"/>
          <w:szCs w:val="21"/>
          <w:highlight w:val="none"/>
        </w:rPr>
        <w:t>投标申请人所属社保机构养老保险缴纳清单或证明；拟派项目负责人为离退休返聘人员的，须提供退休证明及单位聘用证明</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离退休返聘人员最高年龄限制为65周岁</w:t>
      </w:r>
      <w:r>
        <w:rPr>
          <w:rFonts w:hint="eastAsia" w:ascii="宋体" w:hAnsi="宋体" w:eastAsia="宋体" w:cs="宋体"/>
          <w:b/>
          <w:bCs/>
          <w:color w:val="auto"/>
          <w:sz w:val="21"/>
          <w:szCs w:val="21"/>
          <w:highlight w:val="none"/>
        </w:rPr>
        <w:t>。</w:t>
      </w:r>
    </w:p>
    <w:p>
      <w:pPr>
        <w:spacing w:line="360" w:lineRule="auto"/>
        <w:ind w:right="0" w:rightChars="0" w:firstLine="361" w:firstLineChars="171"/>
        <w:rPr>
          <w:rFonts w:hint="eastAsia" w:cs="宋体"/>
          <w:b/>
          <w:bCs/>
          <w:color w:val="auto"/>
          <w:sz w:val="21"/>
          <w:szCs w:val="21"/>
          <w:highlight w:val="none"/>
          <w:lang w:val="en-US" w:eastAsia="zh-CN"/>
        </w:rPr>
      </w:pPr>
      <w:r>
        <w:rPr>
          <w:rFonts w:hint="eastAsia" w:cs="宋体"/>
          <w:b/>
          <w:bCs/>
          <w:color w:val="auto"/>
          <w:sz w:val="21"/>
          <w:szCs w:val="21"/>
          <w:highlight w:val="none"/>
          <w:lang w:val="en-US" w:eastAsia="zh-CN"/>
        </w:rPr>
        <w:t>2.“在建工程”认定</w:t>
      </w:r>
    </w:p>
    <w:p>
      <w:pPr>
        <w:spacing w:line="360" w:lineRule="auto"/>
        <w:ind w:right="0" w:rightChars="0" w:firstLine="359" w:firstLineChars="171"/>
        <w:rPr>
          <w:rFonts w:hint="eastAsia" w:cs="宋体"/>
          <w:b w:val="0"/>
          <w:bCs w:val="0"/>
          <w:color w:val="auto"/>
          <w:sz w:val="21"/>
          <w:szCs w:val="21"/>
          <w:highlight w:val="none"/>
          <w:lang w:val="en-US" w:eastAsia="zh-CN"/>
        </w:rPr>
      </w:pPr>
      <w:r>
        <w:rPr>
          <w:rFonts w:hint="eastAsia" w:cs="宋体"/>
          <w:b w:val="0"/>
          <w:bCs w:val="0"/>
          <w:color w:val="auto"/>
          <w:sz w:val="21"/>
          <w:szCs w:val="21"/>
          <w:highlight w:val="none"/>
          <w:lang w:val="en-US" w:eastAsia="zh-CN"/>
        </w:rPr>
        <w:t>2.1“在建工程”认定标准：在省级诚信平台（浙江省建筑市场监管公共服务系统（原：浙江省建筑市场监管与诚信信息发布平台）、浙江省交通运输厅建设市场诚信信息系统、浙江省水利建设市场信息平台）有在建记录，投标人在投标文件中提供了变更项目负责人或工程完工书面资料，没有在诚信平台及时变更，视同为有在建工程。</w:t>
      </w:r>
    </w:p>
    <w:p>
      <w:pPr>
        <w:spacing w:line="360" w:lineRule="auto"/>
        <w:ind w:right="0" w:rightChars="0" w:firstLine="359" w:firstLineChars="171"/>
        <w:rPr>
          <w:rFonts w:hint="eastAsia" w:cs="宋体"/>
          <w:b w:val="0"/>
          <w:bCs w:val="0"/>
          <w:color w:val="auto"/>
          <w:sz w:val="21"/>
          <w:szCs w:val="21"/>
          <w:highlight w:val="none"/>
          <w:lang w:val="en-US" w:eastAsia="zh-CN"/>
        </w:rPr>
      </w:pPr>
      <w:r>
        <w:rPr>
          <w:rFonts w:hint="eastAsia" w:cs="宋体"/>
          <w:b w:val="0"/>
          <w:bCs w:val="0"/>
          <w:color w:val="auto"/>
          <w:sz w:val="21"/>
          <w:szCs w:val="21"/>
          <w:highlight w:val="none"/>
          <w:lang w:val="en-US" w:eastAsia="zh-CN"/>
        </w:rPr>
        <w:t>2.2 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w:t>
      </w:r>
    </w:p>
    <w:p>
      <w:pPr>
        <w:spacing w:line="360" w:lineRule="auto"/>
        <w:ind w:right="0" w:rightChars="0" w:firstLine="359" w:firstLineChars="171"/>
        <w:rPr>
          <w:rFonts w:hint="eastAsia" w:cs="宋体"/>
          <w:b/>
          <w:bCs/>
          <w:color w:val="auto"/>
          <w:sz w:val="21"/>
          <w:szCs w:val="21"/>
          <w:highlight w:val="none"/>
          <w:lang w:val="en-US" w:eastAsia="zh-CN"/>
        </w:rPr>
      </w:pPr>
      <w:r>
        <w:rPr>
          <w:rFonts w:hint="eastAsia" w:cs="宋体"/>
          <w:b w:val="0"/>
          <w:bCs w:val="0"/>
          <w:color w:val="auto"/>
          <w:sz w:val="21"/>
          <w:szCs w:val="21"/>
          <w:highlight w:val="none"/>
          <w:lang w:val="en-US" w:eastAsia="zh-CN"/>
        </w:rPr>
        <w:t>2.3 同一投标人拟派同一项目负责人的，如已有项目被确定为中标候选人，参照有“在建工程”的规定执行。</w:t>
      </w:r>
    </w:p>
    <w:p>
      <w:pPr>
        <w:spacing w:line="360" w:lineRule="auto"/>
        <w:ind w:firstLine="359" w:firstLineChars="17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3.其他要求：</w:t>
      </w:r>
    </w:p>
    <w:p>
      <w:pPr>
        <w:spacing w:line="360" w:lineRule="auto"/>
        <w:ind w:firstLine="359" w:firstLineChars="171"/>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企业和法定代表人及项目负责人三年内无行贿犯罪记录</w:t>
      </w:r>
      <w:r>
        <w:rPr>
          <w:rFonts w:hint="eastAsia" w:ascii="宋体" w:hAnsi="宋体" w:eastAsia="宋体" w:cs="宋体"/>
          <w:color w:val="auto"/>
          <w:sz w:val="21"/>
          <w:szCs w:val="21"/>
          <w:highlight w:val="none"/>
        </w:rPr>
        <w:t>（以 “中国裁判文书网”查询为准）。</w:t>
      </w:r>
    </w:p>
    <w:p>
      <w:pPr>
        <w:spacing w:line="360" w:lineRule="auto"/>
        <w:ind w:firstLine="359" w:firstLineChars="171"/>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企业和项目负责人没有被相关监管部门（行业主管部门、招投标监督部门）限制、清出嵊州市市场记录（具体时间以监管部门规定时限为准）。</w:t>
      </w:r>
    </w:p>
    <w:p>
      <w:pPr>
        <w:spacing w:line="360" w:lineRule="auto"/>
        <w:ind w:firstLine="359" w:firstLineChars="171"/>
        <w:rPr>
          <w:rFonts w:hint="eastAsia" w:ascii="宋体" w:hAnsi="宋体" w:eastAsia="宋体" w:cs="宋体"/>
          <w:bCs/>
          <w:color w:val="auto"/>
          <w:kern w:val="0"/>
          <w:sz w:val="21"/>
          <w:szCs w:val="21"/>
          <w:highlight w:val="none"/>
        </w:rPr>
      </w:pP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企业和法定代表人没有被人民法院纳入失信被执行人名单（以最高人民法院“中国执行信息公开网”查询为准）。如有特殊情况的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由投标人在投标文件中提供执行法院的有效依据</w:t>
      </w:r>
      <w:r>
        <w:rPr>
          <w:rFonts w:hint="eastAsia" w:ascii="宋体" w:hAnsi="宋体" w:eastAsia="宋体" w:cs="宋体"/>
          <w:bCs/>
          <w:color w:val="auto"/>
          <w:kern w:val="0"/>
          <w:sz w:val="21"/>
          <w:szCs w:val="21"/>
          <w:highlight w:val="none"/>
        </w:rPr>
        <w:t>。</w:t>
      </w:r>
    </w:p>
    <w:p>
      <w:pPr>
        <w:pStyle w:val="2"/>
        <w:ind w:left="0" w:leftChars="0" w:firstLine="0" w:firstLineChars="0"/>
        <w:rPr>
          <w:rFonts w:hint="eastAsia" w:ascii="宋体" w:hAnsi="宋体" w:eastAsia="宋体" w:cs="宋体"/>
          <w:color w:val="auto"/>
          <w:highlight w:val="none"/>
          <w:lang w:val="en-US" w:eastAsia="zh-CN"/>
        </w:rPr>
      </w:pPr>
      <w:r>
        <w:rPr>
          <w:rFonts w:hint="eastAsia" w:ascii="宋体" w:hAnsi="宋体" w:eastAsia="宋体" w:cs="宋体"/>
          <w:bCs/>
          <w:color w:val="auto"/>
          <w:kern w:val="0"/>
          <w:sz w:val="21"/>
          <w:szCs w:val="21"/>
          <w:highlight w:val="none"/>
          <w:lang w:val="en-US" w:eastAsia="zh-CN"/>
        </w:rPr>
        <w:t xml:space="preserve">   </w:t>
      </w: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highlight w:val="none"/>
        </w:rPr>
        <w:t>在“信用中国”网站（http://www.creditchina.gov.cn/）中</w:t>
      </w:r>
      <w:r>
        <w:rPr>
          <w:rFonts w:hint="eastAsia" w:ascii="宋体" w:hAnsi="宋体" w:eastAsia="宋体" w:cs="宋体"/>
          <w:color w:val="auto"/>
          <w:sz w:val="21"/>
          <w:highlight w:val="none"/>
          <w:lang w:val="en-US" w:eastAsia="zh-CN"/>
        </w:rPr>
        <w:t>没有</w:t>
      </w:r>
      <w:r>
        <w:rPr>
          <w:rFonts w:hint="eastAsia" w:ascii="宋体" w:hAnsi="宋体" w:eastAsia="宋体" w:cs="宋体"/>
          <w:color w:val="auto"/>
          <w:sz w:val="21"/>
          <w:highlight w:val="none"/>
        </w:rPr>
        <w:t>被列入失信被执行人名单</w:t>
      </w:r>
      <w:r>
        <w:rPr>
          <w:rFonts w:hint="eastAsia" w:ascii="宋体" w:hAnsi="宋体" w:eastAsia="宋体" w:cs="宋体"/>
          <w:color w:val="auto"/>
          <w:sz w:val="21"/>
          <w:highlight w:val="none"/>
          <w:lang w:eastAsia="zh-CN"/>
        </w:rPr>
        <w:t>。</w:t>
      </w:r>
    </w:p>
    <w:p>
      <w:pPr>
        <w:spacing w:line="360" w:lineRule="auto"/>
        <w:ind w:firstLine="359" w:firstLineChars="171"/>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 </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rPr>
        <w:t>本次招标</w:t>
      </w:r>
      <w:r>
        <w:rPr>
          <w:rFonts w:hint="eastAsia" w:ascii="宋体" w:hAnsi="宋体" w:eastAsia="宋体" w:cs="宋体"/>
          <w:b/>
          <w:bCs/>
          <w:color w:val="auto"/>
          <w:sz w:val="21"/>
          <w:szCs w:val="21"/>
          <w:highlight w:val="none"/>
          <w:u w:val="none"/>
        </w:rPr>
        <w:t>不接受</w:t>
      </w:r>
      <w:r>
        <w:rPr>
          <w:rFonts w:hint="eastAsia" w:ascii="宋体" w:hAnsi="宋体" w:eastAsia="宋体" w:cs="宋体"/>
          <w:color w:val="auto"/>
          <w:sz w:val="21"/>
          <w:szCs w:val="21"/>
          <w:highlight w:val="none"/>
        </w:rPr>
        <w:t>联合体投标。</w:t>
      </w:r>
    </w:p>
    <w:p>
      <w:pPr>
        <w:spacing w:line="360" w:lineRule="auto"/>
        <w:ind w:firstLine="359" w:firstLineChars="171"/>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省外企业需提供省外企业进浙承接业务备案相关证明或网页截图</w:t>
      </w:r>
      <w:r>
        <w:rPr>
          <w:rFonts w:hint="eastAsia" w:ascii="宋体" w:hAnsi="宋体" w:eastAsia="宋体" w:cs="宋体"/>
          <w:color w:val="auto"/>
          <w:sz w:val="21"/>
          <w:szCs w:val="21"/>
          <w:highlight w:val="none"/>
        </w:rPr>
        <w:t>（浙江省内企业不作要求）。</w:t>
      </w:r>
    </w:p>
    <w:p>
      <w:pPr>
        <w:pStyle w:val="5"/>
        <w:keepNext w:val="0"/>
        <w:keepLines w:val="0"/>
        <w:spacing w:line="360" w:lineRule="auto"/>
        <w:ind w:firstLine="420" w:firstLineChars="200"/>
        <w:rPr>
          <w:rFonts w:hint="eastAsia" w:ascii="宋体" w:hAnsi="宋体" w:eastAsia="宋体" w:cs="宋体"/>
          <w:bCs w:val="0"/>
          <w:color w:val="auto"/>
          <w:kern w:val="2"/>
          <w:sz w:val="21"/>
          <w:szCs w:val="21"/>
          <w:highlight w:val="none"/>
          <w:lang w:val="en-US" w:eastAsia="zh-CN" w:bidi="ar-SA"/>
        </w:rPr>
      </w:pPr>
      <w:bookmarkStart w:id="12" w:name="_Toc17214"/>
      <w:bookmarkStart w:id="13" w:name="_Toc428885518"/>
      <w:bookmarkStart w:id="14" w:name="_Toc289433507"/>
      <w:bookmarkStart w:id="15" w:name="_Toc318378399"/>
      <w:r>
        <w:rPr>
          <w:rFonts w:hint="eastAsia" w:ascii="宋体" w:hAnsi="宋体" w:eastAsia="宋体" w:cs="宋体"/>
          <w:bCs w:val="0"/>
          <w:color w:val="auto"/>
          <w:kern w:val="2"/>
          <w:sz w:val="21"/>
          <w:szCs w:val="21"/>
          <w:highlight w:val="none"/>
          <w:lang w:val="en-US" w:eastAsia="zh-CN" w:bidi="ar-SA"/>
        </w:rPr>
        <w:t>6.招标文件的获取</w:t>
      </w:r>
      <w:bookmarkEnd w:id="12"/>
      <w:bookmarkEnd w:id="13"/>
      <w:bookmarkEnd w:id="14"/>
      <w:bookmarkEnd w:id="15"/>
    </w:p>
    <w:p>
      <w:pPr>
        <w:spacing w:line="360" w:lineRule="auto"/>
        <w:ind w:firstLine="359" w:firstLineChars="171"/>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6</w:t>
      </w:r>
      <w:r>
        <w:rPr>
          <w:rFonts w:hint="eastAsia" w:ascii="宋体" w:hAnsi="宋体" w:eastAsia="宋体" w:cs="宋体"/>
          <w:color w:val="auto"/>
          <w:sz w:val="21"/>
          <w:szCs w:val="21"/>
          <w:highlight w:val="none"/>
        </w:rPr>
        <w:t>.1招标文件领取时间从</w:t>
      </w:r>
      <w:r>
        <w:rPr>
          <w:rFonts w:hint="eastAsia" w:ascii="宋体" w:hAnsi="宋体" w:eastAsia="宋体" w:cs="宋体"/>
          <w:color w:val="auto"/>
          <w:kern w:val="2"/>
          <w:sz w:val="21"/>
          <w:szCs w:val="22"/>
          <w:highlight w:val="none"/>
          <w:lang w:val="en-US" w:eastAsia="zh-CN" w:bidi="ar-SA"/>
        </w:rPr>
        <w:t>2023年</w:t>
      </w:r>
      <w:r>
        <w:rPr>
          <w:rFonts w:hint="eastAsia" w:cs="宋体"/>
          <w:color w:val="auto"/>
          <w:kern w:val="2"/>
          <w:sz w:val="21"/>
          <w:szCs w:val="22"/>
          <w:highlight w:val="none"/>
          <w:lang w:val="en-US" w:eastAsia="zh-CN" w:bidi="ar-SA"/>
        </w:rPr>
        <w:t>6</w:t>
      </w:r>
      <w:r>
        <w:rPr>
          <w:rFonts w:hint="eastAsia" w:ascii="宋体" w:hAnsi="宋体" w:eastAsia="宋体" w:cs="宋体"/>
          <w:color w:val="auto"/>
          <w:kern w:val="2"/>
          <w:sz w:val="21"/>
          <w:szCs w:val="22"/>
          <w:highlight w:val="none"/>
          <w:lang w:val="en-US" w:eastAsia="zh-CN" w:bidi="ar-SA"/>
        </w:rPr>
        <w:t>月</w:t>
      </w:r>
      <w:r>
        <w:rPr>
          <w:rFonts w:hint="eastAsia" w:cs="宋体"/>
          <w:color w:val="auto"/>
          <w:kern w:val="2"/>
          <w:sz w:val="21"/>
          <w:szCs w:val="22"/>
          <w:highlight w:val="none"/>
          <w:lang w:val="en-US" w:eastAsia="zh-CN" w:bidi="ar-SA"/>
        </w:rPr>
        <w:t>6</w:t>
      </w:r>
      <w:r>
        <w:rPr>
          <w:rFonts w:hint="eastAsia" w:ascii="宋体" w:hAnsi="宋体" w:eastAsia="宋体" w:cs="宋体"/>
          <w:color w:val="auto"/>
          <w:kern w:val="2"/>
          <w:sz w:val="21"/>
          <w:szCs w:val="22"/>
          <w:highlight w:val="none"/>
          <w:lang w:val="en-US" w:eastAsia="zh-CN" w:bidi="ar-SA"/>
        </w:rPr>
        <w:t>日起至2023年</w:t>
      </w:r>
      <w:r>
        <w:rPr>
          <w:rFonts w:hint="eastAsia" w:cs="宋体"/>
          <w:color w:val="auto"/>
          <w:kern w:val="2"/>
          <w:sz w:val="21"/>
          <w:szCs w:val="22"/>
          <w:highlight w:val="none"/>
          <w:lang w:val="en-US" w:eastAsia="zh-CN" w:bidi="ar-SA"/>
        </w:rPr>
        <w:t>6</w:t>
      </w:r>
      <w:r>
        <w:rPr>
          <w:rFonts w:hint="eastAsia" w:ascii="宋体" w:hAnsi="宋体" w:eastAsia="宋体" w:cs="宋体"/>
          <w:color w:val="auto"/>
          <w:kern w:val="2"/>
          <w:sz w:val="21"/>
          <w:szCs w:val="22"/>
          <w:highlight w:val="none"/>
          <w:lang w:val="en-US" w:eastAsia="zh-CN" w:bidi="ar-SA"/>
        </w:rPr>
        <w:t>月</w:t>
      </w:r>
      <w:r>
        <w:rPr>
          <w:rFonts w:hint="eastAsia" w:cs="宋体"/>
          <w:color w:val="auto"/>
          <w:kern w:val="2"/>
          <w:sz w:val="21"/>
          <w:szCs w:val="22"/>
          <w:highlight w:val="none"/>
          <w:lang w:val="en-US" w:eastAsia="zh-CN" w:bidi="ar-SA"/>
        </w:rPr>
        <w:t>30</w:t>
      </w:r>
      <w:r>
        <w:rPr>
          <w:rFonts w:hint="eastAsia" w:ascii="宋体" w:hAnsi="宋体" w:eastAsia="宋体" w:cs="宋体"/>
          <w:color w:val="auto"/>
          <w:kern w:val="2"/>
          <w:sz w:val="21"/>
          <w:szCs w:val="22"/>
          <w:highlight w:val="none"/>
          <w:lang w:val="en-US" w:eastAsia="zh-CN" w:bidi="ar-SA"/>
        </w:rPr>
        <w:t>日止</w:t>
      </w:r>
      <w:r>
        <w:rPr>
          <w:rFonts w:hint="eastAsia" w:ascii="宋体" w:hAnsi="宋体" w:eastAsia="宋体" w:cs="宋体"/>
          <w:color w:val="auto"/>
          <w:sz w:val="21"/>
          <w:szCs w:val="21"/>
          <w:highlight w:val="none"/>
        </w:rPr>
        <w:t>。潜在投标人应自行关注嵊州市公共资源电子交易系统公告，招标人不再一一通知。投标人因自身贻误行为导致投标失败的，一律视为不响应招标文件，投标文件不予接受。</w:t>
      </w:r>
    </w:p>
    <w:p>
      <w:pPr>
        <w:spacing w:line="360" w:lineRule="auto"/>
        <w:ind w:firstLine="359" w:firstLineChars="171"/>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6</w:t>
      </w:r>
      <w:r>
        <w:rPr>
          <w:rFonts w:hint="eastAsia" w:ascii="宋体" w:hAnsi="宋体" w:eastAsia="宋体" w:cs="宋体"/>
          <w:color w:val="auto"/>
          <w:sz w:val="21"/>
          <w:szCs w:val="21"/>
          <w:highlight w:val="none"/>
        </w:rPr>
        <w:t>.2潜在投标人须凭本企业适用于嵊州市公共资源交易中心的 CA 数字证书登录“嵊州市公共资源电子交易系统”，在对应的公告下方下载招标文件。投标文件须填写相关信息，未填写相关信息的，投标文件不予接受。未取得嵊州市公共资源交易中心 CA 数字证书的潜在投标人，应先办理交易主体注册手续，取得嵊州市公共资源交易中心 CA 数字证书。</w:t>
      </w:r>
    </w:p>
    <w:p>
      <w:pPr>
        <w:pStyle w:val="2"/>
        <w:ind w:left="0" w:leftChars="0" w:firstLine="420" w:firstLineChars="200"/>
        <w:rPr>
          <w:rFonts w:hint="eastAsia" w:ascii="宋体" w:hAnsi="宋体" w:eastAsia="宋体" w:cs="宋体"/>
          <w:color w:val="auto"/>
          <w:highlight w:val="none"/>
        </w:rPr>
      </w:pPr>
      <w:r>
        <w:rPr>
          <w:rFonts w:hint="eastAsia" w:ascii="宋体" w:hAnsi="宋体" w:cs="宋体"/>
          <w:color w:val="auto"/>
          <w:highlight w:val="none"/>
          <w:lang w:val="en-US" w:eastAsia="zh-CN"/>
        </w:rPr>
        <w:t>7.</w:t>
      </w:r>
      <w:r>
        <w:rPr>
          <w:rFonts w:hint="eastAsia" w:ascii="宋体" w:hAnsi="宋体" w:eastAsia="宋体" w:cs="宋体"/>
          <w:color w:val="auto"/>
          <w:highlight w:val="none"/>
        </w:rPr>
        <w:t>投标文件的提交截止时间（开标时间）：202</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年</w:t>
      </w:r>
      <w:r>
        <w:rPr>
          <w:rFonts w:hint="eastAsia" w:ascii="宋体" w:hAnsi="宋体" w:cs="宋体"/>
          <w:color w:val="auto"/>
          <w:highlight w:val="none"/>
          <w:lang w:val="en-US" w:eastAsia="zh-CN"/>
        </w:rPr>
        <w:t xml:space="preserve">6 </w:t>
      </w:r>
      <w:r>
        <w:rPr>
          <w:rFonts w:hint="eastAsia" w:ascii="宋体" w:hAnsi="宋体" w:eastAsia="宋体" w:cs="宋体"/>
          <w:color w:val="auto"/>
          <w:highlight w:val="none"/>
        </w:rPr>
        <w:t>月</w:t>
      </w:r>
      <w:r>
        <w:rPr>
          <w:rFonts w:hint="eastAsia" w:ascii="宋体" w:hAnsi="宋体" w:cs="宋体"/>
          <w:color w:val="auto"/>
          <w:highlight w:val="none"/>
          <w:lang w:val="en-US" w:eastAsia="zh-CN"/>
        </w:rPr>
        <w:t>30</w:t>
      </w:r>
      <w:r>
        <w:rPr>
          <w:rFonts w:hint="eastAsia" w:ascii="宋体" w:hAnsi="宋体" w:eastAsia="宋体" w:cs="宋体"/>
          <w:color w:val="auto"/>
          <w:highlight w:val="none"/>
        </w:rPr>
        <w:t>日</w:t>
      </w: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时</w:t>
      </w:r>
      <w:r>
        <w:rPr>
          <w:rFonts w:hint="eastAsia" w:ascii="宋体" w:hAnsi="宋体" w:eastAsia="宋体" w:cs="宋体"/>
          <w:color w:val="auto"/>
          <w:highlight w:val="none"/>
          <w:lang w:val="en-US" w:eastAsia="zh-CN"/>
        </w:rPr>
        <w:t>00</w:t>
      </w:r>
      <w:r>
        <w:rPr>
          <w:rFonts w:hint="eastAsia" w:ascii="宋体" w:hAnsi="宋体" w:eastAsia="宋体" w:cs="宋体"/>
          <w:color w:val="auto"/>
          <w:highlight w:val="none"/>
        </w:rPr>
        <w:t>分。</w:t>
      </w:r>
    </w:p>
    <w:p>
      <w:pPr>
        <w:spacing w:line="360" w:lineRule="auto"/>
        <w:ind w:firstLine="420" w:firstLineChars="200"/>
        <w:rPr>
          <w:rFonts w:hint="eastAsia" w:ascii="宋体" w:hAnsi="宋体" w:eastAsia="宋体" w:cs="宋体"/>
          <w:color w:val="auto"/>
          <w:szCs w:val="21"/>
          <w:highlight w:val="none"/>
        </w:rPr>
      </w:pPr>
      <w:r>
        <w:rPr>
          <w:rFonts w:hint="eastAsia" w:cs="宋体"/>
          <w:color w:val="auto"/>
          <w:sz w:val="21"/>
          <w:szCs w:val="21"/>
          <w:highlight w:val="none"/>
          <w:lang w:val="en-US" w:eastAsia="zh-CN"/>
        </w:rPr>
        <w:t>8.</w:t>
      </w:r>
      <w:r>
        <w:rPr>
          <w:rFonts w:hint="eastAsia" w:ascii="宋体" w:hAnsi="宋体" w:eastAsia="宋体" w:cs="宋体"/>
          <w:color w:val="auto"/>
          <w:sz w:val="21"/>
          <w:szCs w:val="21"/>
          <w:highlight w:val="none"/>
        </w:rPr>
        <w:t>提交方式：</w:t>
      </w:r>
    </w:p>
    <w:p>
      <w:pPr>
        <w:spacing w:line="360" w:lineRule="auto"/>
        <w:ind w:firstLine="420" w:firstLineChars="200"/>
        <w:rPr>
          <w:rFonts w:hint="eastAsia" w:ascii="宋体" w:hAnsi="宋体" w:eastAsia="宋体" w:cs="宋体"/>
          <w:color w:val="auto"/>
          <w:szCs w:val="21"/>
          <w:highlight w:val="none"/>
        </w:rPr>
      </w:pPr>
      <w:r>
        <w:rPr>
          <w:rFonts w:hint="eastAsia" w:cs="宋体"/>
          <w:color w:val="auto"/>
          <w:sz w:val="21"/>
          <w:szCs w:val="21"/>
          <w:highlight w:val="none"/>
          <w:lang w:val="en-US" w:eastAsia="zh-CN"/>
        </w:rPr>
        <w:t>8</w:t>
      </w:r>
      <w:r>
        <w:rPr>
          <w:rFonts w:hint="eastAsia" w:ascii="宋体" w:hAnsi="宋体" w:eastAsia="宋体" w:cs="宋体"/>
          <w:color w:val="auto"/>
          <w:sz w:val="21"/>
          <w:szCs w:val="21"/>
          <w:highlight w:val="none"/>
        </w:rPr>
        <w:t>.1电子投标文件采用网上递交的方式，上传至嵊州市公共资源电子交易系统，截止时间为：</w:t>
      </w:r>
      <w:r>
        <w:rPr>
          <w:rFonts w:hint="eastAsia" w:ascii="宋体" w:hAnsi="宋体" w:eastAsia="宋体" w:cs="宋体"/>
          <w:color w:val="auto"/>
          <w:sz w:val="21"/>
          <w:szCs w:val="21"/>
          <w:highlight w:val="none"/>
          <w:lang w:eastAsia="zh-CN"/>
        </w:rPr>
        <w:t>202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月</w:t>
      </w:r>
      <w:r>
        <w:rPr>
          <w:rFonts w:hint="eastAsia" w:cs="宋体"/>
          <w:color w:val="auto"/>
          <w:sz w:val="21"/>
          <w:szCs w:val="21"/>
          <w:highlight w:val="none"/>
          <w:lang w:val="en-US" w:eastAsia="zh-CN"/>
        </w:rPr>
        <w:t>30</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lang w:val="en-US" w:eastAsia="zh-CN"/>
        </w:rPr>
        <w:t>00</w:t>
      </w:r>
      <w:r>
        <w:rPr>
          <w:rFonts w:hint="eastAsia" w:ascii="宋体" w:hAnsi="宋体" w:eastAsia="宋体" w:cs="宋体"/>
          <w:color w:val="auto"/>
          <w:sz w:val="21"/>
          <w:szCs w:val="21"/>
          <w:highlight w:val="none"/>
        </w:rPr>
        <w:t>分，超过投标截止时间未完成上传的投标文件，交易平台将拒收。</w:t>
      </w:r>
    </w:p>
    <w:p>
      <w:pPr>
        <w:spacing w:line="360" w:lineRule="auto"/>
        <w:ind w:firstLine="420" w:firstLineChars="200"/>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8</w:t>
      </w:r>
      <w:r>
        <w:rPr>
          <w:rFonts w:hint="eastAsia" w:ascii="宋体" w:hAnsi="宋体" w:eastAsia="宋体" w:cs="宋体"/>
          <w:color w:val="auto"/>
          <w:sz w:val="21"/>
          <w:szCs w:val="21"/>
          <w:highlight w:val="none"/>
        </w:rPr>
        <w:t>.2 投标截至时间前未完成投标文件传输的，视为撤回投标文件。</w:t>
      </w:r>
    </w:p>
    <w:p>
      <w:pPr>
        <w:spacing w:line="360" w:lineRule="auto"/>
        <w:ind w:firstLine="420" w:firstLineChars="200"/>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9.</w:t>
      </w:r>
      <w:r>
        <w:rPr>
          <w:rFonts w:hint="eastAsia" w:ascii="宋体" w:hAnsi="宋体" w:eastAsia="宋体" w:cs="宋体"/>
          <w:color w:val="auto"/>
          <w:sz w:val="21"/>
          <w:szCs w:val="21"/>
          <w:highlight w:val="none"/>
        </w:rPr>
        <w:t>不见面系统开标时间及网址：</w:t>
      </w:r>
    </w:p>
    <w:p>
      <w:pPr>
        <w:spacing w:line="360" w:lineRule="auto"/>
        <w:ind w:firstLine="420" w:firstLineChars="200"/>
        <w:rPr>
          <w:rFonts w:hint="eastAsia" w:ascii="宋体" w:hAnsi="宋体" w:eastAsia="宋体" w:cs="宋体"/>
          <w:color w:val="auto"/>
          <w:sz w:val="21"/>
          <w:szCs w:val="21"/>
          <w:highlight w:val="none"/>
          <w:lang w:eastAsia="zh-CN"/>
        </w:rPr>
      </w:pPr>
      <w:r>
        <w:rPr>
          <w:rFonts w:hint="eastAsia" w:cs="宋体"/>
          <w:color w:val="auto"/>
          <w:sz w:val="21"/>
          <w:szCs w:val="21"/>
          <w:highlight w:val="none"/>
          <w:lang w:val="en-US" w:eastAsia="zh-CN"/>
        </w:rPr>
        <w:t>9</w:t>
      </w:r>
      <w:r>
        <w:rPr>
          <w:rFonts w:hint="eastAsia" w:ascii="宋体" w:hAnsi="宋体" w:eastAsia="宋体" w:cs="宋体"/>
          <w:color w:val="auto"/>
          <w:sz w:val="21"/>
          <w:szCs w:val="21"/>
          <w:highlight w:val="none"/>
        </w:rPr>
        <w:t>.1本项目开标时间为：</w:t>
      </w:r>
      <w:r>
        <w:rPr>
          <w:rFonts w:hint="eastAsia" w:ascii="宋体" w:hAnsi="宋体" w:eastAsia="宋体" w:cs="宋体"/>
          <w:color w:val="auto"/>
          <w:sz w:val="21"/>
          <w:szCs w:val="21"/>
          <w:highlight w:val="none"/>
          <w:lang w:eastAsia="zh-CN"/>
        </w:rPr>
        <w:t>202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月</w:t>
      </w:r>
      <w:r>
        <w:rPr>
          <w:rFonts w:hint="eastAsia" w:cs="宋体"/>
          <w:color w:val="auto"/>
          <w:sz w:val="21"/>
          <w:szCs w:val="21"/>
          <w:highlight w:val="none"/>
          <w:lang w:val="en-US" w:eastAsia="zh-CN"/>
        </w:rPr>
        <w:t>30</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lang w:val="en-US" w:eastAsia="zh-CN"/>
        </w:rPr>
        <w:t>00</w:t>
      </w:r>
      <w:r>
        <w:rPr>
          <w:rFonts w:hint="eastAsia" w:ascii="宋体" w:hAnsi="宋体" w:eastAsia="宋体" w:cs="宋体"/>
          <w:color w:val="auto"/>
          <w:sz w:val="21"/>
          <w:szCs w:val="21"/>
          <w:highlight w:val="none"/>
        </w:rPr>
        <w:t>分</w:t>
      </w:r>
      <w:r>
        <w:rPr>
          <w:rFonts w:hint="eastAsia" w:cs="宋体"/>
          <w:color w:val="auto"/>
          <w:sz w:val="21"/>
          <w:szCs w:val="21"/>
          <w:highlight w:val="none"/>
          <w:lang w:eastAsia="zh-CN"/>
        </w:rPr>
        <w:t>。</w:t>
      </w:r>
    </w:p>
    <w:p>
      <w:pPr>
        <w:spacing w:line="360" w:lineRule="auto"/>
        <w:ind w:firstLine="420" w:firstLineChars="200"/>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9</w:t>
      </w:r>
      <w:r>
        <w:rPr>
          <w:rFonts w:hint="eastAsia" w:ascii="宋体" w:hAnsi="宋体" w:eastAsia="宋体" w:cs="宋体"/>
          <w:color w:val="auto"/>
          <w:sz w:val="21"/>
          <w:szCs w:val="21"/>
          <w:highlight w:val="none"/>
        </w:rPr>
        <w:t>.2本项目采用不见面开标系统开标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投标人须在本企业电脑上自行解密。</w:t>
      </w:r>
    </w:p>
    <w:p>
      <w:pPr>
        <w:spacing w:line="360" w:lineRule="auto"/>
        <w:ind w:firstLine="420" w:firstLineChars="200"/>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9</w:t>
      </w:r>
      <w:r>
        <w:rPr>
          <w:rFonts w:hint="eastAsia" w:ascii="宋体" w:hAnsi="宋体" w:eastAsia="宋体" w:cs="宋体"/>
          <w:color w:val="auto"/>
          <w:sz w:val="21"/>
          <w:szCs w:val="21"/>
          <w:highlight w:val="none"/>
        </w:rPr>
        <w:t>.3投标人现场开标观摩地点：本项目暂不邀请投标人现场观摩。</w:t>
      </w:r>
    </w:p>
    <w:p>
      <w:pPr>
        <w:spacing w:line="360" w:lineRule="auto"/>
        <w:ind w:firstLine="420" w:firstLineChars="200"/>
        <w:jc w:val="left"/>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9</w:t>
      </w:r>
      <w:r>
        <w:rPr>
          <w:rFonts w:hint="eastAsia" w:ascii="宋体" w:hAnsi="宋体" w:eastAsia="宋体" w:cs="宋体"/>
          <w:color w:val="auto"/>
          <w:sz w:val="21"/>
          <w:szCs w:val="21"/>
          <w:highlight w:val="none"/>
        </w:rPr>
        <w:t>.4</w:t>
      </w:r>
      <w:r>
        <w:rPr>
          <w:rFonts w:hint="eastAsia" w:ascii="宋体" w:hAnsi="宋体" w:eastAsia="宋体" w:cs="宋体"/>
          <w:color w:val="auto"/>
          <w:spacing w:val="-6"/>
          <w:sz w:val="21"/>
          <w:szCs w:val="21"/>
          <w:highlight w:val="none"/>
        </w:rPr>
        <w:t>不见面开标大厅登录网址：http://220.191.224.7:8088/BidOpening/bidopeninghallaction/hall/login，请各投标单位使用IE11浏览器访问嵊州网上不见面开标大厅，使用CA锁登录，完成远程开标。</w:t>
      </w:r>
    </w:p>
    <w:p>
      <w:pPr>
        <w:spacing w:line="360" w:lineRule="auto"/>
        <w:ind w:firstLine="420" w:firstLineChars="200"/>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9</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5投标人授权委托人在开标期间须及时关注电子招投标交易平台信息，并按要求在规定时间内予以回复。</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备注：各投标人在电子招投标过程中碰到各类技术问题请咨询</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QQ技术支持群：306060147、823929228。</w:t>
      </w:r>
    </w:p>
    <w:p>
      <w:pPr>
        <w:pStyle w:val="5"/>
        <w:keepNext w:val="0"/>
        <w:keepLines w:val="0"/>
        <w:numPr>
          <w:ilvl w:val="0"/>
          <w:numId w:val="2"/>
        </w:numPr>
        <w:spacing w:line="360" w:lineRule="auto"/>
        <w:rPr>
          <w:rFonts w:hint="eastAsia" w:ascii="宋体" w:hAnsi="宋体" w:eastAsia="宋体" w:cs="宋体"/>
          <w:b/>
          <w:bCs w:val="0"/>
          <w:color w:val="auto"/>
          <w:sz w:val="24"/>
          <w:szCs w:val="24"/>
          <w:highlight w:val="none"/>
        </w:rPr>
      </w:pPr>
      <w:bookmarkStart w:id="16" w:name="_Toc318378401"/>
      <w:bookmarkStart w:id="17" w:name="_Toc428885520"/>
      <w:bookmarkStart w:id="18" w:name="_Toc20720"/>
      <w:bookmarkStart w:id="19" w:name="_Toc289433509"/>
      <w:r>
        <w:rPr>
          <w:rFonts w:hint="eastAsia" w:ascii="宋体" w:hAnsi="宋体" w:eastAsia="宋体" w:cs="宋体"/>
          <w:b/>
          <w:bCs w:val="0"/>
          <w:color w:val="auto"/>
          <w:sz w:val="24"/>
          <w:szCs w:val="24"/>
          <w:highlight w:val="none"/>
        </w:rPr>
        <w:t>其他有关内容</w:t>
      </w:r>
      <w:bookmarkEnd w:id="16"/>
      <w:bookmarkEnd w:id="17"/>
      <w:bookmarkEnd w:id="18"/>
    </w:p>
    <w:p>
      <w:pPr>
        <w:spacing w:line="360" w:lineRule="auto"/>
        <w:ind w:firstLine="420" w:firstLineChars="200"/>
        <w:jc w:val="left"/>
        <w:rPr>
          <w:rFonts w:hint="eastAsia" w:ascii="宋体" w:hAnsi="宋体" w:eastAsia="宋体" w:cs="宋体"/>
          <w:color w:val="auto"/>
          <w:kern w:val="0"/>
          <w:sz w:val="21"/>
          <w:szCs w:val="21"/>
          <w:highlight w:val="none"/>
        </w:rPr>
      </w:pPr>
      <w:r>
        <w:rPr>
          <w:rFonts w:hint="eastAsia"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投标保证金：</w:t>
      </w:r>
      <w:r>
        <w:rPr>
          <w:rFonts w:hint="eastAsia" w:ascii="宋体" w:hAnsi="宋体" w:eastAsia="宋体" w:cs="宋体"/>
          <w:b/>
          <w:color w:val="auto"/>
          <w:kern w:val="0"/>
          <w:sz w:val="21"/>
          <w:szCs w:val="21"/>
          <w:highlight w:val="none"/>
          <w:u w:val="single"/>
          <w:lang w:eastAsia="zh-CN"/>
        </w:rPr>
        <w:t>500000</w:t>
      </w:r>
      <w:r>
        <w:rPr>
          <w:rFonts w:hint="eastAsia" w:ascii="宋体" w:hAnsi="宋体" w:eastAsia="宋体" w:cs="宋体"/>
          <w:b/>
          <w:color w:val="auto"/>
          <w:kern w:val="0"/>
          <w:sz w:val="21"/>
          <w:szCs w:val="21"/>
          <w:highlight w:val="none"/>
          <w:u w:val="single"/>
        </w:rPr>
        <w:t>元 (大写</w:t>
      </w:r>
      <w:r>
        <w:rPr>
          <w:rFonts w:hint="eastAsia" w:ascii="宋体" w:hAnsi="宋体" w:eastAsia="宋体" w:cs="宋体"/>
          <w:b/>
          <w:color w:val="auto"/>
          <w:kern w:val="0"/>
          <w:sz w:val="21"/>
          <w:szCs w:val="21"/>
          <w:highlight w:val="none"/>
          <w:u w:val="single"/>
          <w:lang w:eastAsia="zh-CN"/>
        </w:rPr>
        <w:t>：伍拾万</w:t>
      </w:r>
      <w:r>
        <w:rPr>
          <w:rFonts w:hint="eastAsia" w:ascii="宋体" w:hAnsi="宋体" w:eastAsia="宋体" w:cs="宋体"/>
          <w:b/>
          <w:color w:val="auto"/>
          <w:kern w:val="0"/>
          <w:sz w:val="21"/>
          <w:szCs w:val="21"/>
          <w:highlight w:val="none"/>
          <w:u w:val="single"/>
        </w:rPr>
        <w:t>元整)（或年度保证金）</w:t>
      </w:r>
      <w:r>
        <w:rPr>
          <w:rFonts w:hint="eastAsia" w:ascii="宋体" w:hAnsi="宋体" w:eastAsia="宋体" w:cs="宋体"/>
          <w:b/>
          <w:color w:val="auto"/>
          <w:kern w:val="0"/>
          <w:sz w:val="21"/>
          <w:szCs w:val="21"/>
          <w:highlight w:val="none"/>
          <w:lang w:eastAsia="zh-CN"/>
        </w:rPr>
        <w:t>，</w:t>
      </w:r>
      <w:r>
        <w:rPr>
          <w:rFonts w:hint="eastAsia" w:ascii="宋体" w:hAnsi="宋体" w:eastAsia="宋体" w:cs="宋体"/>
          <w:color w:val="auto"/>
          <w:kern w:val="0"/>
          <w:sz w:val="21"/>
          <w:szCs w:val="21"/>
          <w:highlight w:val="none"/>
        </w:rPr>
        <w:t>电子保函、转账（电汇）或网银支付，由投标人自行选择。使用电子保函方式缴纳的，具体操作流程详见《嵊州市公共资源交易电子交易平台电子保函操作手册（试行）》，</w:t>
      </w:r>
      <w:r>
        <w:rPr>
          <w:rFonts w:hint="eastAsia" w:ascii="宋体" w:hAnsi="宋体" w:eastAsia="宋体" w:cs="宋体"/>
          <w:color w:val="auto"/>
          <w:kern w:val="0"/>
          <w:sz w:val="21"/>
          <w:szCs w:val="21"/>
          <w:highlight w:val="none"/>
          <w:lang w:eastAsia="zh-CN"/>
        </w:rPr>
        <w:t>电子保函的保证期限必须不少于投标有效期；</w:t>
      </w:r>
      <w:r>
        <w:rPr>
          <w:rFonts w:hint="eastAsia" w:ascii="宋体" w:hAnsi="宋体" w:eastAsia="宋体" w:cs="宋体"/>
          <w:color w:val="auto"/>
          <w:kern w:val="0"/>
          <w:sz w:val="21"/>
          <w:szCs w:val="21"/>
          <w:highlight w:val="none"/>
        </w:rPr>
        <w:t>提交时间：应在</w:t>
      </w:r>
      <w:r>
        <w:rPr>
          <w:rFonts w:hint="eastAsia" w:ascii="宋体" w:hAnsi="宋体" w:eastAsia="宋体" w:cs="宋体"/>
          <w:color w:val="auto"/>
          <w:kern w:val="0"/>
          <w:sz w:val="21"/>
          <w:szCs w:val="21"/>
          <w:highlight w:val="none"/>
          <w:lang w:eastAsia="zh-CN"/>
        </w:rPr>
        <w:t>202</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月</w:t>
      </w:r>
      <w:r>
        <w:rPr>
          <w:rFonts w:hint="eastAsia" w:cs="宋体"/>
          <w:color w:val="auto"/>
          <w:kern w:val="0"/>
          <w:sz w:val="21"/>
          <w:szCs w:val="21"/>
          <w:highlight w:val="none"/>
          <w:lang w:val="en-US" w:eastAsia="zh-CN"/>
        </w:rPr>
        <w:t>27</w:t>
      </w:r>
      <w:r>
        <w:rPr>
          <w:rFonts w:hint="eastAsia" w:ascii="宋体" w:hAnsi="宋体" w:eastAsia="宋体" w:cs="宋体"/>
          <w:color w:val="auto"/>
          <w:kern w:val="0"/>
          <w:sz w:val="21"/>
          <w:szCs w:val="21"/>
          <w:highlight w:val="none"/>
        </w:rPr>
        <w:t>日16</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rPr>
        <w:t>00时（北京时间）前到账，投标保证金以到账时间为准（包括提交电子保函）。如因投标人自身原因，造成投标单位保证金未及时到账的或者未从</w:t>
      </w:r>
      <w:r>
        <w:rPr>
          <w:rFonts w:hint="eastAsia" w:ascii="宋体" w:hAnsi="宋体" w:eastAsia="宋体" w:cs="宋体"/>
          <w:color w:val="auto"/>
          <w:sz w:val="21"/>
          <w:szCs w:val="21"/>
          <w:highlight w:val="none"/>
          <w:lang w:val="en-US" w:eastAsia="zh-CN" w:bidi="ar"/>
        </w:rPr>
        <w:t>诚信库中备案的</w:t>
      </w:r>
      <w:r>
        <w:rPr>
          <w:rFonts w:hint="eastAsia" w:ascii="宋体" w:hAnsi="宋体" w:eastAsia="宋体" w:cs="宋体"/>
          <w:color w:val="auto"/>
          <w:kern w:val="0"/>
          <w:sz w:val="21"/>
          <w:szCs w:val="21"/>
          <w:highlight w:val="none"/>
        </w:rPr>
        <w:t>基本账户转出，一律视为不响应招标文件，其投标文件不予以接受。</w:t>
      </w:r>
    </w:p>
    <w:p>
      <w:pPr>
        <w:numPr>
          <w:ins w:id="0" w:author="Administrator" w:date=""/>
        </w:numPr>
        <w:spacing w:line="360" w:lineRule="auto"/>
        <w:ind w:firstLine="412" w:firstLineChars="200"/>
        <w:rPr>
          <w:rFonts w:hint="eastAsia" w:ascii="宋体" w:hAnsi="宋体" w:eastAsia="宋体" w:cs="宋体"/>
          <w:color w:val="auto"/>
          <w:kern w:val="0"/>
          <w:sz w:val="21"/>
          <w:szCs w:val="21"/>
          <w:highlight w:val="none"/>
          <w:u w:val="none"/>
          <w:lang w:eastAsia="zh-CN"/>
        </w:rPr>
      </w:pPr>
      <w:r>
        <w:rPr>
          <w:rFonts w:hint="eastAsia"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评标入围方法</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kern w:val="0"/>
          <w:sz w:val="21"/>
          <w:szCs w:val="21"/>
          <w:highlight w:val="none"/>
          <w:u w:val="single"/>
          <w:lang w:eastAsia="zh-CN"/>
        </w:rPr>
        <w:t>参加开标并且投标文件被招标人接受的投标人多于10家的，招标人采用抽签入围的方式确定10家进入评审；等于10家或少于10家的，所有投标人进入评审。进入评审的有效标数量不足三家的，评标委员会认为投标明显缺乏竞争决定否决全部投标的，招标人应当依法重新招标。（每次摇取的球码均不得放入摇号机的箱内）</w:t>
      </w:r>
      <w:r>
        <w:rPr>
          <w:rFonts w:hint="eastAsia" w:ascii="宋体" w:hAnsi="宋体" w:eastAsia="宋体" w:cs="宋体"/>
          <w:color w:val="auto"/>
          <w:kern w:val="0"/>
          <w:sz w:val="21"/>
          <w:szCs w:val="21"/>
          <w:highlight w:val="none"/>
          <w:u w:val="none"/>
          <w:lang w:eastAsia="zh-CN"/>
        </w:rPr>
        <w:t>。</w:t>
      </w:r>
    </w:p>
    <w:p>
      <w:pPr>
        <w:numPr>
          <w:ins w:id="1" w:author="Administrator" w:date="2020-12-10T09:01:00Z"/>
        </w:numPr>
        <w:spacing w:line="360" w:lineRule="auto"/>
        <w:ind w:firstLine="412" w:firstLineChars="200"/>
        <w:rPr>
          <w:rFonts w:hint="eastAsia" w:ascii="宋体" w:hAnsi="宋体" w:eastAsia="宋体" w:cs="宋体"/>
          <w:color w:val="auto"/>
          <w:spacing w:val="-2"/>
          <w:sz w:val="21"/>
          <w:szCs w:val="21"/>
          <w:highlight w:val="none"/>
        </w:rPr>
      </w:pPr>
      <w:r>
        <w:rPr>
          <w:rFonts w:hint="eastAsia"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评标方法：</w:t>
      </w:r>
      <w:r>
        <w:rPr>
          <w:rFonts w:hint="eastAsia" w:ascii="宋体" w:hAnsi="宋体" w:eastAsia="宋体" w:cs="宋体"/>
          <w:color w:val="auto"/>
          <w:spacing w:val="-2"/>
          <w:sz w:val="21"/>
          <w:szCs w:val="21"/>
          <w:highlight w:val="none"/>
          <w:u w:val="single"/>
        </w:rPr>
        <w:t>技术通过制综合评估法</w:t>
      </w:r>
      <w:r>
        <w:rPr>
          <w:rFonts w:hint="eastAsia" w:ascii="宋体" w:hAnsi="宋体" w:eastAsia="宋体" w:cs="宋体"/>
          <w:color w:val="auto"/>
          <w:spacing w:val="-2"/>
          <w:sz w:val="21"/>
          <w:szCs w:val="21"/>
          <w:highlight w:val="none"/>
        </w:rPr>
        <w:t>；</w:t>
      </w:r>
    </w:p>
    <w:p>
      <w:pPr>
        <w:numPr>
          <w:ins w:id="2" w:author="Administrator" w:date="2020-12-10T09:01:00Z"/>
        </w:numPr>
        <w:spacing w:line="360" w:lineRule="auto"/>
        <w:ind w:firstLine="365" w:firstLineChars="17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本工程采用“技术通过制综合评估法”，对技术标不再评分，而采用符合性审查方式，审查不通过的，否决其投标；审查通过的，对资信标和商务标进行评审打分。资信标分值权重为</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分，商务标分值权重为</w:t>
      </w:r>
      <w:r>
        <w:rPr>
          <w:rFonts w:hint="eastAsia" w:ascii="宋体" w:hAnsi="宋体" w:eastAsia="宋体" w:cs="宋体"/>
          <w:color w:val="auto"/>
          <w:sz w:val="21"/>
          <w:szCs w:val="21"/>
          <w:highlight w:val="none"/>
          <w:lang w:val="en-US" w:eastAsia="zh-CN"/>
        </w:rPr>
        <w:t>97</w:t>
      </w:r>
      <w:r>
        <w:rPr>
          <w:rFonts w:hint="eastAsia" w:ascii="宋体" w:hAnsi="宋体" w:eastAsia="宋体" w:cs="宋体"/>
          <w:color w:val="auto"/>
          <w:sz w:val="21"/>
          <w:szCs w:val="21"/>
          <w:highlight w:val="none"/>
        </w:rPr>
        <w:t>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pPr>
        <w:numPr>
          <w:ins w:id="3" w:author="Administrator" w:date="2020-12-10T09:01:00Z"/>
        </w:numPr>
        <w:spacing w:line="360" w:lineRule="auto"/>
        <w:ind w:firstLine="358" w:firstLineChars="174"/>
        <w:rPr>
          <w:rFonts w:hint="eastAsia" w:ascii="宋体" w:hAnsi="宋体" w:eastAsia="宋体" w:cs="宋体"/>
          <w:color w:val="auto"/>
          <w:sz w:val="21"/>
          <w:szCs w:val="21"/>
          <w:highlight w:val="none"/>
          <w:u w:val="single"/>
        </w:rPr>
      </w:pPr>
      <w:r>
        <w:rPr>
          <w:rFonts w:hint="eastAsia" w:cs="宋体"/>
          <w:color w:val="auto"/>
          <w:spacing w:val="-2"/>
          <w:sz w:val="21"/>
          <w:szCs w:val="21"/>
          <w:highlight w:val="none"/>
          <w:lang w:val="en-US" w:eastAsia="zh-CN"/>
        </w:rPr>
        <w:t>4.</w:t>
      </w:r>
      <w:r>
        <w:rPr>
          <w:rFonts w:hint="eastAsia" w:ascii="宋体" w:hAnsi="宋体" w:eastAsia="宋体" w:cs="宋体"/>
          <w:color w:val="auto"/>
          <w:spacing w:val="-2"/>
          <w:sz w:val="21"/>
          <w:szCs w:val="21"/>
          <w:highlight w:val="none"/>
        </w:rPr>
        <w:t>中标方式：</w:t>
      </w:r>
      <w:r>
        <w:rPr>
          <w:rFonts w:hint="eastAsia" w:ascii="宋体" w:hAnsi="宋体" w:eastAsia="宋体" w:cs="宋体"/>
          <w:color w:val="auto"/>
          <w:sz w:val="21"/>
          <w:szCs w:val="21"/>
          <w:highlight w:val="none"/>
          <w:u w:val="single"/>
        </w:rPr>
        <w:t>推荐综合得分最高的</w:t>
      </w:r>
      <w:r>
        <w:rPr>
          <w:rFonts w:hint="eastAsia" w:ascii="宋体" w:hAnsi="宋体" w:eastAsia="宋体" w:cs="宋体"/>
          <w:color w:val="auto"/>
          <w:sz w:val="21"/>
          <w:szCs w:val="21"/>
          <w:highlight w:val="none"/>
          <w:u w:val="single"/>
          <w:lang w:val="en-US" w:eastAsia="zh-CN"/>
        </w:rPr>
        <w:t>有效</w:t>
      </w:r>
      <w:r>
        <w:rPr>
          <w:rFonts w:hint="eastAsia" w:ascii="宋体" w:hAnsi="宋体" w:eastAsia="宋体" w:cs="宋体"/>
          <w:color w:val="auto"/>
          <w:sz w:val="21"/>
          <w:szCs w:val="21"/>
          <w:highlight w:val="none"/>
          <w:u w:val="single"/>
        </w:rPr>
        <w:t>投标人为中标候选人；中标人的投标总报价即为中标价。</w:t>
      </w:r>
    </w:p>
    <w:p>
      <w:pPr>
        <w:spacing w:line="360" w:lineRule="auto"/>
        <w:ind w:firstLine="365" w:firstLineChars="174"/>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5.</w:t>
      </w:r>
      <w:r>
        <w:rPr>
          <w:rFonts w:hint="eastAsia" w:ascii="宋体" w:hAnsi="宋体" w:eastAsia="宋体" w:cs="宋体"/>
          <w:color w:val="auto"/>
          <w:sz w:val="21"/>
          <w:szCs w:val="21"/>
          <w:highlight w:val="none"/>
        </w:rPr>
        <w:t>评标结果公布及中标公示：在评标结束后、中标候选人公示前公布评标结果。在中标通知书发出前，招标人将中标（候选）人情况在嵊州市公共资源交易网上予以公示，公示期为 3 日。</w:t>
      </w:r>
    </w:p>
    <w:p>
      <w:pPr>
        <w:numPr>
          <w:ins w:id="4" w:author="Administrator" w:date="2020-12-10T09:01:00Z"/>
        </w:numPr>
        <w:spacing w:line="360" w:lineRule="auto"/>
        <w:ind w:firstLine="358" w:firstLineChars="174"/>
        <w:rPr>
          <w:rFonts w:hint="eastAsia" w:ascii="宋体" w:hAnsi="宋体" w:eastAsia="宋体" w:cs="宋体"/>
          <w:color w:val="auto"/>
          <w:spacing w:val="-2"/>
          <w:sz w:val="21"/>
          <w:szCs w:val="21"/>
          <w:highlight w:val="none"/>
        </w:rPr>
      </w:pPr>
      <w:r>
        <w:rPr>
          <w:rFonts w:hint="eastAsia" w:cs="宋体"/>
          <w:color w:val="auto"/>
          <w:spacing w:val="-2"/>
          <w:sz w:val="21"/>
          <w:szCs w:val="21"/>
          <w:highlight w:val="none"/>
          <w:lang w:val="en-US" w:eastAsia="zh-CN"/>
        </w:rPr>
        <w:t>6.</w:t>
      </w:r>
      <w:r>
        <w:rPr>
          <w:rFonts w:hint="eastAsia" w:ascii="宋体" w:hAnsi="宋体" w:eastAsia="宋体" w:cs="宋体"/>
          <w:color w:val="auto"/>
          <w:spacing w:val="-2"/>
          <w:sz w:val="21"/>
          <w:szCs w:val="21"/>
          <w:highlight w:val="none"/>
        </w:rPr>
        <w:t>质量保修：</w:t>
      </w:r>
      <w:r>
        <w:rPr>
          <w:rFonts w:hint="eastAsia" w:ascii="宋体" w:hAnsi="宋体" w:eastAsia="宋体" w:cs="宋体"/>
          <w:color w:val="auto"/>
          <w:spacing w:val="-2"/>
          <w:sz w:val="21"/>
          <w:szCs w:val="21"/>
          <w:highlight w:val="none"/>
          <w:u w:val="single"/>
        </w:rPr>
        <w:t>经验收合格并备案之日起二年</w:t>
      </w:r>
      <w:r>
        <w:rPr>
          <w:rFonts w:hint="eastAsia" w:ascii="宋体" w:hAnsi="宋体" w:eastAsia="宋体" w:cs="宋体"/>
          <w:color w:val="auto"/>
          <w:spacing w:val="-2"/>
          <w:sz w:val="21"/>
          <w:szCs w:val="21"/>
          <w:highlight w:val="none"/>
        </w:rPr>
        <w:t>。</w:t>
      </w:r>
    </w:p>
    <w:bookmarkEnd w:id="19"/>
    <w:p>
      <w:pPr>
        <w:pStyle w:val="5"/>
        <w:keepNext w:val="0"/>
        <w:keepLines w:val="0"/>
        <w:spacing w:line="360" w:lineRule="auto"/>
        <w:rPr>
          <w:rFonts w:hint="eastAsia" w:ascii="宋体" w:hAnsi="宋体" w:eastAsia="宋体" w:cs="宋体"/>
          <w:b/>
          <w:bCs w:val="0"/>
          <w:color w:val="auto"/>
          <w:sz w:val="22"/>
          <w:szCs w:val="22"/>
          <w:highlight w:val="none"/>
        </w:rPr>
      </w:pPr>
      <w:bookmarkStart w:id="20" w:name="_Toc22735"/>
      <w:bookmarkStart w:id="21" w:name="_Toc428885521"/>
      <w:bookmarkStart w:id="22" w:name="_Toc318378403"/>
      <w:r>
        <w:rPr>
          <w:rFonts w:hint="eastAsia" w:ascii="宋体" w:hAnsi="宋体" w:eastAsia="宋体" w:cs="宋体"/>
          <w:b/>
          <w:bCs w:val="0"/>
          <w:color w:val="auto"/>
          <w:sz w:val="22"/>
          <w:szCs w:val="22"/>
          <w:highlight w:val="none"/>
          <w:lang w:val="en-US" w:eastAsia="zh-CN"/>
        </w:rPr>
        <w:t>四</w:t>
      </w:r>
      <w:r>
        <w:rPr>
          <w:rFonts w:hint="eastAsia" w:ascii="宋体" w:hAnsi="宋体" w:eastAsia="宋体" w:cs="宋体"/>
          <w:b/>
          <w:bCs w:val="0"/>
          <w:color w:val="auto"/>
          <w:sz w:val="22"/>
          <w:szCs w:val="22"/>
          <w:highlight w:val="none"/>
        </w:rPr>
        <w:t>.公告与招标文件不一致性</w:t>
      </w:r>
      <w:bookmarkEnd w:id="20"/>
      <w:bookmarkEnd w:id="21"/>
      <w:bookmarkEnd w:id="22"/>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若本公告相关内容与招标文件不一致，以招标文件为准。</w:t>
      </w:r>
    </w:p>
    <w:p>
      <w:pPr>
        <w:pStyle w:val="2"/>
        <w:rPr>
          <w:rFonts w:hint="eastAsia"/>
          <w:color w:val="auto"/>
          <w:highlight w:val="none"/>
        </w:rPr>
      </w:pPr>
    </w:p>
    <w:p>
      <w:pPr>
        <w:pStyle w:val="5"/>
        <w:keepNext w:val="0"/>
        <w:keepLines w:val="0"/>
        <w:spacing w:line="360" w:lineRule="auto"/>
        <w:rPr>
          <w:rFonts w:hint="eastAsia" w:ascii="宋体" w:hAnsi="宋体" w:eastAsia="宋体" w:cs="宋体"/>
          <w:b/>
          <w:bCs w:val="0"/>
          <w:color w:val="auto"/>
          <w:sz w:val="22"/>
          <w:szCs w:val="22"/>
          <w:highlight w:val="none"/>
        </w:rPr>
      </w:pPr>
      <w:bookmarkStart w:id="23" w:name="_Toc428885522"/>
      <w:bookmarkStart w:id="24" w:name="_Toc24640"/>
      <w:r>
        <w:rPr>
          <w:rFonts w:hint="eastAsia" w:ascii="宋体" w:hAnsi="宋体" w:eastAsia="宋体" w:cs="宋体"/>
          <w:b/>
          <w:bCs w:val="0"/>
          <w:color w:val="auto"/>
          <w:sz w:val="22"/>
          <w:szCs w:val="22"/>
          <w:highlight w:val="none"/>
          <w:lang w:val="en-US" w:eastAsia="zh-CN"/>
        </w:rPr>
        <w:t>五、</w:t>
      </w:r>
      <w:r>
        <w:rPr>
          <w:rFonts w:hint="eastAsia" w:ascii="宋体" w:hAnsi="宋体" w:eastAsia="宋体" w:cs="宋体"/>
          <w:b/>
          <w:bCs w:val="0"/>
          <w:color w:val="auto"/>
          <w:sz w:val="22"/>
          <w:szCs w:val="22"/>
          <w:highlight w:val="none"/>
        </w:rPr>
        <w:t>联系方式</w:t>
      </w:r>
      <w:bookmarkEnd w:id="23"/>
      <w:bookmarkEnd w:id="24"/>
    </w:p>
    <w:p>
      <w:pPr>
        <w:spacing w:line="360" w:lineRule="auto"/>
        <w:rPr>
          <w:rFonts w:hint="eastAsia" w:ascii="宋体" w:hAnsi="宋体" w:eastAsia="宋体" w:cs="宋体"/>
          <w:color w:val="auto"/>
          <w:spacing w:val="-6"/>
          <w:sz w:val="21"/>
          <w:szCs w:val="21"/>
          <w:highlight w:val="none"/>
          <w:lang w:val="en-US" w:eastAsia="zh-CN"/>
        </w:rPr>
      </w:pPr>
      <w:r>
        <w:rPr>
          <w:rFonts w:hint="eastAsia" w:ascii="宋体" w:hAnsi="宋体" w:eastAsia="宋体" w:cs="宋体"/>
          <w:color w:val="auto"/>
          <w:sz w:val="21"/>
          <w:szCs w:val="21"/>
          <w:highlight w:val="none"/>
        </w:rPr>
        <w:t>招标人：</w:t>
      </w:r>
      <w:r>
        <w:rPr>
          <w:rFonts w:hint="eastAsia" w:ascii="宋体" w:hAnsi="宋体" w:eastAsia="宋体" w:cs="宋体"/>
          <w:color w:val="auto"/>
          <w:sz w:val="21"/>
          <w:szCs w:val="21"/>
          <w:highlight w:val="none"/>
          <w:u w:val="single"/>
          <w:lang w:eastAsia="zh-CN"/>
        </w:rPr>
        <w:t>嵊州市东开光电有限公司</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rPr>
        <w:t>招标代理机构：</w:t>
      </w:r>
      <w:r>
        <w:rPr>
          <w:rFonts w:hint="eastAsia" w:ascii="宋体" w:hAnsi="宋体" w:eastAsia="宋体" w:cs="宋体"/>
          <w:color w:val="auto"/>
          <w:spacing w:val="-6"/>
          <w:sz w:val="21"/>
          <w:szCs w:val="21"/>
          <w:highlight w:val="none"/>
          <w:u w:val="single"/>
          <w:lang w:eastAsia="zh-CN"/>
        </w:rPr>
        <w:t>浙江建诚工程管理咨询有限公司</w:t>
      </w:r>
      <w:r>
        <w:rPr>
          <w:rFonts w:hint="eastAsia" w:ascii="宋体" w:hAnsi="宋体" w:eastAsia="宋体" w:cs="宋体"/>
          <w:color w:val="auto"/>
          <w:spacing w:val="-6"/>
          <w:sz w:val="21"/>
          <w:szCs w:val="21"/>
          <w:highlight w:val="none"/>
          <w:u w:val="single"/>
          <w:lang w:val="en-US" w:eastAsia="zh-CN"/>
        </w:rPr>
        <w:t xml:space="preserve"> </w:t>
      </w:r>
    </w:p>
    <w:p>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地</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址：</w:t>
      </w:r>
      <w:r>
        <w:rPr>
          <w:rFonts w:hint="eastAsia" w:ascii="宋体" w:hAnsi="宋体" w:eastAsia="宋体" w:cs="宋体"/>
          <w:color w:val="auto"/>
          <w:spacing w:val="-11"/>
          <w:sz w:val="21"/>
          <w:szCs w:val="21"/>
          <w:highlight w:val="none"/>
          <w:u w:val="single"/>
          <w:lang w:eastAsia="zh-CN"/>
        </w:rPr>
        <w:t>嵊州市经济开发区浦</w:t>
      </w:r>
      <w:r>
        <w:rPr>
          <w:rFonts w:hint="eastAsia" w:cs="宋体"/>
          <w:color w:val="auto"/>
          <w:spacing w:val="-11"/>
          <w:sz w:val="21"/>
          <w:szCs w:val="21"/>
          <w:highlight w:val="none"/>
          <w:u w:val="single"/>
          <w:lang w:val="en-US" w:eastAsia="zh-CN"/>
        </w:rPr>
        <w:t>南</w:t>
      </w:r>
      <w:r>
        <w:rPr>
          <w:rFonts w:hint="eastAsia" w:ascii="宋体" w:hAnsi="宋体" w:eastAsia="宋体" w:cs="宋体"/>
          <w:color w:val="auto"/>
          <w:spacing w:val="-11"/>
          <w:sz w:val="21"/>
          <w:szCs w:val="21"/>
          <w:highlight w:val="none"/>
          <w:u w:val="single"/>
          <w:lang w:eastAsia="zh-CN"/>
        </w:rPr>
        <w:t>大道388号科创中心17楼</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rPr>
        <w:t>地</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址：</w:t>
      </w:r>
      <w:r>
        <w:rPr>
          <w:rFonts w:hint="eastAsia" w:ascii="宋体" w:hAnsi="宋体" w:eastAsia="宋体" w:cs="宋体"/>
          <w:color w:val="auto"/>
          <w:sz w:val="21"/>
          <w:szCs w:val="21"/>
          <w:highlight w:val="none"/>
          <w:u w:val="single"/>
          <w:lang w:val="en-US" w:eastAsia="zh-CN"/>
        </w:rPr>
        <w:t xml:space="preserve">    嵊州市吾悦广场写字楼4楼       </w:t>
      </w:r>
    </w:p>
    <w:p>
      <w:pPr>
        <w:spacing w:line="360" w:lineRule="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邮</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编：</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312400</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rPr>
        <w:t>邮</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编：</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312400</w:t>
      </w:r>
      <w:r>
        <w:rPr>
          <w:rFonts w:hint="eastAsia" w:ascii="宋体" w:hAnsi="宋体" w:eastAsia="宋体" w:cs="宋体"/>
          <w:color w:val="auto"/>
          <w:sz w:val="21"/>
          <w:szCs w:val="21"/>
          <w:highlight w:val="none"/>
          <w:u w:val="single"/>
          <w:lang w:val="en-US" w:eastAsia="zh-CN"/>
        </w:rPr>
        <w:t xml:space="preserve">                   </w:t>
      </w:r>
    </w:p>
    <w:p>
      <w:pPr>
        <w:spacing w:line="360" w:lineRule="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u w:val="single"/>
          <w:lang w:val="en-US" w:eastAsia="zh-CN"/>
        </w:rPr>
        <w:t xml:space="preserve">             周辰平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u w:val="single"/>
          <w:lang w:val="en-US" w:eastAsia="zh-CN"/>
        </w:rPr>
        <w:t xml:space="preserve">         </w:t>
      </w:r>
      <w:r>
        <w:rPr>
          <w:rFonts w:hint="eastAsia" w:cs="宋体"/>
          <w:color w:val="auto"/>
          <w:sz w:val="21"/>
          <w:szCs w:val="21"/>
          <w:highlight w:val="none"/>
          <w:u w:val="single"/>
          <w:lang w:val="en-US" w:eastAsia="zh-CN"/>
        </w:rPr>
        <w:t>马佳丽</w:t>
      </w:r>
      <w:r>
        <w:rPr>
          <w:rFonts w:hint="eastAsia" w:ascii="宋体" w:hAnsi="宋体" w:eastAsia="宋体" w:cs="宋体"/>
          <w:color w:val="auto"/>
          <w:sz w:val="21"/>
          <w:szCs w:val="21"/>
          <w:highlight w:val="none"/>
          <w:u w:val="single"/>
          <w:lang w:val="en-US" w:eastAsia="zh-CN"/>
        </w:rPr>
        <w:t xml:space="preserve">                   </w:t>
      </w:r>
    </w:p>
    <w:p>
      <w:pPr>
        <w:spacing w:line="360" w:lineRule="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电</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话：</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0575-83275917</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rPr>
        <w:t>电</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话：</w:t>
      </w:r>
      <w:r>
        <w:rPr>
          <w:rFonts w:hint="eastAsia" w:ascii="宋体" w:hAnsi="宋体" w:eastAsia="宋体" w:cs="宋体"/>
          <w:color w:val="auto"/>
          <w:sz w:val="21"/>
          <w:szCs w:val="21"/>
          <w:highlight w:val="none"/>
          <w:u w:val="single"/>
          <w:lang w:val="en-US" w:eastAsia="zh-CN"/>
        </w:rPr>
        <w:t xml:space="preserve">         0575-83508835             </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电子邮件：</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rPr>
        <w:t>电子邮件：</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38165885@qq.com         </w:t>
      </w:r>
      <w:r>
        <w:rPr>
          <w:rFonts w:hint="eastAsia" w:ascii="宋体" w:hAnsi="宋体" w:eastAsia="宋体" w:cs="宋体"/>
          <w:color w:val="auto"/>
          <w:sz w:val="21"/>
          <w:szCs w:val="21"/>
          <w:highlight w:val="none"/>
          <w:u w:val="single"/>
        </w:rPr>
        <w:t xml:space="preserve">   </w:t>
      </w:r>
    </w:p>
    <w:p>
      <w:pPr>
        <w:pStyle w:val="23"/>
        <w:keepNext w:val="0"/>
        <w:keepLines w:val="0"/>
        <w:spacing w:line="440" w:lineRule="exact"/>
        <w:jc w:val="both"/>
        <w:rPr>
          <w:rFonts w:hint="eastAsia" w:ascii="宋体" w:hAnsi="宋体" w:eastAsia="宋体" w:cs="宋体"/>
          <w:color w:val="auto"/>
          <w:highlight w:val="none"/>
        </w:rPr>
      </w:pPr>
      <w:bookmarkStart w:id="25" w:name="_Toc428885534"/>
      <w:bookmarkStart w:id="26" w:name="_Toc318378416"/>
      <w:bookmarkStart w:id="27" w:name="_Toc7409"/>
      <w:bookmarkStart w:id="28" w:name="_Toc289433521"/>
    </w:p>
    <w:p>
      <w:pPr>
        <w:rPr>
          <w:rFonts w:hint="eastAsia" w:ascii="宋体" w:hAnsi="宋体" w:eastAsia="宋体" w:cs="宋体"/>
          <w:color w:val="auto"/>
          <w:highlight w:val="none"/>
        </w:rPr>
      </w:pPr>
      <w:r>
        <w:rPr>
          <w:rFonts w:hint="eastAsia" w:ascii="宋体" w:hAnsi="宋体" w:eastAsia="宋体" w:cs="宋体"/>
          <w:color w:val="auto"/>
          <w:highlight w:val="none"/>
        </w:rPr>
        <w:br w:type="page"/>
      </w:r>
    </w:p>
    <w:p>
      <w:pPr>
        <w:pStyle w:val="23"/>
        <w:keepNext w:val="0"/>
        <w:keepLines w:val="0"/>
        <w:pageBreakBefore w:val="0"/>
        <w:widowControl w:val="0"/>
        <w:kinsoku/>
        <w:wordWrap/>
        <w:overflowPunct/>
        <w:topLinePunct w:val="0"/>
        <w:autoSpaceDE/>
        <w:autoSpaceDN/>
        <w:bidi w:val="0"/>
        <w:adjustRightInd/>
        <w:snapToGrid/>
        <w:spacing w:beforeAutospacing="0" w:afterAutospacing="0" w:line="40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第二章 投标人须知</w:t>
      </w:r>
      <w:bookmarkEnd w:id="25"/>
      <w:bookmarkEnd w:id="26"/>
      <w:bookmarkEnd w:id="27"/>
      <w:bookmarkEnd w:id="28"/>
    </w:p>
    <w:p>
      <w:pPr>
        <w:pageBreakBefore w:val="0"/>
        <w:wordWrap/>
        <w:topLinePunct w:val="0"/>
        <w:bidi w:val="0"/>
        <w:adjustRightInd w:val="0"/>
        <w:snapToGrid w:val="0"/>
        <w:spacing w:line="400" w:lineRule="exact"/>
        <w:ind w:left="0" w:leftChars="0" w:right="0" w:rightChars="0" w:firstLine="120" w:firstLineChars="50"/>
        <w:rPr>
          <w:rStyle w:val="24"/>
          <w:rFonts w:hint="eastAsia" w:ascii="宋体" w:hAnsi="宋体" w:eastAsia="宋体" w:cs="宋体"/>
          <w:color w:val="auto"/>
          <w:highlight w:val="none"/>
        </w:rPr>
      </w:pPr>
      <w:bookmarkStart w:id="29" w:name="_Toc289433522"/>
      <w:bookmarkStart w:id="30" w:name="_Toc428885535"/>
      <w:bookmarkStart w:id="31" w:name="_Toc318378417"/>
      <w:bookmarkStart w:id="32" w:name="_Toc7487"/>
      <w:r>
        <w:rPr>
          <w:rStyle w:val="24"/>
          <w:rFonts w:hint="eastAsia" w:ascii="宋体" w:hAnsi="宋体" w:eastAsia="宋体" w:cs="宋体"/>
          <w:color w:val="auto"/>
          <w:highlight w:val="none"/>
        </w:rPr>
        <w:t>投标人须知前附表</w:t>
      </w:r>
      <w:bookmarkEnd w:id="29"/>
      <w:bookmarkEnd w:id="30"/>
      <w:bookmarkEnd w:id="31"/>
    </w:p>
    <w:bookmarkEnd w:id="32"/>
    <w:tbl>
      <w:tblPr>
        <w:tblStyle w:val="17"/>
        <w:tblW w:w="9555" w:type="dxa"/>
        <w:tblInd w:w="2" w:type="dxa"/>
        <w:tblLayout w:type="fixed"/>
        <w:tblCellMar>
          <w:top w:w="0" w:type="dxa"/>
          <w:left w:w="108" w:type="dxa"/>
          <w:bottom w:w="0" w:type="dxa"/>
          <w:right w:w="108" w:type="dxa"/>
        </w:tblCellMar>
      </w:tblPr>
      <w:tblGrid>
        <w:gridCol w:w="1005"/>
        <w:gridCol w:w="2419"/>
        <w:gridCol w:w="6131"/>
      </w:tblGrid>
      <w:tr>
        <w:tblPrEx>
          <w:tblCellMar>
            <w:top w:w="0" w:type="dxa"/>
            <w:left w:w="108" w:type="dxa"/>
            <w:bottom w:w="0" w:type="dxa"/>
            <w:right w:w="108" w:type="dxa"/>
          </w:tblCellMar>
        </w:tblPrEx>
        <w:trPr>
          <w:trHeight w:val="34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条款号</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 款 名 称</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编   列   内  容</w:t>
            </w:r>
          </w:p>
        </w:tc>
      </w:tr>
      <w:tr>
        <w:tblPrEx>
          <w:tblCellMar>
            <w:top w:w="0" w:type="dxa"/>
            <w:left w:w="108" w:type="dxa"/>
            <w:bottom w:w="0" w:type="dxa"/>
            <w:right w:w="108" w:type="dxa"/>
          </w:tblCellMar>
        </w:tblPrEx>
        <w:trPr>
          <w:trHeight w:val="34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招 标 人</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名</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称：嵊州市东开光电有限公司</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地</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址：嵊州市经济开发区浦</w:t>
            </w:r>
            <w:r>
              <w:rPr>
                <w:rFonts w:hint="eastAsia" w:cs="宋体"/>
                <w:color w:val="auto"/>
                <w:sz w:val="21"/>
                <w:szCs w:val="21"/>
                <w:highlight w:val="none"/>
                <w:lang w:val="en-US" w:eastAsia="zh-CN"/>
              </w:rPr>
              <w:t>南</w:t>
            </w:r>
            <w:r>
              <w:rPr>
                <w:rFonts w:hint="eastAsia" w:ascii="宋体" w:hAnsi="宋体" w:eastAsia="宋体" w:cs="宋体"/>
                <w:color w:val="auto"/>
                <w:sz w:val="21"/>
                <w:szCs w:val="21"/>
                <w:highlight w:val="none"/>
                <w:lang w:eastAsia="zh-CN"/>
              </w:rPr>
              <w:t>大道388号科创中心17楼</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联系人：周辰平</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电</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话：0575-83275917</w:t>
            </w:r>
          </w:p>
        </w:tc>
      </w:tr>
      <w:tr>
        <w:tblPrEx>
          <w:tblCellMar>
            <w:top w:w="0" w:type="dxa"/>
            <w:left w:w="108" w:type="dxa"/>
            <w:bottom w:w="0" w:type="dxa"/>
            <w:right w:w="108" w:type="dxa"/>
          </w:tblCellMar>
        </w:tblPrEx>
        <w:trPr>
          <w:trHeight w:val="34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招标代理机构</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名</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称：浙江建诚工程管理咨询有限公司</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地</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址：</w:t>
            </w:r>
            <w:r>
              <w:rPr>
                <w:rFonts w:hint="eastAsia" w:ascii="宋体" w:hAnsi="宋体" w:eastAsia="宋体" w:cs="宋体"/>
                <w:color w:val="auto"/>
                <w:sz w:val="21"/>
                <w:szCs w:val="21"/>
                <w:highlight w:val="none"/>
                <w:lang w:val="en-US" w:eastAsia="zh-CN"/>
              </w:rPr>
              <w:t>嵊州市吾悦广场写字楼4楼</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联系人：</w:t>
            </w:r>
            <w:r>
              <w:rPr>
                <w:rFonts w:hint="eastAsia" w:cs="宋体"/>
                <w:color w:val="auto"/>
                <w:sz w:val="21"/>
                <w:szCs w:val="21"/>
                <w:highlight w:val="none"/>
                <w:lang w:val="en-US" w:eastAsia="zh-CN"/>
              </w:rPr>
              <w:t>马佳丽</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电</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话：</w:t>
            </w:r>
            <w:r>
              <w:rPr>
                <w:rFonts w:hint="eastAsia" w:ascii="宋体" w:hAnsi="宋体" w:eastAsia="宋体" w:cs="宋体"/>
                <w:color w:val="auto"/>
                <w:sz w:val="21"/>
                <w:szCs w:val="21"/>
                <w:highlight w:val="none"/>
                <w:lang w:val="en-US" w:eastAsia="zh-CN"/>
              </w:rPr>
              <w:t>0575-83508835</w:t>
            </w:r>
          </w:p>
        </w:tc>
      </w:tr>
      <w:tr>
        <w:tblPrEx>
          <w:tblCellMar>
            <w:top w:w="0" w:type="dxa"/>
            <w:left w:w="108" w:type="dxa"/>
            <w:bottom w:w="0" w:type="dxa"/>
            <w:right w:w="108" w:type="dxa"/>
          </w:tblCellMar>
        </w:tblPrEx>
        <w:trPr>
          <w:trHeight w:val="34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嵊州经济开发区长三角协同发展产业园及基础设施提升改造项目—浙锻路等道路综合提升工程（</w:t>
            </w:r>
            <w:r>
              <w:rPr>
                <w:rFonts w:hint="eastAsia" w:cs="宋体"/>
                <w:color w:val="auto"/>
                <w:sz w:val="21"/>
                <w:szCs w:val="21"/>
                <w:highlight w:val="none"/>
                <w:lang w:eastAsia="zh-CN"/>
              </w:rPr>
              <w:t>三标段</w:t>
            </w:r>
            <w:r>
              <w:rPr>
                <w:rFonts w:hint="eastAsia" w:ascii="宋体" w:hAnsi="宋体" w:eastAsia="宋体" w:cs="宋体"/>
                <w:color w:val="auto"/>
                <w:sz w:val="21"/>
                <w:szCs w:val="21"/>
                <w:highlight w:val="none"/>
                <w:lang w:eastAsia="zh-CN"/>
              </w:rPr>
              <w:t>）</w:t>
            </w:r>
          </w:p>
        </w:tc>
      </w:tr>
      <w:tr>
        <w:tblPrEx>
          <w:tblCellMar>
            <w:top w:w="0" w:type="dxa"/>
            <w:left w:w="108" w:type="dxa"/>
            <w:bottom w:w="0" w:type="dxa"/>
            <w:right w:w="108" w:type="dxa"/>
          </w:tblCellMar>
        </w:tblPrEx>
        <w:trPr>
          <w:trHeight w:val="548"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1.1.5</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建设地点</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u w:val="none"/>
                <w:lang w:val="en-US" w:eastAsia="zh-CN"/>
              </w:rPr>
              <w:t>嵊州</w:t>
            </w:r>
            <w:r>
              <w:rPr>
                <w:rFonts w:hint="eastAsia" w:cs="宋体"/>
                <w:color w:val="auto"/>
                <w:sz w:val="21"/>
                <w:szCs w:val="21"/>
                <w:highlight w:val="none"/>
                <w:u w:val="none"/>
                <w:lang w:val="en-US" w:eastAsia="zh-CN"/>
              </w:rPr>
              <w:t>市长三角协同发展产业区内</w:t>
            </w:r>
            <w:r>
              <w:rPr>
                <w:rFonts w:hint="eastAsia" w:ascii="宋体" w:hAnsi="宋体" w:eastAsia="宋体" w:cs="宋体"/>
                <w:color w:val="auto"/>
                <w:sz w:val="21"/>
                <w:szCs w:val="21"/>
                <w:highlight w:val="none"/>
                <w:u w:val="none"/>
                <w:lang w:eastAsia="zh-CN"/>
              </w:rPr>
              <w:t>。</w:t>
            </w:r>
          </w:p>
        </w:tc>
      </w:tr>
      <w:tr>
        <w:tblPrEx>
          <w:tblCellMar>
            <w:top w:w="0" w:type="dxa"/>
            <w:left w:w="108" w:type="dxa"/>
            <w:bottom w:w="0" w:type="dxa"/>
            <w:right w:w="108" w:type="dxa"/>
          </w:tblCellMar>
        </w:tblPrEx>
        <w:trPr>
          <w:trHeight w:val="34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审定招标预算价</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highlight w:val="none"/>
              </w:rPr>
            </w:pPr>
            <w:r>
              <w:rPr>
                <w:rFonts w:hint="eastAsia" w:ascii="宋体" w:hAnsi="宋体" w:eastAsia="宋体" w:cs="宋体"/>
                <w:color w:val="auto"/>
                <w:sz w:val="21"/>
                <w:szCs w:val="21"/>
                <w:highlight w:val="none"/>
                <w:lang w:eastAsia="zh-CN"/>
              </w:rPr>
              <w:t>本工程本次招标审定预算造价</w:t>
            </w:r>
            <w:r>
              <w:rPr>
                <w:rFonts w:hint="eastAsia" w:cs="宋体"/>
                <w:color w:val="auto"/>
                <w:sz w:val="21"/>
                <w:szCs w:val="21"/>
                <w:highlight w:val="none"/>
                <w:u w:val="single"/>
                <w:lang w:val="en-US" w:eastAsia="zh-CN"/>
              </w:rPr>
              <w:t>6213.8004</w:t>
            </w:r>
            <w:r>
              <w:rPr>
                <w:rFonts w:hint="eastAsia" w:ascii="宋体" w:hAnsi="宋体" w:eastAsia="宋体" w:cs="宋体"/>
                <w:color w:val="auto"/>
                <w:sz w:val="21"/>
                <w:szCs w:val="21"/>
                <w:highlight w:val="none"/>
                <w:lang w:eastAsia="zh-CN"/>
              </w:rPr>
              <w:t>万元 (</w:t>
            </w:r>
            <w:r>
              <w:rPr>
                <w:rFonts w:hint="eastAsia" w:ascii="宋体" w:hAnsi="宋体" w:eastAsia="宋体" w:cs="宋体"/>
                <w:color w:val="auto"/>
                <w:sz w:val="21"/>
                <w:szCs w:val="21"/>
                <w:highlight w:val="none"/>
              </w:rPr>
              <w:t>其中：材料暂估</w:t>
            </w:r>
            <w:r>
              <w:rPr>
                <w:rFonts w:hint="eastAsia" w:ascii="宋体" w:hAnsi="宋体" w:eastAsia="宋体" w:cs="宋体"/>
                <w:color w:val="auto"/>
                <w:sz w:val="21"/>
                <w:szCs w:val="21"/>
                <w:highlight w:val="none"/>
                <w:u w:val="single"/>
                <w:lang w:val="en-US" w:eastAsia="zh-CN"/>
              </w:rPr>
              <w:t xml:space="preserve"> </w:t>
            </w:r>
            <w:r>
              <w:rPr>
                <w:rFonts w:hint="eastAsia" w:cs="宋体"/>
                <w:color w:val="auto"/>
                <w:sz w:val="21"/>
                <w:szCs w:val="21"/>
                <w:highlight w:val="none"/>
                <w:u w:val="single"/>
                <w:lang w:val="en-US" w:eastAsia="zh-CN"/>
              </w:rPr>
              <w:t>0.65</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万元，专业工程暂估价</w:t>
            </w:r>
            <w:r>
              <w:rPr>
                <w:rFonts w:hint="eastAsia" w:cs="宋体"/>
                <w:color w:val="auto"/>
                <w:sz w:val="21"/>
                <w:szCs w:val="21"/>
                <w:highlight w:val="none"/>
                <w:u w:val="single"/>
                <w:lang w:val="en-US" w:eastAsia="zh-CN"/>
              </w:rPr>
              <w:t>30</w:t>
            </w:r>
            <w:r>
              <w:rPr>
                <w:rFonts w:hint="eastAsia" w:ascii="宋体" w:hAnsi="宋体" w:eastAsia="宋体" w:cs="宋体"/>
                <w:color w:val="auto"/>
                <w:sz w:val="21"/>
                <w:szCs w:val="21"/>
                <w:highlight w:val="none"/>
              </w:rPr>
              <w:t>万元，暂列金额</w:t>
            </w:r>
            <w:r>
              <w:rPr>
                <w:rFonts w:hint="eastAsia" w:cs="宋体"/>
                <w:color w:val="auto"/>
                <w:sz w:val="21"/>
                <w:szCs w:val="21"/>
                <w:highlight w:val="none"/>
                <w:u w:val="single"/>
                <w:lang w:val="en-US" w:eastAsia="zh-CN"/>
              </w:rPr>
              <w:t>271.4635</w:t>
            </w:r>
            <w:r>
              <w:rPr>
                <w:rFonts w:hint="eastAsia" w:ascii="宋体" w:hAnsi="宋体" w:eastAsia="宋体" w:cs="宋体"/>
                <w:color w:val="auto"/>
                <w:sz w:val="21"/>
                <w:szCs w:val="21"/>
                <w:highlight w:val="none"/>
              </w:rPr>
              <w:t>万元，发包人供应材料为</w:t>
            </w:r>
            <w:r>
              <w:rPr>
                <w:rFonts w:hint="eastAsia" w:ascii="宋体" w:hAnsi="宋体" w:eastAsia="宋体" w:cs="宋体"/>
                <w:color w:val="auto"/>
                <w:sz w:val="21"/>
                <w:szCs w:val="21"/>
                <w:highlight w:val="none"/>
                <w:u w:val="single"/>
                <w:lang w:val="en-US" w:eastAsia="zh-CN"/>
              </w:rPr>
              <w:t xml:space="preserve">  /  </w:t>
            </w:r>
            <w:r>
              <w:rPr>
                <w:rFonts w:hint="eastAsia" w:ascii="宋体" w:hAnsi="宋体" w:eastAsia="宋体" w:cs="宋体"/>
                <w:color w:val="auto"/>
                <w:sz w:val="21"/>
                <w:szCs w:val="21"/>
                <w:highlight w:val="none"/>
              </w:rPr>
              <w:t>万元</w:t>
            </w:r>
            <w:r>
              <w:rPr>
                <w:rFonts w:hint="eastAsia" w:cs="宋体"/>
                <w:color w:val="auto"/>
                <w:sz w:val="21"/>
                <w:szCs w:val="21"/>
                <w:highlight w:val="none"/>
                <w:lang w:eastAsia="zh-CN"/>
              </w:rPr>
              <w:t>，</w:t>
            </w:r>
            <w:r>
              <w:rPr>
                <w:rFonts w:hint="eastAsia" w:cs="宋体"/>
                <w:color w:val="auto"/>
                <w:sz w:val="21"/>
                <w:szCs w:val="21"/>
                <w:highlight w:val="none"/>
                <w:lang w:val="en-US" w:eastAsia="zh-CN"/>
              </w:rPr>
              <w:t>均不下浮</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。本次招标适用的下浮率报价范围为工程审定预算造价的8%--16%（暂估价、暂列金额和发包人供应材料均不下浮）。本工程招标控制价（即投标最高限价，为下浮率报价范围的上限价格）为</w:t>
            </w:r>
            <w:r>
              <w:rPr>
                <w:rFonts w:hint="eastAsia" w:cs="宋体"/>
                <w:color w:val="auto"/>
                <w:sz w:val="21"/>
                <w:szCs w:val="21"/>
                <w:highlight w:val="none"/>
                <w:u w:val="single"/>
                <w:lang w:val="en-US" w:eastAsia="zh-CN"/>
              </w:rPr>
              <w:t>5740.8654</w:t>
            </w:r>
            <w:r>
              <w:rPr>
                <w:rFonts w:hint="eastAsia" w:ascii="宋体" w:hAnsi="宋体" w:eastAsia="宋体" w:cs="宋体"/>
                <w:color w:val="auto"/>
                <w:sz w:val="21"/>
                <w:szCs w:val="21"/>
                <w:highlight w:val="none"/>
                <w:lang w:eastAsia="zh-CN"/>
              </w:rPr>
              <w:t>万元，本工程风险控制价（即下浮率报价范围的下限价格）为</w:t>
            </w:r>
            <w:r>
              <w:rPr>
                <w:rFonts w:hint="eastAsia" w:cs="宋体"/>
                <w:color w:val="auto"/>
                <w:sz w:val="21"/>
                <w:szCs w:val="21"/>
                <w:highlight w:val="none"/>
                <w:u w:val="single"/>
                <w:lang w:val="en-US" w:eastAsia="zh-CN"/>
              </w:rPr>
              <w:t>5267.9305</w:t>
            </w:r>
            <w:r>
              <w:rPr>
                <w:rFonts w:hint="eastAsia" w:ascii="宋体" w:hAnsi="宋体" w:eastAsia="宋体" w:cs="宋体"/>
                <w:color w:val="auto"/>
                <w:sz w:val="21"/>
                <w:szCs w:val="21"/>
                <w:highlight w:val="none"/>
                <w:lang w:eastAsia="zh-CN"/>
              </w:rPr>
              <w:t>万元。投标报价高于本次招标的招标控制价的，否决其投标；低于风险控制价的，不列入评标基准价的计算。凡低于该风险控制价的，中标人应在收到中标通知书之日起5个工作日内提缴履约保证金的同时，必须额外补交中标价净值与风险控制价之差额，中标人不提交的视为放弃中标。</w:t>
            </w:r>
          </w:p>
        </w:tc>
      </w:tr>
      <w:tr>
        <w:tblPrEx>
          <w:tblCellMar>
            <w:top w:w="0" w:type="dxa"/>
            <w:left w:w="108" w:type="dxa"/>
            <w:bottom w:w="0" w:type="dxa"/>
            <w:right w:w="108" w:type="dxa"/>
          </w:tblCellMar>
        </w:tblPrEx>
        <w:trPr>
          <w:trHeight w:val="34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资金来源</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自筹</w:t>
            </w:r>
          </w:p>
        </w:tc>
      </w:tr>
      <w:tr>
        <w:tblPrEx>
          <w:tblCellMar>
            <w:top w:w="0" w:type="dxa"/>
            <w:left w:w="108" w:type="dxa"/>
            <w:bottom w:w="0" w:type="dxa"/>
            <w:right w:w="108" w:type="dxa"/>
          </w:tblCellMar>
        </w:tblPrEx>
        <w:trPr>
          <w:trHeight w:val="34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出资比例</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w:t>
            </w:r>
          </w:p>
        </w:tc>
      </w:tr>
      <w:tr>
        <w:tblPrEx>
          <w:tblCellMar>
            <w:top w:w="0" w:type="dxa"/>
            <w:left w:w="108" w:type="dxa"/>
            <w:bottom w:w="0" w:type="dxa"/>
            <w:right w:w="108" w:type="dxa"/>
          </w:tblCellMar>
        </w:tblPrEx>
        <w:trPr>
          <w:trHeight w:val="34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资金落实情</w:t>
            </w:r>
            <w:r>
              <w:rPr>
                <w:rFonts w:hint="eastAsia" w:ascii="宋体" w:hAnsi="宋体" w:eastAsia="宋体" w:cs="宋体"/>
                <w:color w:val="auto"/>
                <w:sz w:val="21"/>
                <w:szCs w:val="21"/>
                <w:highlight w:val="none"/>
              </w:rPr>
              <w:t>况</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已落实    </w:t>
            </w:r>
          </w:p>
        </w:tc>
      </w:tr>
      <w:tr>
        <w:tblPrEx>
          <w:tblCellMar>
            <w:top w:w="0" w:type="dxa"/>
            <w:left w:w="108" w:type="dxa"/>
            <w:bottom w:w="0" w:type="dxa"/>
            <w:right w:w="108" w:type="dxa"/>
          </w:tblCellMar>
        </w:tblPrEx>
        <w:trPr>
          <w:trHeight w:val="499"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招标范围</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本次招标范围为</w:t>
            </w:r>
            <w:r>
              <w:rPr>
                <w:rFonts w:hint="eastAsia" w:cs="宋体"/>
                <w:color w:val="auto"/>
                <w:sz w:val="21"/>
                <w:szCs w:val="21"/>
                <w:highlight w:val="none"/>
                <w:lang w:val="en-US" w:eastAsia="zh-CN"/>
              </w:rPr>
              <w:t>三塘直路、五合西路、普田大道、雅戈尔大道</w:t>
            </w:r>
            <w:r>
              <w:rPr>
                <w:rFonts w:hint="eastAsia" w:ascii="宋体" w:hAnsi="宋体" w:eastAsia="宋体" w:cs="宋体"/>
                <w:color w:val="auto"/>
                <w:sz w:val="21"/>
                <w:szCs w:val="21"/>
                <w:highlight w:val="none"/>
                <w:lang w:val="en-US" w:eastAsia="zh-CN"/>
              </w:rPr>
              <w:t>的路面“白改黑”、侧平石更换、管网修复、沿线景观绿化提升及标志标线等。</w:t>
            </w:r>
            <w:r>
              <w:rPr>
                <w:rFonts w:hint="eastAsia" w:ascii="宋体" w:hAnsi="宋体" w:eastAsia="宋体" w:cs="宋体"/>
                <w:color w:val="auto"/>
                <w:sz w:val="21"/>
                <w:szCs w:val="21"/>
                <w:highlight w:val="none"/>
              </w:rPr>
              <w:t>（具体招标范围以工程量清单为准）</w:t>
            </w:r>
          </w:p>
        </w:tc>
      </w:tr>
      <w:tr>
        <w:tblPrEx>
          <w:tblCellMar>
            <w:top w:w="0" w:type="dxa"/>
            <w:left w:w="108" w:type="dxa"/>
            <w:bottom w:w="0" w:type="dxa"/>
            <w:right w:w="108" w:type="dxa"/>
          </w:tblCellMar>
        </w:tblPrEx>
        <w:trPr>
          <w:trHeight w:val="34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计划工期</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计划工期：</w:t>
            </w:r>
            <w:r>
              <w:rPr>
                <w:rFonts w:hint="eastAsia" w:ascii="宋体" w:hAnsi="宋体" w:eastAsia="宋体" w:cs="宋体"/>
                <w:color w:val="auto"/>
                <w:sz w:val="21"/>
                <w:szCs w:val="21"/>
                <w:highlight w:val="none"/>
                <w:u w:val="none"/>
                <w:lang w:val="en-US" w:eastAsia="zh-CN"/>
              </w:rPr>
              <w:t>180</w:t>
            </w:r>
            <w:r>
              <w:rPr>
                <w:rFonts w:hint="eastAsia" w:ascii="宋体" w:hAnsi="宋体" w:eastAsia="宋体" w:cs="宋体"/>
                <w:color w:val="auto"/>
                <w:sz w:val="21"/>
                <w:szCs w:val="21"/>
                <w:highlight w:val="none"/>
                <w:u w:val="none"/>
              </w:rPr>
              <w:t>日历天。</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计划开工日期：</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日（具体开工日期以监理人发出的开工通知为准）</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计划竣工日期：</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日</w:t>
            </w:r>
          </w:p>
        </w:tc>
      </w:tr>
      <w:tr>
        <w:tblPrEx>
          <w:tblCellMar>
            <w:top w:w="0" w:type="dxa"/>
            <w:left w:w="108" w:type="dxa"/>
            <w:bottom w:w="0" w:type="dxa"/>
            <w:right w:w="108" w:type="dxa"/>
          </w:tblCellMar>
        </w:tblPrEx>
        <w:trPr>
          <w:trHeight w:val="425"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1.3.3</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质量要求</w:t>
            </w:r>
          </w:p>
        </w:tc>
        <w:tc>
          <w:tcPr>
            <w:tcW w:w="6131" w:type="dxa"/>
            <w:tcBorders>
              <w:top w:val="single" w:color="auto" w:sz="4" w:space="0"/>
              <w:left w:val="single" w:color="auto" w:sz="4" w:space="0"/>
              <w:bottom w:val="single" w:color="auto" w:sz="4" w:space="0"/>
              <w:right w:val="single" w:color="auto" w:sz="4" w:space="0"/>
            </w:tcBorders>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合格    </w:t>
            </w:r>
          </w:p>
        </w:tc>
      </w:tr>
      <w:tr>
        <w:tblPrEx>
          <w:tblCellMar>
            <w:top w:w="0" w:type="dxa"/>
            <w:left w:w="108" w:type="dxa"/>
            <w:bottom w:w="0" w:type="dxa"/>
            <w:right w:w="108" w:type="dxa"/>
          </w:tblCellMar>
        </w:tblPrEx>
        <w:trPr>
          <w:trHeight w:val="34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投标人资质</w:t>
            </w:r>
          </w:p>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条件、能力</w:t>
            </w:r>
          </w:p>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和信誉</w:t>
            </w:r>
          </w:p>
        </w:tc>
        <w:tc>
          <w:tcPr>
            <w:tcW w:w="6131" w:type="dxa"/>
            <w:tcBorders>
              <w:top w:val="single" w:color="auto" w:sz="4" w:space="0"/>
              <w:left w:val="single" w:color="auto" w:sz="4" w:space="0"/>
              <w:bottom w:val="single" w:color="auto" w:sz="4" w:space="0"/>
              <w:right w:val="single" w:color="auto" w:sz="4" w:space="0"/>
            </w:tcBorders>
            <w:vAlign w:val="center"/>
          </w:tcPr>
          <w:p>
            <w:pPr>
              <w:spacing w:line="360" w:lineRule="auto"/>
              <w:ind w:right="0" w:rightChars="0" w:firstLine="359" w:firstLineChars="171"/>
              <w:rPr>
                <w:rFonts w:hint="eastAsia" w:cs="宋体"/>
                <w:b/>
                <w:bCs/>
                <w:color w:val="auto"/>
                <w:sz w:val="21"/>
                <w:szCs w:val="21"/>
                <w:highlight w:val="none"/>
                <w:u w:val="single"/>
                <w:lang w:val="en-US" w:eastAsia="zh-CN"/>
              </w:rPr>
            </w:pPr>
            <w:r>
              <w:rPr>
                <w:rFonts w:hint="eastAsia" w:cs="宋体"/>
                <w:b w:val="0"/>
                <w:bCs w:val="0"/>
                <w:color w:val="auto"/>
                <w:sz w:val="21"/>
                <w:szCs w:val="21"/>
                <w:highlight w:val="none"/>
                <w:lang w:val="en-US" w:eastAsia="zh-CN"/>
              </w:rPr>
              <w:t>资质条件：</w:t>
            </w:r>
            <w:r>
              <w:rPr>
                <w:rFonts w:hint="eastAsia" w:cs="宋体"/>
                <w:b/>
                <w:bCs/>
                <w:color w:val="auto"/>
                <w:sz w:val="21"/>
                <w:szCs w:val="21"/>
                <w:highlight w:val="none"/>
                <w:u w:val="single"/>
                <w:lang w:val="en-US" w:eastAsia="zh-CN"/>
              </w:rPr>
              <w:t>具备市政公用工程施工总承包壹级及以上资质，具备有效的安全生产许可证。</w:t>
            </w:r>
          </w:p>
          <w:p>
            <w:pPr>
              <w:spacing w:line="360" w:lineRule="auto"/>
              <w:ind w:right="0" w:rightChars="0" w:firstLine="359" w:firstLineChars="171"/>
              <w:rPr>
                <w:rFonts w:hint="eastAsia" w:cs="宋体"/>
                <w:b w:val="0"/>
                <w:bCs w:val="0"/>
                <w:color w:val="auto"/>
                <w:sz w:val="21"/>
                <w:szCs w:val="21"/>
                <w:highlight w:val="none"/>
                <w:lang w:val="en-US" w:eastAsia="zh-CN"/>
              </w:rPr>
            </w:pPr>
            <w:r>
              <w:rPr>
                <w:rFonts w:hint="eastAsia" w:cs="宋体"/>
                <w:b w:val="0"/>
                <w:bCs w:val="0"/>
                <w:color w:val="auto"/>
                <w:sz w:val="21"/>
                <w:szCs w:val="21"/>
                <w:highlight w:val="none"/>
                <w:lang w:val="en-US" w:eastAsia="zh-CN"/>
              </w:rPr>
              <w:t>信誉要求：</w:t>
            </w:r>
          </w:p>
          <w:p>
            <w:pPr>
              <w:spacing w:line="360" w:lineRule="auto"/>
              <w:ind w:right="0" w:rightChars="0" w:firstLine="359" w:firstLineChars="171"/>
              <w:rPr>
                <w:rFonts w:hint="eastAsia"/>
                <w:color w:val="auto"/>
                <w:highlight w:val="none"/>
              </w:rPr>
            </w:pPr>
            <w:r>
              <w:rPr>
                <w:rFonts w:hint="eastAsia" w:cs="宋体"/>
                <w:b w:val="0"/>
                <w:bCs w:val="0"/>
                <w:color w:val="auto"/>
                <w:sz w:val="21"/>
                <w:szCs w:val="21"/>
                <w:highlight w:val="none"/>
                <w:u w:val="single"/>
                <w:lang w:val="en-US" w:eastAsia="zh-CN"/>
              </w:rPr>
              <w:t>1.企业和法定代表人及项目负责人三年内无行贿犯罪记录（以中国裁判文书网公布为准，由评标专家在评审时进行网上现场查询）。2.企业和项目负责人没有被相关监管部门（行业主管部门、招投标监管部门）限制或清出本地市场记录（具体时间以监管部门规定时限为准），评标时由招标人（或代理机构）向评标专家提供相关依据。3.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r>
              <w:rPr>
                <w:rFonts w:hint="eastAsia"/>
                <w:color w:val="auto"/>
                <w:highlight w:val="none"/>
                <w:u w:val="single"/>
              </w:rPr>
              <w:t>4.</w:t>
            </w:r>
            <w:r>
              <w:rPr>
                <w:rFonts w:hint="eastAsia" w:ascii="宋体" w:hAnsi="宋体" w:eastAsia="宋体" w:cs="宋体"/>
                <w:b w:val="0"/>
                <w:bCs w:val="0"/>
                <w:color w:val="auto"/>
                <w:sz w:val="21"/>
                <w:szCs w:val="21"/>
                <w:highlight w:val="none"/>
                <w:u w:val="single"/>
                <w:lang w:val="en-US" w:eastAsia="zh-CN"/>
              </w:rPr>
              <w:t>与招标人存在利害关系可能影响招标公正性的单位，不得参加投标。单位负责人为同一人或存在控股、管理关系的不同单位，不得参加同三标段投标，否则，相关投标均无效。</w:t>
            </w:r>
          </w:p>
          <w:p>
            <w:pPr>
              <w:spacing w:line="360" w:lineRule="auto"/>
              <w:ind w:right="0" w:rightChars="0" w:firstLine="359" w:firstLineChars="171"/>
              <w:rPr>
                <w:rFonts w:hint="eastAsia" w:cs="宋体"/>
                <w:b w:val="0"/>
                <w:bCs w:val="0"/>
                <w:color w:val="auto"/>
                <w:sz w:val="21"/>
                <w:szCs w:val="21"/>
                <w:highlight w:val="none"/>
                <w:lang w:val="en-US" w:eastAsia="zh-CN"/>
              </w:rPr>
            </w:pPr>
            <w:r>
              <w:rPr>
                <w:rFonts w:hint="eastAsia" w:cs="宋体"/>
                <w:b w:val="0"/>
                <w:bCs w:val="0"/>
                <w:color w:val="auto"/>
                <w:sz w:val="21"/>
                <w:szCs w:val="21"/>
                <w:highlight w:val="none"/>
                <w:lang w:val="en-US" w:eastAsia="zh-CN"/>
              </w:rPr>
              <w:t>建造师资格：</w:t>
            </w:r>
            <w:r>
              <w:rPr>
                <w:rFonts w:hint="eastAsia" w:cs="宋体"/>
                <w:b w:val="0"/>
                <w:bCs w:val="0"/>
                <w:color w:val="auto"/>
                <w:sz w:val="21"/>
                <w:szCs w:val="21"/>
                <w:highlight w:val="none"/>
                <w:u w:val="single"/>
                <w:lang w:val="en-US" w:eastAsia="zh-CN"/>
              </w:rPr>
              <w:t>市政公用工程一级注册建造师资格并同时具有安全生产考核合格证（B证），且不得担任其他未通过验收的建设工程项目的项目负责人。</w:t>
            </w:r>
          </w:p>
          <w:p>
            <w:pPr>
              <w:pStyle w:val="2"/>
              <w:pageBreakBefore w:val="0"/>
              <w:wordWrap/>
              <w:topLinePunct w:val="0"/>
              <w:bidi w:val="0"/>
              <w:adjustRightInd w:val="0"/>
              <w:snapToGrid w:val="0"/>
              <w:spacing w:line="400" w:lineRule="exact"/>
              <w:ind w:left="0" w:leftChars="0" w:right="0" w:rightChars="0" w:firstLine="420" w:firstLineChars="200"/>
              <w:jc w:val="left"/>
              <w:rPr>
                <w:rFonts w:hint="eastAsia" w:eastAsia="宋体" w:cs="Times New Roman"/>
                <w:color w:val="auto"/>
                <w:highlight w:val="none"/>
                <w:u w:val="single"/>
              </w:rPr>
            </w:pPr>
            <w:r>
              <w:rPr>
                <w:rFonts w:hint="eastAsia" w:eastAsia="宋体" w:cs="Times New Roman"/>
                <w:color w:val="auto"/>
                <w:highlight w:val="none"/>
                <w:lang w:val="en-US" w:eastAsia="zh-CN"/>
              </w:rPr>
              <w:t>安全员资格：</w:t>
            </w:r>
            <w:r>
              <w:rPr>
                <w:rFonts w:hint="eastAsia" w:eastAsia="宋体" w:cs="Times New Roman"/>
                <w:color w:val="auto"/>
                <w:highlight w:val="none"/>
                <w:u w:val="single"/>
                <w:lang w:val="en-US" w:eastAsia="zh-CN"/>
              </w:rPr>
              <w:t>具备有效的安全员C证（专职安全生产管理人员）。</w:t>
            </w:r>
          </w:p>
          <w:p>
            <w:pPr>
              <w:pStyle w:val="2"/>
              <w:pageBreakBefore w:val="0"/>
              <w:wordWrap/>
              <w:topLinePunct w:val="0"/>
              <w:bidi w:val="0"/>
              <w:adjustRightInd w:val="0"/>
              <w:snapToGrid w:val="0"/>
              <w:spacing w:line="400" w:lineRule="exact"/>
              <w:ind w:left="0" w:leftChars="0" w:right="0" w:rightChars="0" w:firstLine="420" w:firstLineChars="200"/>
              <w:jc w:val="left"/>
              <w:rPr>
                <w:rFonts w:hint="eastAsia" w:eastAsia="宋体" w:cs="Times New Roman"/>
                <w:color w:val="auto"/>
                <w:highlight w:val="none"/>
              </w:rPr>
            </w:pPr>
            <w:r>
              <w:rPr>
                <w:rFonts w:hint="eastAsia" w:eastAsia="宋体" w:cs="Times New Roman"/>
                <w:color w:val="auto"/>
                <w:highlight w:val="none"/>
                <w:lang w:val="en-US" w:eastAsia="zh-CN"/>
              </w:rPr>
              <w:t>施工员资格：</w:t>
            </w:r>
            <w:r>
              <w:rPr>
                <w:rFonts w:hint="eastAsia" w:eastAsia="宋体" w:cs="Times New Roman"/>
                <w:color w:val="auto"/>
                <w:highlight w:val="none"/>
                <w:u w:val="single"/>
                <w:lang w:val="en-US" w:eastAsia="zh-CN"/>
              </w:rPr>
              <w:t>具备</w:t>
            </w:r>
            <w:r>
              <w:rPr>
                <w:rFonts w:hint="eastAsia" w:cs="Times New Roman"/>
                <w:color w:val="auto"/>
                <w:highlight w:val="none"/>
                <w:u w:val="single"/>
                <w:lang w:val="en-US" w:eastAsia="zh-CN"/>
              </w:rPr>
              <w:t>市政</w:t>
            </w:r>
            <w:r>
              <w:rPr>
                <w:rFonts w:hint="eastAsia" w:eastAsia="宋体" w:cs="Times New Roman"/>
                <w:color w:val="auto"/>
                <w:highlight w:val="none"/>
                <w:u w:val="single"/>
                <w:lang w:val="en-US" w:eastAsia="zh-CN"/>
              </w:rPr>
              <w:t>专业的施工员证书。</w:t>
            </w:r>
          </w:p>
          <w:p>
            <w:pPr>
              <w:pStyle w:val="2"/>
              <w:pageBreakBefore w:val="0"/>
              <w:wordWrap/>
              <w:topLinePunct w:val="0"/>
              <w:bidi w:val="0"/>
              <w:adjustRightInd w:val="0"/>
              <w:snapToGrid w:val="0"/>
              <w:spacing w:line="400" w:lineRule="exact"/>
              <w:ind w:left="0" w:leftChars="0" w:right="0" w:rightChars="0" w:firstLine="420" w:firstLineChars="200"/>
              <w:jc w:val="left"/>
              <w:rPr>
                <w:rFonts w:hint="eastAsia" w:eastAsia="宋体" w:cs="Times New Roman"/>
                <w:color w:val="auto"/>
                <w:highlight w:val="none"/>
                <w:lang w:val="en-US" w:eastAsia="zh-CN"/>
              </w:rPr>
            </w:pPr>
            <w:r>
              <w:rPr>
                <w:rFonts w:hint="eastAsia" w:eastAsia="宋体" w:cs="Times New Roman"/>
                <w:color w:val="auto"/>
                <w:highlight w:val="none"/>
                <w:lang w:val="en-US" w:eastAsia="zh-CN"/>
              </w:rPr>
              <w:t>拟派项目负责人、施工员、安全员须提供开标前六个月投标申请人所属社保机构养老保险缴纳清单或证明；</w:t>
            </w:r>
          </w:p>
          <w:p>
            <w:pPr>
              <w:spacing w:line="360" w:lineRule="auto"/>
              <w:ind w:right="0" w:rightChars="0" w:firstLine="359" w:firstLineChars="171"/>
              <w:rPr>
                <w:rFonts w:hint="eastAsia" w:cs="宋体"/>
                <w:b/>
                <w:bCs/>
                <w:color w:val="auto"/>
                <w:sz w:val="21"/>
                <w:szCs w:val="21"/>
                <w:highlight w:val="none"/>
                <w:lang w:val="en-US" w:eastAsia="zh-CN"/>
              </w:rPr>
            </w:pPr>
            <w:r>
              <w:rPr>
                <w:rFonts w:hint="eastAsia" w:cs="宋体"/>
                <w:b w:val="0"/>
                <w:bCs w:val="0"/>
                <w:color w:val="auto"/>
                <w:sz w:val="21"/>
                <w:szCs w:val="21"/>
                <w:highlight w:val="none"/>
                <w:lang w:val="en-US" w:eastAsia="zh-CN"/>
              </w:rPr>
              <w:t>在建工程认定标准：</w:t>
            </w:r>
            <w:r>
              <w:rPr>
                <w:rFonts w:hint="eastAsia" w:cs="宋体"/>
                <w:b/>
                <w:bCs/>
                <w:color w:val="auto"/>
                <w:sz w:val="21"/>
                <w:szCs w:val="21"/>
                <w:highlight w:val="none"/>
                <w:lang w:val="en-US" w:eastAsia="zh-CN"/>
              </w:rPr>
              <w:t>在省级诚信平台（浙江省建筑市场监管公共服务系统、浙江省交通运输厅建设市场诚信信息系统、浙江省水利建设市场信息平台）有在建记录，投标人在投标文件中提供了变更项目负责人或工程完工书面资料，没有在诚信平台及时变更，视同为有在建工程。</w:t>
            </w:r>
          </w:p>
          <w:p>
            <w:pPr>
              <w:snapToGrid w:val="0"/>
              <w:spacing w:line="348" w:lineRule="auto"/>
              <w:rPr>
                <w:rFonts w:hint="eastAsia" w:cs="宋体"/>
                <w:b/>
                <w:bCs/>
                <w:snapToGrid w:val="0"/>
                <w:color w:val="auto"/>
                <w:kern w:val="21"/>
                <w:sz w:val="21"/>
                <w:szCs w:val="21"/>
                <w:highlight w:val="none"/>
                <w:lang w:bidi="ar"/>
              </w:rPr>
            </w:pPr>
            <w:r>
              <w:rPr>
                <w:rFonts w:hint="eastAsia" w:cs="宋体"/>
                <w:b w:val="0"/>
                <w:bCs w:val="0"/>
                <w:color w:val="auto"/>
                <w:sz w:val="21"/>
                <w:szCs w:val="21"/>
                <w:highlight w:val="none"/>
                <w:lang w:val="en-US" w:eastAsia="zh-CN"/>
              </w:rPr>
              <w:t xml:space="preserve">    </w:t>
            </w:r>
            <w:r>
              <w:rPr>
                <w:rFonts w:hint="eastAsia" w:cs="宋体"/>
                <w:b/>
                <w:bCs/>
                <w:snapToGrid w:val="0"/>
                <w:color w:val="auto"/>
                <w:kern w:val="21"/>
                <w:sz w:val="21"/>
                <w:szCs w:val="21"/>
                <w:highlight w:val="none"/>
                <w:lang w:bidi="ar"/>
              </w:rPr>
              <w:t>在全国建筑市场监管公共服务平台的个人工程业绩有记录，但在该平台上没有相关的竣工验收资料的，须在投标文件中提供相关的竣工验收合格证明材料</w:t>
            </w:r>
            <w:r>
              <w:rPr>
                <w:rFonts w:hint="eastAsia" w:ascii="宋体" w:hAnsi="宋体" w:eastAsia="宋体" w:cs="宋体"/>
                <w:b/>
                <w:bCs/>
                <w:color w:val="auto"/>
                <w:sz w:val="21"/>
                <w:szCs w:val="21"/>
                <w:highlight w:val="none"/>
                <w:lang w:val="en-US" w:eastAsia="zh-CN"/>
              </w:rPr>
              <w:t>（工程所在地工程质量监督机构出具的《工程质量监督报告》或工程所在地工程质量监督机构出具的竣工验收合格证明材料或工程竣工验收备案表或工程质量竣工验收记录表复印件）</w:t>
            </w:r>
            <w:r>
              <w:rPr>
                <w:rFonts w:hint="eastAsia" w:cs="宋体"/>
                <w:b/>
                <w:bCs/>
                <w:snapToGrid w:val="0"/>
                <w:color w:val="auto"/>
                <w:kern w:val="21"/>
                <w:sz w:val="21"/>
                <w:szCs w:val="21"/>
                <w:highlight w:val="none"/>
                <w:lang w:bidi="ar"/>
              </w:rPr>
              <w:t>，若没有在投标文件中提供的，视为有在建工程。</w:t>
            </w:r>
          </w:p>
          <w:p>
            <w:pPr>
              <w:spacing w:line="360" w:lineRule="auto"/>
              <w:ind w:right="0" w:rightChars="0" w:firstLine="361" w:firstLineChars="171"/>
              <w:rPr>
                <w:rFonts w:hint="eastAsia"/>
                <w:color w:val="auto"/>
                <w:highlight w:val="none"/>
              </w:rPr>
            </w:pPr>
            <w:r>
              <w:rPr>
                <w:rFonts w:hint="eastAsia" w:cs="宋体"/>
                <w:b/>
                <w:bCs/>
                <w:snapToGrid w:val="0"/>
                <w:color w:val="auto"/>
                <w:kern w:val="21"/>
                <w:sz w:val="21"/>
                <w:szCs w:val="21"/>
                <w:highlight w:val="none"/>
                <w:lang w:bidi="ar"/>
              </w:rPr>
              <w:t>同一投标人拟派同一项目负责人的，如已有项目被确定为中标候选人，参照有“在建工程”的规定执行。</w:t>
            </w:r>
          </w:p>
        </w:tc>
      </w:tr>
      <w:tr>
        <w:tblPrEx>
          <w:tblCellMar>
            <w:top w:w="0" w:type="dxa"/>
            <w:left w:w="108" w:type="dxa"/>
            <w:bottom w:w="0" w:type="dxa"/>
            <w:right w:w="108" w:type="dxa"/>
          </w:tblCellMar>
        </w:tblPrEx>
        <w:trPr>
          <w:trHeight w:val="452"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是否接受联合体投标</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［√］不接受</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］接受，应满足下列要求：</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w:t>
            </w:r>
            <w:r>
              <w:rPr>
                <w:rFonts w:hint="eastAsia" w:ascii="宋体" w:hAnsi="宋体" w:eastAsia="宋体" w:cs="宋体"/>
                <w:color w:val="auto"/>
                <w:spacing w:val="-6"/>
                <w:sz w:val="21"/>
                <w:szCs w:val="21"/>
                <w:highlight w:val="none"/>
              </w:rPr>
              <w:t xml:space="preserve">合体资质按照联合体协议约定的分工认定。 </w:t>
            </w:r>
          </w:p>
        </w:tc>
      </w:tr>
      <w:tr>
        <w:tblPrEx>
          <w:tblCellMar>
            <w:top w:w="0" w:type="dxa"/>
            <w:left w:w="108" w:type="dxa"/>
            <w:bottom w:w="0" w:type="dxa"/>
            <w:right w:w="108" w:type="dxa"/>
          </w:tblCellMar>
        </w:tblPrEx>
        <w:trPr>
          <w:trHeight w:val="205"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1.9.1</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踏勘现场</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［√］自行组织</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］组织所有潜在投标人，踏勘时间：</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踏勘集中地点：</w:t>
            </w:r>
          </w:p>
        </w:tc>
      </w:tr>
      <w:tr>
        <w:tblPrEx>
          <w:tblCellMar>
            <w:top w:w="0" w:type="dxa"/>
            <w:left w:w="108" w:type="dxa"/>
            <w:bottom w:w="0" w:type="dxa"/>
            <w:right w:w="108" w:type="dxa"/>
          </w:tblCellMar>
        </w:tblPrEx>
        <w:trPr>
          <w:trHeight w:val="295"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1.10.1</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投标预备会</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［√］不召开 </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］召开，召开时间：</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召开地点：</w:t>
            </w:r>
          </w:p>
        </w:tc>
      </w:tr>
      <w:tr>
        <w:tblPrEx>
          <w:tblCellMar>
            <w:top w:w="0" w:type="dxa"/>
            <w:left w:w="108" w:type="dxa"/>
            <w:bottom w:w="0" w:type="dxa"/>
            <w:right w:w="108" w:type="dxa"/>
          </w:tblCellMar>
        </w:tblPrEx>
        <w:trPr>
          <w:trHeight w:val="355"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1.10.2</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投标人对招标文件提出异议的截止时间</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投标截止日</w:t>
            </w:r>
            <w:r>
              <w:rPr>
                <w:rFonts w:hint="eastAsia" w:ascii="宋体" w:hAnsi="宋体" w:eastAsia="宋体" w:cs="宋体"/>
                <w:color w:val="auto"/>
                <w:spacing w:val="-4"/>
                <w:sz w:val="21"/>
                <w:szCs w:val="21"/>
                <w:highlight w:val="none"/>
                <w:u w:val="single"/>
              </w:rPr>
              <w:t>15</w:t>
            </w:r>
            <w:r>
              <w:rPr>
                <w:rFonts w:hint="eastAsia" w:ascii="宋体" w:hAnsi="宋体" w:eastAsia="宋体" w:cs="宋体"/>
                <w:color w:val="auto"/>
                <w:spacing w:val="-4"/>
                <w:sz w:val="21"/>
                <w:szCs w:val="21"/>
                <w:highlight w:val="none"/>
              </w:rPr>
              <w:t>日前</w:t>
            </w:r>
          </w:p>
        </w:tc>
      </w:tr>
      <w:tr>
        <w:tblPrEx>
          <w:tblCellMar>
            <w:top w:w="0" w:type="dxa"/>
            <w:left w:w="108" w:type="dxa"/>
            <w:bottom w:w="0" w:type="dxa"/>
            <w:right w:w="108" w:type="dxa"/>
          </w:tblCellMar>
        </w:tblPrEx>
        <w:trPr>
          <w:trHeight w:val="375"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1.10.3</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招标人书面澄清或者</w:t>
            </w:r>
          </w:p>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修改给所有潜在投标人的时间</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投标截止日</w:t>
            </w:r>
            <w:r>
              <w:rPr>
                <w:rFonts w:hint="eastAsia" w:ascii="宋体" w:hAnsi="宋体" w:eastAsia="宋体" w:cs="宋体"/>
                <w:color w:val="auto"/>
                <w:spacing w:val="-4"/>
                <w:sz w:val="21"/>
                <w:szCs w:val="21"/>
                <w:highlight w:val="none"/>
                <w:u w:val="single"/>
              </w:rPr>
              <w:t>15</w:t>
            </w:r>
            <w:r>
              <w:rPr>
                <w:rFonts w:hint="eastAsia" w:ascii="宋体" w:hAnsi="宋体" w:eastAsia="宋体" w:cs="宋体"/>
                <w:color w:val="auto"/>
                <w:spacing w:val="-4"/>
                <w:sz w:val="21"/>
                <w:szCs w:val="21"/>
                <w:highlight w:val="none"/>
              </w:rPr>
              <w:t>日前</w:t>
            </w:r>
          </w:p>
        </w:tc>
      </w:tr>
      <w:tr>
        <w:tblPrEx>
          <w:tblCellMar>
            <w:top w:w="0" w:type="dxa"/>
            <w:left w:w="108" w:type="dxa"/>
            <w:bottom w:w="0" w:type="dxa"/>
            <w:right w:w="108" w:type="dxa"/>
          </w:tblCellMar>
        </w:tblPrEx>
        <w:trPr>
          <w:trHeight w:val="375"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  包</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［√］不允许</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］允许，分包内容要求：</w:t>
            </w:r>
            <w:r>
              <w:rPr>
                <w:rFonts w:hint="eastAsia" w:ascii="宋体" w:hAnsi="宋体" w:eastAsia="宋体" w:cs="宋体"/>
                <w:color w:val="auto"/>
                <w:sz w:val="21"/>
                <w:szCs w:val="21"/>
                <w:highlight w:val="none"/>
                <w:lang w:val="en-US" w:eastAsia="zh-CN"/>
              </w:rPr>
              <w:t>依法分包给具有相应资质的单位；</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分包金额要求：</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接受分包的第三人资质要求：</w:t>
            </w:r>
          </w:p>
        </w:tc>
      </w:tr>
      <w:tr>
        <w:tblPrEx>
          <w:tblCellMar>
            <w:top w:w="0" w:type="dxa"/>
            <w:left w:w="108" w:type="dxa"/>
            <w:bottom w:w="0" w:type="dxa"/>
            <w:right w:w="108" w:type="dxa"/>
          </w:tblCellMar>
        </w:tblPrEx>
        <w:trPr>
          <w:trHeight w:val="245"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偏  离</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［√］不允许       ［  ］允许</w:t>
            </w:r>
          </w:p>
        </w:tc>
      </w:tr>
      <w:tr>
        <w:tblPrEx>
          <w:tblCellMar>
            <w:top w:w="0" w:type="dxa"/>
            <w:left w:w="108" w:type="dxa"/>
            <w:bottom w:w="0" w:type="dxa"/>
            <w:right w:w="108" w:type="dxa"/>
          </w:tblCellMar>
        </w:tblPrEx>
        <w:trPr>
          <w:trHeight w:val="325"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构成招标文件的</w:t>
            </w:r>
          </w:p>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其他材料</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招标人对招标文件的补充（答疑、澄清）等</w:t>
            </w:r>
          </w:p>
        </w:tc>
      </w:tr>
      <w:tr>
        <w:tblPrEx>
          <w:tblCellMar>
            <w:top w:w="0" w:type="dxa"/>
            <w:left w:w="108" w:type="dxa"/>
            <w:bottom w:w="0" w:type="dxa"/>
            <w:right w:w="108" w:type="dxa"/>
          </w:tblCellMar>
        </w:tblPrEx>
        <w:trPr>
          <w:trHeight w:val="9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投标人要求澄清招标</w:t>
            </w:r>
          </w:p>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文件的截止时间</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投标截止日</w:t>
            </w:r>
            <w:r>
              <w:rPr>
                <w:rFonts w:hint="eastAsia" w:ascii="宋体" w:hAnsi="宋体" w:eastAsia="宋体" w:cs="宋体"/>
                <w:color w:val="auto"/>
                <w:spacing w:val="-4"/>
                <w:sz w:val="21"/>
                <w:szCs w:val="21"/>
                <w:highlight w:val="none"/>
                <w:u w:val="single"/>
              </w:rPr>
              <w:t>15</w:t>
            </w:r>
            <w:r>
              <w:rPr>
                <w:rFonts w:hint="eastAsia" w:ascii="宋体" w:hAnsi="宋体" w:eastAsia="宋体" w:cs="宋体"/>
                <w:color w:val="auto"/>
                <w:spacing w:val="-4"/>
                <w:sz w:val="21"/>
                <w:szCs w:val="21"/>
                <w:highlight w:val="none"/>
              </w:rPr>
              <w:t>日前</w:t>
            </w:r>
          </w:p>
        </w:tc>
      </w:tr>
      <w:tr>
        <w:tblPrEx>
          <w:tblCellMar>
            <w:top w:w="0" w:type="dxa"/>
            <w:left w:w="108" w:type="dxa"/>
            <w:bottom w:w="0" w:type="dxa"/>
            <w:right w:w="108" w:type="dxa"/>
          </w:tblCellMar>
        </w:tblPrEx>
        <w:trPr>
          <w:trHeight w:val="341"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投标截止时间</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202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月</w:t>
            </w:r>
            <w:r>
              <w:rPr>
                <w:rFonts w:hint="eastAsia" w:cs="宋体"/>
                <w:color w:val="auto"/>
                <w:sz w:val="21"/>
                <w:szCs w:val="21"/>
                <w:highlight w:val="none"/>
                <w:lang w:val="en-US" w:eastAsia="zh-CN"/>
              </w:rPr>
              <w:t>30</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lang w:val="en-US" w:eastAsia="zh-CN"/>
              </w:rPr>
              <w:t>00</w:t>
            </w:r>
            <w:r>
              <w:rPr>
                <w:rFonts w:hint="eastAsia" w:ascii="宋体" w:hAnsi="宋体" w:eastAsia="宋体" w:cs="宋体"/>
                <w:color w:val="auto"/>
                <w:sz w:val="21"/>
                <w:szCs w:val="21"/>
                <w:highlight w:val="none"/>
              </w:rPr>
              <w:t>分</w:t>
            </w:r>
          </w:p>
        </w:tc>
      </w:tr>
      <w:tr>
        <w:tblPrEx>
          <w:tblCellMar>
            <w:top w:w="0" w:type="dxa"/>
            <w:left w:w="108" w:type="dxa"/>
            <w:bottom w:w="0" w:type="dxa"/>
            <w:right w:w="108" w:type="dxa"/>
          </w:tblCellMar>
        </w:tblPrEx>
        <w:trPr>
          <w:trHeight w:val="665"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2.2.3</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投标人确认收到招标</w:t>
            </w:r>
          </w:p>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文件澄清的时间</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i/>
                <w:color w:val="auto"/>
                <w:sz w:val="21"/>
                <w:szCs w:val="21"/>
                <w:highlight w:val="none"/>
                <w:u w:val="single"/>
              </w:rPr>
            </w:pPr>
            <w:r>
              <w:rPr>
                <w:rFonts w:hint="eastAsia" w:ascii="宋体" w:hAnsi="宋体" w:eastAsia="宋体" w:cs="宋体"/>
                <w:color w:val="auto"/>
                <w:sz w:val="21"/>
                <w:szCs w:val="21"/>
                <w:highlight w:val="none"/>
              </w:rPr>
              <w:t>在收到相应澄清文件后</w:t>
            </w:r>
            <w:r>
              <w:rPr>
                <w:rFonts w:hint="eastAsia" w:ascii="宋体" w:hAnsi="宋体" w:eastAsia="宋体" w:cs="宋体"/>
                <w:color w:val="auto"/>
                <w:sz w:val="21"/>
                <w:szCs w:val="21"/>
                <w:highlight w:val="none"/>
                <w:u w:val="single"/>
              </w:rPr>
              <w:t>24</w:t>
            </w:r>
            <w:r>
              <w:rPr>
                <w:rFonts w:hint="eastAsia" w:ascii="宋体" w:hAnsi="宋体" w:eastAsia="宋体" w:cs="宋体"/>
                <w:color w:val="auto"/>
                <w:sz w:val="21"/>
                <w:szCs w:val="21"/>
                <w:highlight w:val="none"/>
              </w:rPr>
              <w:t>小时内</w:t>
            </w:r>
          </w:p>
        </w:tc>
      </w:tr>
      <w:tr>
        <w:tblPrEx>
          <w:tblCellMar>
            <w:top w:w="0" w:type="dxa"/>
            <w:left w:w="108" w:type="dxa"/>
            <w:bottom w:w="0" w:type="dxa"/>
            <w:right w:w="108" w:type="dxa"/>
          </w:tblCellMar>
        </w:tblPrEx>
        <w:trPr>
          <w:trHeight w:val="9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2.3.2</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投标人确认收到招标</w:t>
            </w:r>
          </w:p>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文件修改的时间</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在收到相应修改文件后</w:t>
            </w:r>
            <w:r>
              <w:rPr>
                <w:rFonts w:hint="eastAsia" w:ascii="宋体" w:hAnsi="宋体" w:eastAsia="宋体" w:cs="宋体"/>
                <w:color w:val="auto"/>
                <w:sz w:val="21"/>
                <w:szCs w:val="21"/>
                <w:highlight w:val="none"/>
                <w:u w:val="single"/>
              </w:rPr>
              <w:t>24</w:t>
            </w:r>
            <w:r>
              <w:rPr>
                <w:rFonts w:hint="eastAsia" w:ascii="宋体" w:hAnsi="宋体" w:eastAsia="宋体" w:cs="宋体"/>
                <w:color w:val="auto"/>
                <w:sz w:val="21"/>
                <w:szCs w:val="21"/>
                <w:highlight w:val="none"/>
              </w:rPr>
              <w:t>小时内</w:t>
            </w:r>
          </w:p>
        </w:tc>
      </w:tr>
      <w:tr>
        <w:tblPrEx>
          <w:tblCellMar>
            <w:top w:w="0" w:type="dxa"/>
            <w:left w:w="108" w:type="dxa"/>
            <w:bottom w:w="0" w:type="dxa"/>
            <w:right w:w="108" w:type="dxa"/>
          </w:tblCellMar>
        </w:tblPrEx>
        <w:trPr>
          <w:trHeight w:val="9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3.1.1</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构成投标文件的</w:t>
            </w:r>
          </w:p>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其他材料</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如委托中介机构编制投标报价，投标文件商务标正本中还须附上中介机构的营业执照及编制人员的造价师注册证书等的复印件并同时加盖中介机构及投标人单位公章，并以扫描件的形式上传。</w:t>
            </w:r>
          </w:p>
        </w:tc>
      </w:tr>
      <w:tr>
        <w:tblPrEx>
          <w:tblCellMar>
            <w:top w:w="0" w:type="dxa"/>
            <w:left w:w="108" w:type="dxa"/>
            <w:bottom w:w="0" w:type="dxa"/>
            <w:right w:w="108" w:type="dxa"/>
          </w:tblCellMar>
        </w:tblPrEx>
        <w:trPr>
          <w:trHeight w:val="27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3.3.1</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iCs/>
                <w:color w:val="auto"/>
                <w:sz w:val="21"/>
                <w:szCs w:val="21"/>
                <w:highlight w:val="none"/>
                <w:u w:val="single"/>
                <w:lang w:val="en-US" w:eastAsia="zh-CN"/>
              </w:rPr>
              <w:t>90</w:t>
            </w:r>
            <w:r>
              <w:rPr>
                <w:rFonts w:hint="eastAsia" w:ascii="宋体" w:hAnsi="宋体" w:eastAsia="宋体" w:cs="宋体"/>
                <w:iCs/>
                <w:color w:val="auto"/>
                <w:sz w:val="21"/>
                <w:szCs w:val="21"/>
                <w:highlight w:val="none"/>
              </w:rPr>
              <w:t>天</w:t>
            </w:r>
          </w:p>
        </w:tc>
      </w:tr>
      <w:tr>
        <w:tblPrEx>
          <w:tblCellMar>
            <w:top w:w="0" w:type="dxa"/>
            <w:left w:w="108" w:type="dxa"/>
            <w:bottom w:w="0" w:type="dxa"/>
            <w:right w:w="108" w:type="dxa"/>
          </w:tblCellMar>
        </w:tblPrEx>
        <w:trPr>
          <w:trHeight w:val="486"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3.4.1</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1、投标担保金额：</w:t>
            </w:r>
            <w:r>
              <w:rPr>
                <w:rFonts w:hint="eastAsia" w:ascii="宋体" w:hAnsi="宋体" w:eastAsia="宋体" w:cs="宋体"/>
                <w:color w:val="auto"/>
                <w:kern w:val="0"/>
                <w:sz w:val="21"/>
                <w:szCs w:val="21"/>
                <w:highlight w:val="none"/>
                <w:lang w:eastAsia="zh-CN"/>
              </w:rPr>
              <w:t>500000</w:t>
            </w:r>
            <w:r>
              <w:rPr>
                <w:rFonts w:hint="eastAsia" w:ascii="宋体" w:hAnsi="宋体" w:eastAsia="宋体" w:cs="宋体"/>
                <w:color w:val="auto"/>
                <w:kern w:val="0"/>
                <w:sz w:val="21"/>
                <w:szCs w:val="21"/>
                <w:highlight w:val="none"/>
              </w:rPr>
              <w:t xml:space="preserve"> 元（或年度保证金或电子保函）</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2、投标担保形式：投标保证金</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3、投标保证金：电子保函、转账（电汇）或网银支付，提交时间：投标人应在</w:t>
            </w:r>
            <w:r>
              <w:rPr>
                <w:rFonts w:hint="eastAsia" w:ascii="宋体" w:hAnsi="宋体" w:eastAsia="宋体" w:cs="宋体"/>
                <w:color w:val="auto"/>
                <w:kern w:val="0"/>
                <w:sz w:val="21"/>
                <w:szCs w:val="21"/>
                <w:highlight w:val="none"/>
                <w:lang w:eastAsia="zh-CN"/>
              </w:rPr>
              <w:t>202</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月</w:t>
            </w:r>
            <w:r>
              <w:rPr>
                <w:rFonts w:hint="eastAsia" w:cs="宋体"/>
                <w:color w:val="auto"/>
                <w:kern w:val="0"/>
                <w:sz w:val="21"/>
                <w:szCs w:val="21"/>
                <w:highlight w:val="none"/>
                <w:lang w:val="en-US" w:eastAsia="zh-CN"/>
              </w:rPr>
              <w:t>27</w:t>
            </w:r>
            <w:r>
              <w:rPr>
                <w:rFonts w:hint="eastAsia" w:ascii="宋体" w:hAnsi="宋体" w:eastAsia="宋体" w:cs="宋体"/>
                <w:color w:val="auto"/>
                <w:kern w:val="0"/>
                <w:sz w:val="21"/>
                <w:szCs w:val="21"/>
                <w:highlight w:val="none"/>
              </w:rPr>
              <w:t>日16</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rPr>
              <w:t>00时（北京时间）前到账，投标保证金以到账时间为准。如因投标人自身原因，造成投标单位保证金未及时到账的，一律视为不响应招标文件，投标文件不予接收。投标人的投标保证金必须从其基本账户转出。</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开户名称：嵊州市公共资源交易中心</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开户银行（1）：中国建设银行股份有限公司嵊州支行营业部</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账</w:t>
            </w:r>
            <w:r>
              <w:rPr>
                <w:rFonts w:hint="eastAsia" w:ascii="宋体" w:hAnsi="宋体" w:eastAsia="宋体" w:cs="宋体"/>
                <w:color w:val="auto"/>
                <w:kern w:val="0"/>
                <w:sz w:val="21"/>
                <w:szCs w:val="21"/>
                <w:highlight w:val="none"/>
              </w:rPr>
              <w:t> 号：6232811450000132133</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开户银行（2）：浙江嵊州农村商业银行股份有限公司</w:t>
            </w:r>
            <w:r>
              <w:rPr>
                <w:rFonts w:hint="eastAsia" w:ascii="宋体" w:hAnsi="宋体" w:eastAsia="宋体" w:cs="宋体"/>
                <w:color w:val="auto"/>
                <w:kern w:val="0"/>
                <w:sz w:val="21"/>
                <w:szCs w:val="21"/>
                <w:highlight w:val="none"/>
                <w:lang w:val="en-US" w:eastAsia="zh-CN"/>
              </w:rPr>
              <w:t xml:space="preserve"> </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账</w:t>
            </w:r>
            <w:r>
              <w:rPr>
                <w:rFonts w:hint="eastAsia" w:ascii="宋体" w:hAnsi="宋体" w:eastAsia="宋体" w:cs="宋体"/>
                <w:color w:val="auto"/>
                <w:kern w:val="0"/>
                <w:sz w:val="21"/>
                <w:szCs w:val="21"/>
                <w:highlight w:val="none"/>
              </w:rPr>
              <w:t> 号：201000112849317001702</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开户银行（3）：中国工商银行嵊州东城支行</w:t>
            </w:r>
            <w:r>
              <w:rPr>
                <w:rFonts w:hint="eastAsia" w:ascii="宋体" w:hAnsi="宋体" w:eastAsia="宋体" w:cs="宋体"/>
                <w:color w:val="auto"/>
                <w:kern w:val="0"/>
                <w:sz w:val="21"/>
                <w:szCs w:val="21"/>
                <w:highlight w:val="none"/>
                <w:lang w:val="en-US" w:eastAsia="zh-CN"/>
              </w:rPr>
              <w:t xml:space="preserve"> </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账</w:t>
            </w:r>
            <w:r>
              <w:rPr>
                <w:rFonts w:hint="eastAsia" w:ascii="宋体" w:hAnsi="宋体" w:eastAsia="宋体" w:cs="宋体"/>
                <w:color w:val="auto"/>
                <w:kern w:val="0"/>
                <w:sz w:val="21"/>
                <w:szCs w:val="21"/>
                <w:highlight w:val="none"/>
              </w:rPr>
              <w:t> 号：9558851211002420603</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开户银行（4）：绍兴银行股份有限公司嵊州支行</w:t>
            </w:r>
            <w:r>
              <w:rPr>
                <w:rFonts w:hint="eastAsia" w:ascii="宋体" w:hAnsi="宋体" w:eastAsia="宋体" w:cs="宋体"/>
                <w:color w:val="auto"/>
                <w:kern w:val="0"/>
                <w:sz w:val="21"/>
                <w:szCs w:val="21"/>
                <w:highlight w:val="none"/>
                <w:lang w:val="en-US" w:eastAsia="zh-CN"/>
              </w:rPr>
              <w:t xml:space="preserve"> </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账</w:t>
            </w:r>
            <w:r>
              <w:rPr>
                <w:rFonts w:hint="eastAsia" w:ascii="宋体" w:hAnsi="宋体" w:eastAsia="宋体" w:cs="宋体"/>
                <w:color w:val="auto"/>
                <w:kern w:val="0"/>
                <w:sz w:val="21"/>
                <w:szCs w:val="21"/>
                <w:highlight w:val="none"/>
              </w:rPr>
              <w:t> 号：6224861565799075619</w:t>
            </w:r>
          </w:p>
          <w:p>
            <w:pPr>
              <w:pageBreakBefore w:val="0"/>
              <w:wordWrap/>
              <w:topLinePunct w:val="0"/>
              <w:bidi w:val="0"/>
              <w:adjustRightInd w:val="0"/>
              <w:snapToGrid w:val="0"/>
              <w:spacing w:line="400" w:lineRule="exact"/>
              <w:ind w:left="0" w:leftChars="0" w:right="0" w:rightChars="0"/>
              <w:rPr>
                <w:rFonts w:hint="eastAsia"/>
                <w:color w:val="auto"/>
                <w:highlight w:val="none"/>
              </w:rPr>
            </w:pPr>
            <w:r>
              <w:rPr>
                <w:rFonts w:hint="eastAsia" w:ascii="宋体" w:hAnsi="宋体" w:eastAsia="宋体" w:cs="宋体"/>
                <w:color w:val="auto"/>
                <w:kern w:val="0"/>
                <w:sz w:val="21"/>
                <w:szCs w:val="21"/>
                <w:highlight w:val="none"/>
              </w:rPr>
              <w:t>投标人在可供选择的开户银行自行选择缴纳。</w:t>
            </w:r>
          </w:p>
        </w:tc>
      </w:tr>
      <w:tr>
        <w:tblPrEx>
          <w:tblCellMar>
            <w:top w:w="0" w:type="dxa"/>
            <w:left w:w="108" w:type="dxa"/>
            <w:bottom w:w="0" w:type="dxa"/>
            <w:right w:w="108" w:type="dxa"/>
          </w:tblCellMar>
        </w:tblPrEx>
        <w:trPr>
          <w:trHeight w:val="34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3.5.2</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近年财务状况的</w:t>
            </w:r>
          </w:p>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年份要求</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i/>
                <w:color w:val="auto"/>
                <w:sz w:val="21"/>
                <w:szCs w:val="21"/>
                <w:highlight w:val="none"/>
                <w:u w:val="single"/>
              </w:rPr>
              <w:t xml:space="preserve"> /  </w:t>
            </w:r>
            <w:r>
              <w:rPr>
                <w:rFonts w:hint="eastAsia" w:ascii="宋体" w:hAnsi="宋体" w:eastAsia="宋体" w:cs="宋体"/>
                <w:color w:val="auto"/>
                <w:sz w:val="21"/>
                <w:szCs w:val="21"/>
                <w:highlight w:val="none"/>
              </w:rPr>
              <w:t>年</w:t>
            </w:r>
          </w:p>
        </w:tc>
      </w:tr>
      <w:tr>
        <w:tblPrEx>
          <w:tblCellMar>
            <w:top w:w="0" w:type="dxa"/>
            <w:left w:w="108" w:type="dxa"/>
            <w:bottom w:w="0" w:type="dxa"/>
            <w:right w:w="108" w:type="dxa"/>
          </w:tblCellMar>
        </w:tblPrEx>
        <w:trPr>
          <w:trHeight w:val="22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3.5.3</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近年完成的类似</w:t>
            </w:r>
          </w:p>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项目的年份要求</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i/>
                <w:color w:val="auto"/>
                <w:sz w:val="21"/>
                <w:szCs w:val="21"/>
                <w:highlight w:val="none"/>
                <w:u w:val="single"/>
              </w:rPr>
              <w:t xml:space="preserve"> /  </w:t>
            </w:r>
            <w:r>
              <w:rPr>
                <w:rFonts w:hint="eastAsia" w:ascii="宋体" w:hAnsi="宋体" w:eastAsia="宋体" w:cs="宋体"/>
                <w:color w:val="auto"/>
                <w:sz w:val="21"/>
                <w:szCs w:val="21"/>
                <w:highlight w:val="none"/>
              </w:rPr>
              <w:t>年</w:t>
            </w:r>
          </w:p>
        </w:tc>
      </w:tr>
      <w:tr>
        <w:tblPrEx>
          <w:tblCellMar>
            <w:top w:w="0" w:type="dxa"/>
            <w:left w:w="108" w:type="dxa"/>
            <w:bottom w:w="0" w:type="dxa"/>
            <w:right w:w="108" w:type="dxa"/>
          </w:tblCellMar>
        </w:tblPrEx>
        <w:trPr>
          <w:trHeight w:val="35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3.5.5</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近年发生的诉讼及仲裁情况的年份要求</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i/>
                <w:color w:val="auto"/>
                <w:sz w:val="21"/>
                <w:szCs w:val="21"/>
                <w:highlight w:val="none"/>
                <w:u w:val="single"/>
              </w:rPr>
              <w:t xml:space="preserve"> /  </w:t>
            </w:r>
            <w:r>
              <w:rPr>
                <w:rFonts w:hint="eastAsia" w:ascii="宋体" w:hAnsi="宋体" w:eastAsia="宋体" w:cs="宋体"/>
                <w:color w:val="auto"/>
                <w:sz w:val="21"/>
                <w:szCs w:val="21"/>
                <w:highlight w:val="none"/>
              </w:rPr>
              <w:t>年</w:t>
            </w:r>
          </w:p>
        </w:tc>
      </w:tr>
      <w:tr>
        <w:tblPrEx>
          <w:tblCellMar>
            <w:top w:w="0" w:type="dxa"/>
            <w:left w:w="108" w:type="dxa"/>
            <w:bottom w:w="0" w:type="dxa"/>
            <w:right w:w="108" w:type="dxa"/>
          </w:tblCellMar>
        </w:tblPrEx>
        <w:trPr>
          <w:trHeight w:val="9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是否允许递交备选</w:t>
            </w:r>
          </w:p>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投标方案</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［√］不允许       ［  ］允许</w:t>
            </w:r>
          </w:p>
        </w:tc>
      </w:tr>
      <w:tr>
        <w:tblPrEx>
          <w:tblCellMar>
            <w:top w:w="0" w:type="dxa"/>
            <w:left w:w="108" w:type="dxa"/>
            <w:bottom w:w="0" w:type="dxa"/>
            <w:right w:w="108" w:type="dxa"/>
          </w:tblCellMar>
        </w:tblPrEx>
        <w:trPr>
          <w:trHeight w:val="9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3.7.3</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签字和（或）盖章</w:t>
            </w:r>
          </w:p>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要求</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1、在投标文件规定格式的签字和盖章处：加盖法定代表人电子章和单位电子公章；</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商务标中的投标函、已标价工程量清单签字盖章按电子投标文件要求。商务标已标价工程量清单投标总价盖章页，编制人需签字并盖符合专业要求的注册造价工程师执业章，并以扫描件的形式上传至投标文件（商务标）的其他资料中。投标人可委托具有造价咨询资质的中介编制报价书（本工程招标代理机构及预算编制、审核机构除外），商务标已标价工程量清单投标总价盖章页须加盖中介机构公章、资质章及由编制投标报价人员造价工程师签字并盖章，还须在投标文件（商务标）的其他资料中把中介机构的营业执照及编制投标报价人员的造价师注册证书资格证书以扫描件的形式上传。投标人的报价书，委托中介编报的只能是唯一的，不能出现注册造价工程师执业章在二个及二个以上投标人重复使用的情况，盖章重复的投标书由评标委员会认定，否决其投标。</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3.技术标不得出现签字盖章等泄露投标人身份的任何信息（技术标封面除外）。</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 xml:space="preserve">  不符合上述要求的否决其投标。</w:t>
            </w:r>
          </w:p>
        </w:tc>
      </w:tr>
      <w:tr>
        <w:tblPrEx>
          <w:tblCellMar>
            <w:top w:w="0" w:type="dxa"/>
            <w:left w:w="108" w:type="dxa"/>
            <w:bottom w:w="0" w:type="dxa"/>
            <w:right w:w="108" w:type="dxa"/>
          </w:tblCellMar>
        </w:tblPrEx>
        <w:trPr>
          <w:trHeight w:val="567" w:hRule="exac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3.7.4</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投标文件份数</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snapToGrid w:val="0"/>
                <w:color w:val="auto"/>
                <w:sz w:val="21"/>
                <w:szCs w:val="21"/>
                <w:highlight w:val="none"/>
              </w:rPr>
              <w:t>电子投标文件一份（电子投标文件以最后一次上传提交为准）</w:t>
            </w:r>
          </w:p>
        </w:tc>
      </w:tr>
      <w:tr>
        <w:tblPrEx>
          <w:tblCellMar>
            <w:top w:w="0" w:type="dxa"/>
            <w:left w:w="108" w:type="dxa"/>
            <w:bottom w:w="0" w:type="dxa"/>
            <w:right w:w="108" w:type="dxa"/>
          </w:tblCellMar>
        </w:tblPrEx>
        <w:trPr>
          <w:trHeight w:val="567" w:hRule="exac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4.2.1</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投标文件递交截止时间</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月</w:t>
            </w:r>
            <w:r>
              <w:rPr>
                <w:rFonts w:hint="eastAsia" w:cs="宋体"/>
                <w:color w:val="auto"/>
                <w:sz w:val="21"/>
                <w:szCs w:val="21"/>
                <w:highlight w:val="none"/>
                <w:lang w:val="en-US" w:eastAsia="zh-CN"/>
              </w:rPr>
              <w:t>30</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lang w:val="en-US" w:eastAsia="zh-CN"/>
              </w:rPr>
              <w:t>00</w:t>
            </w:r>
            <w:r>
              <w:rPr>
                <w:rFonts w:hint="eastAsia" w:ascii="宋体" w:hAnsi="宋体" w:eastAsia="宋体" w:cs="宋体"/>
                <w:color w:val="auto"/>
                <w:sz w:val="21"/>
                <w:szCs w:val="21"/>
                <w:highlight w:val="none"/>
              </w:rPr>
              <w:t xml:space="preserve">分止  </w:t>
            </w:r>
          </w:p>
        </w:tc>
      </w:tr>
      <w:tr>
        <w:tblPrEx>
          <w:tblCellMar>
            <w:top w:w="0" w:type="dxa"/>
            <w:left w:w="108" w:type="dxa"/>
            <w:bottom w:w="0" w:type="dxa"/>
            <w:right w:w="108" w:type="dxa"/>
          </w:tblCellMar>
        </w:tblPrEx>
        <w:trPr>
          <w:trHeight w:val="567" w:hRule="exac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4.2.2</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递交投标文件地点</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snapToGrid w:val="0"/>
                <w:color w:val="auto"/>
                <w:sz w:val="21"/>
                <w:szCs w:val="21"/>
                <w:highlight w:val="none"/>
              </w:rPr>
              <w:t>电子交易系统上传投标文件</w:t>
            </w:r>
          </w:p>
        </w:tc>
      </w:tr>
      <w:tr>
        <w:tblPrEx>
          <w:tblCellMar>
            <w:top w:w="0" w:type="dxa"/>
            <w:left w:w="108" w:type="dxa"/>
            <w:bottom w:w="0" w:type="dxa"/>
            <w:right w:w="108" w:type="dxa"/>
          </w:tblCellMar>
        </w:tblPrEx>
        <w:trPr>
          <w:trHeight w:val="567" w:hRule="exac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4.2.3</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是否退还投标文件</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［√］否       ［  ］是</w:t>
            </w:r>
            <w:r>
              <w:rPr>
                <w:rFonts w:hint="eastAsia" w:ascii="宋体" w:hAnsi="宋体" w:eastAsia="宋体" w:cs="宋体"/>
                <w:color w:val="auto"/>
                <w:sz w:val="21"/>
                <w:szCs w:val="21"/>
                <w:highlight w:val="none"/>
                <w:lang w:eastAsia="zh-CN"/>
              </w:rPr>
              <w:t>，退还安排：</w:t>
            </w:r>
          </w:p>
        </w:tc>
      </w:tr>
      <w:tr>
        <w:tblPrEx>
          <w:tblCellMar>
            <w:top w:w="0" w:type="dxa"/>
            <w:left w:w="108" w:type="dxa"/>
            <w:bottom w:w="0" w:type="dxa"/>
            <w:right w:w="108" w:type="dxa"/>
          </w:tblCellMar>
        </w:tblPrEx>
        <w:trPr>
          <w:trHeight w:val="105"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b w:val="0"/>
                <w:bCs/>
                <w:color w:val="auto"/>
                <w:sz w:val="21"/>
                <w:szCs w:val="21"/>
                <w:highlight w:val="none"/>
              </w:rPr>
              <w:t>5.1</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不见面开标系统及</w:t>
            </w:r>
          </w:p>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开标相关要求</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本项目开标时间为：同投标文件递交截止时间；投标人解密开始时间为：企业入围完毕，系统提示的开始解密时间。投标人解密截止时间为：开始解密的30分钟内，具体以系统提示的截止时间为准。投标人解密截止时间过后，仍未解密的，视作放弃投标。                 </w:t>
            </w:r>
          </w:p>
          <w:p>
            <w:pPr>
              <w:pageBreakBefore w:val="0"/>
              <w:wordWrap/>
              <w:topLinePunct w:val="0"/>
              <w:bidi w:val="0"/>
              <w:adjustRightInd w:val="0"/>
              <w:snapToGrid w:val="0"/>
              <w:spacing w:line="400" w:lineRule="exact"/>
              <w:ind w:left="0" w:leftChars="0" w:right="0" w:right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2、投标人现场开标观摩地点：投标人不能现场观摩。 </w:t>
            </w:r>
          </w:p>
          <w:p>
            <w:pPr>
              <w:pageBreakBefore w:val="0"/>
              <w:wordWrap/>
              <w:topLinePunct w:val="0"/>
              <w:bidi w:val="0"/>
              <w:adjustRightInd w:val="0"/>
              <w:snapToGrid w:val="0"/>
              <w:spacing w:line="400" w:lineRule="exact"/>
              <w:ind w:left="0" w:leftChars="0" w:right="0" w:right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本项目不见面系统开标网址为：http://220.191.224.7:8088/BidOpening/bidopeninghallaction/hall/login；请各投标单位使用IE11浏览器访问嵊州网上不见面开标大厅，使用CA锁登录，完成远程开标。               </w:t>
            </w:r>
          </w:p>
          <w:p>
            <w:pPr>
              <w:pageBreakBefore w:val="0"/>
              <w:wordWrap/>
              <w:topLinePunct w:val="0"/>
              <w:bidi w:val="0"/>
              <w:adjustRightInd w:val="0"/>
              <w:snapToGrid w:val="0"/>
              <w:spacing w:line="400" w:lineRule="exact"/>
              <w:ind w:left="0" w:leftChars="0" w:right="0" w:right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4、投标人可全程观看开标过程，不要求投标人到现场开标。</w:t>
            </w:r>
          </w:p>
          <w:p>
            <w:pPr>
              <w:pageBreakBefore w:val="0"/>
              <w:wordWrap/>
              <w:topLinePunct w:val="0"/>
              <w:bidi w:val="0"/>
              <w:adjustRightInd w:val="0"/>
              <w:snapToGrid w:val="0"/>
              <w:spacing w:line="400" w:lineRule="exact"/>
              <w:ind w:left="0" w:leftChars="0" w:right="0" w:right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5、投标人授权委托人在开标期间须及时关注电子招投标交易平台信息，并按要求在规定时间内予以回复。</w:t>
            </w:r>
          </w:p>
        </w:tc>
      </w:tr>
      <w:tr>
        <w:tblPrEx>
          <w:tblCellMar>
            <w:top w:w="0" w:type="dxa"/>
            <w:left w:w="108" w:type="dxa"/>
            <w:bottom w:w="0" w:type="dxa"/>
            <w:right w:w="108" w:type="dxa"/>
          </w:tblCellMar>
        </w:tblPrEx>
        <w:trPr>
          <w:trHeight w:val="12475"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开标评标程序</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shd w:val="clear" w:color="auto" w:fill="FFFFFF"/>
              </w:rPr>
              <w:t>开标会议开始</w:t>
            </w:r>
            <w:r>
              <w:rPr>
                <w:rFonts w:hint="eastAsia" w:ascii="宋体" w:hAnsi="宋体" w:eastAsia="宋体" w:cs="宋体"/>
                <w:color w:val="auto"/>
                <w:sz w:val="21"/>
                <w:szCs w:val="21"/>
                <w:highlight w:val="none"/>
              </w:rPr>
              <w:t>；</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2.公布投标人； </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3.投标人保证金、企业情况的查询及核验；</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4.</w:t>
            </w:r>
            <w:r>
              <w:rPr>
                <w:rFonts w:hint="eastAsia" w:ascii="宋体" w:hAnsi="宋体" w:eastAsia="宋体" w:cs="宋体"/>
                <w:color w:val="auto"/>
                <w:spacing w:val="-2"/>
                <w:sz w:val="21"/>
                <w:szCs w:val="21"/>
                <w:highlight w:val="none"/>
                <w:lang w:eastAsia="zh-CN"/>
              </w:rPr>
              <w:t>参加开标并且投标文件被招标人接受的投标人多于10家的，招标人采用抽签入围的方式确定10家进入评审；等于10家或少于10家的，所有投标人进入评审。进入评审的有效标数量不足三家的，评标委员会认为投标明显缺乏竞争决定否决全部投标的，招标人应当依法重新招标。（每次摇取的球码均不得放入摇号机的箱内）。</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5.投标人自行解密；</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6.招标人解密；</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7.开启入围投标人的商务标，对其投标函中的投标总报价、质量、工期进行唱标；</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由评标委员会对入围投标企业的投标文件按照招标文件的规定，先根据评分标准进行技术标（施工组织设计采用暗标）评审，再对资信标、商务标进行符合性评审(即形式评审、资格评审、响应性评审)，然后对资信标打分。</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 招标人到开标现场宣布技术标、资信标和商务标符合性评审结果——即评审通过家数、否决投标家数及剩余的有效投标人名单；然后由招标人在招标文件确定的下浮幅度内随机抽取3个下浮率用以计算A；再由招标人随机从0.40、0.45、0.50三个值中抽取一个权重系数K。</w:t>
            </w:r>
            <w:r>
              <w:rPr>
                <w:rFonts w:hint="eastAsia" w:ascii="宋体" w:hAnsi="宋体" w:eastAsia="宋体" w:cs="宋体"/>
                <w:b/>
                <w:color w:val="auto"/>
                <w:sz w:val="21"/>
                <w:szCs w:val="21"/>
                <w:highlight w:val="none"/>
              </w:rPr>
              <w:t>上述抽取过程及抽取结果记入开标记录，并在评标报告中进行反映；</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10.评标委员会按照招标文件规定的计算方式确定商务标评标基准价，并对有效商务标进行评审打分；</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评标委员会推荐综合得分最高的有效投标人为中标候选人，若出现总得分并列第一，则以商务标得分较高者为中标候选人；商务标得分也相同的，由招标人现场抽签产生确定中标候选人，并在评标报告中明确本招标项目的中标价；</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12.评标结束。</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备注：因投标人原因造成投标文件未解密的，视作放弃投标。如遇到网络不畅、网络安全问题等意外情况，所有投标人均无法解密时，将推迟时间继续开标，具体安排另行通知。</w:t>
            </w:r>
          </w:p>
        </w:tc>
      </w:tr>
      <w:tr>
        <w:tblPrEx>
          <w:tblCellMar>
            <w:top w:w="0" w:type="dxa"/>
            <w:left w:w="108" w:type="dxa"/>
            <w:bottom w:w="0" w:type="dxa"/>
            <w:right w:w="108" w:type="dxa"/>
          </w:tblCellMar>
        </w:tblPrEx>
        <w:trPr>
          <w:trHeight w:val="9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6.1.1</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评标委员会的组建</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评标委员会构成：专家</w:t>
            </w:r>
            <w:r>
              <w:rPr>
                <w:rFonts w:hint="eastAsia" w:ascii="宋体" w:hAnsi="宋体" w:eastAsia="宋体" w:cs="宋体"/>
                <w:color w:val="auto"/>
                <w:sz w:val="21"/>
                <w:szCs w:val="21"/>
                <w:highlight w:val="none"/>
                <w:u w:val="single"/>
              </w:rPr>
              <w:t>5</w:t>
            </w:r>
            <w:r>
              <w:rPr>
                <w:rFonts w:hint="eastAsia" w:ascii="宋体" w:hAnsi="宋体" w:eastAsia="宋体" w:cs="宋体"/>
                <w:color w:val="auto"/>
                <w:sz w:val="21"/>
                <w:szCs w:val="21"/>
                <w:highlight w:val="none"/>
              </w:rPr>
              <w:t>人；</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评标专家确定方式：专家库中随机抽取。</w:t>
            </w:r>
          </w:p>
        </w:tc>
      </w:tr>
      <w:tr>
        <w:tblPrEx>
          <w:tblCellMar>
            <w:top w:w="0" w:type="dxa"/>
            <w:left w:w="108" w:type="dxa"/>
            <w:bottom w:w="0" w:type="dxa"/>
            <w:right w:w="108" w:type="dxa"/>
          </w:tblCellMar>
        </w:tblPrEx>
        <w:trPr>
          <w:trHeight w:val="9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6.3</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评标办法</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kern w:val="0"/>
                <w:sz w:val="21"/>
                <w:szCs w:val="20"/>
                <w:highlight w:val="none"/>
              </w:rPr>
            </w:pPr>
            <w:r>
              <w:rPr>
                <w:rFonts w:hint="eastAsia" w:ascii="宋体" w:hAnsi="宋体" w:eastAsia="宋体" w:cs="宋体"/>
                <w:color w:val="auto"/>
                <w:kern w:val="0"/>
                <w:sz w:val="21"/>
                <w:szCs w:val="20"/>
                <w:highlight w:val="none"/>
              </w:rPr>
              <w:t>[</w:t>
            </w:r>
            <w:r>
              <w:rPr>
                <w:rFonts w:hint="eastAsia" w:ascii="宋体" w:hAnsi="宋体" w:eastAsia="宋体" w:cs="宋体"/>
                <w:color w:val="auto"/>
                <w:sz w:val="21"/>
                <w:szCs w:val="20"/>
                <w:highlight w:val="none"/>
              </w:rPr>
              <w:t>√</w:t>
            </w:r>
            <w:r>
              <w:rPr>
                <w:rFonts w:hint="eastAsia" w:ascii="宋体" w:hAnsi="宋体" w:eastAsia="宋体" w:cs="宋体"/>
                <w:color w:val="auto"/>
                <w:kern w:val="0"/>
                <w:sz w:val="21"/>
                <w:szCs w:val="20"/>
                <w:highlight w:val="none"/>
              </w:rPr>
              <w:t>]技术通过制 综合评估法　　</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0"/>
                <w:highlight w:val="none"/>
              </w:rPr>
              <w:t>[  ]技术打分制 综合评估法</w:t>
            </w:r>
          </w:p>
        </w:tc>
      </w:tr>
      <w:tr>
        <w:tblPrEx>
          <w:tblCellMar>
            <w:top w:w="0" w:type="dxa"/>
            <w:left w:w="108" w:type="dxa"/>
            <w:bottom w:w="0" w:type="dxa"/>
            <w:right w:w="108" w:type="dxa"/>
          </w:tblCellMar>
        </w:tblPrEx>
        <w:trPr>
          <w:trHeight w:val="545"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7.1</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是否授权评标委员会</w:t>
            </w:r>
          </w:p>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确定中标人</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］是       ［√］否，推荐的中标候选人数</w:t>
            </w:r>
            <w:r>
              <w:rPr>
                <w:rFonts w:hint="eastAsia" w:ascii="宋体" w:hAnsi="宋体" w:eastAsia="宋体" w:cs="宋体"/>
                <w:i w:val="0"/>
                <w:iCs w:val="0"/>
                <w:color w:val="auto"/>
                <w:sz w:val="21"/>
                <w:szCs w:val="21"/>
                <w:highlight w:val="none"/>
              </w:rPr>
              <w:t>：</w:t>
            </w:r>
            <w:r>
              <w:rPr>
                <w:rFonts w:hint="eastAsia" w:ascii="宋体" w:hAnsi="宋体" w:eastAsia="宋体" w:cs="宋体"/>
                <w:i w:val="0"/>
                <w:iCs w:val="0"/>
                <w:color w:val="auto"/>
                <w:sz w:val="21"/>
                <w:szCs w:val="21"/>
                <w:highlight w:val="none"/>
                <w:u w:val="single"/>
              </w:rPr>
              <w:t>1</w:t>
            </w:r>
            <w:r>
              <w:rPr>
                <w:rFonts w:hint="eastAsia" w:ascii="宋体" w:hAnsi="宋体" w:eastAsia="宋体" w:cs="宋体"/>
                <w:i w:val="0"/>
                <w:iCs w:val="0"/>
                <w:color w:val="auto"/>
                <w:sz w:val="21"/>
                <w:szCs w:val="21"/>
                <w:highlight w:val="none"/>
              </w:rPr>
              <w:t>个</w:t>
            </w:r>
          </w:p>
        </w:tc>
      </w:tr>
      <w:tr>
        <w:tblPrEx>
          <w:tblCellMar>
            <w:top w:w="0" w:type="dxa"/>
            <w:left w:w="108" w:type="dxa"/>
            <w:bottom w:w="0" w:type="dxa"/>
            <w:right w:w="108" w:type="dxa"/>
          </w:tblCellMar>
        </w:tblPrEx>
        <w:trPr>
          <w:trHeight w:val="35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7.3.1</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履约担保的形式：保证金；</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履约担保的金额：中标合同金额的2%；</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履约保证金支付时间：中标人应在中标（候选）人公示结束之日起5个工作日内向招标人交付履约保证金，否则，视为中标人放弃中标。</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履约保证金支付方式：保函、网上银行、电汇、汇票或转</w:t>
            </w:r>
            <w:r>
              <w:rPr>
                <w:rFonts w:hint="eastAsia" w:ascii="宋体" w:hAnsi="宋体" w:eastAsia="宋体" w:cs="宋体"/>
                <w:color w:val="auto"/>
                <w:sz w:val="21"/>
                <w:szCs w:val="21"/>
                <w:highlight w:val="none"/>
                <w:lang w:eastAsia="zh-CN"/>
              </w:rPr>
              <w:t>账</w:t>
            </w:r>
            <w:r>
              <w:rPr>
                <w:rFonts w:hint="eastAsia" w:ascii="宋体" w:hAnsi="宋体" w:eastAsia="宋体" w:cs="宋体"/>
                <w:color w:val="auto"/>
                <w:sz w:val="21"/>
                <w:szCs w:val="21"/>
                <w:highlight w:val="none"/>
              </w:rPr>
              <w:t>形式。（保函有效期必须在本项目约定完工日期之日起30日历天日后）</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其他：凡低于风险控制价的，中标人在中标后5个工作日内提缴履约保证金的同时必须额外补交中标价值与风险控制价之差额，中标人不提交的视为放弃中标。</w:t>
            </w:r>
          </w:p>
        </w:tc>
      </w:tr>
      <w:tr>
        <w:tblPrEx>
          <w:tblCellMar>
            <w:top w:w="0" w:type="dxa"/>
            <w:left w:w="108" w:type="dxa"/>
            <w:bottom w:w="0" w:type="dxa"/>
            <w:right w:w="108" w:type="dxa"/>
          </w:tblCellMar>
        </w:tblPrEx>
        <w:trPr>
          <w:trHeight w:val="36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10</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需要补充的其他内容</w:t>
            </w:r>
          </w:p>
        </w:tc>
      </w:tr>
      <w:tr>
        <w:tblPrEx>
          <w:tblCellMar>
            <w:top w:w="0" w:type="dxa"/>
            <w:left w:w="108" w:type="dxa"/>
            <w:bottom w:w="0" w:type="dxa"/>
            <w:right w:w="108" w:type="dxa"/>
          </w:tblCellMar>
        </w:tblPrEx>
        <w:trPr>
          <w:trHeight w:val="36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10.1</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词语定义</w:t>
            </w:r>
          </w:p>
        </w:tc>
      </w:tr>
      <w:tr>
        <w:tblPrEx>
          <w:tblCellMar>
            <w:top w:w="0" w:type="dxa"/>
            <w:left w:w="108" w:type="dxa"/>
            <w:bottom w:w="0" w:type="dxa"/>
            <w:right w:w="108" w:type="dxa"/>
          </w:tblCellMar>
        </w:tblPrEx>
        <w:trPr>
          <w:trHeight w:val="39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10.1.1</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类似项目业绩的定义</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idowControl/>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r>
        <w:tblPrEx>
          <w:tblCellMar>
            <w:top w:w="0" w:type="dxa"/>
            <w:left w:w="108" w:type="dxa"/>
            <w:bottom w:w="0" w:type="dxa"/>
            <w:right w:w="108" w:type="dxa"/>
          </w:tblCellMar>
        </w:tblPrEx>
        <w:trPr>
          <w:trHeight w:val="39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10.1.2</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不良行为记录</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企业和法定代表人及项目负责人三年内无行贿犯罪记录</w:t>
            </w:r>
            <w:r>
              <w:rPr>
                <w:rFonts w:hint="eastAsia" w:ascii="宋体" w:hAnsi="宋体" w:eastAsia="宋体" w:cs="宋体"/>
                <w:color w:val="auto"/>
                <w:sz w:val="21"/>
                <w:szCs w:val="21"/>
                <w:highlight w:val="none"/>
              </w:rPr>
              <w:t>（以“中国裁判文书网”查询为准）。</w:t>
            </w:r>
          </w:p>
          <w:p>
            <w:pPr>
              <w:pageBreakBefore w:val="0"/>
              <w:wordWrap/>
              <w:topLinePunct w:val="0"/>
              <w:bidi w:val="0"/>
              <w:adjustRightInd w:val="0"/>
              <w:snapToGrid w:val="0"/>
              <w:spacing w:line="400" w:lineRule="exact"/>
              <w:ind w:left="0" w:leftChars="0" w:right="0" w:right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2、企业和项目负责人没有被相关监管部门（行业主管部门、招投标监督部门）限制、清出嵊州市市场记录（具体时间以监管部门规定时限为准）。</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3、企业和其法定代表人没有被人民法院纳入失信被执行人名单（以最高人民法院“中国执行信息公开网”上公布名单为准），由评标专家在评审时进行网上现场查询，如有特殊情况的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由投标人在投标文件中提供执行法院的有效依据。</w:t>
            </w:r>
          </w:p>
        </w:tc>
      </w:tr>
      <w:tr>
        <w:tblPrEx>
          <w:tblCellMar>
            <w:top w:w="0" w:type="dxa"/>
            <w:left w:w="108" w:type="dxa"/>
            <w:bottom w:w="0" w:type="dxa"/>
            <w:right w:w="108" w:type="dxa"/>
          </w:tblCellMar>
        </w:tblPrEx>
        <w:trPr>
          <w:trHeight w:val="1728"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10.2</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造价下浮区间</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本次招标适用的下浮率报价范围为工程审定预算造价的</w:t>
            </w:r>
            <w:r>
              <w:rPr>
                <w:rFonts w:hint="eastAsia" w:ascii="宋体" w:hAnsi="宋体" w:eastAsia="宋体" w:cs="宋体"/>
                <w:color w:val="auto"/>
                <w:sz w:val="21"/>
                <w:szCs w:val="21"/>
                <w:highlight w:val="none"/>
                <w:u w:val="single"/>
              </w:rPr>
              <w:t>8%</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16%</w:t>
            </w:r>
            <w:r>
              <w:rPr>
                <w:rFonts w:hint="eastAsia" w:ascii="宋体" w:hAnsi="宋体" w:eastAsia="宋体" w:cs="宋体"/>
                <w:color w:val="auto"/>
                <w:sz w:val="21"/>
                <w:szCs w:val="21"/>
                <w:highlight w:val="none"/>
              </w:rPr>
              <w:t>（暂估价</w:t>
            </w:r>
            <w:r>
              <w:rPr>
                <w:rFonts w:hint="eastAsia" w:ascii="宋体" w:hAnsi="宋体" w:eastAsia="宋体" w:cs="宋体"/>
                <w:color w:val="auto"/>
                <w:szCs w:val="32"/>
                <w:highlight w:val="none"/>
              </w:rPr>
              <w:t>、</w:t>
            </w:r>
            <w:r>
              <w:rPr>
                <w:rFonts w:hint="eastAsia" w:ascii="宋体" w:hAnsi="宋体" w:eastAsia="宋体" w:cs="宋体"/>
                <w:color w:val="auto"/>
                <w:sz w:val="21"/>
                <w:szCs w:val="21"/>
                <w:highlight w:val="none"/>
              </w:rPr>
              <w:t>暂列金额和发包人供应材料均不下浮）。本工程招标控制价（即投标最高限价，为下浮率报价范围的上限价格）为</w:t>
            </w:r>
            <w:r>
              <w:rPr>
                <w:rFonts w:hint="eastAsia" w:ascii="宋体" w:hAnsi="宋体" w:eastAsia="宋体" w:cs="宋体"/>
                <w:color w:val="auto"/>
                <w:sz w:val="21"/>
                <w:szCs w:val="21"/>
                <w:highlight w:val="none"/>
                <w:u w:val="single"/>
                <w:lang w:val="en-US" w:eastAsia="zh-CN"/>
              </w:rPr>
              <w:t xml:space="preserve">    </w:t>
            </w:r>
            <w:r>
              <w:rPr>
                <w:rFonts w:hint="eastAsia" w:cs="宋体"/>
                <w:color w:val="auto"/>
                <w:sz w:val="21"/>
                <w:szCs w:val="21"/>
                <w:highlight w:val="none"/>
                <w:u w:val="single"/>
                <w:lang w:val="en-US" w:eastAsia="zh-CN"/>
              </w:rPr>
              <w:t>5740.8654</w:t>
            </w:r>
            <w:r>
              <w:rPr>
                <w:rFonts w:hint="eastAsia" w:ascii="宋体" w:hAnsi="宋体" w:eastAsia="宋体" w:cs="宋体"/>
                <w:color w:val="auto"/>
                <w:sz w:val="21"/>
                <w:szCs w:val="21"/>
                <w:highlight w:val="none"/>
              </w:rPr>
              <w:t>万元，本工程风险控制价（即下浮率报价范围的下限价格）为</w:t>
            </w:r>
            <w:r>
              <w:rPr>
                <w:rFonts w:hint="eastAsia" w:cs="宋体"/>
                <w:color w:val="auto"/>
                <w:sz w:val="21"/>
                <w:szCs w:val="21"/>
                <w:highlight w:val="none"/>
                <w:u w:val="single"/>
                <w:lang w:val="en-US" w:eastAsia="zh-CN"/>
              </w:rPr>
              <w:t>5267.9305</w:t>
            </w:r>
            <w:r>
              <w:rPr>
                <w:rFonts w:hint="eastAsia" w:ascii="宋体" w:hAnsi="宋体" w:eastAsia="宋体" w:cs="宋体"/>
                <w:color w:val="auto"/>
                <w:sz w:val="21"/>
                <w:szCs w:val="21"/>
                <w:highlight w:val="none"/>
              </w:rPr>
              <w:t>万元。</w:t>
            </w:r>
          </w:p>
        </w:tc>
      </w:tr>
      <w:tr>
        <w:tblPrEx>
          <w:tblCellMar>
            <w:top w:w="0" w:type="dxa"/>
            <w:left w:w="108" w:type="dxa"/>
            <w:bottom w:w="0" w:type="dxa"/>
            <w:right w:w="108" w:type="dxa"/>
          </w:tblCellMar>
        </w:tblPrEx>
        <w:trPr>
          <w:trHeight w:val="39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10.3</w:t>
            </w:r>
          </w:p>
        </w:tc>
        <w:tc>
          <w:tcPr>
            <w:tcW w:w="2419"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资格审查方式</w:t>
            </w:r>
          </w:p>
        </w:tc>
        <w:tc>
          <w:tcPr>
            <w:tcW w:w="6131"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］资格预审     ［√］资格后审</w:t>
            </w:r>
          </w:p>
        </w:tc>
      </w:tr>
      <w:tr>
        <w:tblPrEx>
          <w:tblCellMar>
            <w:top w:w="0" w:type="dxa"/>
            <w:left w:w="108" w:type="dxa"/>
            <w:bottom w:w="0" w:type="dxa"/>
            <w:right w:w="108" w:type="dxa"/>
          </w:tblCellMar>
        </w:tblPrEx>
        <w:trPr>
          <w:trHeight w:val="311"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评标结果公布及中标公示</w:t>
            </w:r>
          </w:p>
        </w:tc>
      </w:tr>
      <w:tr>
        <w:tblPrEx>
          <w:tblCellMar>
            <w:top w:w="0" w:type="dxa"/>
            <w:left w:w="108" w:type="dxa"/>
            <w:bottom w:w="0" w:type="dxa"/>
            <w:right w:w="108" w:type="dxa"/>
          </w:tblCellMar>
        </w:tblPrEx>
        <w:trPr>
          <w:trHeight w:val="28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idowControl/>
              <w:wordWrap/>
              <w:topLinePunct w:val="0"/>
              <w:bidi w:val="0"/>
              <w:adjustRightInd w:val="0"/>
              <w:snapToGrid w:val="0"/>
              <w:spacing w:line="400" w:lineRule="exact"/>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在评标结束后，中标候选人公示前公布评标结果。在中标通知书发出前，招标人将中标 （候选）人情况在嵊州市公共资源交易网上予以公示，公示期为 3 日。</w:t>
            </w:r>
          </w:p>
        </w:tc>
      </w:tr>
      <w:tr>
        <w:tblPrEx>
          <w:tblCellMar>
            <w:top w:w="0" w:type="dxa"/>
            <w:left w:w="108" w:type="dxa"/>
            <w:bottom w:w="0" w:type="dxa"/>
            <w:right w:w="108" w:type="dxa"/>
          </w:tblCellMar>
        </w:tblPrEx>
        <w:trPr>
          <w:trHeight w:val="28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10.5</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中标人约谈</w:t>
            </w:r>
          </w:p>
        </w:tc>
      </w:tr>
      <w:tr>
        <w:tblPrEx>
          <w:tblCellMar>
            <w:top w:w="0" w:type="dxa"/>
            <w:left w:w="108" w:type="dxa"/>
            <w:bottom w:w="0" w:type="dxa"/>
            <w:right w:w="108" w:type="dxa"/>
          </w:tblCellMar>
        </w:tblPrEx>
        <w:trPr>
          <w:trHeight w:val="28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pStyle w:val="8"/>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根据嵊政办〔2018〕104号文件《嵊州市政府投资工程建设项目中标人约谈制度》的有关规定，</w:t>
            </w:r>
            <w:r>
              <w:rPr>
                <w:rFonts w:hint="eastAsia" w:ascii="宋体" w:hAnsi="宋体" w:eastAsia="宋体" w:cs="宋体"/>
                <w:color w:val="auto"/>
                <w:highlight w:val="none"/>
              </w:rPr>
              <w:t>中标人的项目负责人应在中标公示期满后至签订合同日止接受招标人的约谈。</w:t>
            </w:r>
            <w:r>
              <w:rPr>
                <w:rFonts w:hint="eastAsia" w:ascii="宋体" w:hAnsi="宋体" w:eastAsia="宋体" w:cs="宋体"/>
                <w:color w:val="auto"/>
                <w:szCs w:val="21"/>
                <w:highlight w:val="none"/>
              </w:rPr>
              <w:t xml:space="preserve">中标人无正当理由未在规定时间参加约谈的，招标人将报行业主管部门和政务服务中心（公管办），由行业主管部门和公管办对中标人作出考核扣分和日常考评扣分处理。 </w:t>
            </w:r>
          </w:p>
        </w:tc>
      </w:tr>
      <w:tr>
        <w:tblPrEx>
          <w:tblCellMar>
            <w:top w:w="0" w:type="dxa"/>
            <w:left w:w="108" w:type="dxa"/>
            <w:bottom w:w="0" w:type="dxa"/>
            <w:right w:w="108" w:type="dxa"/>
          </w:tblCellMar>
        </w:tblPrEx>
        <w:trPr>
          <w:trHeight w:val="219"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10.6</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同义词语</w:t>
            </w:r>
          </w:p>
        </w:tc>
      </w:tr>
      <w:tr>
        <w:tblPrEx>
          <w:tblCellMar>
            <w:top w:w="0" w:type="dxa"/>
            <w:left w:w="108" w:type="dxa"/>
            <w:bottom w:w="0" w:type="dxa"/>
            <w:right w:w="108" w:type="dxa"/>
          </w:tblCellMar>
        </w:tblPrEx>
        <w:trPr>
          <w:trHeight w:val="25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构成招标文件组成部分的“通用合同条款”、“专用合同条款”、“技术标准和要求”和“工程量清单”等章节中出现的措辞“发包人”和“承包人”，在招标投标阶段应当分别按“招标人”和“投标人”进行理解</w:t>
            </w:r>
          </w:p>
        </w:tc>
      </w:tr>
      <w:tr>
        <w:tblPrEx>
          <w:tblCellMar>
            <w:top w:w="0" w:type="dxa"/>
            <w:left w:w="108" w:type="dxa"/>
            <w:bottom w:w="0" w:type="dxa"/>
            <w:right w:w="108" w:type="dxa"/>
          </w:tblCellMar>
        </w:tblPrEx>
        <w:trPr>
          <w:trHeight w:val="275"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10.7</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监督</w:t>
            </w:r>
          </w:p>
        </w:tc>
      </w:tr>
      <w:tr>
        <w:tblPrEx>
          <w:tblCellMar>
            <w:top w:w="0" w:type="dxa"/>
            <w:left w:w="108" w:type="dxa"/>
            <w:bottom w:w="0" w:type="dxa"/>
            <w:right w:w="108" w:type="dxa"/>
          </w:tblCellMar>
        </w:tblPrEx>
        <w:trPr>
          <w:trHeight w:val="219"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本项目的招标投标活动及其相关当事人应当接受市建设局、政务服务中心（公管办）的监督、</w:t>
            </w:r>
            <w:r>
              <w:rPr>
                <w:rFonts w:hint="eastAsia" w:ascii="宋体" w:hAnsi="宋体" w:eastAsia="宋体" w:cs="宋体"/>
                <w:b/>
                <w:bCs/>
                <w:color w:val="auto"/>
                <w:sz w:val="21"/>
                <w:szCs w:val="21"/>
                <w:highlight w:val="none"/>
              </w:rPr>
              <w:t>邀请浙江省嵊州市公证处现场公证</w:t>
            </w:r>
            <w:r>
              <w:rPr>
                <w:rFonts w:hint="eastAsia" w:ascii="宋体" w:hAnsi="宋体" w:eastAsia="宋体" w:cs="宋体"/>
                <w:color w:val="auto"/>
                <w:sz w:val="21"/>
                <w:szCs w:val="21"/>
                <w:highlight w:val="none"/>
              </w:rPr>
              <w:t>。</w:t>
            </w:r>
          </w:p>
        </w:tc>
      </w:tr>
      <w:tr>
        <w:tblPrEx>
          <w:tblCellMar>
            <w:top w:w="0" w:type="dxa"/>
            <w:left w:w="108" w:type="dxa"/>
            <w:bottom w:w="0" w:type="dxa"/>
            <w:right w:w="108" w:type="dxa"/>
          </w:tblCellMar>
        </w:tblPrEx>
        <w:trPr>
          <w:trHeight w:val="219"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10.8</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解释权</w:t>
            </w:r>
          </w:p>
        </w:tc>
      </w:tr>
      <w:tr>
        <w:tblPrEx>
          <w:tblCellMar>
            <w:top w:w="0" w:type="dxa"/>
            <w:left w:w="108" w:type="dxa"/>
            <w:bottom w:w="0" w:type="dxa"/>
            <w:right w:w="108" w:type="dxa"/>
          </w:tblCellMar>
        </w:tblPrEx>
        <w:trPr>
          <w:trHeight w:val="234"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邀请书）、投标人须知、评标办法、投标文件格式的先后顺序解释；同一文件中就同一事项的约定不一致的，以逻辑顺序在后者为准；同一文件不同版本之间有不一致的，以形成时间在后者为准。按本款前述约定仍不能形成结论的，由招标人（或其委托的招标代理机构）负责解释。</w:t>
            </w:r>
          </w:p>
        </w:tc>
      </w:tr>
      <w:tr>
        <w:tblPrEx>
          <w:tblCellMar>
            <w:top w:w="0" w:type="dxa"/>
            <w:left w:w="108" w:type="dxa"/>
            <w:bottom w:w="0" w:type="dxa"/>
            <w:right w:w="108" w:type="dxa"/>
          </w:tblCellMar>
        </w:tblPrEx>
        <w:trPr>
          <w:trHeight w:val="48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10.9</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招标人参考造价编制说明</w:t>
            </w:r>
          </w:p>
        </w:tc>
      </w:tr>
      <w:tr>
        <w:tblPrEx>
          <w:tblCellMar>
            <w:top w:w="0" w:type="dxa"/>
            <w:left w:w="108" w:type="dxa"/>
            <w:bottom w:w="0" w:type="dxa"/>
            <w:right w:w="108" w:type="dxa"/>
          </w:tblCellMar>
        </w:tblPrEx>
        <w:trPr>
          <w:trHeight w:val="777"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 w:val="21"/>
                <w:szCs w:val="21"/>
                <w:highlight w:val="none"/>
              </w:rPr>
              <w:t>本工程参考造价由招标人根据国家、省现行规定的工程量计算规则及招标文件规定的计价方法和要求组织编制。招标人应当在招标文件中将审定后工程预算总价、工程量清单和计价表作为招标文件的组成部分进行公开。</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20" w:firstLineChars="200"/>
              <w:jc w:val="left"/>
              <w:textAlignment w:val="auto"/>
              <w:outlineLvl w:val="9"/>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编制依据如下</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zh-CN" w:eastAsia="zh-CN"/>
              </w:rPr>
              <w:t>《建设工程工程量清单计价规范（GB50500-2013）、《浙江省建筑工程预算定额》（2018版）、《浙江省市政工程预算定额》（2018版）、《浙江省安装工程预算定额》（2018版）、《浙江省园林绿化及仿古建筑工程预算定额》（2018版）、《浙江省施工机械台班费用定额》（201</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val="zh-CN" w:eastAsia="zh-CN"/>
              </w:rPr>
              <w:t>版）及浙江省有关补充规定编制。</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20" w:firstLineChars="200"/>
              <w:jc w:val="left"/>
              <w:textAlignment w:val="auto"/>
              <w:outlineLvl w:val="9"/>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2、取费：</w:t>
            </w:r>
            <w:r>
              <w:rPr>
                <w:rFonts w:hint="eastAsia" w:ascii="宋体" w:hAnsi="宋体" w:eastAsia="宋体" w:cs="宋体"/>
                <w:color w:val="auto"/>
                <w:sz w:val="21"/>
                <w:szCs w:val="21"/>
                <w:highlight w:val="none"/>
                <w:lang w:val="zh-CN" w:eastAsia="zh-CN"/>
              </w:rPr>
              <w:t>本工程类别按市区一般工程取费，企业管理费、利润、施工组织措施费（仅计安全文明施工费、行车行人干扰增加费）按定额弹性区间值的中值计取，规费按定额规定标准值计取，税金采用一般计税方法计价，按浙建建发〔201</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lang w:val="zh-CN" w:eastAsia="zh-CN"/>
              </w:rPr>
              <w:t>〕</w:t>
            </w:r>
            <w:r>
              <w:rPr>
                <w:rFonts w:hint="eastAsia" w:ascii="宋体" w:hAnsi="宋体" w:eastAsia="宋体" w:cs="宋体"/>
                <w:color w:val="auto"/>
                <w:sz w:val="21"/>
                <w:szCs w:val="21"/>
                <w:highlight w:val="none"/>
                <w:lang w:val="en-US" w:eastAsia="zh-CN"/>
              </w:rPr>
              <w:t>92</w:t>
            </w:r>
            <w:r>
              <w:rPr>
                <w:rFonts w:hint="eastAsia" w:ascii="宋体" w:hAnsi="宋体" w:eastAsia="宋体" w:cs="宋体"/>
                <w:color w:val="auto"/>
                <w:sz w:val="21"/>
                <w:szCs w:val="21"/>
                <w:highlight w:val="none"/>
                <w:lang w:val="zh-CN" w:eastAsia="zh-CN"/>
              </w:rPr>
              <w:t>号文件规定以</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lang w:val="zh-CN" w:eastAsia="zh-CN"/>
              </w:rPr>
              <w:t>%计入，不计风险费用、创标化工地增加费及危险作业意外伤害保险费。</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20" w:firstLineChars="200"/>
              <w:jc w:val="left"/>
              <w:textAlignment w:val="auto"/>
              <w:outlineLvl w:val="9"/>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en-US" w:eastAsia="zh-CN"/>
              </w:rPr>
              <w:t>3、信息价取价依据：</w:t>
            </w:r>
            <w:r>
              <w:rPr>
                <w:rFonts w:hint="eastAsia" w:ascii="宋体" w:hAnsi="宋体" w:eastAsia="宋体" w:cs="宋体"/>
                <w:color w:val="auto"/>
                <w:sz w:val="21"/>
                <w:szCs w:val="21"/>
                <w:highlight w:val="none"/>
                <w:lang w:val="zh-CN" w:eastAsia="zh-CN"/>
              </w:rPr>
              <w:t>依次按《建设工程造价信息建材商情》价格信息专辑20</w:t>
            </w:r>
            <w:r>
              <w:rPr>
                <w:rFonts w:hint="eastAsia" w:ascii="宋体" w:hAnsi="宋体" w:eastAsia="宋体" w:cs="宋体"/>
                <w:color w:val="auto"/>
                <w:sz w:val="21"/>
                <w:szCs w:val="21"/>
                <w:highlight w:val="none"/>
                <w:lang w:val="en-US" w:eastAsia="zh-CN"/>
              </w:rPr>
              <w:t>23</w:t>
            </w:r>
            <w:r>
              <w:rPr>
                <w:rFonts w:hint="eastAsia" w:ascii="宋体" w:hAnsi="宋体" w:eastAsia="宋体" w:cs="宋体"/>
                <w:color w:val="auto"/>
                <w:sz w:val="21"/>
                <w:szCs w:val="21"/>
                <w:highlight w:val="none"/>
                <w:lang w:val="zh-CN" w:eastAsia="zh-CN"/>
              </w:rPr>
              <w:t>年</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zh-CN" w:eastAsia="zh-CN"/>
              </w:rPr>
              <w:t>月份材料价格信息，《绍兴市建设工程造价管理信息》20</w:t>
            </w:r>
            <w:r>
              <w:rPr>
                <w:rFonts w:hint="eastAsia" w:ascii="宋体" w:hAnsi="宋体" w:eastAsia="宋体" w:cs="宋体"/>
                <w:color w:val="auto"/>
                <w:sz w:val="21"/>
                <w:szCs w:val="21"/>
                <w:highlight w:val="none"/>
                <w:lang w:val="en-US" w:eastAsia="zh-CN"/>
              </w:rPr>
              <w:t>23</w:t>
            </w:r>
            <w:r>
              <w:rPr>
                <w:rFonts w:hint="eastAsia" w:ascii="宋体" w:hAnsi="宋体" w:eastAsia="宋体" w:cs="宋体"/>
                <w:color w:val="auto"/>
                <w:sz w:val="21"/>
                <w:szCs w:val="21"/>
                <w:highlight w:val="none"/>
                <w:lang w:val="zh-CN" w:eastAsia="zh-CN"/>
              </w:rPr>
              <w:t>年</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zh-CN" w:eastAsia="zh-CN"/>
              </w:rPr>
              <w:t>月份嵊州市除税单价、绍兴市除税单价，20</w:t>
            </w:r>
            <w:r>
              <w:rPr>
                <w:rFonts w:hint="eastAsia" w:ascii="宋体" w:hAnsi="宋体" w:eastAsia="宋体" w:cs="宋体"/>
                <w:color w:val="auto"/>
                <w:sz w:val="21"/>
                <w:szCs w:val="21"/>
                <w:highlight w:val="none"/>
                <w:lang w:val="en-US" w:eastAsia="zh-CN"/>
              </w:rPr>
              <w:t>23</w:t>
            </w:r>
            <w:r>
              <w:rPr>
                <w:rFonts w:hint="eastAsia" w:ascii="宋体" w:hAnsi="宋体" w:eastAsia="宋体" w:cs="宋体"/>
                <w:color w:val="auto"/>
                <w:sz w:val="21"/>
                <w:szCs w:val="21"/>
                <w:highlight w:val="none"/>
                <w:lang w:val="zh-CN" w:eastAsia="zh-CN"/>
              </w:rPr>
              <w:t>年</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zh-CN" w:eastAsia="zh-CN"/>
              </w:rPr>
              <w:t>月份《浙江造价信息》及部分市场调查价格确定。</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20" w:firstLineChars="200"/>
              <w:jc w:val="left"/>
              <w:textAlignment w:val="auto"/>
              <w:outlineLvl w:val="9"/>
              <w:rPr>
                <w:rFonts w:hint="eastAsia" w:ascii="宋体" w:hAnsi="宋体" w:eastAsia="宋体" w:cs="宋体"/>
                <w:color w:val="auto"/>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zh-CN" w:eastAsia="zh-CN"/>
              </w:rPr>
              <w:t>人工费按《绍兴市建设工程造价管理信息》2023年4月份人工信息价补差。</w:t>
            </w:r>
          </w:p>
          <w:p>
            <w:pPr>
              <w:pageBreakBefore w:val="0"/>
              <w:numPr>
                <w:ilvl w:val="0"/>
                <w:numId w:val="0"/>
              </w:numPr>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rPr>
              <w:t>其他说明：</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1、考虑施工围挡（包含管网、绿化等其他所有项目围挡，包含夜间爆闪灯、临时红绿灯、反光贴等安全措施，一次性包干，由投标单位自行考虑）35万元/项；</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2、排水工程部分所有球墨铸铁井盖及雨水篦子采用甲供；</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3、排水工程D500管道结构图参考D600管道结构图；</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4、排水工程原有混凝土管道/塑料管拆除及雨水井拆除，均不作利用考虑，故统一计入管道土方开挖及外运，不做单独考虑；</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5、排水工程原混凝土路面拆除及修复，按实际发生计，沥青面层工程量统一计入道路部分；</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6、绿化部分景观小品（成品）按专业暂估价2万元/个计入，15座，共计30万元；</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7、公交站亭（样式由甲方定，符合要求标准，包括基础、安装及配套设施）按综合单价3.5万元/座计入；</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8、成品石桌凳（样式甲定）按暂估价2000元/套，成品长凳（样式甲定）按暂估价500元/套；</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20" w:firstLineChars="200"/>
              <w:jc w:val="left"/>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9、信号灯、电子警察及监控系统未计入本次预算中。</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80" w:firstLineChars="200"/>
              <w:jc w:val="left"/>
              <w:textAlignment w:val="auto"/>
              <w:outlineLvl w:val="9"/>
              <w:rPr>
                <w:rFonts w:hint="eastAsia" w:ascii="宋体" w:hAnsi="宋体" w:eastAsia="宋体" w:cs="宋体"/>
                <w:color w:val="auto"/>
                <w:highlight w:val="none"/>
              </w:rPr>
            </w:pPr>
          </w:p>
        </w:tc>
      </w:tr>
      <w:tr>
        <w:tblPrEx>
          <w:tblCellMar>
            <w:top w:w="0" w:type="dxa"/>
            <w:left w:w="108" w:type="dxa"/>
            <w:bottom w:w="0" w:type="dxa"/>
            <w:right w:w="108" w:type="dxa"/>
          </w:tblCellMar>
        </w:tblPrEx>
        <w:trPr>
          <w:trHeight w:val="32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10.12</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中标人确定及违约</w:t>
            </w:r>
          </w:p>
        </w:tc>
      </w:tr>
      <w:tr>
        <w:tblPrEx>
          <w:tblCellMar>
            <w:top w:w="0" w:type="dxa"/>
            <w:left w:w="108" w:type="dxa"/>
            <w:bottom w:w="0" w:type="dxa"/>
            <w:right w:w="108" w:type="dxa"/>
          </w:tblCellMar>
        </w:tblPrEx>
        <w:trPr>
          <w:trHeight w:val="20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10.12.1</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适用于授权评标委员会只推荐一名中标候选人</w:t>
            </w:r>
            <w:r>
              <w:rPr>
                <w:rFonts w:hint="eastAsia" w:ascii="宋体" w:hAnsi="宋体" w:eastAsia="宋体" w:cs="宋体"/>
                <w:color w:val="auto"/>
                <w:sz w:val="21"/>
                <w:szCs w:val="21"/>
                <w:highlight w:val="none"/>
              </w:rPr>
              <w:t>［</w:t>
            </w:r>
            <w:r>
              <w:rPr>
                <w:rFonts w:hint="eastAsia" w:ascii="宋体" w:hAnsi="宋体" w:eastAsia="宋体" w:cs="宋体"/>
                <w:color w:val="auto"/>
                <w:szCs w:val="21"/>
                <w:highlight w:val="none"/>
              </w:rPr>
              <w:t>√</w:t>
            </w:r>
            <w:r>
              <w:rPr>
                <w:rFonts w:hint="eastAsia" w:ascii="宋体" w:hAnsi="宋体" w:eastAsia="宋体" w:cs="宋体"/>
                <w:color w:val="auto"/>
                <w:sz w:val="21"/>
                <w:szCs w:val="21"/>
                <w:highlight w:val="none"/>
              </w:rPr>
              <w:t>］是    ［  ］否</w:t>
            </w:r>
          </w:p>
        </w:tc>
      </w:tr>
      <w:tr>
        <w:tblPrEx>
          <w:tblCellMar>
            <w:top w:w="0" w:type="dxa"/>
            <w:left w:w="108" w:type="dxa"/>
            <w:bottom w:w="0" w:type="dxa"/>
            <w:right w:w="108" w:type="dxa"/>
          </w:tblCellMar>
        </w:tblPrEx>
        <w:trPr>
          <w:trHeight w:val="3855"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pacing w:val="-6"/>
                <w:sz w:val="21"/>
                <w:szCs w:val="21"/>
                <w:highlight w:val="none"/>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pStyle w:val="14"/>
              <w:pageBreakBefore w:val="0"/>
              <w:wordWrap/>
              <w:topLinePunct w:val="0"/>
              <w:bidi w:val="0"/>
              <w:adjustRightInd w:val="0"/>
              <w:snapToGrid w:val="0"/>
              <w:spacing w:line="400" w:lineRule="exact"/>
              <w:ind w:left="0" w:leftChars="0" w:right="0" w:rightChars="0" w:firstLine="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1、本招标工程将确定中标候选人为中标人。</w:t>
            </w:r>
          </w:p>
          <w:p>
            <w:pPr>
              <w:pStyle w:val="14"/>
              <w:pageBreakBefore w:val="0"/>
              <w:wordWrap/>
              <w:topLinePunct w:val="0"/>
              <w:bidi w:val="0"/>
              <w:adjustRightInd w:val="0"/>
              <w:snapToGrid w:val="0"/>
              <w:spacing w:line="400" w:lineRule="exact"/>
              <w:ind w:left="0" w:leftChars="0" w:right="0" w:rightChars="0" w:firstLine="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2、中标候选人在评标结束后、中标候选人公示前被查实存在弄虚作假、串通投标、 以他人名义投标、向招标人或者评标委员会成员行贿谋取中标等情形之一的，招标人可重 新组织评标，由评标委员会否决其投标，其投标保证金（包括等额年度保证金）不予退还， 归招标人所有。</w:t>
            </w:r>
          </w:p>
          <w:p>
            <w:pPr>
              <w:pStyle w:val="14"/>
              <w:pageBreakBefore w:val="0"/>
              <w:wordWrap/>
              <w:topLinePunct w:val="0"/>
              <w:bidi w:val="0"/>
              <w:adjustRightInd w:val="0"/>
              <w:snapToGrid w:val="0"/>
              <w:spacing w:line="400" w:lineRule="exact"/>
              <w:ind w:left="0" w:leftChars="0" w:right="0" w:rightChars="0" w:firstLine="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3、中标候选人公示后，中标候选人放弃中标、因不可抗力不能履行合同、不按照招 标文件要求提交履约保证金，或者被查实存在影响中标结果的违法行为等情形，不符合中标条件的，取消其中标资格，招标人应重新招标。其投标保证金（包括等额年度保证金）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tc>
      </w:tr>
      <w:tr>
        <w:tblPrEx>
          <w:tblCellMar>
            <w:top w:w="0" w:type="dxa"/>
            <w:left w:w="108" w:type="dxa"/>
            <w:bottom w:w="0" w:type="dxa"/>
            <w:right w:w="108" w:type="dxa"/>
          </w:tblCellMar>
        </w:tblPrEx>
        <w:trPr>
          <w:trHeight w:val="245"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color w:val="auto"/>
                <w:sz w:val="21"/>
                <w:szCs w:val="21"/>
                <w:highlight w:val="none"/>
              </w:rPr>
              <w:t>10.12</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color w:val="auto"/>
                <w:sz w:val="21"/>
                <w:szCs w:val="21"/>
                <w:highlight w:val="none"/>
              </w:rPr>
              <w:t>中标人确定及违约</w:t>
            </w:r>
          </w:p>
        </w:tc>
      </w:tr>
      <w:tr>
        <w:tblPrEx>
          <w:tblCellMar>
            <w:top w:w="0" w:type="dxa"/>
            <w:left w:w="108" w:type="dxa"/>
            <w:bottom w:w="0" w:type="dxa"/>
            <w:right w:w="108" w:type="dxa"/>
          </w:tblCellMar>
        </w:tblPrEx>
        <w:trPr>
          <w:trHeight w:val="245"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10.12.1</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color w:val="auto"/>
                <w:sz w:val="21"/>
                <w:szCs w:val="21"/>
                <w:highlight w:val="none"/>
              </w:rPr>
              <w:t>适用于授权评标委员会只推荐一名中标候选人</w:t>
            </w:r>
            <w:r>
              <w:rPr>
                <w:rFonts w:hint="eastAsia" w:ascii="宋体" w:hAnsi="宋体" w:eastAsia="宋体" w:cs="宋体"/>
                <w:color w:val="auto"/>
                <w:sz w:val="21"/>
                <w:szCs w:val="21"/>
                <w:highlight w:val="none"/>
              </w:rPr>
              <w:t>［</w:t>
            </w:r>
            <w:r>
              <w:rPr>
                <w:rFonts w:hint="eastAsia" w:ascii="宋体" w:hAnsi="宋体" w:eastAsia="宋体" w:cs="宋体"/>
                <w:color w:val="auto"/>
                <w:szCs w:val="21"/>
                <w:highlight w:val="none"/>
              </w:rPr>
              <w:t>√</w:t>
            </w:r>
            <w:r>
              <w:rPr>
                <w:rFonts w:hint="eastAsia" w:ascii="宋体" w:hAnsi="宋体" w:eastAsia="宋体" w:cs="宋体"/>
                <w:color w:val="auto"/>
                <w:sz w:val="21"/>
                <w:szCs w:val="21"/>
                <w:highlight w:val="none"/>
              </w:rPr>
              <w:t>］是    ［  ］否</w:t>
            </w:r>
          </w:p>
        </w:tc>
      </w:tr>
      <w:tr>
        <w:tblPrEx>
          <w:tblCellMar>
            <w:top w:w="0" w:type="dxa"/>
            <w:left w:w="108" w:type="dxa"/>
            <w:bottom w:w="0" w:type="dxa"/>
            <w:right w:w="108" w:type="dxa"/>
          </w:tblCellMar>
        </w:tblPrEx>
        <w:trPr>
          <w:trHeight w:val="245"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b/>
                <w:color w:val="auto"/>
                <w:sz w:val="21"/>
                <w:szCs w:val="21"/>
                <w:highlight w:val="none"/>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pStyle w:val="14"/>
              <w:pageBreakBefore w:val="0"/>
              <w:wordWrap/>
              <w:topLinePunct w:val="0"/>
              <w:bidi w:val="0"/>
              <w:adjustRightInd w:val="0"/>
              <w:snapToGrid w:val="0"/>
              <w:spacing w:line="400" w:lineRule="exact"/>
              <w:ind w:left="0" w:leftChars="0" w:right="0" w:rightChars="0" w:firstLine="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1 、本招标工程将确定中标候选人为中标人。</w:t>
            </w:r>
          </w:p>
          <w:p>
            <w:pPr>
              <w:pStyle w:val="14"/>
              <w:pageBreakBefore w:val="0"/>
              <w:wordWrap/>
              <w:topLinePunct w:val="0"/>
              <w:bidi w:val="0"/>
              <w:adjustRightInd w:val="0"/>
              <w:snapToGrid w:val="0"/>
              <w:spacing w:line="400" w:lineRule="exact"/>
              <w:ind w:left="0" w:leftChars="0" w:right="0" w:rightChars="0" w:firstLine="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2 、中标候选人在评标结束后、中标候选人公示前被查实存在弄虚作假、串通投标、以他人名义投标、向招标人或者评标委员会成员行贿谋取中标等情形之一的，招标人可重 新组织评标，由评标委员会否决其投标，其投标保证金（包括等额年度保证金）不予退还，归招标人所有。</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b/>
                <w:color w:val="auto"/>
                <w:sz w:val="21"/>
                <w:szCs w:val="21"/>
                <w:highlight w:val="none"/>
              </w:rPr>
            </w:pPr>
            <w:r>
              <w:rPr>
                <w:rFonts w:hint="eastAsia" w:ascii="宋体" w:hAnsi="宋体" w:eastAsia="宋体" w:cs="宋体"/>
                <w:color w:val="auto"/>
                <w:spacing w:val="-6"/>
                <w:sz w:val="21"/>
                <w:szCs w:val="21"/>
                <w:highlight w:val="none"/>
              </w:rPr>
              <w:t>3 、中标候选人公示后，中标候选人放弃中标、因不可抗力不能履行合同、不按照招 标文件要求提交履约保证金，或者被查实存在影响中标结果的违法行为等情形，不符合中标条件的，取消其中标资格，招标人应重新招标。其投标保证金（包括等额年度保证金）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tc>
      </w:tr>
      <w:tr>
        <w:tblPrEx>
          <w:tblCellMar>
            <w:top w:w="0" w:type="dxa"/>
            <w:left w:w="108" w:type="dxa"/>
            <w:bottom w:w="0" w:type="dxa"/>
            <w:right w:w="108" w:type="dxa"/>
          </w:tblCellMar>
        </w:tblPrEx>
        <w:trPr>
          <w:trHeight w:val="245"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10.13</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中标无效情形</w:t>
            </w:r>
          </w:p>
        </w:tc>
      </w:tr>
      <w:tr>
        <w:tblPrEx>
          <w:tblCellMar>
            <w:top w:w="0" w:type="dxa"/>
            <w:left w:w="108" w:type="dxa"/>
            <w:bottom w:w="0" w:type="dxa"/>
            <w:right w:w="108" w:type="dxa"/>
          </w:tblCellMar>
        </w:tblPrEx>
        <w:trPr>
          <w:trHeight w:val="215"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pacing w:val="-6"/>
                <w:sz w:val="21"/>
                <w:szCs w:val="21"/>
                <w:highlight w:val="none"/>
              </w:rPr>
            </w:pPr>
            <w:r>
              <w:rPr>
                <w:rFonts w:hint="eastAsia" w:ascii="宋体" w:hAnsi="宋体" w:eastAsia="宋体" w:cs="宋体"/>
                <w:color w:val="auto"/>
                <w:sz w:val="21"/>
                <w:szCs w:val="21"/>
                <w:highlight w:val="none"/>
              </w:rPr>
              <w:t>1.招</w:t>
            </w:r>
            <w:r>
              <w:rPr>
                <w:rFonts w:hint="eastAsia" w:ascii="宋体" w:hAnsi="宋体" w:eastAsia="宋体" w:cs="宋体"/>
                <w:color w:val="auto"/>
                <w:spacing w:val="-6"/>
                <w:sz w:val="21"/>
                <w:szCs w:val="21"/>
                <w:highlight w:val="none"/>
              </w:rPr>
              <w:t>标代理机构因泄露应当保密的与招标投标活动有关的情况和资料的，或者与招标人、投标人串通损害国家利益、社会公共利益或者他人合法权益，影响中标结果的；</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2.招标人向他人透露已获取招标文件的潜在投标人可能影响公平竞争的有关招标投标的相关情况，影响中标结果的； </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3.投标人相互串通投标或者与招标人串通投标的，投标人以向招标人或者评标委员会成员行贿的手段谋取中标的； </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4.投标人以他人名义投标或者以其他方式弄虚作假，骗取中标的；　　</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pacing w:val="-4"/>
                <w:sz w:val="21"/>
                <w:szCs w:val="21"/>
                <w:highlight w:val="none"/>
              </w:rPr>
            </w:pPr>
            <w:r>
              <w:rPr>
                <w:rFonts w:hint="eastAsia" w:ascii="宋体" w:hAnsi="宋体" w:eastAsia="宋体" w:cs="宋体"/>
                <w:color w:val="auto"/>
                <w:sz w:val="21"/>
                <w:szCs w:val="21"/>
                <w:highlight w:val="none"/>
              </w:rPr>
              <w:t>5.招</w:t>
            </w:r>
            <w:r>
              <w:rPr>
                <w:rFonts w:hint="eastAsia" w:ascii="宋体" w:hAnsi="宋体" w:eastAsia="宋体" w:cs="宋体"/>
                <w:color w:val="auto"/>
                <w:spacing w:val="-4"/>
                <w:sz w:val="21"/>
                <w:szCs w:val="21"/>
                <w:highlight w:val="none"/>
              </w:rPr>
              <w:t xml:space="preserve">标人与投标人就投标价格、投标方案等实质性内容进行谈判，影响中标结果的； </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6.招标人在评标委员会依法推荐的中标候选人以外确定中标人的；</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7.招标人在所有投标被评标委员会否决后自行确定中标人的；</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8.在公示期间，根据本招标文件规定，中标候选人有否决其投标的情形；</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9.法律法规规定的其他中标无效情形。</w:t>
            </w:r>
          </w:p>
        </w:tc>
      </w:tr>
      <w:tr>
        <w:tblPrEx>
          <w:tblCellMar>
            <w:top w:w="0" w:type="dxa"/>
            <w:left w:w="108" w:type="dxa"/>
            <w:bottom w:w="0" w:type="dxa"/>
            <w:right w:w="108" w:type="dxa"/>
          </w:tblCellMar>
        </w:tblPrEx>
        <w:trPr>
          <w:trHeight w:val="14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10.14</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重新招标的其他情形</w:t>
            </w:r>
          </w:p>
        </w:tc>
      </w:tr>
      <w:tr>
        <w:tblPrEx>
          <w:tblCellMar>
            <w:top w:w="0" w:type="dxa"/>
            <w:left w:w="108" w:type="dxa"/>
            <w:bottom w:w="0" w:type="dxa"/>
            <w:right w:w="108" w:type="dxa"/>
          </w:tblCellMar>
        </w:tblPrEx>
        <w:trPr>
          <w:trHeight w:val="252"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color w:val="auto"/>
                <w:sz w:val="21"/>
                <w:szCs w:val="21"/>
                <w:highlight w:val="none"/>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1.除投标人须知正文第8条约定的情形外，在投标有效期内同意延长投标有效期的投标人少于3个的；</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2.有效投标人不足3个使得投标明显缺乏竞争的。</w:t>
            </w:r>
          </w:p>
        </w:tc>
      </w:tr>
      <w:tr>
        <w:tblPrEx>
          <w:tblCellMar>
            <w:top w:w="0" w:type="dxa"/>
            <w:left w:w="108" w:type="dxa"/>
            <w:bottom w:w="0" w:type="dxa"/>
            <w:right w:w="108" w:type="dxa"/>
          </w:tblCellMar>
        </w:tblPrEx>
        <w:trPr>
          <w:trHeight w:val="34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10.15</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本工程采用电子投标文件，电子投标文件编制及要求</w:t>
            </w:r>
          </w:p>
        </w:tc>
      </w:tr>
      <w:tr>
        <w:tblPrEx>
          <w:tblCellMar>
            <w:top w:w="0" w:type="dxa"/>
            <w:left w:w="108" w:type="dxa"/>
            <w:bottom w:w="0" w:type="dxa"/>
            <w:right w:w="108" w:type="dxa"/>
          </w:tblCellMar>
        </w:tblPrEx>
        <w:trPr>
          <w:trHeight w:val="34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bCs/>
                <w:color w:val="auto"/>
                <w:sz w:val="21"/>
                <w:szCs w:val="21"/>
                <w:highlight w:val="none"/>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本工程采用电子投标文件，具体要求如下：</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1.采用电子投标的项目，投标人递交的电子投标文件即为投标文件正本，不再要求投标人在投标时提交副本和纸质投标文件。</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2.投标人应通过“浙江省投标文件制作工具（嵊州版） ”根据电子招标文件的要求规范制作投标文件。</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3.投标人应按以下要求加盖电子印章：</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（1）要求为“盖章”、 “签字”和“签字或者盖章”之处的，统一加盖电子印章。</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（2）要求盖章或者签字的主体为“法定代表人”的，统一加盖投标人法定代表人电子印章，如有授权委托书的委托人代理人签字以打印代替电子印章。</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（3）要求盖章或者签字的主体为投标人的，应加盖投标人电子印章；联合体投标的，应按照盖章规范加盖相关联合成员单位的电子印章。</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4.电子投标文件导入即为投标文件的开启；电子投标文件采用一次性开启的办法，不再采用商务标和资信标分阶段开启的办法。</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5.电子投标文件应在招标文件规定的开标场地，通过该场地配备的设备进行导入，无法导入评标系统的，其投标应作否决其投标处理，认定为电子辅助评标系统及其网络、设备故障原因的除外。</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因电子辅助评标系统及其网络、设备故障造成无法正常开标的，应排除相应故障后继续开标。对因故障重大，排除故障的时间较长或者难以准确预计的，应封存投标资料，另行确定继续开标的时间。</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.中标单位须在签订合同前提供纸质投标文件一正三副。</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b/>
                <w:strike/>
                <w:color w:val="auto"/>
                <w:sz w:val="21"/>
                <w:szCs w:val="21"/>
                <w:highlight w:val="none"/>
              </w:rPr>
            </w:pPr>
            <w:r>
              <w:rPr>
                <w:rFonts w:hint="eastAsia" w:ascii="宋体" w:hAnsi="宋体" w:eastAsia="宋体" w:cs="宋体"/>
                <w:color w:val="auto"/>
                <w:sz w:val="21"/>
                <w:szCs w:val="21"/>
                <w:highlight w:val="none"/>
              </w:rPr>
              <w:t>备注：各投标人在电子招投标过程中碰到各类技术问题请咨询</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QQ技术支持群：306060147、</w:t>
            </w:r>
            <w:r>
              <w:rPr>
                <w:rFonts w:hint="eastAsia" w:ascii="宋体" w:hAnsi="宋体" w:eastAsia="宋体" w:cs="宋体"/>
                <w:color w:val="auto"/>
                <w:spacing w:val="-2"/>
                <w:sz w:val="21"/>
                <w:szCs w:val="21"/>
                <w:highlight w:val="none"/>
              </w:rPr>
              <w:t>823929228。</w:t>
            </w:r>
          </w:p>
        </w:tc>
      </w:tr>
      <w:tr>
        <w:tblPrEx>
          <w:tblCellMar>
            <w:top w:w="0" w:type="dxa"/>
            <w:left w:w="108" w:type="dxa"/>
            <w:bottom w:w="0" w:type="dxa"/>
            <w:right w:w="108" w:type="dxa"/>
          </w:tblCellMar>
        </w:tblPrEx>
        <w:trPr>
          <w:trHeight w:val="9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10.16</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b/>
                <w:bCs/>
                <w:snapToGrid w:val="0"/>
                <w:color w:val="auto"/>
                <w:sz w:val="21"/>
                <w:szCs w:val="21"/>
                <w:highlight w:val="none"/>
              </w:rPr>
              <w:t>投标总报价保留到个位整数，小数点后四舍五入。如报价出现小数，评标时按四舍五入计算。</w:t>
            </w:r>
          </w:p>
        </w:tc>
      </w:tr>
      <w:tr>
        <w:tblPrEx>
          <w:tblCellMar>
            <w:top w:w="0" w:type="dxa"/>
            <w:left w:w="108" w:type="dxa"/>
            <w:bottom w:w="0" w:type="dxa"/>
            <w:right w:w="108" w:type="dxa"/>
          </w:tblCellMar>
        </w:tblPrEx>
        <w:trPr>
          <w:trHeight w:val="116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b/>
                <w:bCs/>
                <w:color w:val="auto"/>
                <w:sz w:val="21"/>
                <w:szCs w:val="21"/>
                <w:highlight w:val="none"/>
                <w:lang w:val="en-US" w:eastAsia="zh-CN"/>
              </w:rPr>
            </w:pPr>
            <w:bookmarkStart w:id="33" w:name="_Toc428885537"/>
            <w:bookmarkStart w:id="34" w:name="_Toc318378418"/>
            <w:bookmarkStart w:id="35" w:name="_Toc289433523"/>
            <w:r>
              <w:rPr>
                <w:rFonts w:hint="eastAsia" w:ascii="宋体" w:hAnsi="宋体" w:eastAsia="宋体" w:cs="宋体"/>
                <w:b/>
                <w:bCs/>
                <w:color w:val="auto"/>
                <w:sz w:val="21"/>
                <w:szCs w:val="21"/>
                <w:highlight w:val="none"/>
                <w:lang w:val="en-US" w:eastAsia="zh-CN"/>
              </w:rPr>
              <w:t>10.17</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本工程施工项目部管理人员配备最低标准：</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b/>
                <w:bCs/>
                <w:snapToGrid w:val="0"/>
                <w:color w:val="auto"/>
                <w:sz w:val="21"/>
                <w:szCs w:val="21"/>
                <w:highlight w:val="none"/>
              </w:rPr>
            </w:pPr>
            <w:r>
              <w:rPr>
                <w:rFonts w:hint="eastAsia" w:ascii="宋体" w:hAnsi="宋体" w:eastAsia="宋体" w:cs="宋体"/>
                <w:color w:val="auto"/>
                <w:sz w:val="21"/>
                <w:szCs w:val="21"/>
                <w:highlight w:val="none"/>
              </w:rPr>
              <w:t>市政工程专业</w:t>
            </w:r>
            <w:r>
              <w:rPr>
                <w:rFonts w:hint="eastAsia" w:ascii="宋体" w:hAnsi="宋体" w:eastAsia="宋体" w:cs="宋体"/>
                <w:color w:val="auto"/>
                <w:sz w:val="21"/>
                <w:szCs w:val="21"/>
                <w:highlight w:val="none"/>
                <w:lang w:eastAsia="zh-CN"/>
              </w:rPr>
              <w:t>一级</w:t>
            </w:r>
            <w:r>
              <w:rPr>
                <w:rFonts w:hint="eastAsia" w:ascii="宋体" w:hAnsi="宋体" w:eastAsia="宋体" w:cs="宋体"/>
                <w:color w:val="auto"/>
                <w:sz w:val="21"/>
                <w:szCs w:val="21"/>
                <w:highlight w:val="none"/>
              </w:rPr>
              <w:t>建造师1人、项目技术负责人1人、安全员</w:t>
            </w:r>
            <w:r>
              <w:rPr>
                <w:rFonts w:hint="eastAsia" w:cs="宋体"/>
                <w:color w:val="auto"/>
                <w:sz w:val="21"/>
                <w:szCs w:val="21"/>
                <w:highlight w:val="none"/>
                <w:lang w:val="en-US" w:eastAsia="zh-CN"/>
              </w:rPr>
              <w:t>2</w:t>
            </w:r>
            <w:r>
              <w:rPr>
                <w:rFonts w:hint="eastAsia" w:ascii="宋体" w:hAnsi="宋体" w:eastAsia="宋体" w:cs="宋体"/>
                <w:color w:val="auto"/>
                <w:sz w:val="21"/>
                <w:szCs w:val="21"/>
                <w:highlight w:val="none"/>
              </w:rPr>
              <w:t>人、施工员</w:t>
            </w:r>
            <w:r>
              <w:rPr>
                <w:rFonts w:hint="eastAsia"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人、质量员1人、材料员1人、资料员1人，五大员专业符合专业工程类别。 </w:t>
            </w:r>
          </w:p>
        </w:tc>
      </w:tr>
      <w:tr>
        <w:tblPrEx>
          <w:tblCellMar>
            <w:top w:w="0" w:type="dxa"/>
            <w:left w:w="108" w:type="dxa"/>
            <w:bottom w:w="0" w:type="dxa"/>
            <w:right w:w="108" w:type="dxa"/>
          </w:tblCellMar>
        </w:tblPrEx>
        <w:trPr>
          <w:trHeight w:val="90"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10.18</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b/>
                <w:bCs/>
                <w:snapToGrid w:val="0"/>
                <w:color w:val="auto"/>
                <w:sz w:val="21"/>
                <w:szCs w:val="21"/>
                <w:highlight w:val="none"/>
                <w:lang w:val="en-US" w:eastAsia="zh-CN"/>
              </w:rPr>
            </w:pPr>
            <w:r>
              <w:rPr>
                <w:rFonts w:hint="eastAsia" w:ascii="宋体" w:hAnsi="宋体" w:eastAsia="宋体" w:cs="宋体"/>
                <w:b/>
                <w:bCs/>
                <w:snapToGrid w:val="0"/>
                <w:color w:val="auto"/>
                <w:sz w:val="21"/>
                <w:szCs w:val="21"/>
                <w:highlight w:val="none"/>
                <w:lang w:val="en-US" w:eastAsia="zh-CN"/>
              </w:rPr>
              <w:t>其它</w:t>
            </w:r>
          </w:p>
        </w:tc>
      </w:tr>
      <w:tr>
        <w:tblPrEx>
          <w:tblCellMar>
            <w:top w:w="0" w:type="dxa"/>
            <w:left w:w="108" w:type="dxa"/>
            <w:bottom w:w="0" w:type="dxa"/>
            <w:right w:w="108" w:type="dxa"/>
          </w:tblCellMar>
        </w:tblPrEx>
        <w:trPr>
          <w:trHeight w:val="1585" w:hRule="atLeast"/>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jc w:val="center"/>
              <w:rPr>
                <w:rFonts w:hint="eastAsia" w:ascii="宋体" w:hAnsi="宋体" w:eastAsia="宋体" w:cs="宋体"/>
                <w:b/>
                <w:bCs/>
                <w:color w:val="auto"/>
                <w:sz w:val="21"/>
                <w:szCs w:val="21"/>
                <w:highlight w:val="none"/>
                <w:lang w:val="en-US" w:eastAsia="zh-CN"/>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pageBreakBefore w:val="0"/>
              <w:wordWrap/>
              <w:topLinePunct w:val="0"/>
              <w:bidi w:val="0"/>
              <w:adjustRightInd w:val="0"/>
              <w:snapToGrid w:val="0"/>
              <w:spacing w:line="400" w:lineRule="exact"/>
              <w:ind w:left="0" w:leftChars="0" w:right="0" w:rightChars="0"/>
              <w:rPr>
                <w:rFonts w:hint="eastAsia" w:ascii="宋体" w:hAnsi="宋体" w:eastAsia="宋体" w:cs="宋体"/>
                <w:b/>
                <w:bCs/>
                <w:snapToGrid w:val="0"/>
                <w:color w:val="auto"/>
                <w:sz w:val="21"/>
                <w:szCs w:val="21"/>
                <w:highlight w:val="none"/>
              </w:rPr>
            </w:pPr>
            <w:r>
              <w:rPr>
                <w:rFonts w:hint="eastAsia" w:ascii="宋体" w:hAnsi="宋体" w:eastAsia="宋体" w:cs="宋体"/>
                <w:b/>
                <w:bCs/>
                <w:snapToGrid w:val="0"/>
                <w:color w:val="auto"/>
                <w:sz w:val="21"/>
                <w:szCs w:val="21"/>
                <w:highlight w:val="none"/>
                <w:lang w:val="en-US" w:eastAsia="zh-CN"/>
              </w:rPr>
              <w:t>投标人在制作投标文件时根据投标响应的实际情况仔细填报投标信息一览表。投标信息一览表在开标时作为唱标信息使用，但不作为投标文件的组成和实质性响应内容。投标人未在投标信息一览表中填报相关投标信息或所填报的投标信息与投标文件实质性内容不一致的，均按照投标文件的内容为准。</w:t>
            </w:r>
          </w:p>
        </w:tc>
      </w:tr>
    </w:tbl>
    <w:p>
      <w:pPr>
        <w:pageBreakBefore w:val="0"/>
        <w:wordWrap/>
        <w:topLinePunct w:val="0"/>
        <w:bidi w:val="0"/>
        <w:adjustRightInd w:val="0"/>
        <w:snapToGrid w:val="0"/>
        <w:spacing w:line="400" w:lineRule="exact"/>
        <w:ind w:left="0" w:leftChars="0" w:right="0" w:rightChars="0"/>
        <w:rPr>
          <w:rStyle w:val="24"/>
          <w:rFonts w:hint="eastAsia" w:ascii="宋体" w:hAnsi="宋体" w:eastAsia="宋体" w:cs="宋体"/>
          <w:b/>
          <w:color w:val="auto"/>
          <w:szCs w:val="24"/>
          <w:highlight w:val="none"/>
        </w:rPr>
      </w:pPr>
      <w:bookmarkStart w:id="36" w:name="_Toc10979"/>
      <w:r>
        <w:rPr>
          <w:rStyle w:val="24"/>
          <w:rFonts w:hint="eastAsia" w:ascii="宋体" w:hAnsi="宋体" w:eastAsia="宋体" w:cs="宋体"/>
          <w:b/>
          <w:color w:val="auto"/>
          <w:szCs w:val="24"/>
          <w:highlight w:val="none"/>
        </w:rPr>
        <w:t>1.总则</w:t>
      </w:r>
      <w:bookmarkEnd w:id="33"/>
      <w:bookmarkEnd w:id="34"/>
      <w:bookmarkEnd w:id="35"/>
    </w:p>
    <w:bookmarkEnd w:id="36"/>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37" w:name="_Toc317"/>
      <w:bookmarkStart w:id="38" w:name="_Toc4041"/>
      <w:bookmarkStart w:id="39" w:name="_Toc428885538"/>
      <w:bookmarkStart w:id="40" w:name="_Toc318378419"/>
      <w:bookmarkStart w:id="41" w:name="_Toc5473"/>
      <w:r>
        <w:rPr>
          <w:rFonts w:hint="eastAsia" w:ascii="宋体" w:hAnsi="宋体" w:eastAsia="宋体" w:cs="宋体"/>
          <w:b/>
          <w:color w:val="auto"/>
          <w:szCs w:val="24"/>
          <w:highlight w:val="none"/>
        </w:rPr>
        <w:t>1.1 项目概况</w:t>
      </w:r>
      <w:bookmarkEnd w:id="37"/>
      <w:bookmarkEnd w:id="38"/>
      <w:bookmarkEnd w:id="39"/>
      <w:bookmarkEnd w:id="40"/>
      <w:bookmarkEnd w:id="41"/>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 根据《中华人民共和国招标投标法》、《中华人民共和国招标投标法实施条例》等有关法律、法规和规章的规定，本招标项目已具备招标条件，现对本工程施工进行招标。</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 本招标项目招标人：见投标人须知前附表。</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 本工程招标代理机构：见投标人须知前附表。</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 本招标项目名称：见投标人须知前附表。</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18"/>
          <w:szCs w:val="18"/>
          <w:highlight w:val="none"/>
        </w:rPr>
      </w:pPr>
      <w:r>
        <w:rPr>
          <w:rFonts w:hint="eastAsia" w:ascii="宋体" w:hAnsi="宋体" w:eastAsia="宋体" w:cs="宋体"/>
          <w:color w:val="auto"/>
          <w:sz w:val="21"/>
          <w:szCs w:val="21"/>
          <w:highlight w:val="none"/>
        </w:rPr>
        <w:t>1.1.5 本工程建设地点：见投标人须知前附表。</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42" w:name="_Toc318378420"/>
      <w:bookmarkStart w:id="43" w:name="_Toc30085"/>
      <w:bookmarkStart w:id="44" w:name="_Toc13751"/>
      <w:bookmarkStart w:id="45" w:name="_Toc16270"/>
      <w:bookmarkStart w:id="46" w:name="_Toc428885539"/>
      <w:r>
        <w:rPr>
          <w:rFonts w:hint="eastAsia" w:ascii="宋体" w:hAnsi="宋体" w:eastAsia="宋体" w:cs="宋体"/>
          <w:b/>
          <w:color w:val="auto"/>
          <w:szCs w:val="24"/>
          <w:highlight w:val="none"/>
        </w:rPr>
        <w:t>1.2 资金来源和落实情况</w:t>
      </w:r>
      <w:bookmarkEnd w:id="42"/>
      <w:bookmarkEnd w:id="43"/>
      <w:bookmarkEnd w:id="44"/>
      <w:bookmarkEnd w:id="45"/>
      <w:bookmarkEnd w:id="46"/>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 本招标项目的资金来源：见投标人须知前附表。</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 本招标项目的出资比例：见投标人须知前附表。</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18"/>
          <w:szCs w:val="18"/>
          <w:highlight w:val="none"/>
        </w:rPr>
      </w:pPr>
      <w:r>
        <w:rPr>
          <w:rFonts w:hint="eastAsia" w:ascii="宋体" w:hAnsi="宋体" w:eastAsia="宋体" w:cs="宋体"/>
          <w:color w:val="auto"/>
          <w:sz w:val="21"/>
          <w:szCs w:val="21"/>
          <w:highlight w:val="none"/>
        </w:rPr>
        <w:t>1.2.3 本招标项目的资金落实情况：见投标人须知前附表。</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47" w:name="_Toc17137"/>
      <w:bookmarkStart w:id="48" w:name="_Toc318378421"/>
      <w:bookmarkStart w:id="49" w:name="_Toc428885540"/>
      <w:bookmarkStart w:id="50" w:name="_Toc7037"/>
      <w:bookmarkStart w:id="51" w:name="_Toc13661"/>
      <w:r>
        <w:rPr>
          <w:rFonts w:hint="eastAsia" w:ascii="宋体" w:hAnsi="宋体" w:eastAsia="宋体" w:cs="宋体"/>
          <w:b/>
          <w:color w:val="auto"/>
          <w:szCs w:val="24"/>
          <w:highlight w:val="none"/>
        </w:rPr>
        <w:t>1.3 招标范围、计划工期和质量要求</w:t>
      </w:r>
      <w:bookmarkEnd w:id="47"/>
      <w:bookmarkEnd w:id="48"/>
      <w:bookmarkEnd w:id="49"/>
      <w:bookmarkEnd w:id="50"/>
      <w:bookmarkEnd w:id="51"/>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 本次招标范围：见投标人须知前附表。</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 本工程的计划工期：见投标人须知前附表。</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highlight w:val="none"/>
        </w:rPr>
      </w:pPr>
      <w:r>
        <w:rPr>
          <w:rFonts w:hint="eastAsia" w:ascii="宋体" w:hAnsi="宋体" w:eastAsia="宋体" w:cs="宋体"/>
          <w:color w:val="auto"/>
          <w:sz w:val="21"/>
          <w:szCs w:val="21"/>
          <w:highlight w:val="none"/>
        </w:rPr>
        <w:t>1.3.3 本工程的质量要求：见投标人须知前附表。</w:t>
      </w:r>
      <w:bookmarkStart w:id="52" w:name="_Toc17116"/>
      <w:bookmarkStart w:id="53" w:name="_Toc318378423"/>
      <w:bookmarkStart w:id="54" w:name="_Toc428885542"/>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55" w:name="_Toc23144"/>
      <w:bookmarkStart w:id="56" w:name="_Toc13939"/>
      <w:r>
        <w:rPr>
          <w:rFonts w:hint="eastAsia" w:ascii="宋体" w:hAnsi="宋体" w:eastAsia="宋体" w:cs="宋体"/>
          <w:b/>
          <w:color w:val="auto"/>
          <w:szCs w:val="24"/>
          <w:highlight w:val="none"/>
        </w:rPr>
        <w:t>1.4 投标人资格要求</w:t>
      </w:r>
      <w:bookmarkEnd w:id="52"/>
      <w:bookmarkEnd w:id="53"/>
      <w:bookmarkEnd w:id="54"/>
      <w:bookmarkEnd w:id="55"/>
      <w:bookmarkEnd w:id="56"/>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 投标人应具备承担本工程（标段）施工的资质条件、能力和信誉。</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（1）资质条件：见投标人须知前附表；</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（2）财务要求：见投标人须知前附表；</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（3）业绩要求：见投标人须知前附表；</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（4）信誉要求：见投标人须知前附表；</w:t>
      </w:r>
    </w:p>
    <w:p>
      <w:pPr>
        <w:pageBreakBefore w:val="0"/>
        <w:wordWrap/>
        <w:topLinePunct w:val="0"/>
        <w:bidi w:val="0"/>
        <w:adjustRightInd w:val="0"/>
        <w:snapToGrid w:val="0"/>
        <w:spacing w:line="400" w:lineRule="exact"/>
        <w:ind w:left="0" w:leftChars="0" w:right="0" w:rightChars="0" w:firstLine="315" w:firstLineChars="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（5）项目经理资格：见投标人须知前附表；</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（6）其他要求：见投标人须知前附表。</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1.4.2 投标人须知前附表规定接受联合体投标的，除应符合本章第1.4.1 项和投标人须知前附表的要求外，还应遵守以下规定：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（1）联合体各方应按招标文件提供的格式签订联合体协议书，明确联合体牵头人和各方权利义务；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（2）由同一专业的单位组成的联合体，按照资质等级较低的单位确定资质等级；</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（3）联合体各方不得再以自己名义单独或参加其他联合体在同一工程（标段）中投标。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1.4.3 投标人不得存在下列情形之一： </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43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（1）为招标人不具有独立法人资格的附属机构（单位） ；</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43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（2）为本工程前期准备提供设计或咨询服务的，但设计施工总承包的除外；</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43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（3）为本工程的监理人；</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43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（4）为本工程的代建人；</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43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（5）为本工程提供招标代理服务的；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43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（6）与本工程的监理人或代建人或招标代理机构同为一个法定代表人的；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43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（7）与本工程的监理人或代建人或招标代理机构相互控股或参股的；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43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（8）与本工程的监理人或代建人或招标代理机构相互任职或工作的；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43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（9）本标段的投标人相互控股、参股或其负责人为同一人或存在管理关系的。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433"/>
        <w:textAlignment w:val="baseline"/>
        <w:rPr>
          <w:rFonts w:hint="eastAsia" w:ascii="宋体" w:hAnsi="宋体" w:eastAsia="宋体" w:cs="宋体"/>
          <w:color w:val="auto"/>
          <w:spacing w:val="0"/>
          <w:position w:val="0"/>
          <w:sz w:val="21"/>
          <w:szCs w:val="21"/>
          <w:highlight w:val="none"/>
        </w:rPr>
      </w:pPr>
      <w:bookmarkStart w:id="57" w:name="_Toc21243"/>
      <w:bookmarkStart w:id="58" w:name="_Toc10272"/>
      <w:bookmarkStart w:id="59" w:name="_Toc318378424"/>
      <w:bookmarkStart w:id="60" w:name="_Toc428885543"/>
      <w:bookmarkStart w:id="61" w:name="_Toc22812"/>
      <w:r>
        <w:rPr>
          <w:rFonts w:hint="eastAsia" w:ascii="宋体" w:hAnsi="宋体" w:eastAsia="宋体" w:cs="宋体"/>
          <w:color w:val="auto"/>
          <w:spacing w:val="0"/>
          <w:position w:val="0"/>
          <w:sz w:val="21"/>
          <w:szCs w:val="21"/>
          <w:highlight w:val="none"/>
        </w:rPr>
        <w:t>（10）不同投标人但单位负责人为同一人或者存在控股、管理关系的；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（11）被责令停业的； </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43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（12）被暂停或取消投标资格的； </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43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（13）进入清算程序，或被宣告破产，或其他丧失履约能力的情形；</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43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（14）在最近三年内有骗取中标或严重违约或重大工程质量问题的（具体时间以监管部门规定的时限为准）。 </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1.5 费用承担</w:t>
      </w:r>
      <w:bookmarkEnd w:id="57"/>
      <w:bookmarkEnd w:id="58"/>
      <w:bookmarkEnd w:id="59"/>
      <w:bookmarkEnd w:id="60"/>
      <w:bookmarkEnd w:id="61"/>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投标人准备和参加投标活动发生的费用自理。 </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62" w:name="_Toc5515"/>
      <w:bookmarkStart w:id="63" w:name="_Toc428885544"/>
      <w:bookmarkStart w:id="64" w:name="_Toc318378425"/>
      <w:bookmarkStart w:id="65" w:name="_Toc1895"/>
      <w:bookmarkStart w:id="66" w:name="_Toc19967"/>
      <w:r>
        <w:rPr>
          <w:rFonts w:hint="eastAsia" w:ascii="宋体" w:hAnsi="宋体" w:eastAsia="宋体" w:cs="宋体"/>
          <w:b/>
          <w:color w:val="auto"/>
          <w:szCs w:val="24"/>
          <w:highlight w:val="none"/>
        </w:rPr>
        <w:t>1.6 保密</w:t>
      </w:r>
      <w:bookmarkEnd w:id="62"/>
      <w:bookmarkEnd w:id="63"/>
      <w:bookmarkEnd w:id="64"/>
      <w:bookmarkEnd w:id="65"/>
      <w:bookmarkEnd w:id="66"/>
    </w:p>
    <w:p>
      <w:pPr>
        <w:pStyle w:val="7"/>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bCs w:val="0"/>
          <w:color w:val="auto"/>
          <w:szCs w:val="21"/>
          <w:highlight w:val="none"/>
        </w:rPr>
      </w:pPr>
      <w:r>
        <w:rPr>
          <w:rFonts w:hint="eastAsia" w:ascii="宋体" w:hAnsi="宋体" w:eastAsia="宋体" w:cs="宋体"/>
          <w:bCs w:val="0"/>
          <w:color w:val="auto"/>
          <w:szCs w:val="21"/>
          <w:highlight w:val="none"/>
        </w:rPr>
        <w:t xml:space="preserve">参与招标投标活动的各方应对招标文件和投标文件中的商业和技术等秘密保密，违者应对由此造成的后果承担法律责任。 </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67" w:name="_Toc32496"/>
      <w:bookmarkStart w:id="68" w:name="_Toc25600"/>
      <w:bookmarkStart w:id="69" w:name="_Toc318378426"/>
      <w:bookmarkStart w:id="70" w:name="_Toc428885545"/>
      <w:bookmarkStart w:id="71" w:name="_Toc22211"/>
      <w:r>
        <w:rPr>
          <w:rFonts w:hint="eastAsia" w:ascii="宋体" w:hAnsi="宋体" w:eastAsia="宋体" w:cs="宋体"/>
          <w:b/>
          <w:color w:val="auto"/>
          <w:szCs w:val="24"/>
          <w:highlight w:val="none"/>
        </w:rPr>
        <w:t>1.7 语言文字</w:t>
      </w:r>
      <w:bookmarkEnd w:id="67"/>
      <w:bookmarkEnd w:id="68"/>
      <w:bookmarkEnd w:id="69"/>
      <w:bookmarkEnd w:id="70"/>
      <w:bookmarkEnd w:id="71"/>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除专用术语外，与招标投标有关的语言均使用中文。必要时专用术语应附有中文注释。 </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72" w:name="_Toc11534"/>
      <w:bookmarkStart w:id="73" w:name="_Toc318378427"/>
      <w:bookmarkStart w:id="74" w:name="_Toc428885546"/>
      <w:bookmarkStart w:id="75" w:name="_Toc4943"/>
      <w:bookmarkStart w:id="76" w:name="_Toc526"/>
      <w:r>
        <w:rPr>
          <w:rFonts w:hint="eastAsia" w:ascii="宋体" w:hAnsi="宋体" w:eastAsia="宋体" w:cs="宋体"/>
          <w:b/>
          <w:color w:val="auto"/>
          <w:szCs w:val="24"/>
          <w:highlight w:val="none"/>
        </w:rPr>
        <w:t>1.8 计量单位</w:t>
      </w:r>
      <w:bookmarkEnd w:id="72"/>
      <w:bookmarkEnd w:id="73"/>
      <w:bookmarkEnd w:id="74"/>
      <w:bookmarkEnd w:id="75"/>
      <w:bookmarkEnd w:id="76"/>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所有计量均采用中华人民共和国法定计量单位。 </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77" w:name="_Toc428885547"/>
      <w:bookmarkStart w:id="78" w:name="_Toc19525"/>
      <w:bookmarkStart w:id="79" w:name="_Toc2787"/>
      <w:bookmarkStart w:id="80" w:name="_Toc10423"/>
      <w:bookmarkStart w:id="81" w:name="_Toc318378428"/>
      <w:r>
        <w:rPr>
          <w:rFonts w:hint="eastAsia" w:ascii="宋体" w:hAnsi="宋体" w:eastAsia="宋体" w:cs="宋体"/>
          <w:b/>
          <w:color w:val="auto"/>
          <w:szCs w:val="24"/>
          <w:highlight w:val="none"/>
        </w:rPr>
        <w:t>1.9 踏勘现场</w:t>
      </w:r>
      <w:bookmarkEnd w:id="77"/>
      <w:bookmarkEnd w:id="78"/>
      <w:bookmarkEnd w:id="79"/>
      <w:bookmarkEnd w:id="80"/>
      <w:bookmarkEnd w:id="81"/>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1.9.1 投标人须知前附表规定组织踏勘现场的，招标人按投标人须知前附表规定的时间、地点组织投标人踏勘项目现场。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1.9.2 投标人踏勘现场发生的费用自理。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pacing w:val="-4"/>
          <w:sz w:val="21"/>
          <w:szCs w:val="21"/>
          <w:highlight w:val="none"/>
        </w:rPr>
      </w:pPr>
      <w:r>
        <w:rPr>
          <w:rFonts w:hint="eastAsia" w:ascii="宋体" w:hAnsi="宋体" w:eastAsia="宋体" w:cs="宋体"/>
          <w:color w:val="auto"/>
          <w:sz w:val="21"/>
          <w:szCs w:val="21"/>
          <w:highlight w:val="none"/>
        </w:rPr>
        <w:t xml:space="preserve">1.9.3 </w:t>
      </w:r>
      <w:r>
        <w:rPr>
          <w:rFonts w:hint="eastAsia" w:ascii="宋体" w:hAnsi="宋体" w:eastAsia="宋体" w:cs="宋体"/>
          <w:color w:val="auto"/>
          <w:spacing w:val="-4"/>
          <w:sz w:val="21"/>
          <w:szCs w:val="21"/>
          <w:highlight w:val="none"/>
        </w:rPr>
        <w:t xml:space="preserve">除招标人的原因外，投标人自行负责在踏勘现场中所发生的人员伤亡和财产损失。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1.9.4 招标人在踏勘现场中介绍的工程场地和相关的周边环境情况，供投标人在编制投 标文件时参考，招标人不对投标人据此作出的判断和决策负责。 </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82" w:name="_Toc30683"/>
      <w:bookmarkStart w:id="83" w:name="_Toc318378429"/>
      <w:bookmarkStart w:id="84" w:name="_Toc428885548"/>
      <w:bookmarkStart w:id="85" w:name="_Toc7457"/>
      <w:bookmarkStart w:id="86" w:name="_Toc18436"/>
      <w:r>
        <w:rPr>
          <w:rFonts w:hint="eastAsia" w:ascii="宋体" w:hAnsi="宋体" w:eastAsia="宋体" w:cs="宋体"/>
          <w:b/>
          <w:color w:val="auto"/>
          <w:szCs w:val="24"/>
          <w:highlight w:val="none"/>
        </w:rPr>
        <w:t>1.10 投标预备会</w:t>
      </w:r>
      <w:bookmarkEnd w:id="82"/>
      <w:bookmarkEnd w:id="83"/>
      <w:bookmarkEnd w:id="84"/>
      <w:bookmarkEnd w:id="85"/>
      <w:bookmarkEnd w:id="86"/>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1.10.1 投标人须知前附表规定召开投标预备会的，招标人按投标人须知前附表规定的时间和地点召开投标预备会，澄清投标人提出的问题。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1.10.2 投标人应在投标人须知前附表规定的时间前，以书面形式将提出的问题送达招标人，以便招标人在会议期间澄清。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1.10.3 投标预备会后，招标人在投标人须知前附表规定的时间内，将对投标人所提问题的澄清，以变更公告的形式通知所有购买招标文件的投标人。该澄清内容为招标文件的组成部分。 </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87" w:name="_Toc428885549"/>
      <w:bookmarkStart w:id="88" w:name="_Toc23904"/>
      <w:bookmarkStart w:id="89" w:name="_Toc318378430"/>
      <w:bookmarkStart w:id="90" w:name="_Toc18832"/>
      <w:bookmarkStart w:id="91" w:name="_Toc18749"/>
      <w:r>
        <w:rPr>
          <w:rFonts w:hint="eastAsia" w:ascii="宋体" w:hAnsi="宋体" w:eastAsia="宋体" w:cs="宋体"/>
          <w:b/>
          <w:color w:val="auto"/>
          <w:szCs w:val="24"/>
          <w:highlight w:val="none"/>
        </w:rPr>
        <w:t>1.11分包</w:t>
      </w:r>
      <w:bookmarkEnd w:id="87"/>
      <w:bookmarkEnd w:id="88"/>
      <w:bookmarkEnd w:id="89"/>
      <w:bookmarkEnd w:id="90"/>
      <w:bookmarkEnd w:id="91"/>
    </w:p>
    <w:p>
      <w:pPr>
        <w:pStyle w:val="6"/>
        <w:pageBreakBefore w:val="0"/>
        <w:numPr>
          <w:ilvl w:val="0"/>
          <w:numId w:val="0"/>
        </w:numPr>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lang w:val="en-US" w:eastAsia="zh-CN"/>
        </w:rPr>
      </w:pPr>
      <w:bookmarkStart w:id="92" w:name="_Toc428885550"/>
      <w:bookmarkStart w:id="93" w:name="_Toc27777"/>
      <w:bookmarkStart w:id="94" w:name="_Toc25"/>
      <w:bookmarkStart w:id="95" w:name="_Toc318378431"/>
      <w:bookmarkStart w:id="96" w:name="_Toc18728"/>
      <w:r>
        <w:rPr>
          <w:rFonts w:hint="eastAsia" w:ascii="宋体" w:hAnsi="宋体" w:eastAsia="宋体" w:cs="宋体"/>
          <w:color w:val="auto"/>
          <w:sz w:val="21"/>
          <w:szCs w:val="21"/>
          <w:highlight w:val="none"/>
          <w:lang w:val="en-US" w:eastAsia="zh-CN"/>
        </w:rPr>
        <w:t>本项目不允许分包</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1.12偏离</w:t>
      </w:r>
      <w:bookmarkEnd w:id="92"/>
      <w:bookmarkEnd w:id="93"/>
      <w:bookmarkEnd w:id="94"/>
      <w:bookmarkEnd w:id="95"/>
      <w:bookmarkEnd w:id="96"/>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投标人须知前附表允许投标文件偏离招标文件某些要求的，偏离应当符合招标文件规定的偏离范围和幅度。 </w:t>
      </w:r>
    </w:p>
    <w:p>
      <w:pPr>
        <w:pageBreakBefore w:val="0"/>
        <w:wordWrap/>
        <w:topLinePunct w:val="0"/>
        <w:bidi w:val="0"/>
        <w:adjustRightInd w:val="0"/>
        <w:snapToGrid w:val="0"/>
        <w:spacing w:line="400" w:lineRule="exact"/>
        <w:ind w:left="0" w:leftChars="0" w:right="0" w:rightChars="0"/>
        <w:rPr>
          <w:rStyle w:val="24"/>
          <w:rFonts w:hint="eastAsia" w:ascii="宋体" w:hAnsi="宋体" w:eastAsia="宋体" w:cs="宋体"/>
          <w:b/>
          <w:color w:val="auto"/>
          <w:szCs w:val="24"/>
          <w:highlight w:val="none"/>
        </w:rPr>
      </w:pPr>
      <w:bookmarkStart w:id="97" w:name="_Toc289433524"/>
      <w:bookmarkStart w:id="98" w:name="_Toc428885551"/>
      <w:bookmarkStart w:id="99" w:name="_Toc318378432"/>
      <w:bookmarkStart w:id="100" w:name="_Toc31167"/>
      <w:r>
        <w:rPr>
          <w:rStyle w:val="24"/>
          <w:rFonts w:hint="eastAsia" w:ascii="宋体" w:hAnsi="宋体" w:eastAsia="宋体" w:cs="宋体"/>
          <w:b/>
          <w:color w:val="auto"/>
          <w:szCs w:val="24"/>
          <w:highlight w:val="none"/>
        </w:rPr>
        <w:t>2.招标文件</w:t>
      </w:r>
      <w:bookmarkEnd w:id="97"/>
      <w:bookmarkEnd w:id="98"/>
      <w:bookmarkEnd w:id="99"/>
    </w:p>
    <w:bookmarkEnd w:id="100"/>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101" w:name="_Toc428885552"/>
      <w:bookmarkStart w:id="102" w:name="_Toc3107"/>
      <w:bookmarkStart w:id="103" w:name="_Toc318378433"/>
      <w:bookmarkStart w:id="104" w:name="_Toc716"/>
      <w:bookmarkStart w:id="105" w:name="_Toc24171"/>
      <w:r>
        <w:rPr>
          <w:rFonts w:hint="eastAsia" w:ascii="宋体" w:hAnsi="宋体" w:eastAsia="宋体" w:cs="宋体"/>
          <w:b/>
          <w:color w:val="auto"/>
          <w:szCs w:val="24"/>
          <w:highlight w:val="none"/>
        </w:rPr>
        <w:t>2.1 招标文件的组成</w:t>
      </w:r>
      <w:bookmarkEnd w:id="101"/>
      <w:bookmarkEnd w:id="102"/>
      <w:bookmarkEnd w:id="103"/>
      <w:bookmarkEnd w:id="104"/>
      <w:bookmarkEnd w:id="105"/>
    </w:p>
    <w:p>
      <w:pPr>
        <w:pStyle w:val="7"/>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bCs w:val="0"/>
          <w:color w:val="auto"/>
          <w:szCs w:val="21"/>
          <w:highlight w:val="none"/>
        </w:rPr>
      </w:pPr>
      <w:r>
        <w:rPr>
          <w:rFonts w:hint="eastAsia" w:ascii="宋体" w:hAnsi="宋体" w:eastAsia="宋体" w:cs="宋体"/>
          <w:bCs w:val="0"/>
          <w:color w:val="auto"/>
          <w:szCs w:val="21"/>
          <w:highlight w:val="none"/>
        </w:rPr>
        <w:t xml:space="preserve">本招标文件包括：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（1）招标公告；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（2）投标人须知；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（3）评标办法；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（4）合同条款及格式；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（5）工程量清单；</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（6）图纸；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（7）技术标准和要求；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（8）投标文件格式；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（9）投标人须知前附表规定的其他材料。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根据本章第 1.10 款、第2.2 款和第2.3 款对招标文件所作的澄清、修改，构成招标文件的组成部分。 </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106" w:name="_Toc428885553"/>
      <w:bookmarkStart w:id="107" w:name="_Toc318378434"/>
      <w:bookmarkStart w:id="108" w:name="_Toc29526"/>
      <w:bookmarkStart w:id="109" w:name="_Toc26313"/>
      <w:bookmarkStart w:id="110" w:name="_Toc17723"/>
      <w:r>
        <w:rPr>
          <w:rFonts w:hint="eastAsia" w:ascii="宋体" w:hAnsi="宋体" w:eastAsia="宋体" w:cs="宋体"/>
          <w:b/>
          <w:color w:val="auto"/>
          <w:szCs w:val="24"/>
          <w:highlight w:val="none"/>
        </w:rPr>
        <w:t>2.2 招标文件的澄清</w:t>
      </w:r>
      <w:bookmarkEnd w:id="106"/>
      <w:bookmarkEnd w:id="107"/>
      <w:bookmarkEnd w:id="108"/>
      <w:bookmarkEnd w:id="109"/>
      <w:bookmarkEnd w:id="110"/>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bookmarkStart w:id="111" w:name="_Toc318378435"/>
      <w:bookmarkStart w:id="112" w:name="_Toc22483"/>
      <w:bookmarkStart w:id="113" w:name="_Toc428885554"/>
      <w:r>
        <w:rPr>
          <w:rFonts w:hint="eastAsia" w:ascii="宋体" w:hAnsi="宋体" w:eastAsia="宋体" w:cs="宋体"/>
          <w:color w:val="auto"/>
          <w:sz w:val="21"/>
          <w:szCs w:val="21"/>
          <w:highlight w:val="none"/>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 招标文件的澄清将在投标人须知前附表规定的投标截止时间15天前以书面形式上传到电子交易系统，各投标人需要在规定时间内进行下载，但不指明澄清问题的来源。如果澄清发出的时间距投标截止时间不足15天，相应延长投标截止时间。</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2.2.3 投标人在收到澄清后，应在投标人须知前附表规定的时间内在系统中确认已收到该澄清。</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b/>
          <w:color w:val="auto"/>
          <w:highlight w:val="none"/>
        </w:rPr>
      </w:pPr>
      <w:r>
        <w:rPr>
          <w:rFonts w:hint="eastAsia" w:ascii="宋体" w:hAnsi="宋体" w:eastAsia="宋体" w:cs="宋体"/>
          <w:b/>
          <w:color w:val="auto"/>
          <w:highlight w:val="none"/>
        </w:rPr>
        <w:t>2.3 招标文件的修改</w:t>
      </w:r>
      <w:bookmarkEnd w:id="111"/>
      <w:bookmarkEnd w:id="112"/>
      <w:bookmarkEnd w:id="113"/>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bookmarkStart w:id="114" w:name="_Toc428885555"/>
      <w:bookmarkStart w:id="115" w:name="_Toc289433525"/>
      <w:bookmarkStart w:id="116" w:name="_Toc318378436"/>
      <w:r>
        <w:rPr>
          <w:rFonts w:hint="eastAsia" w:ascii="宋体" w:hAnsi="宋体" w:eastAsia="宋体" w:cs="宋体"/>
          <w:color w:val="auto"/>
          <w:sz w:val="21"/>
          <w:szCs w:val="21"/>
          <w:highlight w:val="none"/>
        </w:rPr>
        <w:t xml:space="preserve">2.3.1 在投标截止时间15天前，招标人可以答疑澄清文件形式修改招标文件，并上传到电子交易系统。如果修改招标文件的时间距投标截止时间不足15天，相应延长投标截止时间。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2.3.2 投标人收到修改内容后，应在投标人须知前附表规定的时间内到电子交易系统中下载答疑澄清文件，并在系统中确认已收到该修改。</w:t>
      </w:r>
    </w:p>
    <w:p>
      <w:pPr>
        <w:pageBreakBefore w:val="0"/>
        <w:wordWrap/>
        <w:topLinePunct w:val="0"/>
        <w:bidi w:val="0"/>
        <w:adjustRightInd w:val="0"/>
        <w:snapToGrid w:val="0"/>
        <w:spacing w:line="400" w:lineRule="exact"/>
        <w:ind w:left="0" w:leftChars="0" w:right="0" w:rightChars="0"/>
        <w:rPr>
          <w:rStyle w:val="24"/>
          <w:rFonts w:hint="eastAsia" w:ascii="宋体" w:hAnsi="宋体" w:eastAsia="宋体" w:cs="宋体"/>
          <w:b/>
          <w:color w:val="auto"/>
          <w:szCs w:val="24"/>
          <w:highlight w:val="none"/>
        </w:rPr>
      </w:pPr>
      <w:bookmarkStart w:id="117" w:name="_Toc30100"/>
      <w:r>
        <w:rPr>
          <w:rStyle w:val="24"/>
          <w:rFonts w:hint="eastAsia" w:ascii="宋体" w:hAnsi="宋体" w:eastAsia="宋体" w:cs="宋体"/>
          <w:b/>
          <w:color w:val="auto"/>
          <w:szCs w:val="24"/>
          <w:highlight w:val="none"/>
        </w:rPr>
        <w:t>3.投标文件</w:t>
      </w:r>
      <w:bookmarkEnd w:id="114"/>
      <w:bookmarkEnd w:id="115"/>
      <w:bookmarkEnd w:id="116"/>
    </w:p>
    <w:bookmarkEnd w:id="117"/>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118" w:name="_Toc20083"/>
      <w:bookmarkStart w:id="119" w:name="_Toc318378437"/>
      <w:bookmarkStart w:id="120" w:name="_Toc428885556"/>
      <w:bookmarkStart w:id="121" w:name="_Toc18193"/>
      <w:bookmarkStart w:id="122" w:name="_Toc27846"/>
      <w:r>
        <w:rPr>
          <w:rFonts w:hint="eastAsia" w:ascii="宋体" w:hAnsi="宋体" w:eastAsia="宋体" w:cs="宋体"/>
          <w:b/>
          <w:color w:val="auto"/>
          <w:szCs w:val="24"/>
          <w:highlight w:val="none"/>
        </w:rPr>
        <w:t>3.1 投标文件的组成</w:t>
      </w:r>
      <w:bookmarkEnd w:id="118"/>
      <w:bookmarkEnd w:id="119"/>
      <w:bookmarkEnd w:id="120"/>
      <w:bookmarkEnd w:id="121"/>
      <w:bookmarkEnd w:id="122"/>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3.1.1 投标文件应包括下列内容： </w:t>
      </w:r>
    </w:p>
    <w:p>
      <w:pPr>
        <w:pageBreakBefore w:val="0"/>
        <w:wordWrap/>
        <w:topLinePunct w:val="0"/>
        <w:bidi w:val="0"/>
        <w:adjustRightInd w:val="0"/>
        <w:snapToGrid w:val="0"/>
        <w:spacing w:line="400" w:lineRule="exact"/>
        <w:ind w:left="0" w:leftChars="0" w:right="0" w:rightChars="0"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（一）商务标</w:t>
      </w:r>
    </w:p>
    <w:p>
      <w:pPr>
        <w:pageBreakBefore w:val="0"/>
        <w:wordWrap/>
        <w:topLinePunct w:val="0"/>
        <w:bidi w:val="0"/>
        <w:adjustRightInd w:val="0"/>
        <w:snapToGrid w:val="0"/>
        <w:spacing w:line="400" w:lineRule="exact"/>
        <w:ind w:left="0" w:leftChars="0" w:right="0" w:rightChars="0" w:firstLine="239" w:firstLineChars="11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1.投标函及投标函附录； </w:t>
      </w:r>
    </w:p>
    <w:p>
      <w:pPr>
        <w:pageBreakBefore w:val="0"/>
        <w:wordWrap/>
        <w:topLinePunct w:val="0"/>
        <w:bidi w:val="0"/>
        <w:adjustRightInd w:val="0"/>
        <w:snapToGrid w:val="0"/>
        <w:spacing w:line="400" w:lineRule="exact"/>
        <w:ind w:left="0" w:leftChars="0" w:right="0" w:rightChars="0" w:firstLine="239" w:firstLineChars="11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2.已标工程量清单（投标总报价、已标价的工程量清单）；</w:t>
      </w:r>
    </w:p>
    <w:p>
      <w:pPr>
        <w:pageBreakBefore w:val="0"/>
        <w:wordWrap/>
        <w:topLinePunct w:val="0"/>
        <w:bidi w:val="0"/>
        <w:adjustRightInd w:val="0"/>
        <w:snapToGrid w:val="0"/>
        <w:spacing w:line="400" w:lineRule="exact"/>
        <w:ind w:left="0" w:leftChars="0" w:right="0" w:rightChars="0" w:firstLine="239" w:firstLineChars="11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3.其他材料 </w:t>
      </w:r>
    </w:p>
    <w:p>
      <w:pPr>
        <w:pageBreakBefore w:val="0"/>
        <w:wordWrap/>
        <w:topLinePunct w:val="0"/>
        <w:bidi w:val="0"/>
        <w:adjustRightInd w:val="0"/>
        <w:snapToGrid w:val="0"/>
        <w:spacing w:line="400" w:lineRule="exact"/>
        <w:ind w:left="0" w:leftChars="0" w:right="0" w:rightChars="0"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（二）技术标</w:t>
      </w:r>
      <w:r>
        <w:rPr>
          <w:rFonts w:hint="eastAsia" w:ascii="宋体" w:hAnsi="宋体" w:eastAsia="宋体" w:cs="宋体"/>
          <w:b/>
          <w:bCs/>
          <w:color w:val="auto"/>
          <w:sz w:val="21"/>
          <w:szCs w:val="21"/>
          <w:highlight w:val="none"/>
        </w:rPr>
        <w:t>（施工组织设计，暗标，格式自定）</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对招标项目的理解和总体思路</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对本项目的特点、关键技术问题认识及对策和施工进度计划措施</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质量保证措施</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安全生产、环保文明措施</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施工人员及机械设备配置</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合理化建议 </w:t>
      </w:r>
    </w:p>
    <w:p>
      <w:pPr>
        <w:pageBreakBefore w:val="0"/>
        <w:numPr>
          <w:ins w:id="5" w:author="Administrator" w:date=""/>
        </w:numPr>
        <w:wordWrap/>
        <w:topLinePunct w:val="0"/>
        <w:bidi w:val="0"/>
        <w:adjustRightInd w:val="0"/>
        <w:snapToGrid w:val="0"/>
        <w:spacing w:line="400" w:lineRule="exact"/>
        <w:ind w:left="0" w:leftChars="0" w:right="0" w:rightChars="0"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（三）资信标</w:t>
      </w:r>
    </w:p>
    <w:p>
      <w:pPr>
        <w:pageBreakBefore w:val="0"/>
        <w:numPr>
          <w:ins w:id="6" w:author="Administrator" w:date=""/>
        </w:numPr>
        <w:wordWrap/>
        <w:topLinePunct w:val="0"/>
        <w:bidi w:val="0"/>
        <w:adjustRightInd w:val="0"/>
        <w:snapToGrid w:val="0"/>
        <w:spacing w:line="400" w:lineRule="exact"/>
        <w:ind w:left="0" w:leftChars="0" w:right="0" w:rightChars="0" w:firstLine="359" w:firstLineChars="17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1.投标人基本情况表</w:t>
      </w:r>
    </w:p>
    <w:p>
      <w:pPr>
        <w:pageBreakBefore w:val="0"/>
        <w:numPr>
          <w:ins w:id="7" w:author="Administrator" w:date=""/>
        </w:numPr>
        <w:wordWrap/>
        <w:topLinePunct w:val="0"/>
        <w:bidi w:val="0"/>
        <w:adjustRightInd w:val="0"/>
        <w:snapToGrid w:val="0"/>
        <w:spacing w:line="400" w:lineRule="exact"/>
        <w:ind w:left="0" w:leftChars="0" w:right="0" w:rightChars="0" w:firstLine="359" w:firstLineChars="17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2.项目管理机构</w:t>
      </w:r>
    </w:p>
    <w:p>
      <w:pPr>
        <w:pageBreakBefore w:val="0"/>
        <w:numPr>
          <w:ins w:id="8" w:author="Administrator" w:date=""/>
        </w:numPr>
        <w:wordWrap/>
        <w:topLinePunct w:val="0"/>
        <w:bidi w:val="0"/>
        <w:adjustRightInd w:val="0"/>
        <w:snapToGrid w:val="0"/>
        <w:spacing w:line="400" w:lineRule="exact"/>
        <w:ind w:left="0" w:leftChars="0" w:right="0" w:rightChars="0" w:firstLine="359" w:firstLineChars="171"/>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rPr>
        <w:t>.近年来信誉及不良行为承诺书</w:t>
      </w:r>
    </w:p>
    <w:p>
      <w:pPr>
        <w:pageBreakBefore w:val="0"/>
        <w:numPr>
          <w:ins w:id="9" w:author="Administrator" w:date=""/>
        </w:numPr>
        <w:wordWrap/>
        <w:topLinePunct w:val="0"/>
        <w:bidi w:val="0"/>
        <w:adjustRightInd w:val="0"/>
        <w:snapToGrid w:val="0"/>
        <w:spacing w:line="400" w:lineRule="exact"/>
        <w:ind w:left="0" w:leftChars="0" w:right="0" w:rightChars="0" w:firstLine="359" w:firstLineChars="171"/>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4</w:t>
      </w:r>
      <w:r>
        <w:rPr>
          <w:rFonts w:hint="eastAsia" w:ascii="宋体" w:hAnsi="宋体" w:eastAsia="宋体" w:cs="宋体"/>
          <w:color w:val="auto"/>
          <w:sz w:val="21"/>
          <w:szCs w:val="21"/>
          <w:highlight w:val="none"/>
        </w:rPr>
        <w:t>.法定代表人身份证明</w:t>
      </w:r>
    </w:p>
    <w:p>
      <w:pPr>
        <w:pageBreakBefore w:val="0"/>
        <w:numPr>
          <w:ins w:id="10" w:author="Administrator" w:date=""/>
        </w:numPr>
        <w:wordWrap/>
        <w:topLinePunct w:val="0"/>
        <w:bidi w:val="0"/>
        <w:adjustRightInd w:val="0"/>
        <w:snapToGrid w:val="0"/>
        <w:spacing w:line="400" w:lineRule="exact"/>
        <w:ind w:left="0" w:leftChars="0" w:right="0" w:rightChars="0" w:firstLine="359" w:firstLineChars="171"/>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5</w:t>
      </w:r>
      <w:r>
        <w:rPr>
          <w:rFonts w:hint="eastAsia" w:ascii="宋体" w:hAnsi="宋体" w:eastAsia="宋体" w:cs="宋体"/>
          <w:color w:val="auto"/>
          <w:sz w:val="21"/>
          <w:szCs w:val="21"/>
          <w:highlight w:val="none"/>
        </w:rPr>
        <w:t>.授权（项目负责人）委托书</w:t>
      </w:r>
    </w:p>
    <w:p>
      <w:pPr>
        <w:pageBreakBefore w:val="0"/>
        <w:wordWrap/>
        <w:topLinePunct w:val="0"/>
        <w:bidi w:val="0"/>
        <w:adjustRightInd w:val="0"/>
        <w:snapToGrid w:val="0"/>
        <w:spacing w:line="400" w:lineRule="exact"/>
        <w:ind w:left="0" w:leftChars="0" w:right="0" w:rightChars="0" w:firstLine="359" w:firstLineChars="171"/>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6</w:t>
      </w:r>
      <w:r>
        <w:rPr>
          <w:rFonts w:hint="eastAsia" w:ascii="宋体" w:hAnsi="宋体" w:eastAsia="宋体" w:cs="宋体"/>
          <w:color w:val="auto"/>
          <w:sz w:val="21"/>
          <w:szCs w:val="21"/>
          <w:highlight w:val="none"/>
        </w:rPr>
        <w:t>.投标保证金</w:t>
      </w:r>
      <w:r>
        <w:rPr>
          <w:rFonts w:hint="eastAsia" w:ascii="宋体" w:hAnsi="宋体" w:eastAsia="宋体" w:cs="宋体"/>
          <w:color w:val="auto"/>
          <w:kern w:val="0"/>
          <w:sz w:val="21"/>
          <w:szCs w:val="21"/>
          <w:highlight w:val="none"/>
        </w:rPr>
        <w:t>（或年度保证金）</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投标保证金由评标专家在评标系统中核查是否有“已缴纳有效保证金的标识"</w:t>
      </w:r>
      <w:r>
        <w:rPr>
          <w:rFonts w:hint="eastAsia" w:ascii="宋体" w:hAnsi="宋体" w:eastAsia="宋体" w:cs="宋体"/>
          <w:color w:val="auto"/>
          <w:sz w:val="21"/>
          <w:szCs w:val="21"/>
          <w:highlight w:val="none"/>
        </w:rPr>
        <w:t>）</w:t>
      </w:r>
    </w:p>
    <w:p>
      <w:pPr>
        <w:pageBreakBefore w:val="0"/>
        <w:wordWrap/>
        <w:topLinePunct w:val="0"/>
        <w:bidi w:val="0"/>
        <w:adjustRightInd w:val="0"/>
        <w:snapToGrid w:val="0"/>
        <w:spacing w:line="400" w:lineRule="exact"/>
        <w:ind w:left="0" w:leftChars="0" w:right="0" w:rightChars="0" w:firstLine="359" w:firstLineChars="171"/>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7</w:t>
      </w:r>
      <w:r>
        <w:rPr>
          <w:rFonts w:hint="eastAsia" w:ascii="宋体" w:hAnsi="宋体" w:eastAsia="宋体" w:cs="宋体"/>
          <w:color w:val="auto"/>
          <w:sz w:val="21"/>
          <w:szCs w:val="21"/>
          <w:highlight w:val="none"/>
        </w:rPr>
        <w:t>.网上查询凭证(查询时间从公告发布之日起至投标截止之日止)</w:t>
      </w:r>
    </w:p>
    <w:p>
      <w:pPr>
        <w:pageBreakBefore w:val="0"/>
        <w:wordWrap/>
        <w:topLinePunct w:val="0"/>
        <w:bidi w:val="0"/>
        <w:adjustRightInd w:val="0"/>
        <w:snapToGrid w:val="0"/>
        <w:spacing w:line="400" w:lineRule="exact"/>
        <w:ind w:left="0" w:leftChars="0" w:right="0" w:rightChars="0" w:firstLine="359" w:firstLineChars="171"/>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8</w:t>
      </w:r>
      <w:r>
        <w:rPr>
          <w:rFonts w:hint="eastAsia" w:ascii="宋体" w:hAnsi="宋体" w:eastAsia="宋体" w:cs="宋体"/>
          <w:color w:val="auto"/>
          <w:sz w:val="21"/>
          <w:szCs w:val="21"/>
          <w:highlight w:val="none"/>
        </w:rPr>
        <w:t>.其他材料</w:t>
      </w:r>
    </w:p>
    <w:p>
      <w:pPr>
        <w:pageBreakBefore w:val="0"/>
        <w:wordWrap/>
        <w:topLinePunct w:val="0"/>
        <w:bidi w:val="0"/>
        <w:adjustRightInd w:val="0"/>
        <w:snapToGrid w:val="0"/>
        <w:spacing w:line="400" w:lineRule="exact"/>
        <w:ind w:left="0" w:leftChars="0" w:right="0" w:rightChars="0" w:firstLine="310" w:firstLineChars="147"/>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注：投标文件中要求提交复印件的，开标、评标时均需投标人提交原件备查。</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123" w:name="_Toc21372"/>
      <w:bookmarkStart w:id="124" w:name="_Toc428885557"/>
      <w:bookmarkStart w:id="125" w:name="_Toc14949"/>
      <w:bookmarkStart w:id="126" w:name="_Toc29415"/>
      <w:bookmarkStart w:id="127" w:name="_Toc318378438"/>
      <w:r>
        <w:rPr>
          <w:rFonts w:hint="eastAsia" w:ascii="宋体" w:hAnsi="宋体" w:eastAsia="宋体" w:cs="宋体"/>
          <w:b/>
          <w:color w:val="auto"/>
          <w:szCs w:val="24"/>
          <w:highlight w:val="none"/>
        </w:rPr>
        <w:t>3.2 投标报价</w:t>
      </w:r>
      <w:bookmarkEnd w:id="123"/>
      <w:bookmarkEnd w:id="124"/>
      <w:bookmarkEnd w:id="125"/>
      <w:bookmarkEnd w:id="126"/>
      <w:bookmarkEnd w:id="127"/>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 xml:space="preserve">3.2.1 </w:t>
      </w:r>
      <w:r>
        <w:rPr>
          <w:rFonts w:hint="eastAsia" w:ascii="宋体" w:hAnsi="宋体" w:eastAsia="宋体" w:cs="宋体"/>
          <w:b/>
          <w:color w:val="auto"/>
          <w:sz w:val="21"/>
          <w:szCs w:val="21"/>
          <w:highlight w:val="none"/>
        </w:rPr>
        <w:t>投标人应按第五章“工程量清单”相应投标报价组成内容表格。</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3.2.2 投标人在投标截止时间前修改投标函中的投标总报价，应同时修改第五章“工程量清单”中的相应报价。此修改须符合本章第4.3 款的有关要求。</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128" w:name="_Toc428885558"/>
      <w:bookmarkStart w:id="129" w:name="_Toc15070"/>
      <w:bookmarkStart w:id="130" w:name="_Toc318378439"/>
      <w:bookmarkStart w:id="131" w:name="_Toc18978"/>
      <w:bookmarkStart w:id="132" w:name="_Toc17956"/>
      <w:r>
        <w:rPr>
          <w:rFonts w:hint="eastAsia" w:ascii="宋体" w:hAnsi="宋体" w:eastAsia="宋体" w:cs="宋体"/>
          <w:b/>
          <w:color w:val="auto"/>
          <w:szCs w:val="24"/>
          <w:highlight w:val="none"/>
        </w:rPr>
        <w:t>3.3 投标有效期</w:t>
      </w:r>
      <w:bookmarkEnd w:id="128"/>
      <w:bookmarkEnd w:id="129"/>
      <w:bookmarkEnd w:id="130"/>
      <w:bookmarkEnd w:id="131"/>
      <w:bookmarkEnd w:id="132"/>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pacing w:val="-4"/>
          <w:sz w:val="21"/>
          <w:szCs w:val="21"/>
          <w:highlight w:val="none"/>
        </w:rPr>
      </w:pPr>
      <w:r>
        <w:rPr>
          <w:rFonts w:hint="eastAsia" w:ascii="宋体" w:hAnsi="宋体" w:eastAsia="宋体" w:cs="宋体"/>
          <w:color w:val="auto"/>
          <w:sz w:val="21"/>
          <w:szCs w:val="21"/>
          <w:highlight w:val="none"/>
        </w:rPr>
        <w:t xml:space="preserve">3.3.1 </w:t>
      </w:r>
      <w:r>
        <w:rPr>
          <w:rFonts w:hint="eastAsia" w:ascii="宋体" w:hAnsi="宋体" w:eastAsia="宋体" w:cs="宋体"/>
          <w:color w:val="auto"/>
          <w:spacing w:val="-4"/>
          <w:sz w:val="21"/>
          <w:szCs w:val="21"/>
          <w:highlight w:val="none"/>
        </w:rPr>
        <w:t xml:space="preserve">在投标人须知前附表规定的投标有效期内，投标人不得要求撤销或修改其投标文件。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3.3.2 出现特殊情况需要延长投标有效期的，招标人以网站的变更公告形式通知所有投标人延长投标有效期。投标人同意延长的，应相应延长其投标保证金的有效期，但不得要求或被允许修改或撤销其投标文件；投标人拒绝延长的，其投标失效，但投标人有权收回其投标保证金（包括等额年度保证金）。 </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133" w:name="_Toc22458"/>
      <w:bookmarkStart w:id="134" w:name="_Toc428885559"/>
      <w:bookmarkStart w:id="135" w:name="_Toc27911"/>
      <w:bookmarkStart w:id="136" w:name="_Toc318378440"/>
      <w:bookmarkStart w:id="137" w:name="_Toc30433"/>
      <w:r>
        <w:rPr>
          <w:rFonts w:hint="eastAsia" w:ascii="宋体" w:hAnsi="宋体" w:eastAsia="宋体" w:cs="宋体"/>
          <w:b/>
          <w:color w:val="auto"/>
          <w:szCs w:val="24"/>
          <w:highlight w:val="none"/>
        </w:rPr>
        <w:t>3.4 投标保证金</w:t>
      </w:r>
      <w:bookmarkEnd w:id="133"/>
      <w:bookmarkEnd w:id="134"/>
      <w:bookmarkEnd w:id="135"/>
      <w:bookmarkEnd w:id="136"/>
      <w:r>
        <w:rPr>
          <w:rFonts w:hint="eastAsia" w:ascii="宋体" w:hAnsi="宋体" w:eastAsia="宋体" w:cs="宋体"/>
          <w:b/>
          <w:color w:val="auto"/>
          <w:szCs w:val="24"/>
          <w:highlight w:val="none"/>
        </w:rPr>
        <w:t>（或年度保证金）</w:t>
      </w:r>
      <w:bookmarkEnd w:id="137"/>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3.4.1投标人应在</w:t>
      </w:r>
      <w:r>
        <w:rPr>
          <w:rFonts w:hint="eastAsia" w:ascii="宋体" w:hAnsi="宋体" w:eastAsia="宋体" w:cs="宋体"/>
          <w:b/>
          <w:bCs/>
          <w:color w:val="auto"/>
          <w:sz w:val="21"/>
          <w:szCs w:val="21"/>
          <w:highlight w:val="none"/>
          <w:lang w:eastAsia="zh-CN"/>
        </w:rPr>
        <w:t>202</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年</w:t>
      </w: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月</w:t>
      </w:r>
      <w:r>
        <w:rPr>
          <w:rFonts w:hint="eastAsia" w:cs="宋体"/>
          <w:b/>
          <w:bCs/>
          <w:color w:val="auto"/>
          <w:sz w:val="21"/>
          <w:szCs w:val="21"/>
          <w:highlight w:val="none"/>
          <w:lang w:val="en-US" w:eastAsia="zh-CN"/>
        </w:rPr>
        <w:t>27</w:t>
      </w:r>
      <w:r>
        <w:rPr>
          <w:rFonts w:hint="eastAsia" w:ascii="宋体" w:hAnsi="宋体" w:eastAsia="宋体" w:cs="宋体"/>
          <w:b/>
          <w:bCs/>
          <w:color w:val="auto"/>
          <w:sz w:val="21"/>
          <w:szCs w:val="21"/>
          <w:highlight w:val="none"/>
        </w:rPr>
        <w:t>日16时00分前</w:t>
      </w:r>
      <w:r>
        <w:rPr>
          <w:rFonts w:hint="eastAsia" w:ascii="宋体" w:hAnsi="宋体" w:eastAsia="宋体" w:cs="宋体"/>
          <w:color w:val="auto"/>
          <w:sz w:val="21"/>
          <w:szCs w:val="21"/>
          <w:highlight w:val="none"/>
        </w:rPr>
        <w:t>提交前附表规定的金额的投标保证金，并作为其投标文件的组成部分。</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形式：电子保函、转账（电汇）、网银支付、年度保证金，使用电子保函方式缴纳的，具体操作流程详见《嵊州市公共资源交易电子交易平台电子保函操作手册（试行）》，电子保函的保证期限必须不少于投标有效期。</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3.4.2投标人不按本章第3.4.1项要求提交投标保证金的，其投标文件不予接受。</w:t>
      </w:r>
    </w:p>
    <w:p>
      <w:pPr>
        <w:pageBreakBefore w:val="0"/>
        <w:wordWrap/>
        <w:topLinePunct w:val="0"/>
        <w:bidi w:val="0"/>
        <w:adjustRightInd w:val="0"/>
        <w:snapToGrid w:val="0"/>
        <w:spacing w:line="400" w:lineRule="exact"/>
        <w:ind w:left="0" w:leftChars="0" w:right="0" w:rightChars="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3.4.3未中标的投标人的投标保证金将在中标通知书发出之日起3个工作日内退还，中标人的投标保证金在中标人与招标人签订施工合同后5个工作日内退还。</w:t>
      </w:r>
    </w:p>
    <w:p>
      <w:pPr>
        <w:pageBreakBefore w:val="0"/>
        <w:wordWrap/>
        <w:topLinePunct w:val="0"/>
        <w:bidi w:val="0"/>
        <w:adjustRightInd w:val="0"/>
        <w:snapToGrid w:val="0"/>
        <w:spacing w:line="400" w:lineRule="exact"/>
        <w:ind w:left="0" w:leftChars="0" w:right="0" w:rightChars="0" w:firstLine="315" w:firstLineChars="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3.4.4有下列情形之一的，投标保证金（或年度保证金）将不予退还： </w:t>
      </w:r>
    </w:p>
    <w:p>
      <w:pPr>
        <w:pageBreakBefore w:val="0"/>
        <w:wordWrap/>
        <w:topLinePunct w:val="0"/>
        <w:bidi w:val="0"/>
        <w:adjustRightInd w:val="0"/>
        <w:snapToGrid w:val="0"/>
        <w:spacing w:line="400" w:lineRule="exact"/>
        <w:ind w:left="0" w:leftChars="0" w:right="0" w:rightChars="0" w:firstLine="315" w:firstLineChars="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（1）投标截止后投标人撤销投标文件的；</w:t>
      </w:r>
    </w:p>
    <w:p>
      <w:pPr>
        <w:pageBreakBefore w:val="0"/>
        <w:wordWrap/>
        <w:topLinePunct w:val="0"/>
        <w:bidi w:val="0"/>
        <w:adjustRightInd w:val="0"/>
        <w:snapToGrid w:val="0"/>
        <w:spacing w:line="400" w:lineRule="exact"/>
        <w:ind w:left="0" w:leftChars="0" w:right="0" w:rightChars="0" w:firstLine="315" w:firstLineChars="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（2）中标人无正当理由不与招标人订立合同，在签订合同时向招标人提出附加条件，或者不按照招标文件要求提交履约保证金的。</w:t>
      </w:r>
    </w:p>
    <w:p>
      <w:pPr>
        <w:pageBreakBefore w:val="0"/>
        <w:wordWrap/>
        <w:topLinePunct w:val="0"/>
        <w:bidi w:val="0"/>
        <w:adjustRightInd w:val="0"/>
        <w:snapToGrid w:val="0"/>
        <w:spacing w:line="400" w:lineRule="exact"/>
        <w:ind w:left="0" w:leftChars="0" w:right="0" w:rightChars="0" w:firstLine="315" w:firstLineChars="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（3）发生投标人规定的其他可以不予退还投标保证金的情形。</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138" w:name="_Toc20274"/>
      <w:bookmarkStart w:id="139" w:name="_Toc13055"/>
      <w:bookmarkStart w:id="140" w:name="_Toc6338"/>
      <w:bookmarkStart w:id="141" w:name="_Toc318378442"/>
      <w:bookmarkStart w:id="142" w:name="_Toc428885561"/>
      <w:r>
        <w:rPr>
          <w:rFonts w:hint="eastAsia" w:ascii="宋体" w:hAnsi="宋体" w:eastAsia="宋体" w:cs="宋体"/>
          <w:b/>
          <w:color w:val="auto"/>
          <w:szCs w:val="24"/>
          <w:highlight w:val="none"/>
        </w:rPr>
        <w:t>3.5 资格审查资料</w:t>
      </w:r>
      <w:bookmarkEnd w:id="138"/>
      <w:bookmarkEnd w:id="139"/>
      <w:bookmarkEnd w:id="140"/>
      <w:bookmarkEnd w:id="141"/>
      <w:bookmarkEnd w:id="142"/>
    </w:p>
    <w:p>
      <w:pPr>
        <w:pageBreakBefore w:val="0"/>
        <w:wordWrap/>
        <w:topLinePunct w:val="0"/>
        <w:bidi w:val="0"/>
        <w:adjustRightInd w:val="0"/>
        <w:snapToGrid w:val="0"/>
        <w:spacing w:line="400" w:lineRule="exact"/>
        <w:ind w:left="0" w:leftChars="0" w:right="0" w:rightChars="0" w:firstLine="315" w:firstLineChars="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3.5.1 “投标人基本情况表” 应附企业营业执照、资质证书、安全生产许可证、省外企业需提供省外企业进浙承接业务备案相关证明或网页截图（如有）等材料的复印件并加盖单位公章（原件备查）。</w:t>
      </w:r>
    </w:p>
    <w:p>
      <w:pPr>
        <w:pageBreakBefore w:val="0"/>
        <w:wordWrap/>
        <w:topLinePunct w:val="0"/>
        <w:bidi w:val="0"/>
        <w:adjustRightInd w:val="0"/>
        <w:snapToGrid w:val="0"/>
        <w:spacing w:line="400" w:lineRule="exact"/>
        <w:ind w:left="0" w:leftChars="0" w:right="0" w:rightChars="0" w:firstLine="315" w:firstLineChars="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r>
        <w:rPr>
          <w:rFonts w:hint="eastAsia" w:ascii="宋体" w:hAnsi="宋体" w:eastAsia="宋体" w:cs="宋体"/>
          <w:color w:val="auto"/>
          <w:sz w:val="21"/>
          <w:szCs w:val="21"/>
          <w:highlight w:val="none"/>
          <w:lang w:val="en-US" w:eastAsia="zh-CN"/>
        </w:rPr>
        <w:t>负责人</w:t>
      </w:r>
      <w:r>
        <w:rPr>
          <w:rFonts w:hint="eastAsia" w:ascii="宋体" w:hAnsi="宋体" w:eastAsia="宋体" w:cs="宋体"/>
          <w:color w:val="auto"/>
          <w:sz w:val="21"/>
          <w:szCs w:val="21"/>
          <w:highlight w:val="none"/>
        </w:rPr>
        <w:t>简历表” 应附建造师注册证书、安全生产考核合格证（B证）、身份证及</w:t>
      </w:r>
      <w:r>
        <w:rPr>
          <w:rFonts w:hint="eastAsia" w:ascii="宋体" w:hAnsi="宋体" w:eastAsia="宋体" w:cs="宋体"/>
          <w:color w:val="auto"/>
          <w:sz w:val="21"/>
          <w:szCs w:val="21"/>
          <w:highlight w:val="none"/>
          <w:lang w:eastAsia="zh-CN"/>
        </w:rPr>
        <w:t>前</w:t>
      </w:r>
      <w:r>
        <w:rPr>
          <w:rFonts w:hint="eastAsia" w:cs="宋体"/>
          <w:color w:val="auto"/>
          <w:sz w:val="21"/>
          <w:szCs w:val="21"/>
          <w:highlight w:val="none"/>
          <w:lang w:val="en-US" w:eastAsia="zh-CN"/>
        </w:rPr>
        <w:t>六</w:t>
      </w:r>
      <w:r>
        <w:rPr>
          <w:rFonts w:hint="eastAsia" w:ascii="宋体" w:hAnsi="宋体" w:eastAsia="宋体" w:cs="宋体"/>
          <w:color w:val="auto"/>
          <w:sz w:val="21"/>
          <w:szCs w:val="21"/>
          <w:highlight w:val="none"/>
          <w:lang w:eastAsia="zh-CN"/>
        </w:rPr>
        <w:t>个月</w:t>
      </w:r>
      <w:r>
        <w:rPr>
          <w:rFonts w:hint="eastAsia" w:ascii="宋体" w:hAnsi="宋体" w:eastAsia="宋体" w:cs="宋体"/>
          <w:color w:val="auto"/>
          <w:sz w:val="21"/>
          <w:szCs w:val="21"/>
          <w:highlight w:val="none"/>
        </w:rPr>
        <w:t>社保证明等的复印件加盖单位公章，“建造师无在建工程承诺书”。</w:t>
      </w:r>
    </w:p>
    <w:p>
      <w:pPr>
        <w:pageBreakBefore w:val="0"/>
        <w:numPr>
          <w:ins w:id="11" w:author="Administrator" w:date=""/>
        </w:numPr>
        <w:wordWrap/>
        <w:topLinePunct w:val="0"/>
        <w:bidi w:val="0"/>
        <w:adjustRightInd w:val="0"/>
        <w:snapToGrid w:val="0"/>
        <w:spacing w:line="400" w:lineRule="exact"/>
        <w:ind w:left="0" w:leftChars="0" w:right="0" w:rightChars="0"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“主要项目管理人员简历表”指项目技术负责人，应附职称证书。</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3.5.2 “近年财务状况表”：删除本条款。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3.5.3 “近年完成的类似项目情况表”：删除本条款。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3.5.4 “正在施工和新承接的项目情况表”：删除本条款。</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3.5.5 “近年发生的诉讼及仲裁情况”：删除本条款。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3.5.</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 </w:t>
      </w:r>
      <w:r>
        <w:rPr>
          <w:rFonts w:hint="eastAsia" w:ascii="宋体" w:hAnsi="宋体" w:eastAsia="宋体" w:cs="宋体"/>
          <w:b/>
          <w:color w:val="auto"/>
          <w:sz w:val="21"/>
          <w:szCs w:val="21"/>
          <w:highlight w:val="none"/>
        </w:rPr>
        <w:t>“近年信誉及不良行为情况承诺书”应说明相关情况，无任何情况的，应提交对该项内容的承诺书，并加盖单位公章。</w:t>
      </w:r>
    </w:p>
    <w:p>
      <w:pPr>
        <w:pageBreakBefore w:val="0"/>
        <w:wordWrap/>
        <w:topLinePunct w:val="0"/>
        <w:bidi w:val="0"/>
        <w:adjustRightInd w:val="0"/>
        <w:snapToGrid w:val="0"/>
        <w:spacing w:line="400" w:lineRule="exact"/>
        <w:ind w:left="0" w:leftChars="0" w:right="0" w:rightChars="0" w:firstLine="310" w:firstLineChars="147"/>
        <w:rPr>
          <w:rFonts w:hint="eastAsia" w:ascii="宋体" w:hAnsi="宋体" w:eastAsia="宋体" w:cs="宋体"/>
          <w:color w:val="auto"/>
          <w:highlight w:val="none"/>
        </w:rPr>
      </w:pPr>
      <w:r>
        <w:rPr>
          <w:rFonts w:hint="eastAsia" w:ascii="宋体" w:hAnsi="宋体" w:eastAsia="宋体" w:cs="宋体"/>
          <w:b/>
          <w:color w:val="auto"/>
          <w:sz w:val="21"/>
          <w:szCs w:val="21"/>
          <w:highlight w:val="none"/>
        </w:rPr>
        <w:t>注：评标专家在评标过程中有需求时投标人应提供原件备查。</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143" w:name="_Toc19187"/>
      <w:bookmarkStart w:id="144" w:name="_Toc9773"/>
      <w:bookmarkStart w:id="145" w:name="_Toc27702"/>
      <w:bookmarkStart w:id="146" w:name="_Toc318378443"/>
      <w:bookmarkStart w:id="147" w:name="_Toc428885562"/>
      <w:r>
        <w:rPr>
          <w:rFonts w:hint="eastAsia" w:ascii="宋体" w:hAnsi="宋体" w:eastAsia="宋体" w:cs="宋体"/>
          <w:b/>
          <w:color w:val="auto"/>
          <w:szCs w:val="24"/>
          <w:highlight w:val="none"/>
        </w:rPr>
        <w:t>3.6 备选投标方案</w:t>
      </w:r>
      <w:bookmarkEnd w:id="143"/>
      <w:bookmarkEnd w:id="144"/>
      <w:bookmarkEnd w:id="145"/>
      <w:bookmarkEnd w:id="146"/>
      <w:bookmarkEnd w:id="147"/>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 </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color w:val="auto"/>
          <w:szCs w:val="24"/>
          <w:highlight w:val="none"/>
        </w:rPr>
      </w:pPr>
      <w:bookmarkStart w:id="148" w:name="_Toc428885563"/>
      <w:bookmarkStart w:id="149" w:name="_Toc6021"/>
      <w:bookmarkStart w:id="150" w:name="_Toc11798"/>
      <w:bookmarkStart w:id="151" w:name="_Toc318378444"/>
      <w:bookmarkStart w:id="152" w:name="_Toc29253"/>
      <w:r>
        <w:rPr>
          <w:rFonts w:hint="eastAsia" w:ascii="宋体" w:hAnsi="宋体" w:eastAsia="宋体" w:cs="宋体"/>
          <w:b/>
          <w:color w:val="auto"/>
          <w:szCs w:val="24"/>
          <w:highlight w:val="none"/>
        </w:rPr>
        <w:t>3.7 投标文件的编制</w:t>
      </w:r>
      <w:bookmarkEnd w:id="148"/>
      <w:bookmarkEnd w:id="149"/>
      <w:bookmarkEnd w:id="150"/>
      <w:bookmarkEnd w:id="151"/>
      <w:bookmarkEnd w:id="152"/>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3.7.1 投标文件应按第八章“投标文件格式”进行编写，如有必要，可以增加附页，作为投标文件的组成部分。其中，投标函附录在满足招标文件实质性要求的基础上，可以提出比招标文件要求更有利于招标人的承诺。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3.7.2 投标文件应当对招标文件有关工期、投标有效期、质量要求、技术标准和要求、招标范围等实质性内容作出响应。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3.7.3 投标人应通过“浙江省投标文件制作工具（嵊州版） ”根据电子招标文件的要求规范制作投标文件。 </w:t>
      </w:r>
    </w:p>
    <w:p>
      <w:pPr>
        <w:pageBreakBefore w:val="0"/>
        <w:wordWrap/>
        <w:topLinePunct w:val="0"/>
        <w:bidi w:val="0"/>
        <w:adjustRightInd w:val="0"/>
        <w:snapToGrid w:val="0"/>
        <w:spacing w:line="400" w:lineRule="exact"/>
        <w:ind w:left="0" w:leftChars="0" w:right="0" w:rightChars="0"/>
        <w:rPr>
          <w:rStyle w:val="24"/>
          <w:rFonts w:hint="eastAsia" w:ascii="宋体" w:hAnsi="宋体" w:eastAsia="宋体" w:cs="宋体"/>
          <w:b/>
          <w:color w:val="auto"/>
          <w:szCs w:val="24"/>
          <w:highlight w:val="none"/>
        </w:rPr>
      </w:pPr>
      <w:bookmarkStart w:id="153" w:name="_Toc318378445"/>
      <w:bookmarkStart w:id="154" w:name="_Toc428885564"/>
      <w:bookmarkStart w:id="155" w:name="_Toc7112"/>
      <w:r>
        <w:rPr>
          <w:rStyle w:val="24"/>
          <w:rFonts w:hint="eastAsia" w:ascii="宋体" w:hAnsi="宋体" w:eastAsia="宋体" w:cs="宋体"/>
          <w:b/>
          <w:color w:val="auto"/>
          <w:szCs w:val="24"/>
          <w:highlight w:val="none"/>
        </w:rPr>
        <w:t>4.投标</w:t>
      </w:r>
      <w:bookmarkEnd w:id="153"/>
      <w:bookmarkEnd w:id="154"/>
    </w:p>
    <w:bookmarkEnd w:id="155"/>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156" w:name="_Toc30045"/>
      <w:bookmarkStart w:id="157" w:name="_Toc428885565"/>
      <w:bookmarkStart w:id="158" w:name="_Toc27884"/>
      <w:bookmarkStart w:id="159" w:name="_Toc318378446"/>
      <w:bookmarkStart w:id="160" w:name="_Toc25541"/>
      <w:r>
        <w:rPr>
          <w:rFonts w:hint="eastAsia" w:ascii="宋体" w:hAnsi="宋体" w:eastAsia="宋体" w:cs="宋体"/>
          <w:b/>
          <w:color w:val="auto"/>
          <w:szCs w:val="24"/>
          <w:highlight w:val="none"/>
        </w:rPr>
        <w:t>4.1 投标文件的密封和标记</w:t>
      </w:r>
      <w:bookmarkEnd w:id="156"/>
      <w:bookmarkEnd w:id="157"/>
      <w:bookmarkEnd w:id="158"/>
      <w:bookmarkEnd w:id="159"/>
      <w:bookmarkEnd w:id="160"/>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4.1.1 投标人递交的电子投标文件即为投标文件正本，不再要求投标人在投标时提交副本和纸质投标文件。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4.1.2投标人应按以下要求加盖电子印章投标文件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（1）要求为“盖章”、“签字”和“签字或者盖章”之处的，统一加盖电子印章；</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（2）要求盖章或者签字的主体为“法定代表人”的，统一加盖投标人法定代表人电子印章，如有授权委托书的委托人代理人签字以打印代替电子印章。</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pacing w:val="-4"/>
          <w:sz w:val="21"/>
          <w:szCs w:val="21"/>
          <w:highlight w:val="none"/>
        </w:rPr>
      </w:pPr>
      <w:r>
        <w:rPr>
          <w:rFonts w:hint="eastAsia" w:ascii="宋体" w:hAnsi="宋体" w:eastAsia="宋体" w:cs="宋体"/>
          <w:color w:val="auto"/>
          <w:sz w:val="21"/>
          <w:szCs w:val="21"/>
          <w:highlight w:val="none"/>
        </w:rPr>
        <w:t>（3）要求盖章或者签字的主体为投标人的，应加盖投标人电子印章；联合体投标的，应按照盖章规范加盖相关联合成员单位的电子印章。</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161" w:name="_Toc428885566"/>
      <w:bookmarkStart w:id="162" w:name="_Toc2737"/>
      <w:bookmarkStart w:id="163" w:name="_Toc27011"/>
      <w:bookmarkStart w:id="164" w:name="_Toc318378447"/>
      <w:bookmarkStart w:id="165" w:name="_Toc4803"/>
      <w:r>
        <w:rPr>
          <w:rFonts w:hint="eastAsia" w:ascii="宋体" w:hAnsi="宋体" w:eastAsia="宋体" w:cs="宋体"/>
          <w:b/>
          <w:color w:val="auto"/>
          <w:szCs w:val="24"/>
          <w:highlight w:val="none"/>
        </w:rPr>
        <w:t>4.2 投标文件的递交</w:t>
      </w:r>
      <w:bookmarkEnd w:id="161"/>
      <w:bookmarkEnd w:id="162"/>
      <w:bookmarkEnd w:id="163"/>
      <w:bookmarkEnd w:id="164"/>
      <w:bookmarkEnd w:id="165"/>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4.2.1 投标人应在本章前附表第2.2.2 项规定的</w:t>
      </w:r>
      <w:r>
        <w:rPr>
          <w:rFonts w:hint="eastAsia" w:ascii="宋体" w:hAnsi="宋体" w:eastAsia="宋体" w:cs="宋体"/>
          <w:color w:val="auto"/>
          <w:spacing w:val="-4"/>
          <w:sz w:val="21"/>
          <w:szCs w:val="21"/>
          <w:highlight w:val="none"/>
        </w:rPr>
        <w:t>投标截止时间前</w:t>
      </w:r>
      <w:r>
        <w:rPr>
          <w:rFonts w:hint="eastAsia" w:ascii="宋体" w:hAnsi="宋体" w:eastAsia="宋体" w:cs="宋体"/>
          <w:color w:val="auto"/>
          <w:sz w:val="21"/>
          <w:szCs w:val="21"/>
          <w:highlight w:val="none"/>
        </w:rPr>
        <w:t xml:space="preserve">传输投标文件。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4.2.2 投标人递交投标文件的地点：见投标人须知前附表。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4.2.3 除投标人须知前附表另有规定外，投标人所递交的投标文件不予退还。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4.2.4 逾期送达的或者未送达指定地点的投标文件，招标人不予接受。 </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166" w:name="_Toc31831"/>
      <w:bookmarkStart w:id="167" w:name="_Toc428885567"/>
      <w:bookmarkStart w:id="168" w:name="_Toc318378448"/>
      <w:bookmarkStart w:id="169" w:name="_Toc14120"/>
      <w:bookmarkStart w:id="170" w:name="_Toc19542"/>
      <w:r>
        <w:rPr>
          <w:rFonts w:hint="eastAsia" w:ascii="宋体" w:hAnsi="宋体" w:eastAsia="宋体" w:cs="宋体"/>
          <w:b/>
          <w:color w:val="auto"/>
          <w:szCs w:val="24"/>
          <w:highlight w:val="none"/>
        </w:rPr>
        <w:t>4.3 投标文件的修改与撤回</w:t>
      </w:r>
      <w:bookmarkEnd w:id="166"/>
      <w:bookmarkEnd w:id="167"/>
      <w:bookmarkEnd w:id="168"/>
      <w:bookmarkEnd w:id="169"/>
      <w:bookmarkEnd w:id="170"/>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4.3.1 在本章前附表第2.2.2 项规定的投标截止时间前，投标人可以修改或撤回已递交的投标文件，但应以书面形式通知招标人。</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4.3.2 应在投标截止时间前完成投标文件传输，否则视为撤回投标文件。 </w:t>
      </w:r>
    </w:p>
    <w:p>
      <w:pPr>
        <w:pStyle w:val="6"/>
        <w:pageBreakBefore w:val="0"/>
        <w:numPr>
          <w:ilvl w:val="0"/>
          <w:numId w:val="0"/>
        </w:numPr>
        <w:wordWrap/>
        <w:topLinePunct w:val="0"/>
        <w:bidi w:val="0"/>
        <w:adjustRightInd w:val="0"/>
        <w:snapToGrid w:val="0"/>
        <w:spacing w:line="400" w:lineRule="exact"/>
        <w:ind w:left="0" w:leftChars="0" w:right="0" w:rightChars="0"/>
        <w:rPr>
          <w:rStyle w:val="24"/>
          <w:rFonts w:hint="eastAsia" w:ascii="宋体" w:hAnsi="宋体" w:eastAsia="宋体" w:cs="宋体"/>
          <w:b/>
          <w:bCs/>
          <w:color w:val="auto"/>
          <w:szCs w:val="24"/>
          <w:highlight w:val="none"/>
        </w:rPr>
      </w:pPr>
      <w:bookmarkStart w:id="171" w:name="_Toc13408"/>
      <w:bookmarkStart w:id="172" w:name="_Toc428885568"/>
      <w:bookmarkStart w:id="173" w:name="_Toc318378449"/>
      <w:bookmarkStart w:id="174" w:name="_Toc20416"/>
      <w:r>
        <w:rPr>
          <w:rStyle w:val="24"/>
          <w:rFonts w:hint="eastAsia" w:ascii="宋体" w:hAnsi="宋体" w:eastAsia="宋体" w:cs="宋体"/>
          <w:b/>
          <w:bCs/>
          <w:color w:val="auto"/>
          <w:szCs w:val="24"/>
          <w:highlight w:val="none"/>
        </w:rPr>
        <w:t>5.开标</w:t>
      </w:r>
      <w:bookmarkEnd w:id="171"/>
      <w:bookmarkEnd w:id="172"/>
      <w:bookmarkEnd w:id="173"/>
      <w:bookmarkEnd w:id="174"/>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bookmarkStart w:id="175" w:name="_Toc233290320"/>
      <w:bookmarkStart w:id="176" w:name="_Toc14425"/>
      <w:bookmarkStart w:id="177" w:name="_Toc235846321"/>
      <w:bookmarkStart w:id="178" w:name="_Toc282779428"/>
      <w:bookmarkStart w:id="179" w:name="_Toc283794116"/>
      <w:bookmarkStart w:id="180" w:name="_Toc282778919"/>
      <w:bookmarkStart w:id="181" w:name="_Toc282787359"/>
      <w:bookmarkStart w:id="182" w:name="_Toc233435932"/>
      <w:bookmarkStart w:id="183" w:name="_Toc233214774"/>
      <w:bookmarkStart w:id="184" w:name="_Toc288491444"/>
      <w:bookmarkStart w:id="185" w:name="_Toc233429715"/>
      <w:bookmarkStart w:id="186" w:name="_Toc287853268"/>
      <w:bookmarkStart w:id="187" w:name="_Toc233423205"/>
      <w:bookmarkStart w:id="188" w:name="_Toc152045560"/>
      <w:bookmarkStart w:id="189" w:name="_Toc19375"/>
      <w:bookmarkStart w:id="190" w:name="_Toc21704"/>
      <w:bookmarkStart w:id="191" w:name="_Toc14932"/>
      <w:bookmarkStart w:id="192" w:name="_Toc179632578"/>
      <w:bookmarkStart w:id="193" w:name="_Toc20160"/>
      <w:bookmarkStart w:id="194" w:name="_Toc144974528"/>
      <w:bookmarkStart w:id="195" w:name="_Toc2043"/>
      <w:bookmarkStart w:id="196" w:name="_Toc364011708"/>
      <w:bookmarkStart w:id="197" w:name="_Toc12883"/>
      <w:bookmarkStart w:id="198" w:name="_Toc4083"/>
      <w:bookmarkStart w:id="199" w:name="_Toc18838"/>
      <w:bookmarkStart w:id="200" w:name="_Toc152042336"/>
      <w:bookmarkStart w:id="201" w:name="_Toc318378451"/>
      <w:r>
        <w:rPr>
          <w:rFonts w:hint="eastAsia" w:ascii="宋体" w:hAnsi="宋体" w:eastAsia="宋体" w:cs="宋体"/>
          <w:color w:val="auto"/>
          <w:sz w:val="21"/>
          <w:szCs w:val="21"/>
          <w:highlight w:val="none"/>
        </w:rPr>
        <w:t>5.1  不见面开标系统</w:t>
      </w:r>
      <w:bookmarkEnd w:id="175"/>
      <w:bookmarkEnd w:id="176"/>
      <w:bookmarkEnd w:id="177"/>
      <w:bookmarkEnd w:id="178"/>
      <w:bookmarkEnd w:id="179"/>
      <w:bookmarkEnd w:id="180"/>
      <w:bookmarkEnd w:id="181"/>
      <w:bookmarkEnd w:id="182"/>
      <w:bookmarkEnd w:id="183"/>
      <w:bookmarkEnd w:id="184"/>
      <w:bookmarkEnd w:id="185"/>
      <w:bookmarkEnd w:id="186"/>
      <w:bookmarkEnd w:id="187"/>
      <w:r>
        <w:rPr>
          <w:rFonts w:hint="eastAsia" w:ascii="宋体" w:hAnsi="宋体" w:eastAsia="宋体" w:cs="宋体"/>
          <w:color w:val="auto"/>
          <w:sz w:val="21"/>
          <w:szCs w:val="21"/>
          <w:highlight w:val="none"/>
        </w:rPr>
        <w:t>及开标相关要求</w:t>
      </w:r>
    </w:p>
    <w:bookmarkEnd w:id="188"/>
    <w:bookmarkEnd w:id="189"/>
    <w:bookmarkEnd w:id="190"/>
    <w:bookmarkEnd w:id="191"/>
    <w:bookmarkEnd w:id="192"/>
    <w:bookmarkEnd w:id="193"/>
    <w:bookmarkEnd w:id="194"/>
    <w:bookmarkEnd w:id="195"/>
    <w:bookmarkEnd w:id="196"/>
    <w:bookmarkEnd w:id="197"/>
    <w:bookmarkEnd w:id="198"/>
    <w:bookmarkEnd w:id="199"/>
    <w:bookmarkEnd w:id="200"/>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5.1.1本项目开标时间为：同投标文件递交截止时间；投标人解密开始时间为：企业入围完毕，系统提示的开始解密时间。投标人解密截止时间为：开始解密的30分钟内，具体以系统提示的截止时间为准。投标人解密截止时间过后，仍未解密的，视作放弃投标。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5.1.2投标人现场开标观摩地点：</w:t>
      </w:r>
      <w:r>
        <w:rPr>
          <w:rFonts w:hint="eastAsia" w:ascii="宋体" w:hAnsi="宋体" w:eastAsia="宋体" w:cs="宋体"/>
          <w:color w:val="auto"/>
          <w:sz w:val="21"/>
          <w:szCs w:val="21"/>
          <w:highlight w:val="none"/>
          <w:lang w:eastAsia="zh-CN"/>
        </w:rPr>
        <w:t>本项目暂不邀请投标人现场观摩。</w:t>
      </w:r>
      <w:r>
        <w:rPr>
          <w:rFonts w:hint="eastAsia" w:ascii="宋体" w:hAnsi="宋体" w:eastAsia="宋体" w:cs="宋体"/>
          <w:color w:val="auto"/>
          <w:sz w:val="21"/>
          <w:szCs w:val="21"/>
          <w:highlight w:val="none"/>
        </w:rPr>
        <w:t xml:space="preserve"> </w:t>
      </w:r>
    </w:p>
    <w:p>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5.1.3本项目不见面系统开标网址为：</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"http://220.191.224.7:8088/BidOpening/"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http://220.191.224.7:8088/BidOpening/</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xml:space="preserve">bidopeninghallaction/hall/login；请各投标单位使用IE11浏览器访问嵊州网上不见面开标大厅，使用CA锁登录，完成远程开标。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5.1.4投标人可全程观看开标过程，不要求投标人到现场开标。</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5.1.5投标人授权委托人在开标期间须及时关注电子招投标交易平台信息，并按要求在规定时间内予以回复。</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202" w:name="_Toc8374"/>
      <w:bookmarkStart w:id="203" w:name="_Toc428885570"/>
      <w:bookmarkStart w:id="204" w:name="_Toc6340"/>
      <w:bookmarkStart w:id="205" w:name="_Toc7441"/>
      <w:r>
        <w:rPr>
          <w:rFonts w:hint="eastAsia" w:ascii="宋体" w:hAnsi="宋体" w:eastAsia="宋体" w:cs="宋体"/>
          <w:b/>
          <w:color w:val="auto"/>
          <w:szCs w:val="24"/>
          <w:highlight w:val="none"/>
        </w:rPr>
        <w:t>5.2 开标程序</w:t>
      </w:r>
      <w:bookmarkEnd w:id="201"/>
      <w:bookmarkEnd w:id="202"/>
      <w:bookmarkEnd w:id="203"/>
      <w:bookmarkEnd w:id="204"/>
      <w:bookmarkEnd w:id="205"/>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highlight w:val="none"/>
        </w:rPr>
      </w:pPr>
      <w:bookmarkStart w:id="206" w:name="_Toc26359"/>
      <w:bookmarkStart w:id="207" w:name="_Toc707"/>
      <w:bookmarkStart w:id="208" w:name="_Toc18402"/>
      <w:bookmarkStart w:id="209" w:name="_Toc407696358"/>
      <w:bookmarkStart w:id="210" w:name="_Toc10319"/>
      <w:bookmarkStart w:id="211" w:name="_Toc10963"/>
      <w:bookmarkStart w:id="212" w:name="_Toc12867"/>
      <w:bookmarkStart w:id="213" w:name="_Toc429725451"/>
      <w:bookmarkStart w:id="214" w:name="_Toc407695741"/>
      <w:bookmarkStart w:id="215" w:name="_Toc364011710"/>
      <w:r>
        <w:rPr>
          <w:rFonts w:hint="eastAsia" w:ascii="宋体" w:hAnsi="宋体" w:eastAsia="宋体" w:cs="宋体"/>
          <w:color w:val="auto"/>
          <w:sz w:val="21"/>
          <w:highlight w:val="none"/>
        </w:rPr>
        <w:t>按投标人须知前附表。</w:t>
      </w:r>
      <w:bookmarkEnd w:id="206"/>
      <w:bookmarkEnd w:id="207"/>
      <w:bookmarkEnd w:id="208"/>
      <w:bookmarkEnd w:id="209"/>
      <w:bookmarkEnd w:id="210"/>
      <w:bookmarkEnd w:id="211"/>
      <w:bookmarkEnd w:id="212"/>
      <w:bookmarkEnd w:id="213"/>
      <w:bookmarkEnd w:id="214"/>
    </w:p>
    <w:p>
      <w:pPr>
        <w:pageBreakBefore w:val="0"/>
        <w:wordWrap/>
        <w:topLinePunct w:val="0"/>
        <w:bidi w:val="0"/>
        <w:adjustRightInd w:val="0"/>
        <w:snapToGrid w:val="0"/>
        <w:spacing w:line="400" w:lineRule="exact"/>
        <w:ind w:left="0" w:leftChars="0" w:right="0" w:rightChars="0"/>
        <w:rPr>
          <w:rFonts w:hint="eastAsia" w:ascii="宋体" w:hAnsi="宋体" w:eastAsia="宋体" w:cs="宋体"/>
          <w:b/>
          <w:bCs/>
          <w:color w:val="auto"/>
          <w:highlight w:val="none"/>
        </w:rPr>
      </w:pPr>
      <w:r>
        <w:rPr>
          <w:rFonts w:hint="eastAsia" w:ascii="宋体" w:hAnsi="宋体" w:eastAsia="宋体" w:cs="宋体"/>
          <w:b/>
          <w:bCs/>
          <w:color w:val="auto"/>
          <w:highlight w:val="none"/>
        </w:rPr>
        <w:t>5.3 评标入围办法：</w:t>
      </w:r>
    </w:p>
    <w:bookmarkEnd w:id="215"/>
    <w:p>
      <w:pPr>
        <w:pageBreakBefore w:val="0"/>
        <w:wordWrap/>
        <w:topLinePunct w:val="0"/>
        <w:bidi w:val="0"/>
        <w:adjustRightInd w:val="0"/>
        <w:snapToGrid w:val="0"/>
        <w:spacing w:line="400" w:lineRule="exact"/>
        <w:ind w:left="0" w:leftChars="0" w:right="0" w:rightChars="0" w:firstLine="412" w:firstLineChars="200"/>
        <w:jc w:val="left"/>
        <w:rPr>
          <w:rFonts w:hint="eastAsia" w:ascii="宋体" w:hAnsi="宋体" w:eastAsia="宋体" w:cs="宋体"/>
          <w:color w:val="auto"/>
          <w:sz w:val="21"/>
          <w:szCs w:val="21"/>
          <w:highlight w:val="none"/>
          <w:lang w:eastAsia="zh-CN"/>
        </w:rPr>
      </w:pPr>
      <w:bookmarkStart w:id="216" w:name="_Toc318378452"/>
      <w:bookmarkStart w:id="217" w:name="_Toc428885571"/>
      <w:r>
        <w:rPr>
          <w:rFonts w:hint="eastAsia" w:ascii="宋体" w:hAnsi="宋体" w:eastAsia="宋体" w:cs="宋体"/>
          <w:color w:val="auto"/>
          <w:spacing w:val="-2"/>
          <w:sz w:val="21"/>
          <w:szCs w:val="21"/>
          <w:highlight w:val="none"/>
          <w:lang w:eastAsia="zh-CN"/>
        </w:rPr>
        <w:t>参加开标并且投标文件被招标人接受的投标人多于10家的，招标人采用抽签入围的方式确定10家进入评审；等于10家或少于10家的，所有投标人进入评审。进入评审的有效标数量不足三家的，评标委员会认为投标明显缺乏竞争决定否决全部投标的，招标人应当依法重新招标。（每次摇取的球码均不得放入摇号机的箱内）。</w:t>
      </w:r>
    </w:p>
    <w:p>
      <w:pPr>
        <w:pageBreakBefore w:val="0"/>
        <w:wordWrap/>
        <w:topLinePunct w:val="0"/>
        <w:bidi w:val="0"/>
        <w:adjustRightInd w:val="0"/>
        <w:snapToGrid w:val="0"/>
        <w:spacing w:line="400" w:lineRule="exact"/>
        <w:ind w:left="0" w:leftChars="0" w:right="0" w:rightChars="0"/>
        <w:jc w:val="left"/>
        <w:rPr>
          <w:rStyle w:val="24"/>
          <w:rFonts w:hint="eastAsia" w:ascii="宋体" w:hAnsi="宋体" w:eastAsia="宋体" w:cs="宋体"/>
          <w:b/>
          <w:color w:val="auto"/>
          <w:szCs w:val="24"/>
          <w:highlight w:val="none"/>
        </w:rPr>
      </w:pPr>
      <w:bookmarkStart w:id="218" w:name="_Toc18781"/>
      <w:r>
        <w:rPr>
          <w:rStyle w:val="24"/>
          <w:rFonts w:hint="eastAsia" w:ascii="宋体" w:hAnsi="宋体" w:eastAsia="宋体" w:cs="宋体"/>
          <w:b/>
          <w:color w:val="auto"/>
          <w:szCs w:val="24"/>
          <w:highlight w:val="none"/>
        </w:rPr>
        <w:t>6.评标</w:t>
      </w:r>
      <w:bookmarkEnd w:id="216"/>
      <w:bookmarkEnd w:id="217"/>
    </w:p>
    <w:bookmarkEnd w:id="218"/>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219" w:name="_Toc10869"/>
      <w:bookmarkStart w:id="220" w:name="_Toc15117"/>
      <w:bookmarkStart w:id="221" w:name="_Toc428885572"/>
      <w:bookmarkStart w:id="222" w:name="_Toc9665"/>
      <w:bookmarkStart w:id="223" w:name="_Toc318378453"/>
      <w:r>
        <w:rPr>
          <w:rFonts w:hint="eastAsia" w:ascii="宋体" w:hAnsi="宋体" w:eastAsia="宋体" w:cs="宋体"/>
          <w:b/>
          <w:color w:val="auto"/>
          <w:szCs w:val="24"/>
          <w:highlight w:val="none"/>
        </w:rPr>
        <w:t>6.1 评标委员会</w:t>
      </w:r>
      <w:bookmarkEnd w:id="219"/>
      <w:bookmarkEnd w:id="220"/>
      <w:bookmarkEnd w:id="221"/>
      <w:bookmarkEnd w:id="222"/>
      <w:bookmarkEnd w:id="223"/>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6.1.2 评标委员会成员有下列情形之一的，应当回避：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（1）招标人或投标人的主要负责人的近亲属；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（2）项目主管部门或者行政监督部门的人员；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（3）与投标人有经济利益关系，可能影响对投标公正评标的；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（4）曾因在招标、评标以及其他与招标投标有关活动中从事违法行为而受过行政处罚或刑事处罚的。 </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224" w:name="_Toc318378454"/>
      <w:bookmarkStart w:id="225" w:name="_Toc17715"/>
      <w:bookmarkStart w:id="226" w:name="_Toc2675"/>
      <w:bookmarkStart w:id="227" w:name="_Toc2734"/>
      <w:bookmarkStart w:id="228" w:name="_Toc428885573"/>
      <w:r>
        <w:rPr>
          <w:rFonts w:hint="eastAsia" w:ascii="宋体" w:hAnsi="宋体" w:eastAsia="宋体" w:cs="宋体"/>
          <w:b/>
          <w:color w:val="auto"/>
          <w:szCs w:val="24"/>
          <w:highlight w:val="none"/>
        </w:rPr>
        <w:t>6.2 评标原则</w:t>
      </w:r>
      <w:bookmarkEnd w:id="224"/>
      <w:bookmarkEnd w:id="225"/>
      <w:bookmarkEnd w:id="226"/>
      <w:bookmarkEnd w:id="227"/>
      <w:bookmarkEnd w:id="228"/>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评标活动遵循公平、公正、科学和择优的原则。 </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229" w:name="_Toc24495"/>
      <w:bookmarkStart w:id="230" w:name="_Toc84"/>
      <w:bookmarkStart w:id="231" w:name="_Toc428885574"/>
      <w:bookmarkStart w:id="232" w:name="_Toc318378455"/>
      <w:bookmarkStart w:id="233" w:name="_Toc25432"/>
      <w:r>
        <w:rPr>
          <w:rFonts w:hint="eastAsia" w:ascii="宋体" w:hAnsi="宋体" w:eastAsia="宋体" w:cs="宋体"/>
          <w:b/>
          <w:color w:val="auto"/>
          <w:szCs w:val="24"/>
          <w:highlight w:val="none"/>
        </w:rPr>
        <w:t>6.3 评标</w:t>
      </w:r>
      <w:bookmarkEnd w:id="229"/>
      <w:bookmarkEnd w:id="230"/>
      <w:bookmarkEnd w:id="231"/>
      <w:bookmarkEnd w:id="232"/>
      <w:bookmarkEnd w:id="233"/>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评标委员会按照第三章“评标办法”规定的方法、评审因素、标准和程序对投标文件进行评标。第三章“评标办法”没有规定的方法、评审因素和标准，不作为评标依据。 </w:t>
      </w:r>
    </w:p>
    <w:p>
      <w:pPr>
        <w:pageBreakBefore w:val="0"/>
        <w:wordWrap/>
        <w:topLinePunct w:val="0"/>
        <w:bidi w:val="0"/>
        <w:adjustRightInd w:val="0"/>
        <w:snapToGrid w:val="0"/>
        <w:spacing w:line="400" w:lineRule="exact"/>
        <w:ind w:left="0" w:leftChars="0" w:right="0" w:rightChars="0"/>
        <w:rPr>
          <w:rStyle w:val="24"/>
          <w:rFonts w:hint="eastAsia" w:ascii="宋体" w:hAnsi="宋体" w:eastAsia="宋体" w:cs="宋体"/>
          <w:b/>
          <w:color w:val="auto"/>
          <w:szCs w:val="24"/>
          <w:highlight w:val="none"/>
        </w:rPr>
      </w:pPr>
      <w:bookmarkStart w:id="234" w:name="_Toc318378456"/>
      <w:bookmarkStart w:id="235" w:name="_Toc428885575"/>
      <w:bookmarkStart w:id="236" w:name="_Toc7333"/>
      <w:r>
        <w:rPr>
          <w:rStyle w:val="24"/>
          <w:rFonts w:hint="eastAsia" w:ascii="宋体" w:hAnsi="宋体" w:eastAsia="宋体" w:cs="宋体"/>
          <w:b/>
          <w:color w:val="auto"/>
          <w:szCs w:val="24"/>
          <w:highlight w:val="none"/>
        </w:rPr>
        <w:t>7.合同授予</w:t>
      </w:r>
      <w:bookmarkEnd w:id="234"/>
      <w:bookmarkEnd w:id="235"/>
    </w:p>
    <w:bookmarkEnd w:id="236"/>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237" w:name="_Toc318378457"/>
      <w:bookmarkStart w:id="238" w:name="_Toc3909"/>
      <w:bookmarkStart w:id="239" w:name="_Toc428885576"/>
      <w:bookmarkStart w:id="240" w:name="_Toc5366"/>
      <w:bookmarkStart w:id="241" w:name="_Toc8246"/>
      <w:r>
        <w:rPr>
          <w:rFonts w:hint="eastAsia" w:ascii="宋体" w:hAnsi="宋体" w:eastAsia="宋体" w:cs="宋体"/>
          <w:b/>
          <w:color w:val="auto"/>
          <w:szCs w:val="24"/>
          <w:highlight w:val="none"/>
        </w:rPr>
        <w:t>7.1 定标方式</w:t>
      </w:r>
      <w:bookmarkEnd w:id="237"/>
      <w:bookmarkEnd w:id="238"/>
      <w:bookmarkEnd w:id="239"/>
      <w:bookmarkEnd w:id="240"/>
      <w:bookmarkEnd w:id="241"/>
    </w:p>
    <w:p>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firstLine="408" w:firstLineChars="200"/>
        <w:textAlignment w:val="baseline"/>
        <w:rPr>
          <w:rFonts w:hint="eastAsia" w:ascii="宋体" w:hAnsi="宋体" w:eastAsia="宋体" w:cs="宋体"/>
          <w:color w:val="auto"/>
          <w:sz w:val="21"/>
          <w:szCs w:val="21"/>
          <w:highlight w:val="none"/>
        </w:rPr>
      </w:pPr>
      <w:bookmarkStart w:id="242" w:name="_Toc428885577"/>
      <w:bookmarkStart w:id="243" w:name="_Toc29950"/>
      <w:bookmarkStart w:id="244" w:name="_Toc1416"/>
      <w:bookmarkStart w:id="245" w:name="_Toc318378458"/>
      <w:r>
        <w:rPr>
          <w:rFonts w:hint="eastAsia" w:ascii="宋体" w:hAnsi="宋体" w:eastAsia="宋体" w:cs="宋体"/>
          <w:color w:val="auto"/>
          <w:spacing w:val="-3"/>
          <w:sz w:val="21"/>
          <w:szCs w:val="21"/>
          <w:highlight w:val="none"/>
        </w:rPr>
        <w:t>1</w:t>
      </w:r>
      <w:r>
        <w:rPr>
          <w:rFonts w:hint="eastAsia" w:ascii="宋体" w:hAnsi="宋体" w:eastAsia="宋体" w:cs="宋体"/>
          <w:color w:val="auto"/>
          <w:spacing w:val="-17"/>
          <w:sz w:val="21"/>
          <w:szCs w:val="21"/>
          <w:highlight w:val="none"/>
        </w:rPr>
        <w:t xml:space="preserve"> </w:t>
      </w:r>
      <w:r>
        <w:rPr>
          <w:rFonts w:hint="eastAsia" w:ascii="宋体" w:hAnsi="宋体" w:eastAsia="宋体" w:cs="宋体"/>
          <w:color w:val="auto"/>
          <w:spacing w:val="-3"/>
          <w:sz w:val="21"/>
          <w:szCs w:val="21"/>
          <w:highlight w:val="none"/>
        </w:rPr>
        <w:t>、本招标工程将确定中标候选人为中标人。</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415"/>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14"/>
          <w:sz w:val="21"/>
          <w:szCs w:val="21"/>
          <w:highlight w:val="none"/>
        </w:rPr>
        <w:t xml:space="preserve"> </w:t>
      </w:r>
      <w:r>
        <w:rPr>
          <w:rFonts w:hint="eastAsia" w:ascii="宋体" w:hAnsi="宋体" w:eastAsia="宋体" w:cs="宋体"/>
          <w:color w:val="auto"/>
          <w:sz w:val="21"/>
          <w:szCs w:val="21"/>
          <w:highlight w:val="none"/>
        </w:rPr>
        <w:t xml:space="preserve">、中标候选人在评标结束后、中标候选人公示前被查实存在弄虚作假、串通投标、 </w:t>
      </w:r>
      <w:r>
        <w:rPr>
          <w:rFonts w:hint="eastAsia" w:ascii="宋体" w:hAnsi="宋体" w:eastAsia="宋体" w:cs="宋体"/>
          <w:color w:val="auto"/>
          <w:spacing w:val="-3"/>
          <w:sz w:val="21"/>
          <w:szCs w:val="21"/>
          <w:highlight w:val="none"/>
        </w:rPr>
        <w:t>以他人名义投标、向招标人或者评标委员会成员行贿谋取中标等情形之一的，招标人可重</w:t>
      </w:r>
      <w:r>
        <w:rPr>
          <w:rFonts w:hint="eastAsia" w:ascii="宋体" w:hAnsi="宋体" w:eastAsia="宋体" w:cs="宋体"/>
          <w:color w:val="auto"/>
          <w:spacing w:val="22"/>
          <w:sz w:val="21"/>
          <w:szCs w:val="21"/>
          <w:highlight w:val="none"/>
        </w:rPr>
        <w:t xml:space="preserve"> </w:t>
      </w:r>
      <w:r>
        <w:rPr>
          <w:rFonts w:hint="eastAsia" w:ascii="宋体" w:hAnsi="宋体" w:eastAsia="宋体" w:cs="宋体"/>
          <w:color w:val="auto"/>
          <w:spacing w:val="-8"/>
          <w:sz w:val="21"/>
          <w:szCs w:val="21"/>
          <w:highlight w:val="none"/>
        </w:rPr>
        <w:t>新组织评标，由评标委员会否决其投标，其投标保证金（包括等额年度保证金）不予退还，</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2"/>
          <w:sz w:val="21"/>
          <w:szCs w:val="21"/>
          <w:highlight w:val="none"/>
        </w:rPr>
        <w:t>归招标人所有。</w:t>
      </w:r>
    </w:p>
    <w:p>
      <w:pPr>
        <w:pStyle w:val="6"/>
        <w:pageBreakBefore w:val="0"/>
        <w:numPr>
          <w:ilvl w:val="0"/>
          <w:numId w:val="0"/>
        </w:numPr>
        <w:wordWrap/>
        <w:topLinePunct w:val="0"/>
        <w:bidi w:val="0"/>
        <w:adjustRightInd w:val="0"/>
        <w:snapToGrid w:val="0"/>
        <w:spacing w:line="400" w:lineRule="exact"/>
        <w:ind w:right="0" w:rightChars="0" w:firstLine="416" w:firstLineChars="200"/>
        <w:rPr>
          <w:rFonts w:hint="eastAsia" w:ascii="宋体" w:hAnsi="宋体" w:eastAsia="宋体" w:cs="宋体"/>
          <w:color w:val="auto"/>
          <w:spacing w:val="-1"/>
          <w:sz w:val="21"/>
          <w:szCs w:val="21"/>
          <w:highlight w:val="none"/>
        </w:rPr>
      </w:pPr>
      <w:bookmarkStart w:id="246" w:name="_Toc3741"/>
      <w:r>
        <w:rPr>
          <w:rFonts w:hint="eastAsia" w:ascii="宋体" w:hAnsi="宋体" w:eastAsia="宋体" w:cs="宋体"/>
          <w:color w:val="auto"/>
          <w:spacing w:val="-1"/>
          <w:sz w:val="21"/>
          <w:szCs w:val="21"/>
          <w:highlight w:val="none"/>
        </w:rPr>
        <w:t>3</w:t>
      </w:r>
      <w:r>
        <w:rPr>
          <w:rFonts w:hint="eastAsia" w:ascii="宋体" w:hAnsi="宋体" w:eastAsia="宋体" w:cs="宋体"/>
          <w:color w:val="auto"/>
          <w:spacing w:val="-5"/>
          <w:sz w:val="21"/>
          <w:szCs w:val="21"/>
          <w:highlight w:val="none"/>
        </w:rPr>
        <w:t xml:space="preserve"> </w:t>
      </w:r>
      <w:r>
        <w:rPr>
          <w:rFonts w:hint="eastAsia" w:ascii="宋体" w:hAnsi="宋体" w:eastAsia="宋体" w:cs="宋体"/>
          <w:color w:val="auto"/>
          <w:spacing w:val="-1"/>
          <w:sz w:val="21"/>
          <w:szCs w:val="21"/>
          <w:highlight w:val="none"/>
        </w:rPr>
        <w:t>、中标候选人公示后，中标候选人放弃中标、因不可抗力不能履行合同、不按照招</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3"/>
          <w:sz w:val="21"/>
          <w:szCs w:val="21"/>
          <w:highlight w:val="none"/>
        </w:rPr>
        <w:t>标文件要求提交履约保证金，或者被查实存在影响中标结果的违法行为等情形，不符合中</w:t>
      </w:r>
      <w:r>
        <w:rPr>
          <w:rFonts w:hint="eastAsia" w:ascii="宋体" w:hAnsi="宋体" w:eastAsia="宋体" w:cs="宋体"/>
          <w:color w:val="auto"/>
          <w:spacing w:val="-1"/>
          <w:sz w:val="21"/>
          <w:szCs w:val="21"/>
          <w:highlight w:val="none"/>
        </w:rPr>
        <w:t>标条件的，取消其中标资格，招标人应重新招标。其投标保证金（包括等额年度保证金）</w:t>
      </w:r>
      <w:r>
        <w:rPr>
          <w:rFonts w:hint="eastAsia" w:ascii="宋体" w:hAnsi="宋体" w:eastAsia="宋体" w:cs="宋体"/>
          <w:color w:val="auto"/>
          <w:spacing w:val="-3"/>
          <w:sz w:val="21"/>
          <w:szCs w:val="21"/>
          <w:highlight w:val="none"/>
        </w:rPr>
        <w:t>不予退还，归招标人所有，且当重新招标的中标人总报价大于原中标人总报价时，应承担二个报价差额部分的费用。招标人重新组织招标的所需费用由原中标人承担。如评标委员</w:t>
      </w:r>
      <w:r>
        <w:rPr>
          <w:rFonts w:hint="eastAsia" w:ascii="宋体" w:hAnsi="宋体" w:eastAsia="宋体" w:cs="宋体"/>
          <w:color w:val="auto"/>
          <w:spacing w:val="-1"/>
          <w:sz w:val="21"/>
          <w:szCs w:val="21"/>
          <w:highlight w:val="none"/>
        </w:rPr>
        <w:t>会对客观评分范畴的评分存在差错的，招标人可重新组织评标，并重新公布评标结果。</w:t>
      </w:r>
      <w:bookmarkEnd w:id="246"/>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247" w:name="_Toc16670"/>
      <w:r>
        <w:rPr>
          <w:rFonts w:hint="eastAsia" w:ascii="宋体" w:hAnsi="宋体" w:eastAsia="宋体" w:cs="宋体"/>
          <w:b/>
          <w:color w:val="auto"/>
          <w:szCs w:val="24"/>
          <w:highlight w:val="none"/>
        </w:rPr>
        <w:t>7.2 中标通知</w:t>
      </w:r>
      <w:bookmarkEnd w:id="242"/>
      <w:bookmarkEnd w:id="243"/>
      <w:bookmarkEnd w:id="244"/>
      <w:bookmarkEnd w:id="245"/>
      <w:bookmarkEnd w:id="247"/>
    </w:p>
    <w:p>
      <w:pPr>
        <w:pageBreakBefore w:val="0"/>
        <w:wordWrap/>
        <w:topLinePunct w:val="0"/>
        <w:bidi w:val="0"/>
        <w:adjustRightInd w:val="0"/>
        <w:snapToGrid w:val="0"/>
        <w:spacing w:line="400" w:lineRule="exact"/>
        <w:ind w:left="0" w:leftChars="0" w:right="0" w:rightChars="0" w:firstLine="43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工程开标后在嵊州市公共资源交易网站上公示3日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公示结束后在本章第3.3 款规定的投标有效期内，招标人以书面形式向中标人发出中标通知书。</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248" w:name="_Toc12786"/>
      <w:bookmarkStart w:id="249" w:name="_Toc318378459"/>
      <w:bookmarkStart w:id="250" w:name="_Toc13681"/>
      <w:bookmarkStart w:id="251" w:name="_Toc20106"/>
      <w:bookmarkStart w:id="252" w:name="_Toc428885578"/>
      <w:r>
        <w:rPr>
          <w:rFonts w:hint="eastAsia" w:ascii="宋体" w:hAnsi="宋体" w:eastAsia="宋体" w:cs="宋体"/>
          <w:b/>
          <w:color w:val="auto"/>
          <w:szCs w:val="24"/>
          <w:highlight w:val="none"/>
        </w:rPr>
        <w:t>7.3 履约担保</w:t>
      </w:r>
      <w:bookmarkEnd w:id="248"/>
      <w:bookmarkEnd w:id="249"/>
      <w:bookmarkEnd w:id="250"/>
      <w:bookmarkEnd w:id="251"/>
      <w:bookmarkEnd w:id="252"/>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7.3.1 在签订合同前，中标人应按投标人须知前附表规定的金额、担保形式和招标文件第四章“合同条款及格式”规定的履约担保格式向招标人提供履约担保。</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7.3.2 中标人不能按本章第7.3.1 项要求提交履约担保的，视为放弃中标，其投标保证金</w:t>
      </w:r>
      <w:r>
        <w:rPr>
          <w:rFonts w:hint="eastAsia" w:ascii="宋体" w:hAnsi="宋体" w:eastAsia="宋体" w:cs="宋体"/>
          <w:color w:val="auto"/>
          <w:sz w:val="21"/>
          <w:highlight w:val="none"/>
        </w:rPr>
        <w:t>（包括等额年度保证金）</w:t>
      </w:r>
      <w:r>
        <w:rPr>
          <w:rFonts w:hint="eastAsia" w:ascii="宋体" w:hAnsi="宋体" w:eastAsia="宋体" w:cs="宋体"/>
          <w:color w:val="auto"/>
          <w:sz w:val="21"/>
          <w:szCs w:val="21"/>
          <w:highlight w:val="none"/>
        </w:rPr>
        <w:t xml:space="preserve">不予退还，给招标人造成的损失超过投标保证金数额的，中标人还应当对超过部分予以赔偿。 </w:t>
      </w:r>
    </w:p>
    <w:p>
      <w:pPr>
        <w:pStyle w:val="2"/>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highlight w:val="none"/>
        </w:rPr>
      </w:pPr>
      <w:r>
        <w:rPr>
          <w:rFonts w:hint="eastAsia" w:ascii="宋体" w:hAnsi="宋体" w:eastAsia="宋体" w:cs="宋体"/>
          <w:color w:val="auto"/>
          <w:kern w:val="2"/>
          <w:sz w:val="21"/>
          <w:szCs w:val="21"/>
          <w:highlight w:val="none"/>
          <w:lang w:val="en-US" w:eastAsia="zh-CN" w:bidi="ar-SA"/>
        </w:rPr>
        <w:t>7.3.3</w:t>
      </w:r>
      <w:r>
        <w:rPr>
          <w:rFonts w:hint="eastAsia" w:ascii="宋体" w:hAnsi="宋体" w:eastAsia="宋体" w:cs="宋体"/>
          <w:color w:val="auto"/>
          <w:highlight w:val="none"/>
        </w:rPr>
        <w:t xml:space="preserve"> 凡低于风险控制价的，中标人应在中标（候选）人公示结束之日起5个工作日内向招标人交付履约保证金的同时必须额外补交中标价净值与风险控制价之差额，中标人不提交的视为放弃中标。</w:t>
      </w:r>
    </w:p>
    <w:p>
      <w:pPr>
        <w:pStyle w:val="6"/>
        <w:pageBreakBefore w:val="0"/>
        <w:numPr>
          <w:ilvl w:val="0"/>
          <w:numId w:val="0"/>
        </w:numPr>
        <w:wordWrap/>
        <w:topLinePunct w:val="0"/>
        <w:bidi w:val="0"/>
        <w:adjustRightInd w:val="0"/>
        <w:snapToGrid w:val="0"/>
        <w:spacing w:line="400" w:lineRule="exact"/>
        <w:ind w:left="0" w:leftChars="0" w:right="0" w:rightChars="0"/>
        <w:rPr>
          <w:rFonts w:hint="eastAsia" w:ascii="宋体" w:hAnsi="宋体" w:eastAsia="宋体" w:cs="宋体"/>
          <w:b/>
          <w:color w:val="auto"/>
          <w:szCs w:val="24"/>
          <w:highlight w:val="none"/>
        </w:rPr>
      </w:pPr>
      <w:bookmarkStart w:id="253" w:name="_Toc22916"/>
      <w:bookmarkStart w:id="254" w:name="_Toc26349"/>
      <w:bookmarkStart w:id="255" w:name="_Toc428885579"/>
      <w:bookmarkStart w:id="256" w:name="_Toc7331"/>
      <w:r>
        <w:rPr>
          <w:rFonts w:hint="eastAsia" w:ascii="宋体" w:hAnsi="宋体" w:eastAsia="宋体" w:cs="宋体"/>
          <w:b/>
          <w:color w:val="auto"/>
          <w:szCs w:val="24"/>
          <w:highlight w:val="none"/>
        </w:rPr>
        <w:t>7.4 签订合同</w:t>
      </w:r>
      <w:bookmarkEnd w:id="253"/>
      <w:bookmarkEnd w:id="254"/>
      <w:bookmarkEnd w:id="255"/>
      <w:bookmarkEnd w:id="256"/>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7.4.1 招标人和中标人应当自中标通知书发出之日起</w:t>
      </w:r>
      <w:r>
        <w:rPr>
          <w:rFonts w:hint="eastAsia" w:ascii="宋体" w:hAnsi="宋体" w:eastAsia="宋体" w:cs="宋体"/>
          <w:color w:val="auto"/>
          <w:sz w:val="21"/>
          <w:szCs w:val="21"/>
          <w:highlight w:val="none"/>
          <w:lang w:eastAsia="zh-CN"/>
        </w:rPr>
        <w:t>30日</w:t>
      </w:r>
      <w:r>
        <w:rPr>
          <w:rFonts w:hint="eastAsia" w:ascii="宋体" w:hAnsi="宋体" w:eastAsia="宋体" w:cs="宋体"/>
          <w:color w:val="auto"/>
          <w:sz w:val="21"/>
          <w:szCs w:val="21"/>
          <w:highlight w:val="none"/>
        </w:rPr>
        <w:t>内，根据招标文件和中标人的投标文件拟定合同并送指定部门审核修改后，正式订立书面合同后报政务服务中心（公管办）备案。中标人无正当理由拒签合同的，招标人取消其中标资格，其投标保证金</w:t>
      </w:r>
      <w:r>
        <w:rPr>
          <w:rFonts w:hint="eastAsia" w:ascii="宋体" w:hAnsi="宋体" w:eastAsia="宋体" w:cs="宋体"/>
          <w:color w:val="auto"/>
          <w:sz w:val="21"/>
          <w:highlight w:val="none"/>
        </w:rPr>
        <w:t>（包括等额年度保证金）</w:t>
      </w:r>
      <w:r>
        <w:rPr>
          <w:rFonts w:hint="eastAsia" w:ascii="宋体" w:hAnsi="宋体" w:eastAsia="宋体" w:cs="宋体"/>
          <w:color w:val="auto"/>
          <w:sz w:val="21"/>
          <w:szCs w:val="21"/>
          <w:highlight w:val="none"/>
        </w:rPr>
        <w:t xml:space="preserve">不予退还；给招标人造成的损失超过投标保证金数额的，中标人还应当对超过部分予以赔偿。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7.4.2 发出中标通知书后，招标人无正当理由拒签合同的，招标人向中标人退还投标保证金；给中标人造成损失的，还应当赔偿损失。 </w:t>
      </w:r>
    </w:p>
    <w:p>
      <w:pPr>
        <w:pageBreakBefore w:val="0"/>
        <w:wordWrap/>
        <w:topLinePunct w:val="0"/>
        <w:bidi w:val="0"/>
        <w:adjustRightInd w:val="0"/>
        <w:snapToGrid w:val="0"/>
        <w:spacing w:line="400" w:lineRule="exact"/>
        <w:ind w:left="0" w:leftChars="0" w:right="0" w:rightChars="0"/>
        <w:rPr>
          <w:rStyle w:val="24"/>
          <w:rFonts w:hint="eastAsia" w:ascii="宋体" w:hAnsi="宋体" w:eastAsia="宋体" w:cs="宋体"/>
          <w:b/>
          <w:color w:val="auto"/>
          <w:szCs w:val="24"/>
          <w:highlight w:val="none"/>
        </w:rPr>
      </w:pPr>
      <w:bookmarkStart w:id="257" w:name="_Toc9077"/>
      <w:r>
        <w:rPr>
          <w:rStyle w:val="24"/>
          <w:rFonts w:hint="eastAsia" w:ascii="宋体" w:hAnsi="宋体" w:eastAsia="宋体" w:cs="宋体"/>
          <w:b/>
          <w:color w:val="auto"/>
          <w:szCs w:val="24"/>
          <w:highlight w:val="none"/>
        </w:rPr>
        <w:t xml:space="preserve">8.重新招标和不再招标 </w:t>
      </w:r>
    </w:p>
    <w:bookmarkEnd w:id="257"/>
    <w:p>
      <w:pPr>
        <w:pageBreakBefore w:val="0"/>
        <w:wordWrap/>
        <w:topLinePunct w:val="0"/>
        <w:bidi w:val="0"/>
        <w:adjustRightInd w:val="0"/>
        <w:snapToGrid w:val="0"/>
        <w:spacing w:line="400" w:lineRule="exact"/>
        <w:ind w:left="0" w:leftChars="0" w:right="0" w:rightChars="0"/>
        <w:rPr>
          <w:rFonts w:hint="eastAsia" w:ascii="宋体" w:hAnsi="宋体" w:eastAsia="宋体" w:cs="宋体"/>
          <w:b/>
          <w:color w:val="auto"/>
          <w:highlight w:val="none"/>
        </w:rPr>
      </w:pPr>
      <w:r>
        <w:rPr>
          <w:rFonts w:hint="eastAsia" w:ascii="宋体" w:hAnsi="宋体" w:eastAsia="宋体" w:cs="宋体"/>
          <w:b/>
          <w:color w:val="auto"/>
          <w:highlight w:val="none"/>
        </w:rPr>
        <w:t xml:space="preserve">8.1 重新招标 </w:t>
      </w:r>
    </w:p>
    <w:p>
      <w:pPr>
        <w:pageBreakBefore w:val="0"/>
        <w:wordWrap/>
        <w:topLinePunct w:val="0"/>
        <w:bidi w:val="0"/>
        <w:adjustRightInd w:val="0"/>
        <w:snapToGrid w:val="0"/>
        <w:spacing w:line="400" w:lineRule="exact"/>
        <w:ind w:left="0" w:leftChars="0" w:right="0" w:rightChars="0" w:firstLine="411" w:firstLineChars="19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有下列情形之一的，招标人将重新招标： </w:t>
      </w:r>
    </w:p>
    <w:p>
      <w:pPr>
        <w:pageBreakBefore w:val="0"/>
        <w:wordWrap/>
        <w:topLinePunct w:val="0"/>
        <w:bidi w:val="0"/>
        <w:adjustRightInd w:val="0"/>
        <w:snapToGrid w:val="0"/>
        <w:spacing w:line="400" w:lineRule="exact"/>
        <w:ind w:left="0" w:leftChars="0" w:right="0" w:rightChars="0" w:firstLine="315" w:firstLineChars="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（1）投标截止时间止，投标人少于3 个的； </w:t>
      </w:r>
    </w:p>
    <w:p>
      <w:pPr>
        <w:pageBreakBefore w:val="0"/>
        <w:wordWrap/>
        <w:topLinePunct w:val="0"/>
        <w:bidi w:val="0"/>
        <w:adjustRightInd w:val="0"/>
        <w:snapToGrid w:val="0"/>
        <w:spacing w:line="400" w:lineRule="exact"/>
        <w:ind w:left="0" w:leftChars="0" w:right="0" w:rightChars="0" w:firstLine="315" w:firstLineChars="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（2）经评标委员会评标后否决所有投标的。 </w:t>
      </w:r>
    </w:p>
    <w:p>
      <w:pPr>
        <w:pageBreakBefore w:val="0"/>
        <w:wordWrap/>
        <w:topLinePunct w:val="0"/>
        <w:bidi w:val="0"/>
        <w:adjustRightInd w:val="0"/>
        <w:snapToGrid w:val="0"/>
        <w:spacing w:line="400" w:lineRule="exact"/>
        <w:ind w:left="0" w:leftChars="0" w:right="0" w:rightChars="0" w:firstLine="315" w:firstLineChars="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（3）中标候选人均未与招标人签订合同的；</w:t>
      </w:r>
    </w:p>
    <w:p>
      <w:pPr>
        <w:pageBreakBefore w:val="0"/>
        <w:wordWrap/>
        <w:topLinePunct w:val="0"/>
        <w:bidi w:val="0"/>
        <w:adjustRightInd w:val="0"/>
        <w:snapToGrid w:val="0"/>
        <w:spacing w:line="400" w:lineRule="exact"/>
        <w:ind w:left="0" w:leftChars="0" w:right="0" w:rightChars="0" w:firstLine="315" w:firstLineChars="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（4）法律法规规定的其它情形。</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highlight w:val="none"/>
        </w:rPr>
      </w:pPr>
      <w:r>
        <w:rPr>
          <w:rFonts w:hint="eastAsia" w:ascii="宋体" w:hAnsi="宋体" w:eastAsia="宋体" w:cs="宋体"/>
          <w:b/>
          <w:color w:val="auto"/>
          <w:highlight w:val="none"/>
        </w:rPr>
        <w:t xml:space="preserve">8.2 不再招标 </w:t>
      </w:r>
    </w:p>
    <w:p>
      <w:pPr>
        <w:pageBreakBefore w:val="0"/>
        <w:wordWrap/>
        <w:topLinePunct w:val="0"/>
        <w:bidi w:val="0"/>
        <w:adjustRightInd w:val="0"/>
        <w:snapToGrid w:val="0"/>
        <w:spacing w:line="400" w:lineRule="exact"/>
        <w:ind w:left="0" w:leftChars="0" w:right="0" w:rightChars="0" w:firstLine="315" w:firstLineChars="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重新招标后投标人仍少于3 个或者所有投标被否决的，属于必须审批或核准的工程建设项目，经原审批或核准部门批准后不再进行招标。 </w:t>
      </w:r>
    </w:p>
    <w:p>
      <w:pPr>
        <w:pageBreakBefore w:val="0"/>
        <w:wordWrap/>
        <w:topLinePunct w:val="0"/>
        <w:bidi w:val="0"/>
        <w:adjustRightInd w:val="0"/>
        <w:snapToGrid w:val="0"/>
        <w:spacing w:line="400" w:lineRule="exact"/>
        <w:ind w:left="0" w:leftChars="0" w:right="0" w:rightChars="0"/>
        <w:rPr>
          <w:rStyle w:val="24"/>
          <w:rFonts w:hint="eastAsia" w:ascii="宋体" w:hAnsi="宋体" w:eastAsia="宋体" w:cs="宋体"/>
          <w:b/>
          <w:color w:val="auto"/>
          <w:szCs w:val="24"/>
          <w:highlight w:val="none"/>
        </w:rPr>
      </w:pPr>
      <w:bookmarkStart w:id="258" w:name="_Toc32506"/>
      <w:r>
        <w:rPr>
          <w:rStyle w:val="24"/>
          <w:rFonts w:hint="eastAsia" w:ascii="宋体" w:hAnsi="宋体" w:eastAsia="宋体" w:cs="宋体"/>
          <w:b/>
          <w:color w:val="auto"/>
          <w:szCs w:val="24"/>
          <w:highlight w:val="none"/>
        </w:rPr>
        <w:t xml:space="preserve">9.纪律和监督 </w:t>
      </w:r>
    </w:p>
    <w:bookmarkEnd w:id="258"/>
    <w:p>
      <w:pPr>
        <w:pageBreakBefore w:val="0"/>
        <w:wordWrap/>
        <w:topLinePunct w:val="0"/>
        <w:bidi w:val="0"/>
        <w:adjustRightInd w:val="0"/>
        <w:snapToGrid w:val="0"/>
        <w:spacing w:line="400" w:lineRule="exact"/>
        <w:ind w:left="0" w:leftChars="0" w:right="0" w:rightChars="0"/>
        <w:rPr>
          <w:rFonts w:hint="eastAsia" w:ascii="宋体" w:hAnsi="宋体" w:eastAsia="宋体" w:cs="宋体"/>
          <w:b/>
          <w:color w:val="auto"/>
          <w:highlight w:val="none"/>
        </w:rPr>
      </w:pPr>
      <w:r>
        <w:rPr>
          <w:rFonts w:hint="eastAsia" w:ascii="宋体" w:hAnsi="宋体" w:eastAsia="宋体" w:cs="宋体"/>
          <w:b/>
          <w:color w:val="auto"/>
          <w:highlight w:val="none"/>
        </w:rPr>
        <w:t xml:space="preserve">9.1 对招标人的纪律要求 </w:t>
      </w:r>
    </w:p>
    <w:p>
      <w:pPr>
        <w:pageBreakBefore w:val="0"/>
        <w:wordWrap/>
        <w:topLinePunct w:val="0"/>
        <w:bidi w:val="0"/>
        <w:adjustRightInd w:val="0"/>
        <w:snapToGrid w:val="0"/>
        <w:spacing w:line="400" w:lineRule="exact"/>
        <w:ind w:left="0" w:leftChars="0" w:right="0" w:rightChars="0" w:firstLine="315" w:firstLineChars="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招标人不得泄漏招标投标活动中应当保密的情况和资料，不得与投标人串通损害国家利益、社会公共利益或者他人合法权益。 </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b/>
          <w:color w:val="auto"/>
          <w:highlight w:val="none"/>
        </w:rPr>
      </w:pPr>
      <w:r>
        <w:rPr>
          <w:rFonts w:hint="eastAsia" w:ascii="宋体" w:hAnsi="宋体" w:eastAsia="宋体" w:cs="宋体"/>
          <w:b/>
          <w:color w:val="auto"/>
          <w:highlight w:val="none"/>
        </w:rPr>
        <w:t xml:space="preserve">9.2 对投标人的纪律要求 </w:t>
      </w:r>
    </w:p>
    <w:p>
      <w:pPr>
        <w:pageBreakBefore w:val="0"/>
        <w:wordWrap/>
        <w:topLinePunct w:val="0"/>
        <w:bidi w:val="0"/>
        <w:adjustRightInd w:val="0"/>
        <w:snapToGrid w:val="0"/>
        <w:spacing w:line="400" w:lineRule="exact"/>
        <w:ind w:left="0" w:leftChars="0" w:right="0" w:rightChars="0" w:firstLine="315" w:firstLineChars="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投标人不得相互串通投标或者与招标人串通投标，不得向招标人或者评标委员会成员行贿谋取中标，不得以他人名义投标或者以其他方式弄虚作假骗取中标；投标人不得以任何方式干扰、影响评标工作。 </w:t>
      </w:r>
    </w:p>
    <w:p>
      <w:pPr>
        <w:pageBreakBefore w:val="0"/>
        <w:numPr>
          <w:ins w:id="12" w:author="Administrator" w:date=""/>
        </w:numPr>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投标人弄虚作假、串通投标或骗取中标的，取消其投标资格，已经中标的，中标无效，并承担以下责任：</w:t>
      </w:r>
    </w:p>
    <w:p>
      <w:pPr>
        <w:pageBreakBefore w:val="0"/>
        <w:wordWrap/>
        <w:topLinePunct w:val="0"/>
        <w:bidi w:val="0"/>
        <w:adjustRightInd w:val="0"/>
        <w:snapToGrid w:val="0"/>
        <w:spacing w:line="400" w:lineRule="exact"/>
        <w:ind w:left="0" w:leftChars="0" w:right="0" w:rightChars="0" w:firstLine="315" w:firstLineChars="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（1）列入嵊州市公共资源交易市场黑名单，同时上网公示。</w:t>
      </w:r>
    </w:p>
    <w:p>
      <w:pPr>
        <w:pageBreakBefore w:val="0"/>
        <w:wordWrap/>
        <w:topLinePunct w:val="0"/>
        <w:bidi w:val="0"/>
        <w:adjustRightInd w:val="0"/>
        <w:snapToGrid w:val="0"/>
        <w:spacing w:line="400" w:lineRule="exact"/>
        <w:ind w:left="0" w:leftChars="0" w:right="0" w:rightChars="0" w:firstLine="315" w:firstLineChars="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（2）投标保证金（包括等额年度保证金）不予退还，并承担相应赔偿责任。</w:t>
      </w:r>
    </w:p>
    <w:p>
      <w:pPr>
        <w:pageBreakBefore w:val="0"/>
        <w:wordWrap/>
        <w:topLinePunct w:val="0"/>
        <w:bidi w:val="0"/>
        <w:adjustRightInd w:val="0"/>
        <w:snapToGrid w:val="0"/>
        <w:spacing w:line="400" w:lineRule="exact"/>
        <w:ind w:left="0" w:leftChars="0" w:right="0" w:rightChars="0" w:firstLine="315" w:firstLineChars="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（3）构成犯罪的，追究刑事责任。</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b/>
          <w:color w:val="auto"/>
          <w:highlight w:val="none"/>
        </w:rPr>
        <w:t xml:space="preserve">9.3 对评标委员会成员的纪律要求 </w:t>
      </w:r>
    </w:p>
    <w:p>
      <w:pPr>
        <w:pageBreakBefore w:val="0"/>
        <w:wordWrap/>
        <w:topLinePunct w:val="0"/>
        <w:bidi w:val="0"/>
        <w:adjustRightInd w:val="0"/>
        <w:snapToGrid w:val="0"/>
        <w:spacing w:line="400" w:lineRule="exact"/>
        <w:ind w:left="0" w:leftChars="0" w:right="0" w:rightChars="0" w:firstLine="315" w:firstLineChars="150"/>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rPr>
        <w:t>评</w:t>
      </w:r>
      <w:r>
        <w:rPr>
          <w:rFonts w:hint="eastAsia" w:ascii="宋体" w:hAnsi="宋体" w:eastAsia="宋体" w:cs="宋体"/>
          <w:color w:val="auto"/>
          <w:spacing w:val="-2"/>
          <w:sz w:val="21"/>
          <w:szCs w:val="21"/>
          <w:highlight w:val="none"/>
        </w:rPr>
        <w:t xml:space="preserve">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 </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b/>
          <w:color w:val="auto"/>
          <w:highlight w:val="none"/>
        </w:rPr>
      </w:pPr>
      <w:r>
        <w:rPr>
          <w:rFonts w:hint="eastAsia" w:ascii="宋体" w:hAnsi="宋体" w:eastAsia="宋体" w:cs="宋体"/>
          <w:b/>
          <w:color w:val="auto"/>
          <w:highlight w:val="none"/>
        </w:rPr>
        <w:t xml:space="preserve">9.4 对与评标活动有关的工作人员的纪律要求 </w:t>
      </w:r>
    </w:p>
    <w:p>
      <w:pPr>
        <w:pageBreakBefore w:val="0"/>
        <w:wordWrap/>
        <w:topLinePunct w:val="0"/>
        <w:bidi w:val="0"/>
        <w:adjustRightInd w:val="0"/>
        <w:snapToGrid w:val="0"/>
        <w:spacing w:line="40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 </w:t>
      </w:r>
    </w:p>
    <w:p>
      <w:pPr>
        <w:pageBreakBefore w:val="0"/>
        <w:wordWrap/>
        <w:topLinePunct w:val="0"/>
        <w:bidi w:val="0"/>
        <w:adjustRightInd w:val="0"/>
        <w:snapToGrid w:val="0"/>
        <w:spacing w:line="400" w:lineRule="exact"/>
        <w:ind w:left="0" w:leftChars="0" w:right="0" w:rightChars="0"/>
        <w:rPr>
          <w:rFonts w:hint="eastAsia" w:ascii="宋体" w:hAnsi="宋体" w:eastAsia="宋体" w:cs="宋体"/>
          <w:b/>
          <w:color w:val="auto"/>
          <w:highlight w:val="none"/>
        </w:rPr>
      </w:pPr>
      <w:r>
        <w:rPr>
          <w:rFonts w:hint="eastAsia" w:ascii="宋体" w:hAnsi="宋体" w:eastAsia="宋体" w:cs="宋体"/>
          <w:b/>
          <w:color w:val="auto"/>
          <w:highlight w:val="none"/>
        </w:rPr>
        <w:t xml:space="preserve">9.5 投诉  </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投标人和其他利害关系人认为本次招标活动违反法律、法规和规章规定的，有权向有关行政监督部门投诉。</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投诉人投诉时，应当提交投诉书。投诉书应当包括下列内容：</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①投诉人的名称、地址及有效联系方式；</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②被投诉人的名称、地址及有效联系方式；</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③投诉事项的基本事实；</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④相关请求及主张；</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⑤有效线索和相关证明材料。</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投诉人是法人的，投诉书必须由其法定代表人或者授权代表签字并盖章；其他组织或个人投诉的，投诉书必须由其主要负责人或投诉人本人签字，并附有效身份证明复印件。</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投诉人不得以投诉为名排挤竞争对手，不得进行虚假、恶意投诉，阻碍招标投标活动正常进行的，应依法予以处罚并作为不良行为予以记录和公示。</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有虚假、恶意投诉等不良行为的，按《浙江省建设市场不良行为记录和公示办法》第十七条、第十八条等及招标文件中对不良行为限制进入招投标市场的规定，对其进入嵊州市区招投标市场的投标资格作出必要的限制。</w:t>
      </w:r>
    </w:p>
    <w:p>
      <w:pPr>
        <w:pageBreakBefore w:val="0"/>
        <w:wordWrap/>
        <w:topLinePunct w:val="0"/>
        <w:bidi w:val="0"/>
        <w:adjustRightInd w:val="0"/>
        <w:snapToGrid w:val="0"/>
        <w:spacing w:line="400" w:lineRule="exact"/>
        <w:ind w:left="0" w:leftChars="0" w:right="0" w:rightChars="0"/>
        <w:rPr>
          <w:rStyle w:val="24"/>
          <w:rFonts w:hint="eastAsia" w:ascii="宋体" w:hAnsi="宋体" w:eastAsia="宋体" w:cs="宋体"/>
          <w:b/>
          <w:color w:val="auto"/>
          <w:szCs w:val="24"/>
          <w:highlight w:val="none"/>
        </w:rPr>
      </w:pPr>
      <w:bookmarkStart w:id="259" w:name="_Toc27888"/>
      <w:r>
        <w:rPr>
          <w:rStyle w:val="24"/>
          <w:rFonts w:hint="eastAsia" w:ascii="宋体" w:hAnsi="宋体" w:eastAsia="宋体" w:cs="宋体"/>
          <w:b/>
          <w:color w:val="auto"/>
          <w:szCs w:val="24"/>
          <w:highlight w:val="none"/>
        </w:rPr>
        <w:t xml:space="preserve">10.需要补充的其他内容 </w:t>
      </w:r>
    </w:p>
    <w:bookmarkEnd w:id="259"/>
    <w:p>
      <w:pPr>
        <w:pageBreakBefore w:val="0"/>
        <w:wordWrap/>
        <w:topLinePunct w:val="0"/>
        <w:bidi w:val="0"/>
        <w:adjustRightInd w:val="0"/>
        <w:snapToGrid w:val="0"/>
        <w:spacing w:line="40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b/>
          <w:color w:val="auto"/>
          <w:highlight w:val="none"/>
        </w:rPr>
        <w:t>10.1增加条款：</w:t>
      </w:r>
    </w:p>
    <w:p>
      <w:pPr>
        <w:pageBreakBefore w:val="0"/>
        <w:wordWrap/>
        <w:topLinePunct w:val="0"/>
        <w:bidi w:val="0"/>
        <w:adjustRightInd w:val="0"/>
        <w:snapToGrid w:val="0"/>
        <w:spacing w:line="400" w:lineRule="exact"/>
        <w:ind w:left="1575" w:leftChars="0" w:right="0" w:rightChars="0" w:hanging="1575" w:hangingChars="7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10.1.1需要补充的其他内容：见投标人须知前附表。</w:t>
      </w:r>
      <w:bookmarkStart w:id="260" w:name="_Toc318378472"/>
      <w:bookmarkStart w:id="261" w:name="_Toc28722"/>
      <w:bookmarkStart w:id="262" w:name="_Toc428885582"/>
    </w:p>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pPr>
        <w:pageBreakBefore w:val="0"/>
        <w:wordWrap/>
        <w:topLinePunct w:val="0"/>
        <w:bidi w:val="0"/>
        <w:adjustRightInd w:val="0"/>
        <w:snapToGrid w:val="0"/>
        <w:spacing w:line="400" w:lineRule="exact"/>
        <w:ind w:left="2409" w:leftChars="0" w:right="0" w:rightChars="0" w:hanging="2409" w:hangingChars="750"/>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第三章 评标办法</w:t>
      </w:r>
      <w:bookmarkEnd w:id="260"/>
      <w:r>
        <w:rPr>
          <w:rFonts w:hint="eastAsia" w:ascii="宋体" w:hAnsi="宋体" w:eastAsia="宋体" w:cs="宋体"/>
          <w:b/>
          <w:bCs/>
          <w:color w:val="auto"/>
          <w:sz w:val="32"/>
          <w:szCs w:val="32"/>
          <w:highlight w:val="none"/>
        </w:rPr>
        <w:t>（技术通过制 综合评估法）</w:t>
      </w:r>
      <w:bookmarkEnd w:id="261"/>
      <w:bookmarkEnd w:id="262"/>
    </w:p>
    <w:p>
      <w:pPr>
        <w:spacing w:line="400" w:lineRule="exact"/>
        <w:ind w:firstLine="120" w:firstLineChars="50"/>
        <w:rPr>
          <w:rStyle w:val="24"/>
          <w:rFonts w:hint="eastAsia" w:ascii="宋体" w:hAnsi="宋体" w:eastAsia="宋体" w:cs="宋体"/>
          <w:color w:val="auto"/>
          <w:highlight w:val="none"/>
        </w:rPr>
      </w:pPr>
      <w:bookmarkStart w:id="263" w:name="_Toc318378473"/>
      <w:bookmarkStart w:id="264" w:name="_Toc428885583"/>
      <w:bookmarkStart w:id="265" w:name="_Toc26442"/>
      <w:bookmarkStart w:id="266" w:name="_Toc21231"/>
      <w:bookmarkStart w:id="267" w:name="_Toc17705"/>
      <w:r>
        <w:rPr>
          <w:rStyle w:val="24"/>
          <w:rFonts w:hint="eastAsia" w:ascii="宋体" w:hAnsi="宋体" w:eastAsia="宋体" w:cs="宋体"/>
          <w:color w:val="auto"/>
          <w:highlight w:val="none"/>
        </w:rPr>
        <w:t>评标办法前附表</w:t>
      </w:r>
      <w:bookmarkEnd w:id="263"/>
      <w:bookmarkEnd w:id="264"/>
    </w:p>
    <w:bookmarkEnd w:id="265"/>
    <w:bookmarkEnd w:id="266"/>
    <w:bookmarkEnd w:id="267"/>
    <w:p>
      <w:pPr>
        <w:spacing w:line="100" w:lineRule="exact"/>
        <w:rPr>
          <w:rFonts w:hint="eastAsia" w:ascii="宋体" w:hAnsi="宋体" w:eastAsia="宋体" w:cs="宋体"/>
          <w:color w:val="auto"/>
          <w:sz w:val="28"/>
          <w:szCs w:val="28"/>
          <w:highlight w:val="none"/>
        </w:rPr>
      </w:pPr>
    </w:p>
    <w:tbl>
      <w:tblPr>
        <w:tblStyle w:val="17"/>
        <w:tblW w:w="10019" w:type="dxa"/>
        <w:jc w:val="center"/>
        <w:tblLayout w:type="fixed"/>
        <w:tblCellMar>
          <w:top w:w="0" w:type="dxa"/>
          <w:left w:w="108" w:type="dxa"/>
          <w:bottom w:w="0" w:type="dxa"/>
          <w:right w:w="108" w:type="dxa"/>
        </w:tblCellMar>
      </w:tblPr>
      <w:tblGrid>
        <w:gridCol w:w="981"/>
        <w:gridCol w:w="759"/>
        <w:gridCol w:w="772"/>
        <w:gridCol w:w="934"/>
        <w:gridCol w:w="6573"/>
      </w:tblGrid>
      <w:tr>
        <w:tblPrEx>
          <w:tblCellMar>
            <w:top w:w="0" w:type="dxa"/>
            <w:left w:w="108" w:type="dxa"/>
            <w:bottom w:w="0" w:type="dxa"/>
            <w:right w:w="108" w:type="dxa"/>
          </w:tblCellMar>
        </w:tblPrEx>
        <w:trPr>
          <w:trHeight w:val="567" w:hRule="exact"/>
          <w:jc w:val="center"/>
        </w:trPr>
        <w:tc>
          <w:tcPr>
            <w:tcW w:w="1740"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 款 号</w:t>
            </w: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 审 因 素</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  审  标  准</w:t>
            </w:r>
          </w:p>
        </w:tc>
      </w:tr>
      <w:tr>
        <w:tblPrEx>
          <w:tblCellMar>
            <w:top w:w="0" w:type="dxa"/>
            <w:left w:w="108" w:type="dxa"/>
            <w:bottom w:w="0" w:type="dxa"/>
            <w:right w:w="108" w:type="dxa"/>
          </w:tblCellMar>
        </w:tblPrEx>
        <w:trPr>
          <w:trHeight w:val="567" w:hRule="exact"/>
          <w:jc w:val="center"/>
        </w:trPr>
        <w:tc>
          <w:tcPr>
            <w:tcW w:w="981" w:type="dxa"/>
            <w:vMerge w:val="restart"/>
            <w:tcBorders>
              <w:top w:val="single" w:color="auto" w:sz="4" w:space="0"/>
              <w:left w:val="single" w:color="auto" w:sz="4" w:space="0"/>
              <w:bottom w:val="single" w:color="auto" w:sz="4" w:space="0"/>
              <w:right w:val="single" w:color="auto" w:sz="4" w:space="0"/>
            </w:tcBorders>
            <w:vAlign w:val="center"/>
          </w:tcPr>
          <w:p>
            <w:pPr>
              <w:spacing w:line="340" w:lineRule="exact"/>
              <w:ind w:left="-120" w:leftChars="-50" w:right="-120" w:rightChars="-50"/>
              <w:jc w:val="center"/>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2.1.1</w:t>
            </w:r>
          </w:p>
        </w:tc>
        <w:tc>
          <w:tcPr>
            <w:tcW w:w="759" w:type="dxa"/>
            <w:vMerge w:val="restart"/>
            <w:tcBorders>
              <w:top w:val="single" w:color="auto" w:sz="4" w:space="0"/>
              <w:left w:val="single" w:color="auto" w:sz="4" w:space="0"/>
              <w:bottom w:val="single" w:color="auto" w:sz="4" w:space="0"/>
              <w:right w:val="single" w:color="auto" w:sz="4" w:space="0"/>
            </w:tcBorders>
            <w:vAlign w:val="center"/>
          </w:tcPr>
          <w:p>
            <w:pPr>
              <w:spacing w:line="340" w:lineRule="exact"/>
              <w:ind w:left="-120" w:leftChars="-50" w:right="-120" w:rightChars="-5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形式</w:t>
            </w:r>
          </w:p>
          <w:p>
            <w:pPr>
              <w:spacing w:line="340" w:lineRule="exact"/>
              <w:ind w:left="-120" w:leftChars="-50" w:right="-120" w:rightChars="-5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w:t>
            </w:r>
          </w:p>
          <w:p>
            <w:pPr>
              <w:spacing w:line="340" w:lineRule="exact"/>
              <w:ind w:left="-120" w:leftChars="-50" w:right="-120" w:rightChars="-50"/>
              <w:jc w:val="center"/>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 xml:space="preserve">标准  </w:t>
            </w: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投标人名称</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与营业执照、资质证书、安全生产许可证一致</w:t>
            </w:r>
          </w:p>
        </w:tc>
      </w:tr>
      <w:tr>
        <w:tblPrEx>
          <w:tblCellMar>
            <w:top w:w="0" w:type="dxa"/>
            <w:left w:w="108" w:type="dxa"/>
            <w:bottom w:w="0" w:type="dxa"/>
            <w:right w:w="108" w:type="dxa"/>
          </w:tblCellMar>
        </w:tblPrEx>
        <w:trPr>
          <w:trHeight w:val="792" w:hRule="exac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color w:val="auto"/>
                <w:sz w:val="21"/>
                <w:szCs w:val="21"/>
                <w:highlight w:val="none"/>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w:t>
            </w:r>
          </w:p>
          <w:p>
            <w:pPr>
              <w:numPr>
                <w:ins w:id="13" w:author="Administrator" w:date="2016-10-28T16:18:00Z"/>
              </w:num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签字盖章</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加盖法定代表人电子章和单位电子公章</w:t>
            </w:r>
          </w:p>
        </w:tc>
      </w:tr>
      <w:tr>
        <w:tblPrEx>
          <w:tblCellMar>
            <w:top w:w="0" w:type="dxa"/>
            <w:left w:w="108" w:type="dxa"/>
            <w:bottom w:w="0" w:type="dxa"/>
            <w:right w:w="108" w:type="dxa"/>
          </w:tblCellMar>
        </w:tblPrEx>
        <w:trPr>
          <w:trHeight w:val="567" w:hRule="exac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color w:val="auto"/>
                <w:sz w:val="21"/>
                <w:szCs w:val="21"/>
                <w:highlight w:val="none"/>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投标文件格式</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符合第八章“投标文件格式”的要求</w:t>
            </w:r>
          </w:p>
        </w:tc>
      </w:tr>
      <w:tr>
        <w:tblPrEx>
          <w:tblCellMar>
            <w:top w:w="0" w:type="dxa"/>
            <w:left w:w="108" w:type="dxa"/>
            <w:bottom w:w="0" w:type="dxa"/>
            <w:right w:w="108" w:type="dxa"/>
          </w:tblCellMar>
        </w:tblPrEx>
        <w:trPr>
          <w:trHeight w:val="567" w:hRule="exac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color w:val="auto"/>
                <w:sz w:val="21"/>
                <w:szCs w:val="21"/>
                <w:highlight w:val="none"/>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联合体投标人</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本项目不接受联合体投标</w:t>
            </w:r>
          </w:p>
        </w:tc>
      </w:tr>
      <w:tr>
        <w:tblPrEx>
          <w:tblCellMar>
            <w:top w:w="0" w:type="dxa"/>
            <w:left w:w="108" w:type="dxa"/>
            <w:bottom w:w="0" w:type="dxa"/>
            <w:right w:w="108" w:type="dxa"/>
          </w:tblCellMar>
        </w:tblPrEx>
        <w:trPr>
          <w:trHeight w:val="661" w:hRule="exac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color w:val="auto"/>
                <w:sz w:val="21"/>
                <w:szCs w:val="21"/>
                <w:highlight w:val="none"/>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报价唯一</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只能有一个有效报价，投标函、工程量清单投标总价二者报价必须一致</w:t>
            </w:r>
          </w:p>
        </w:tc>
      </w:tr>
      <w:tr>
        <w:tblPrEx>
          <w:tblCellMar>
            <w:top w:w="0" w:type="dxa"/>
            <w:left w:w="108" w:type="dxa"/>
            <w:bottom w:w="0" w:type="dxa"/>
            <w:right w:w="108" w:type="dxa"/>
          </w:tblCellMar>
        </w:tblPrEx>
        <w:trPr>
          <w:trHeight w:val="567" w:hRule="exac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color w:val="auto"/>
                <w:sz w:val="21"/>
                <w:szCs w:val="21"/>
                <w:highlight w:val="none"/>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w:t>
            </w:r>
          </w:p>
        </w:tc>
      </w:tr>
      <w:tr>
        <w:tblPrEx>
          <w:tblCellMar>
            <w:top w:w="0" w:type="dxa"/>
            <w:left w:w="108" w:type="dxa"/>
            <w:bottom w:w="0" w:type="dxa"/>
            <w:right w:w="108" w:type="dxa"/>
          </w:tblCellMar>
        </w:tblPrEx>
        <w:trPr>
          <w:trHeight w:val="567" w:hRule="exact"/>
          <w:jc w:val="center"/>
        </w:trPr>
        <w:tc>
          <w:tcPr>
            <w:tcW w:w="981" w:type="dxa"/>
            <w:vMerge w:val="restart"/>
            <w:tcBorders>
              <w:top w:val="single" w:color="auto" w:sz="4" w:space="0"/>
              <w:left w:val="single" w:color="auto" w:sz="4" w:space="0"/>
              <w:bottom w:val="single" w:color="auto" w:sz="4" w:space="0"/>
              <w:right w:val="single" w:color="auto" w:sz="4" w:space="0"/>
            </w:tcBorders>
            <w:vAlign w:val="center"/>
          </w:tcPr>
          <w:p>
            <w:pPr>
              <w:spacing w:line="340" w:lineRule="exact"/>
              <w:ind w:left="-120" w:leftChars="-50" w:right="-120" w:rightChars="-50"/>
              <w:jc w:val="center"/>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2.1.2</w:t>
            </w:r>
          </w:p>
        </w:tc>
        <w:tc>
          <w:tcPr>
            <w:tcW w:w="759" w:type="dxa"/>
            <w:vMerge w:val="restart"/>
            <w:tcBorders>
              <w:top w:val="single" w:color="auto" w:sz="4" w:space="0"/>
              <w:left w:val="single" w:color="auto" w:sz="4" w:space="0"/>
              <w:bottom w:val="single" w:color="auto" w:sz="4" w:space="0"/>
              <w:right w:val="single" w:color="auto" w:sz="4" w:space="0"/>
            </w:tcBorders>
            <w:vAlign w:val="center"/>
          </w:tcPr>
          <w:p>
            <w:pPr>
              <w:spacing w:line="340" w:lineRule="exact"/>
              <w:ind w:left="-120" w:leftChars="-50" w:right="-120" w:rightChars="-5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w:t>
            </w:r>
          </w:p>
          <w:p>
            <w:pPr>
              <w:spacing w:line="340" w:lineRule="exact"/>
              <w:ind w:left="-120" w:leftChars="-50" w:right="-120" w:rightChars="-5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w:t>
            </w:r>
          </w:p>
          <w:p>
            <w:pPr>
              <w:spacing w:line="340" w:lineRule="exact"/>
              <w:ind w:left="-120" w:leftChars="-50" w:right="-120" w:rightChars="-50"/>
              <w:jc w:val="center"/>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 xml:space="preserve">标准  </w:t>
            </w: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具备有效的营业执照</w:t>
            </w:r>
          </w:p>
        </w:tc>
      </w:tr>
      <w:tr>
        <w:tblPrEx>
          <w:tblCellMar>
            <w:top w:w="0" w:type="dxa"/>
            <w:left w:w="108" w:type="dxa"/>
            <w:bottom w:w="0" w:type="dxa"/>
            <w:right w:w="108" w:type="dxa"/>
          </w:tblCellMar>
        </w:tblPrEx>
        <w:trPr>
          <w:trHeight w:val="567" w:hRule="exac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color w:val="auto"/>
                <w:sz w:val="21"/>
                <w:szCs w:val="21"/>
                <w:highlight w:val="none"/>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安全生产许可证</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具备有效的</w:t>
            </w:r>
            <w:r>
              <w:rPr>
                <w:rFonts w:hint="eastAsia" w:ascii="宋体" w:hAnsi="宋体" w:eastAsia="宋体" w:cs="宋体"/>
                <w:color w:val="auto"/>
                <w:sz w:val="21"/>
                <w:szCs w:val="21"/>
                <w:highlight w:val="none"/>
              </w:rPr>
              <w:t>安全生产许可证</w:t>
            </w:r>
          </w:p>
        </w:tc>
      </w:tr>
      <w:tr>
        <w:tblPrEx>
          <w:tblCellMar>
            <w:top w:w="0" w:type="dxa"/>
            <w:left w:w="108" w:type="dxa"/>
            <w:bottom w:w="0" w:type="dxa"/>
            <w:right w:w="108" w:type="dxa"/>
          </w:tblCellMar>
        </w:tblPrEx>
        <w:trPr>
          <w:trHeight w:val="567" w:hRule="exac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color w:val="auto"/>
                <w:sz w:val="21"/>
                <w:szCs w:val="21"/>
                <w:highlight w:val="none"/>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资质等级</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具备市政公用工程施工</w:t>
            </w:r>
            <w:r>
              <w:rPr>
                <w:rFonts w:hint="eastAsia" w:ascii="宋体" w:hAnsi="宋体" w:eastAsia="宋体" w:cs="宋体"/>
                <w:color w:val="auto"/>
                <w:sz w:val="21"/>
                <w:szCs w:val="21"/>
                <w:highlight w:val="none"/>
                <w:u w:val="single"/>
                <w:lang w:eastAsia="zh-CN"/>
              </w:rPr>
              <w:t>总承包</w:t>
            </w:r>
            <w:r>
              <w:rPr>
                <w:rFonts w:hint="eastAsia" w:ascii="宋体" w:hAnsi="宋体" w:eastAsia="宋体" w:cs="宋体"/>
                <w:color w:val="auto"/>
                <w:sz w:val="21"/>
                <w:szCs w:val="21"/>
                <w:highlight w:val="none"/>
                <w:u w:val="single"/>
                <w:lang w:val="en-US" w:eastAsia="zh-CN"/>
              </w:rPr>
              <w:t>壹</w:t>
            </w:r>
            <w:r>
              <w:rPr>
                <w:rFonts w:hint="eastAsia" w:ascii="宋体" w:hAnsi="宋体" w:eastAsia="宋体" w:cs="宋体"/>
                <w:color w:val="auto"/>
                <w:sz w:val="21"/>
                <w:szCs w:val="21"/>
                <w:highlight w:val="none"/>
                <w:u w:val="single"/>
                <w:lang w:eastAsia="zh-CN"/>
              </w:rPr>
              <w:t>级</w:t>
            </w:r>
            <w:r>
              <w:rPr>
                <w:rFonts w:hint="eastAsia" w:ascii="宋体" w:hAnsi="宋体" w:eastAsia="宋体" w:cs="宋体"/>
                <w:color w:val="auto"/>
                <w:sz w:val="21"/>
                <w:szCs w:val="21"/>
                <w:highlight w:val="none"/>
                <w:u w:val="single"/>
              </w:rPr>
              <w:t>及以上资质</w:t>
            </w:r>
            <w:r>
              <w:rPr>
                <w:rFonts w:hint="eastAsia" w:ascii="宋体" w:hAnsi="宋体" w:eastAsia="宋体" w:cs="宋体"/>
                <w:color w:val="auto"/>
                <w:sz w:val="21"/>
                <w:szCs w:val="21"/>
                <w:highlight w:val="none"/>
              </w:rPr>
              <w:t>。</w:t>
            </w:r>
          </w:p>
        </w:tc>
      </w:tr>
      <w:tr>
        <w:tblPrEx>
          <w:tblCellMar>
            <w:top w:w="0" w:type="dxa"/>
            <w:left w:w="108" w:type="dxa"/>
            <w:bottom w:w="0" w:type="dxa"/>
            <w:right w:w="108" w:type="dxa"/>
          </w:tblCellMar>
        </w:tblPrEx>
        <w:trPr>
          <w:trHeight w:val="567" w:hRule="exac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color w:val="auto"/>
                <w:sz w:val="21"/>
                <w:szCs w:val="21"/>
                <w:highlight w:val="none"/>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财务状况</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r>
        <w:tblPrEx>
          <w:tblCellMar>
            <w:top w:w="0" w:type="dxa"/>
            <w:left w:w="108" w:type="dxa"/>
            <w:bottom w:w="0" w:type="dxa"/>
            <w:right w:w="108" w:type="dxa"/>
          </w:tblCellMar>
        </w:tblPrEx>
        <w:trPr>
          <w:trHeight w:val="567" w:hRule="exac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color w:val="auto"/>
                <w:sz w:val="21"/>
                <w:szCs w:val="21"/>
                <w:highlight w:val="none"/>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类似项目业绩   </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r>
        <w:tblPrEx>
          <w:tblCellMar>
            <w:top w:w="0" w:type="dxa"/>
            <w:left w:w="108" w:type="dxa"/>
            <w:bottom w:w="0" w:type="dxa"/>
            <w:right w:w="108" w:type="dxa"/>
          </w:tblCellMar>
        </w:tblPrEx>
        <w:trPr>
          <w:trHeight w:val="3002" w:hRule="atLeas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color w:val="auto"/>
                <w:sz w:val="21"/>
                <w:szCs w:val="21"/>
                <w:highlight w:val="none"/>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    誉</w:t>
            </w:r>
          </w:p>
        </w:tc>
        <w:tc>
          <w:tcPr>
            <w:tcW w:w="65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color w:val="auto"/>
                <w:sz w:val="21"/>
                <w:szCs w:val="21"/>
                <w:highlight w:val="none"/>
                <w:u w:val="none"/>
              </w:rPr>
            </w:pPr>
            <w:r>
              <w:rPr>
                <w:rFonts w:hint="eastAsia" w:ascii="宋体" w:hAnsi="宋体" w:eastAsia="宋体" w:cs="宋体"/>
                <w:b/>
                <w:bCs/>
                <w:color w:val="auto"/>
                <w:sz w:val="21"/>
                <w:szCs w:val="21"/>
                <w:highlight w:val="none"/>
                <w:u w:val="none"/>
              </w:rPr>
              <w:t>1.企业和法定代表人及项目负责人三年内无行贿犯罪记录（以中国裁判文书网公布为准，由评标专家在评审时进行网上现场查询）。</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color w:val="auto"/>
                <w:sz w:val="21"/>
                <w:szCs w:val="21"/>
                <w:highlight w:val="none"/>
                <w:u w:val="none"/>
              </w:rPr>
            </w:pPr>
            <w:r>
              <w:rPr>
                <w:rFonts w:hint="eastAsia" w:ascii="宋体" w:hAnsi="宋体" w:eastAsia="宋体" w:cs="宋体"/>
                <w:b/>
                <w:bCs/>
                <w:color w:val="auto"/>
                <w:sz w:val="21"/>
                <w:szCs w:val="21"/>
                <w:highlight w:val="none"/>
                <w:u w:val="none"/>
              </w:rPr>
              <w:t>2.企业和项目负责人没有被相关监管部门（行业主管部门、招投标监管部门）限制或清出本地市场记录（具体时间以监管部门规定时限为准），评标时由招标人（或代理机构）向评标专家提供相关依据。</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u w:val="none"/>
              </w:rPr>
              <w:t>3.企业和法定代表人没有被人民法院纳入失信被执行人名单（以最高人民法院“中国执行信息公开网”上公布名单为准）由评标专家在评审时进行网上现场查询。如有特殊情况的</w:t>
            </w:r>
            <w:r>
              <w:rPr>
                <w:rFonts w:hint="eastAsia" w:ascii="宋体" w:hAnsi="宋体" w:eastAsia="宋体" w:cs="宋体"/>
                <w:b/>
                <w:bCs/>
                <w:color w:val="auto"/>
                <w:sz w:val="21"/>
                <w:szCs w:val="21"/>
                <w:highlight w:val="none"/>
                <w:u w:val="none"/>
                <w:lang w:eastAsia="zh-CN"/>
              </w:rPr>
              <w:t>，</w:t>
            </w:r>
            <w:r>
              <w:rPr>
                <w:rFonts w:hint="eastAsia" w:ascii="宋体" w:hAnsi="宋体" w:eastAsia="宋体" w:cs="宋体"/>
                <w:b/>
                <w:bCs/>
                <w:color w:val="auto"/>
                <w:sz w:val="21"/>
                <w:szCs w:val="21"/>
                <w:highlight w:val="none"/>
                <w:u w:val="none"/>
              </w:rPr>
              <w:t>由投标人在投标文件中提供执行法院的有效依据。</w:t>
            </w:r>
          </w:p>
        </w:tc>
      </w:tr>
      <w:tr>
        <w:tblPrEx>
          <w:tblCellMar>
            <w:top w:w="0" w:type="dxa"/>
            <w:left w:w="108" w:type="dxa"/>
            <w:bottom w:w="0" w:type="dxa"/>
            <w:right w:w="108" w:type="dxa"/>
          </w:tblCellMar>
        </w:tblPrEx>
        <w:trPr>
          <w:trHeight w:val="881" w:hRule="atLeas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color w:val="auto"/>
                <w:sz w:val="21"/>
                <w:szCs w:val="21"/>
                <w:highlight w:val="none"/>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项目负责人、</w:t>
            </w:r>
          </w:p>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施工员、</w:t>
            </w:r>
          </w:p>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安全员</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color w:val="auto"/>
                <w:sz w:val="21"/>
                <w:szCs w:val="21"/>
                <w:highlight w:val="none"/>
                <w:u w:val="none"/>
                <w:lang w:eastAsia="zh-CN"/>
              </w:rPr>
            </w:pPr>
            <w:r>
              <w:rPr>
                <w:rFonts w:hint="eastAsia" w:ascii="宋体" w:hAnsi="宋体" w:eastAsia="宋体" w:cs="宋体"/>
                <w:b/>
                <w:bCs/>
                <w:i w:val="0"/>
                <w:iCs w:val="0"/>
                <w:color w:val="auto"/>
                <w:sz w:val="21"/>
                <w:szCs w:val="21"/>
                <w:highlight w:val="none"/>
                <w:u w:val="none"/>
              </w:rPr>
              <w:t>项目负责人资格：</w:t>
            </w:r>
            <w:r>
              <w:rPr>
                <w:rFonts w:hint="eastAsia" w:ascii="宋体" w:hAnsi="宋体" w:eastAsia="宋体" w:cs="宋体"/>
                <w:color w:val="auto"/>
                <w:sz w:val="21"/>
                <w:szCs w:val="21"/>
                <w:highlight w:val="none"/>
                <w:u w:val="none"/>
              </w:rPr>
              <w:t>市政公用工程</w:t>
            </w:r>
            <w:r>
              <w:rPr>
                <w:rFonts w:hint="eastAsia" w:ascii="宋体" w:hAnsi="宋体" w:eastAsia="宋体" w:cs="宋体"/>
                <w:color w:val="auto"/>
                <w:sz w:val="21"/>
                <w:szCs w:val="21"/>
                <w:highlight w:val="none"/>
                <w:u w:val="none"/>
                <w:lang w:val="en-US" w:eastAsia="zh-CN"/>
              </w:rPr>
              <w:t>一</w:t>
            </w:r>
            <w:r>
              <w:rPr>
                <w:rFonts w:hint="eastAsia" w:ascii="宋体" w:hAnsi="宋体" w:eastAsia="宋体" w:cs="宋体"/>
                <w:color w:val="auto"/>
                <w:sz w:val="21"/>
                <w:szCs w:val="21"/>
                <w:highlight w:val="none"/>
                <w:u w:val="none"/>
              </w:rPr>
              <w:t>级注册建造师资格并同时具有安全生产考核合格证（B证），且不得担任其他未通过验收的建设工程项目的项目负责人</w:t>
            </w:r>
            <w:r>
              <w:rPr>
                <w:rFonts w:hint="eastAsia" w:cs="宋体"/>
                <w:color w:val="auto"/>
                <w:sz w:val="21"/>
                <w:szCs w:val="21"/>
                <w:highlight w:val="none"/>
                <w:u w:val="none"/>
                <w:lang w:eastAsia="zh-CN"/>
              </w:rPr>
              <w:t>；</w:t>
            </w:r>
            <w:r>
              <w:rPr>
                <w:rFonts w:hint="eastAsia" w:cs="宋体"/>
                <w:b/>
                <w:bCs/>
                <w:color w:val="auto"/>
                <w:sz w:val="21"/>
                <w:szCs w:val="21"/>
                <w:highlight w:val="none"/>
                <w:u w:val="none"/>
                <w:lang w:val="en-US" w:eastAsia="zh-CN"/>
              </w:rPr>
              <w:t>安全员资格：</w:t>
            </w:r>
            <w:r>
              <w:rPr>
                <w:rFonts w:hint="eastAsia" w:cs="宋体"/>
                <w:color w:val="auto"/>
                <w:sz w:val="21"/>
                <w:szCs w:val="21"/>
                <w:highlight w:val="none"/>
                <w:u w:val="none"/>
                <w:lang w:val="en-US" w:eastAsia="zh-CN"/>
              </w:rPr>
              <w:t>具备有效的安全员C证（专职安全生产管理人员）；</w:t>
            </w:r>
            <w:r>
              <w:rPr>
                <w:rFonts w:hint="eastAsia" w:cs="宋体"/>
                <w:b/>
                <w:bCs/>
                <w:color w:val="auto"/>
                <w:sz w:val="21"/>
                <w:szCs w:val="21"/>
                <w:highlight w:val="none"/>
                <w:u w:val="none"/>
                <w:lang w:val="en-US" w:eastAsia="zh-CN"/>
              </w:rPr>
              <w:t>施工员资格：</w:t>
            </w:r>
            <w:r>
              <w:rPr>
                <w:rFonts w:hint="eastAsia" w:cs="宋体"/>
                <w:color w:val="auto"/>
                <w:sz w:val="21"/>
                <w:szCs w:val="21"/>
                <w:highlight w:val="none"/>
                <w:u w:val="none"/>
                <w:lang w:val="en-US" w:eastAsia="zh-CN"/>
              </w:rPr>
              <w:t>具备市政专业的施工员证书；</w:t>
            </w:r>
            <w:r>
              <w:rPr>
                <w:rFonts w:hint="eastAsia" w:cs="宋体"/>
                <w:color w:val="auto"/>
                <w:sz w:val="21"/>
                <w:szCs w:val="21"/>
                <w:highlight w:val="none"/>
                <w:u w:val="none"/>
                <w:lang w:eastAsia="zh-CN"/>
              </w:rPr>
              <w:t>拟派项目负责人、</w:t>
            </w:r>
            <w:r>
              <w:rPr>
                <w:rFonts w:hint="eastAsia" w:cs="宋体"/>
                <w:color w:val="auto"/>
                <w:sz w:val="21"/>
                <w:szCs w:val="21"/>
                <w:highlight w:val="none"/>
                <w:u w:val="none"/>
                <w:lang w:val="en-US" w:eastAsia="zh-CN"/>
              </w:rPr>
              <w:t>施工员、安全员</w:t>
            </w:r>
            <w:r>
              <w:rPr>
                <w:rFonts w:hint="eastAsia" w:cs="宋体"/>
                <w:color w:val="auto"/>
                <w:sz w:val="21"/>
                <w:szCs w:val="21"/>
                <w:highlight w:val="none"/>
                <w:u w:val="none"/>
                <w:lang w:eastAsia="zh-CN"/>
              </w:rPr>
              <w:t>须提供开标前</w:t>
            </w:r>
            <w:r>
              <w:rPr>
                <w:rFonts w:hint="eastAsia" w:cs="宋体"/>
                <w:color w:val="auto"/>
                <w:sz w:val="21"/>
                <w:szCs w:val="21"/>
                <w:highlight w:val="none"/>
                <w:u w:val="none"/>
                <w:lang w:val="en-US" w:eastAsia="zh-CN"/>
              </w:rPr>
              <w:t>六</w:t>
            </w:r>
            <w:r>
              <w:rPr>
                <w:rFonts w:hint="eastAsia" w:cs="宋体"/>
                <w:color w:val="auto"/>
                <w:sz w:val="21"/>
                <w:szCs w:val="21"/>
                <w:highlight w:val="none"/>
                <w:u w:val="none"/>
                <w:lang w:eastAsia="zh-CN"/>
              </w:rPr>
              <w:t>个月投标申请人所属社保机构养老保险交纳清单或证明；拟派项目负责人为离退休返聘人员的，须提供退休证明及单位聘用证明，</w:t>
            </w:r>
            <w:r>
              <w:rPr>
                <w:rFonts w:hint="eastAsia" w:cs="宋体"/>
                <w:color w:val="auto"/>
                <w:sz w:val="21"/>
                <w:szCs w:val="21"/>
                <w:highlight w:val="none"/>
                <w:u w:val="none"/>
                <w:lang w:val="en-US" w:eastAsia="zh-CN"/>
              </w:rPr>
              <w:t>离退休返聘人员最高年龄限制为65周岁</w:t>
            </w:r>
            <w:r>
              <w:rPr>
                <w:rFonts w:hint="eastAsia" w:cs="宋体"/>
                <w:color w:val="auto"/>
                <w:sz w:val="21"/>
                <w:szCs w:val="21"/>
                <w:highlight w:val="none"/>
                <w:u w:val="none"/>
                <w:lang w:eastAsia="zh-CN"/>
              </w:rPr>
              <w:t>。</w:t>
            </w:r>
          </w:p>
          <w:p>
            <w:pPr>
              <w:spacing w:line="340" w:lineRule="exact"/>
              <w:rPr>
                <w:rFonts w:hint="eastAsia" w:ascii="宋体" w:hAnsi="宋体" w:eastAsia="宋体" w:cs="宋体"/>
                <w:color w:val="auto"/>
                <w:sz w:val="21"/>
                <w:szCs w:val="21"/>
                <w:highlight w:val="none"/>
                <w:u w:val="none"/>
              </w:rPr>
            </w:pPr>
            <w:r>
              <w:rPr>
                <w:rFonts w:hint="eastAsia" w:ascii="宋体" w:hAnsi="宋体" w:eastAsia="宋体" w:cs="宋体"/>
                <w:b/>
                <w:bCs/>
                <w:color w:val="auto"/>
                <w:sz w:val="21"/>
                <w:szCs w:val="21"/>
                <w:highlight w:val="none"/>
                <w:u w:val="none"/>
              </w:rPr>
              <w:t>“在建工程”认定标准：</w:t>
            </w:r>
            <w:r>
              <w:rPr>
                <w:rFonts w:hint="eastAsia" w:ascii="宋体" w:hAnsi="宋体" w:eastAsia="宋体" w:cs="宋体"/>
                <w:color w:val="auto"/>
                <w:sz w:val="21"/>
                <w:szCs w:val="21"/>
                <w:highlight w:val="none"/>
                <w:u w:val="none"/>
              </w:rPr>
              <w:t>在省级诚信平台（浙江省建筑市场监管公共服务系统（原：浙江省建筑市场监管与诚信信息发布平台）、浙江省交通运输厅建设市场诚信信息系统、浙江省水利建设市场信息平台）有在建记录，投标人在投标文件中提供了变更项目负责人或工程完工书面资料，没有在诚信平台及时变更，视同为有在建工程。</w:t>
            </w:r>
          </w:p>
          <w:p>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none"/>
              </w:rPr>
              <w:t xml:space="preserve"> </w:t>
            </w:r>
            <w:r>
              <w:rPr>
                <w:rFonts w:hint="eastAsia"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rPr>
              <w:t>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w:t>
            </w:r>
          </w:p>
        </w:tc>
      </w:tr>
      <w:tr>
        <w:tblPrEx>
          <w:tblCellMar>
            <w:top w:w="0" w:type="dxa"/>
            <w:left w:w="108" w:type="dxa"/>
            <w:bottom w:w="0" w:type="dxa"/>
            <w:right w:w="108" w:type="dxa"/>
          </w:tblCellMar>
        </w:tblPrEx>
        <w:trPr>
          <w:trHeight w:val="454" w:hRule="atLeas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color w:val="auto"/>
                <w:sz w:val="21"/>
                <w:szCs w:val="21"/>
                <w:highlight w:val="none"/>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其他要求  </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r>
        <w:tblPrEx>
          <w:tblCellMar>
            <w:top w:w="0" w:type="dxa"/>
            <w:left w:w="108" w:type="dxa"/>
            <w:bottom w:w="0" w:type="dxa"/>
            <w:right w:w="108" w:type="dxa"/>
          </w:tblCellMar>
        </w:tblPrEx>
        <w:trPr>
          <w:trHeight w:val="404" w:hRule="atLeast"/>
          <w:jc w:val="center"/>
        </w:trPr>
        <w:tc>
          <w:tcPr>
            <w:tcW w:w="981" w:type="dxa"/>
            <w:vMerge w:val="continue"/>
            <w:tcBorders>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color w:val="auto"/>
                <w:sz w:val="21"/>
                <w:szCs w:val="21"/>
                <w:highlight w:val="none"/>
              </w:rPr>
            </w:pPr>
          </w:p>
        </w:tc>
        <w:tc>
          <w:tcPr>
            <w:tcW w:w="759" w:type="dxa"/>
            <w:vMerge w:val="continue"/>
            <w:tcBorders>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r>
        <w:tblPrEx>
          <w:tblCellMar>
            <w:top w:w="0" w:type="dxa"/>
            <w:left w:w="108" w:type="dxa"/>
            <w:bottom w:w="0" w:type="dxa"/>
            <w:right w:w="108" w:type="dxa"/>
          </w:tblCellMar>
        </w:tblPrEx>
        <w:trPr>
          <w:trHeight w:val="454" w:hRule="atLeast"/>
          <w:jc w:val="center"/>
        </w:trPr>
        <w:tc>
          <w:tcPr>
            <w:tcW w:w="981" w:type="dxa"/>
            <w:vMerge w:val="restart"/>
            <w:tcBorders>
              <w:top w:val="single" w:color="auto" w:sz="4" w:space="0"/>
              <w:left w:val="single" w:color="auto" w:sz="4" w:space="0"/>
              <w:bottom w:val="single" w:color="auto" w:sz="4" w:space="0"/>
              <w:right w:val="single" w:color="auto" w:sz="4" w:space="0"/>
            </w:tcBorders>
            <w:vAlign w:val="center"/>
          </w:tcPr>
          <w:p>
            <w:pPr>
              <w:spacing w:line="340" w:lineRule="exact"/>
              <w:ind w:left="-120" w:leftChars="-50" w:right="-120" w:rightChars="-50"/>
              <w:jc w:val="center"/>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2.1.3</w:t>
            </w:r>
          </w:p>
        </w:tc>
        <w:tc>
          <w:tcPr>
            <w:tcW w:w="759" w:type="dxa"/>
            <w:vMerge w:val="restart"/>
            <w:tcBorders>
              <w:top w:val="single" w:color="auto" w:sz="4" w:space="0"/>
              <w:left w:val="single" w:color="auto" w:sz="4" w:space="0"/>
              <w:bottom w:val="single" w:color="auto" w:sz="4" w:space="0"/>
              <w:right w:val="single" w:color="auto" w:sz="4" w:space="0"/>
            </w:tcBorders>
            <w:vAlign w:val="center"/>
          </w:tcPr>
          <w:p>
            <w:pPr>
              <w:spacing w:line="340" w:lineRule="exact"/>
              <w:ind w:left="-120" w:leftChars="-50" w:right="-120" w:rightChars="-5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响应性评审</w:t>
            </w:r>
          </w:p>
          <w:p>
            <w:pPr>
              <w:spacing w:line="340" w:lineRule="exact"/>
              <w:ind w:left="-120" w:leftChars="-50" w:right="-120" w:rightChars="-5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标准  </w:t>
            </w: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投标内容</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招标文件要求的内容齐全</w:t>
            </w:r>
          </w:p>
        </w:tc>
      </w:tr>
      <w:tr>
        <w:tblPrEx>
          <w:tblCellMar>
            <w:top w:w="0" w:type="dxa"/>
            <w:left w:w="108" w:type="dxa"/>
            <w:bottom w:w="0" w:type="dxa"/>
            <w:right w:w="108" w:type="dxa"/>
          </w:tblCellMar>
        </w:tblPrEx>
        <w:trPr>
          <w:trHeight w:val="454" w:hRule="atLeas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color w:val="auto"/>
                <w:sz w:val="21"/>
                <w:szCs w:val="21"/>
                <w:highlight w:val="none"/>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    期</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none"/>
                <w:lang w:val="en-US" w:eastAsia="zh-CN"/>
              </w:rPr>
              <w:t xml:space="preserve"> 180</w:t>
            </w:r>
            <w:r>
              <w:rPr>
                <w:rFonts w:hint="eastAsia" w:ascii="宋体" w:hAnsi="宋体" w:eastAsia="宋体" w:cs="宋体"/>
                <w:color w:val="auto"/>
                <w:sz w:val="21"/>
                <w:szCs w:val="21"/>
                <w:highlight w:val="none"/>
                <w:u w:val="none"/>
                <w:lang w:eastAsia="zh-CN"/>
              </w:rPr>
              <w:t>日历天</w:t>
            </w:r>
          </w:p>
        </w:tc>
      </w:tr>
      <w:tr>
        <w:tblPrEx>
          <w:tblCellMar>
            <w:top w:w="0" w:type="dxa"/>
            <w:left w:w="108" w:type="dxa"/>
            <w:bottom w:w="0" w:type="dxa"/>
            <w:right w:w="108" w:type="dxa"/>
          </w:tblCellMar>
        </w:tblPrEx>
        <w:trPr>
          <w:trHeight w:val="90" w:hRule="atLeas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color w:val="auto"/>
                <w:sz w:val="21"/>
                <w:szCs w:val="21"/>
                <w:highlight w:val="none"/>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工程质量</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合格</w:t>
            </w:r>
          </w:p>
        </w:tc>
      </w:tr>
      <w:tr>
        <w:tblPrEx>
          <w:tblCellMar>
            <w:top w:w="0" w:type="dxa"/>
            <w:left w:w="108" w:type="dxa"/>
            <w:bottom w:w="0" w:type="dxa"/>
            <w:right w:w="108" w:type="dxa"/>
          </w:tblCellMar>
        </w:tblPrEx>
        <w:trPr>
          <w:trHeight w:val="454" w:hRule="atLeas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color w:val="auto"/>
                <w:sz w:val="21"/>
                <w:szCs w:val="21"/>
                <w:highlight w:val="none"/>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numPr>
                <w:ins w:id="14" w:author="Administrator" w:date=""/>
              </w:num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6573" w:type="dxa"/>
            <w:tcBorders>
              <w:top w:val="single" w:color="auto" w:sz="4" w:space="0"/>
              <w:left w:val="single" w:color="auto" w:sz="4" w:space="0"/>
              <w:bottom w:val="single" w:color="auto" w:sz="4" w:space="0"/>
              <w:right w:val="single" w:color="auto" w:sz="4" w:space="0"/>
            </w:tcBorders>
            <w:vAlign w:val="center"/>
          </w:tcPr>
          <w:p>
            <w:pPr>
              <w:numPr>
                <w:ins w:id="15" w:author="Administrator" w:date="2020-05-16T14:03:00Z"/>
              </w:numPr>
              <w:spacing w:line="360" w:lineRule="exact"/>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6</w:t>
            </w:r>
            <w:r>
              <w:rPr>
                <w:rFonts w:hint="eastAsia" w:ascii="宋体" w:hAnsi="宋体" w:eastAsia="宋体" w:cs="宋体"/>
                <w:color w:val="auto"/>
                <w:sz w:val="21"/>
                <w:szCs w:val="21"/>
                <w:highlight w:val="none"/>
              </w:rPr>
              <w:t>0日历天（投标截止日开始算起）</w:t>
            </w:r>
          </w:p>
        </w:tc>
      </w:tr>
      <w:tr>
        <w:tblPrEx>
          <w:tblCellMar>
            <w:top w:w="0" w:type="dxa"/>
            <w:left w:w="108" w:type="dxa"/>
            <w:bottom w:w="0" w:type="dxa"/>
            <w:right w:w="108" w:type="dxa"/>
          </w:tblCellMar>
        </w:tblPrEx>
        <w:trPr>
          <w:trHeight w:val="480" w:hRule="atLeas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color w:val="auto"/>
                <w:sz w:val="21"/>
                <w:szCs w:val="21"/>
                <w:highlight w:val="none"/>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lang w:eastAsia="zh-CN"/>
              </w:rPr>
              <w:t>500000</w:t>
            </w:r>
            <w:r>
              <w:rPr>
                <w:rFonts w:hint="eastAsia" w:ascii="宋体" w:hAnsi="宋体" w:eastAsia="宋体" w:cs="宋体"/>
                <w:color w:val="auto"/>
                <w:sz w:val="21"/>
                <w:szCs w:val="21"/>
                <w:highlight w:val="none"/>
              </w:rPr>
              <w:t>元或年度保证金或电子保函</w:t>
            </w:r>
          </w:p>
        </w:tc>
      </w:tr>
      <w:tr>
        <w:tblPrEx>
          <w:tblCellMar>
            <w:top w:w="0" w:type="dxa"/>
            <w:left w:w="108" w:type="dxa"/>
            <w:bottom w:w="0" w:type="dxa"/>
            <w:right w:w="108" w:type="dxa"/>
          </w:tblCellMar>
        </w:tblPrEx>
        <w:trPr>
          <w:trHeight w:val="454" w:hRule="atLeas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color w:val="auto"/>
                <w:sz w:val="21"/>
                <w:szCs w:val="21"/>
                <w:highlight w:val="none"/>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权利义务</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投标函附录中的相关承诺符合或优于第四章“合同条款及格式”的相关规定。</w:t>
            </w:r>
          </w:p>
        </w:tc>
      </w:tr>
      <w:tr>
        <w:tblPrEx>
          <w:tblCellMar>
            <w:top w:w="0" w:type="dxa"/>
            <w:left w:w="108" w:type="dxa"/>
            <w:bottom w:w="0" w:type="dxa"/>
            <w:right w:w="108" w:type="dxa"/>
          </w:tblCellMar>
        </w:tblPrEx>
        <w:trPr>
          <w:trHeight w:val="454" w:hRule="atLeas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color w:val="auto"/>
                <w:sz w:val="21"/>
                <w:szCs w:val="21"/>
                <w:highlight w:val="none"/>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pacing w:val="-8"/>
                <w:sz w:val="21"/>
                <w:szCs w:val="21"/>
                <w:highlight w:val="none"/>
              </w:rPr>
            </w:pPr>
            <w:r>
              <w:rPr>
                <w:rFonts w:hint="eastAsia" w:ascii="宋体" w:hAnsi="宋体" w:eastAsia="宋体" w:cs="宋体"/>
                <w:color w:val="auto"/>
                <w:sz w:val="21"/>
                <w:szCs w:val="21"/>
                <w:highlight w:val="none"/>
              </w:rPr>
              <w:t>已标价工程量清单</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符合第五章“工程量清单”给出的子目编码、子目名称、子目特征、计量单位和工程量。</w:t>
            </w:r>
          </w:p>
        </w:tc>
      </w:tr>
      <w:tr>
        <w:tblPrEx>
          <w:tblCellMar>
            <w:top w:w="0" w:type="dxa"/>
            <w:left w:w="108" w:type="dxa"/>
            <w:bottom w:w="0" w:type="dxa"/>
            <w:right w:w="108" w:type="dxa"/>
          </w:tblCellMar>
        </w:tblPrEx>
        <w:trPr>
          <w:trHeight w:val="454" w:hRule="atLeas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color w:val="auto"/>
                <w:sz w:val="21"/>
                <w:szCs w:val="21"/>
                <w:highlight w:val="none"/>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技术标准和要求</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符合第七章“技术标准和要求”规定</w:t>
            </w:r>
          </w:p>
        </w:tc>
      </w:tr>
      <w:tr>
        <w:tblPrEx>
          <w:tblCellMar>
            <w:top w:w="0" w:type="dxa"/>
            <w:left w:w="108" w:type="dxa"/>
            <w:bottom w:w="0" w:type="dxa"/>
            <w:right w:w="108" w:type="dxa"/>
          </w:tblCellMar>
        </w:tblPrEx>
        <w:trPr>
          <w:trHeight w:val="454" w:hRule="atLeas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color w:val="auto"/>
                <w:sz w:val="21"/>
                <w:szCs w:val="21"/>
                <w:highlight w:val="none"/>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电子商务评标</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符合第二章“投标人须知前附表”第10.15项规定</w:t>
            </w:r>
          </w:p>
        </w:tc>
      </w:tr>
      <w:tr>
        <w:tblPrEx>
          <w:tblCellMar>
            <w:top w:w="0" w:type="dxa"/>
            <w:left w:w="108" w:type="dxa"/>
            <w:bottom w:w="0" w:type="dxa"/>
            <w:right w:w="108" w:type="dxa"/>
          </w:tblCellMar>
        </w:tblPrEx>
        <w:trPr>
          <w:trHeight w:val="3378" w:hRule="atLeas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color w:val="auto"/>
                <w:sz w:val="21"/>
                <w:szCs w:val="21"/>
                <w:highlight w:val="none"/>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投标人报价</w:t>
            </w:r>
          </w:p>
        </w:tc>
        <w:tc>
          <w:tcPr>
            <w:tcW w:w="65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本工程本次招标审定预算造价</w:t>
            </w:r>
            <w:r>
              <w:rPr>
                <w:rFonts w:hint="eastAsia" w:cs="宋体"/>
                <w:color w:val="auto"/>
                <w:sz w:val="21"/>
                <w:szCs w:val="21"/>
                <w:highlight w:val="none"/>
                <w:u w:val="single"/>
                <w:lang w:val="en-US" w:eastAsia="zh-CN"/>
              </w:rPr>
              <w:t>6513.71</w:t>
            </w:r>
            <w:r>
              <w:rPr>
                <w:rFonts w:hint="eastAsia" w:ascii="宋体" w:hAnsi="宋体" w:eastAsia="宋体" w:cs="宋体"/>
                <w:color w:val="auto"/>
                <w:sz w:val="21"/>
                <w:szCs w:val="21"/>
                <w:highlight w:val="none"/>
                <w:lang w:eastAsia="zh-CN"/>
              </w:rPr>
              <w:t>万元 ((</w:t>
            </w:r>
            <w:r>
              <w:rPr>
                <w:rFonts w:hint="eastAsia" w:ascii="宋体" w:hAnsi="宋体" w:eastAsia="宋体" w:cs="宋体"/>
                <w:color w:val="auto"/>
                <w:sz w:val="21"/>
                <w:szCs w:val="21"/>
                <w:highlight w:val="none"/>
              </w:rPr>
              <w:t>其中：材料暂估</w:t>
            </w:r>
            <w:r>
              <w:rPr>
                <w:rFonts w:hint="eastAsia" w:ascii="宋体" w:hAnsi="宋体" w:eastAsia="宋体" w:cs="宋体"/>
                <w:color w:val="auto"/>
                <w:sz w:val="21"/>
                <w:szCs w:val="21"/>
                <w:highlight w:val="none"/>
                <w:u w:val="single"/>
                <w:lang w:val="en-US" w:eastAsia="zh-CN"/>
              </w:rPr>
              <w:t xml:space="preserve"> </w:t>
            </w:r>
            <w:r>
              <w:rPr>
                <w:rFonts w:hint="eastAsia" w:cs="宋体"/>
                <w:color w:val="auto"/>
                <w:sz w:val="21"/>
                <w:szCs w:val="21"/>
                <w:highlight w:val="none"/>
                <w:u w:val="single"/>
                <w:lang w:val="en-US" w:eastAsia="zh-CN"/>
              </w:rPr>
              <w:t>0.65</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万元，专业工程暂估价</w:t>
            </w:r>
            <w:r>
              <w:rPr>
                <w:rFonts w:hint="eastAsia" w:cs="宋体"/>
                <w:color w:val="auto"/>
                <w:sz w:val="21"/>
                <w:szCs w:val="21"/>
                <w:highlight w:val="none"/>
                <w:u w:val="single"/>
                <w:lang w:val="en-US" w:eastAsia="zh-CN"/>
              </w:rPr>
              <w:t>30</w:t>
            </w:r>
            <w:r>
              <w:rPr>
                <w:rFonts w:hint="eastAsia" w:ascii="宋体" w:hAnsi="宋体" w:eastAsia="宋体" w:cs="宋体"/>
                <w:color w:val="auto"/>
                <w:sz w:val="21"/>
                <w:szCs w:val="21"/>
                <w:highlight w:val="none"/>
              </w:rPr>
              <w:t>万元，暂列金额</w:t>
            </w:r>
            <w:r>
              <w:rPr>
                <w:rFonts w:hint="eastAsia" w:cs="宋体"/>
                <w:color w:val="auto"/>
                <w:sz w:val="21"/>
                <w:szCs w:val="21"/>
                <w:highlight w:val="none"/>
                <w:u w:val="single"/>
                <w:lang w:val="en-US" w:eastAsia="zh-CN"/>
              </w:rPr>
              <w:t>271.4635</w:t>
            </w:r>
            <w:r>
              <w:rPr>
                <w:rFonts w:hint="eastAsia" w:ascii="宋体" w:hAnsi="宋体" w:eastAsia="宋体" w:cs="宋体"/>
                <w:color w:val="auto"/>
                <w:sz w:val="21"/>
                <w:szCs w:val="21"/>
                <w:highlight w:val="none"/>
              </w:rPr>
              <w:t>万元，发包人供应材料为</w:t>
            </w:r>
            <w:r>
              <w:rPr>
                <w:rFonts w:hint="eastAsia" w:ascii="宋体" w:hAnsi="宋体" w:eastAsia="宋体" w:cs="宋体"/>
                <w:color w:val="auto"/>
                <w:sz w:val="21"/>
                <w:szCs w:val="21"/>
                <w:highlight w:val="none"/>
                <w:u w:val="single"/>
                <w:lang w:val="en-US" w:eastAsia="zh-CN"/>
              </w:rPr>
              <w:t xml:space="preserve">  /  </w:t>
            </w:r>
            <w:r>
              <w:rPr>
                <w:rFonts w:hint="eastAsia" w:ascii="宋体" w:hAnsi="宋体" w:eastAsia="宋体" w:cs="宋体"/>
                <w:color w:val="auto"/>
                <w:sz w:val="21"/>
                <w:szCs w:val="21"/>
                <w:highlight w:val="none"/>
              </w:rPr>
              <w:t>万元</w:t>
            </w:r>
            <w:r>
              <w:rPr>
                <w:rFonts w:hint="eastAsia" w:cs="宋体"/>
                <w:color w:val="auto"/>
                <w:sz w:val="21"/>
                <w:szCs w:val="21"/>
                <w:highlight w:val="none"/>
                <w:lang w:eastAsia="zh-CN"/>
              </w:rPr>
              <w:t>，</w:t>
            </w:r>
            <w:r>
              <w:rPr>
                <w:rFonts w:hint="eastAsia" w:cs="宋体"/>
                <w:color w:val="auto"/>
                <w:sz w:val="21"/>
                <w:szCs w:val="21"/>
                <w:highlight w:val="none"/>
                <w:lang w:val="en-US" w:eastAsia="zh-CN"/>
              </w:rPr>
              <w:t>均不下浮</w:t>
            </w:r>
            <w:r>
              <w:rPr>
                <w:rFonts w:hint="eastAsia" w:ascii="宋体" w:hAnsi="宋体" w:eastAsia="宋体" w:cs="宋体"/>
                <w:color w:val="auto"/>
                <w:sz w:val="21"/>
                <w:szCs w:val="21"/>
                <w:highlight w:val="none"/>
                <w:lang w:eastAsia="zh-CN"/>
              </w:rPr>
              <w:t>)。本次招标适用的下浮率报价范围为工程审定预算造价的8%--16%（暂估价、暂列金额和发包人供应材料均不下浮）。本工程招标控制价（即投标最高限价，为下浮率报价范围的上限价格）为</w:t>
            </w:r>
            <w:r>
              <w:rPr>
                <w:rFonts w:hint="eastAsia" w:cs="宋体"/>
                <w:color w:val="auto"/>
                <w:sz w:val="21"/>
                <w:szCs w:val="21"/>
                <w:highlight w:val="none"/>
                <w:u w:val="single"/>
                <w:lang w:val="en-US" w:eastAsia="zh-CN"/>
              </w:rPr>
              <w:t>5740.8654</w:t>
            </w:r>
            <w:r>
              <w:rPr>
                <w:rFonts w:hint="eastAsia" w:ascii="宋体" w:hAnsi="宋体" w:eastAsia="宋体" w:cs="宋体"/>
                <w:color w:val="auto"/>
                <w:sz w:val="21"/>
                <w:szCs w:val="21"/>
                <w:highlight w:val="none"/>
                <w:lang w:eastAsia="zh-CN"/>
              </w:rPr>
              <w:t>万元，本工程风险控制价（即下浮率报价范围的下限价格）为</w:t>
            </w:r>
            <w:r>
              <w:rPr>
                <w:rFonts w:hint="eastAsia" w:cs="宋体"/>
                <w:color w:val="auto"/>
                <w:sz w:val="21"/>
                <w:szCs w:val="21"/>
                <w:highlight w:val="none"/>
                <w:u w:val="single"/>
                <w:lang w:val="en-US" w:eastAsia="zh-CN"/>
              </w:rPr>
              <w:t>5267.9305</w:t>
            </w:r>
            <w:r>
              <w:rPr>
                <w:rFonts w:hint="eastAsia" w:ascii="宋体" w:hAnsi="宋体" w:eastAsia="宋体" w:cs="宋体"/>
                <w:color w:val="auto"/>
                <w:sz w:val="21"/>
                <w:szCs w:val="21"/>
                <w:highlight w:val="none"/>
                <w:lang w:eastAsia="zh-CN"/>
              </w:rPr>
              <w:t>万元。投标报价高于本次招标的招标控制价的，否决其投标；低于风险控制价的，不列入评标基准价的计算。凡低于该风险控制价的，中标人应在收到中标通知书之日起5个工作日内提缴履约保证金的同时，必须额外补交中标价净值与风险控制价之差额，中标人不提交的视为放弃中标。</w:t>
            </w:r>
          </w:p>
        </w:tc>
      </w:tr>
      <w:tr>
        <w:tblPrEx>
          <w:tblCellMar>
            <w:top w:w="0" w:type="dxa"/>
            <w:left w:w="108" w:type="dxa"/>
            <w:bottom w:w="0" w:type="dxa"/>
            <w:right w:w="108" w:type="dxa"/>
          </w:tblCellMar>
        </w:tblPrEx>
        <w:trPr>
          <w:trHeight w:val="1297" w:hRule="atLeas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color w:val="auto"/>
                <w:sz w:val="21"/>
                <w:szCs w:val="21"/>
                <w:highlight w:val="none"/>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color w:val="auto"/>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投标人工程量清单综合单价</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投标人工程量清单各综合单价报价与相对应的招标人工程量清单综合单价作比较，有一项超过15%或低于30%的否决其投标。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1"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cs="宋体"/>
                <w:b/>
                <w:color w:val="auto"/>
                <w:sz w:val="21"/>
                <w:szCs w:val="21"/>
                <w:highlight w:val="none"/>
                <w:lang w:val="en-US" w:eastAsia="zh-CN"/>
              </w:rPr>
              <w:t>条</w:t>
            </w:r>
            <w:r>
              <w:rPr>
                <w:rFonts w:hint="eastAsia" w:ascii="宋体" w:hAnsi="宋体" w:eastAsia="宋体" w:cs="宋体"/>
                <w:b/>
                <w:color w:val="auto"/>
                <w:sz w:val="21"/>
                <w:szCs w:val="21"/>
                <w:highlight w:val="none"/>
              </w:rPr>
              <w:t>款号</w:t>
            </w:r>
          </w:p>
        </w:tc>
        <w:tc>
          <w:tcPr>
            <w:tcW w:w="9038"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   款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81"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bCs w:val="0"/>
                <w:color w:val="auto"/>
                <w:sz w:val="21"/>
                <w:szCs w:val="21"/>
                <w:highlight w:val="none"/>
              </w:rPr>
              <w:t>2.2.1</w:t>
            </w:r>
          </w:p>
        </w:tc>
        <w:tc>
          <w:tcPr>
            <w:tcW w:w="2465" w:type="dxa"/>
            <w:gridSpan w:val="3"/>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分值构成( 100分) </w:t>
            </w:r>
          </w:p>
        </w:tc>
        <w:tc>
          <w:tcPr>
            <w:tcW w:w="6573"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资信标：</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lang w:eastAsia="zh-CN"/>
              </w:rPr>
              <w:t>分</w:t>
            </w:r>
            <w:r>
              <w:rPr>
                <w:rFonts w:hint="eastAsia" w:ascii="宋体" w:hAnsi="宋体" w:eastAsia="宋体" w:cs="宋体"/>
                <w:color w:val="auto"/>
                <w:sz w:val="21"/>
                <w:szCs w:val="21"/>
                <w:highlight w:val="none"/>
              </w:rPr>
              <w:t>；技术标：</w:t>
            </w:r>
            <w:r>
              <w:rPr>
                <w:rFonts w:hint="eastAsia" w:ascii="宋体" w:hAnsi="宋体" w:eastAsia="宋体" w:cs="宋体"/>
                <w:color w:val="auto"/>
                <w:sz w:val="21"/>
                <w:szCs w:val="21"/>
                <w:highlight w:val="none"/>
                <w:u w:val="single"/>
              </w:rPr>
              <w:t>通过制</w:t>
            </w:r>
            <w:r>
              <w:rPr>
                <w:rFonts w:hint="eastAsia" w:ascii="宋体" w:hAnsi="宋体" w:eastAsia="宋体" w:cs="宋体"/>
                <w:color w:val="auto"/>
                <w:sz w:val="21"/>
                <w:szCs w:val="21"/>
                <w:highlight w:val="none"/>
              </w:rPr>
              <w:t>；商务标：</w:t>
            </w:r>
            <w:r>
              <w:rPr>
                <w:rFonts w:hint="eastAsia" w:ascii="宋体" w:hAnsi="宋体" w:eastAsia="宋体" w:cs="宋体"/>
                <w:color w:val="auto"/>
                <w:sz w:val="21"/>
                <w:szCs w:val="21"/>
                <w:highlight w:val="none"/>
                <w:u w:val="single"/>
                <w:lang w:eastAsia="zh-CN"/>
              </w:rPr>
              <w:t>9</w:t>
            </w:r>
            <w:r>
              <w:rPr>
                <w:rFonts w:hint="eastAsia" w:ascii="宋体" w:hAnsi="宋体" w:eastAsia="宋体" w:cs="宋体"/>
                <w:color w:val="auto"/>
                <w:sz w:val="21"/>
                <w:szCs w:val="21"/>
                <w:highlight w:val="none"/>
                <w:u w:val="single"/>
                <w:lang w:val="en-US" w:eastAsia="zh-CN"/>
              </w:rPr>
              <w:t>7</w:t>
            </w:r>
            <w:r>
              <w:rPr>
                <w:rFonts w:hint="eastAsia" w:ascii="宋体" w:hAnsi="宋体" w:eastAsia="宋体" w:cs="宋体"/>
                <w:color w:val="auto"/>
                <w:sz w:val="21"/>
                <w:szCs w:val="21"/>
                <w:highlight w:val="none"/>
                <w:u w:val="single"/>
                <w:lang w:eastAsia="zh-CN"/>
              </w:rPr>
              <w:t>分</w:t>
            </w:r>
            <w:r>
              <w:rPr>
                <w:rFonts w:hint="eastAsia" w:ascii="宋体" w:hAnsi="宋体" w:eastAsia="宋体" w:cs="宋体"/>
                <w:color w:val="auto"/>
                <w:sz w:val="21"/>
                <w:szCs w:val="21"/>
                <w:highlight w:val="none"/>
              </w:rPr>
              <w:t>。</w:t>
            </w:r>
          </w:p>
        </w:tc>
      </w:tr>
      <w:tr>
        <w:tblPrEx>
          <w:tblCellMar>
            <w:top w:w="0" w:type="dxa"/>
            <w:left w:w="108" w:type="dxa"/>
            <w:bottom w:w="0" w:type="dxa"/>
            <w:right w:w="108" w:type="dxa"/>
          </w:tblCellMar>
        </w:tblPrEx>
        <w:trPr>
          <w:trHeight w:val="2019" w:hRule="atLeast"/>
          <w:jc w:val="center"/>
        </w:trPr>
        <w:tc>
          <w:tcPr>
            <w:tcW w:w="981" w:type="dxa"/>
            <w:tcBorders>
              <w:top w:val="single" w:color="auto" w:sz="6" w:space="0"/>
              <w:left w:val="single" w:color="auto" w:sz="6" w:space="0"/>
              <w:bottom w:val="single" w:color="auto" w:sz="6"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2.2.2</w:t>
            </w:r>
          </w:p>
        </w:tc>
        <w:tc>
          <w:tcPr>
            <w:tcW w:w="2465" w:type="dxa"/>
            <w:gridSpan w:val="3"/>
            <w:tcBorders>
              <w:top w:val="single" w:color="auto" w:sz="6" w:space="0"/>
              <w:left w:val="single" w:color="auto" w:sz="4" w:space="0"/>
              <w:bottom w:val="single" w:color="auto" w:sz="6" w:space="0"/>
              <w:right w:val="single" w:color="auto" w:sz="6"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评标入围办法</w:t>
            </w:r>
          </w:p>
        </w:tc>
        <w:tc>
          <w:tcPr>
            <w:tcW w:w="6573" w:type="dxa"/>
            <w:tcBorders>
              <w:top w:val="single" w:color="auto" w:sz="6" w:space="0"/>
              <w:left w:val="single" w:color="auto" w:sz="6" w:space="0"/>
              <w:bottom w:val="single" w:color="auto" w:sz="6" w:space="0"/>
              <w:right w:val="single" w:color="auto" w:sz="6" w:space="0"/>
            </w:tcBorders>
            <w:vAlign w:val="center"/>
          </w:tcPr>
          <w:p>
            <w:pPr>
              <w:spacing w:line="340" w:lineRule="exact"/>
              <w:rPr>
                <w:rFonts w:hint="eastAsia" w:ascii="宋体" w:hAnsi="宋体" w:eastAsia="宋体" w:cs="宋体"/>
                <w:b/>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 xml:space="preserve">参加开标并且投标文件被招标人接受的投标人多于10家的，招标人采用抽签入围的方式确定10家进入评审；等于10家或少于10家的，所有投标人进入评审。进入评审的有效标数 量不足三家的，评标委员会认为投标明显缺乏竞争决定否决全部投标的，招标人应当依法重新招标。（每次摇取的球码均不得放入摇号机的箱内） </w:t>
            </w:r>
          </w:p>
        </w:tc>
      </w:tr>
      <w:tr>
        <w:tblPrEx>
          <w:tblCellMar>
            <w:top w:w="0" w:type="dxa"/>
            <w:left w:w="108" w:type="dxa"/>
            <w:bottom w:w="0" w:type="dxa"/>
            <w:right w:w="108" w:type="dxa"/>
          </w:tblCellMar>
        </w:tblPrEx>
        <w:trPr>
          <w:trHeight w:val="454" w:hRule="atLeast"/>
          <w:jc w:val="center"/>
        </w:trPr>
        <w:tc>
          <w:tcPr>
            <w:tcW w:w="981" w:type="dxa"/>
            <w:tcBorders>
              <w:top w:val="single" w:color="auto" w:sz="6" w:space="0"/>
              <w:left w:val="single" w:color="auto" w:sz="6"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2.2.3</w:t>
            </w:r>
          </w:p>
        </w:tc>
        <w:tc>
          <w:tcPr>
            <w:tcW w:w="2465" w:type="dxa"/>
            <w:gridSpan w:val="3"/>
            <w:tcBorders>
              <w:top w:val="single" w:color="auto" w:sz="6" w:space="0"/>
              <w:left w:val="single" w:color="auto" w:sz="4" w:space="0"/>
              <w:bottom w:val="single" w:color="auto" w:sz="4" w:space="0"/>
              <w:right w:val="single" w:color="auto" w:sz="6"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资信标评分因素</w:t>
            </w:r>
          </w:p>
        </w:tc>
        <w:tc>
          <w:tcPr>
            <w:tcW w:w="6573" w:type="dxa"/>
            <w:tcBorders>
              <w:top w:val="single" w:color="auto" w:sz="6" w:space="0"/>
              <w:left w:val="single" w:color="auto" w:sz="6" w:space="0"/>
              <w:bottom w:val="single" w:color="auto" w:sz="6" w:space="0"/>
              <w:right w:val="single" w:color="auto" w:sz="6"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评分标准</w:t>
            </w:r>
          </w:p>
        </w:tc>
      </w:tr>
      <w:tr>
        <w:tblPrEx>
          <w:tblCellMar>
            <w:top w:w="0" w:type="dxa"/>
            <w:left w:w="108" w:type="dxa"/>
            <w:bottom w:w="0" w:type="dxa"/>
            <w:right w:w="108" w:type="dxa"/>
          </w:tblCellMar>
        </w:tblPrEx>
        <w:trPr>
          <w:trHeight w:val="244" w:hRule="atLeast"/>
          <w:jc w:val="center"/>
        </w:trPr>
        <w:tc>
          <w:tcPr>
            <w:tcW w:w="981" w:type="dxa"/>
            <w:vMerge w:val="restart"/>
            <w:tcBorders>
              <w:top w:val="single" w:color="auto" w:sz="4" w:space="0"/>
              <w:left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资</w:t>
            </w:r>
          </w:p>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信</w:t>
            </w:r>
          </w:p>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标</w:t>
            </w:r>
          </w:p>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lang w:eastAsia="zh-CN"/>
              </w:rPr>
              <w:t>分</w:t>
            </w:r>
          </w:p>
        </w:tc>
        <w:tc>
          <w:tcPr>
            <w:tcW w:w="2465"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企业资质</w:t>
            </w:r>
          </w:p>
          <w:p>
            <w:pPr>
              <w:spacing w:line="2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（2分）</w:t>
            </w:r>
          </w:p>
        </w:tc>
        <w:tc>
          <w:tcPr>
            <w:tcW w:w="6573" w:type="dxa"/>
            <w:tcBorders>
              <w:top w:val="single" w:color="auto" w:sz="4" w:space="0"/>
              <w:left w:val="single" w:color="auto" w:sz="4" w:space="0"/>
              <w:bottom w:val="single" w:color="auto" w:sz="4" w:space="0"/>
              <w:right w:val="single" w:color="auto" w:sz="6" w:space="0"/>
            </w:tcBorders>
            <w:vAlign w:val="top"/>
          </w:tcPr>
          <w:p>
            <w:pPr>
              <w:spacing w:line="41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①市政公用工程特级资质得2分；</w:t>
            </w:r>
          </w:p>
          <w:p>
            <w:pPr>
              <w:spacing w:line="410" w:lineRule="exact"/>
              <w:rPr>
                <w:rFonts w:hint="eastAsia" w:ascii="宋体" w:hAnsi="宋体" w:eastAsia="宋体" w:cs="宋体"/>
                <w:color w:val="auto"/>
                <w:highlight w:val="none"/>
              </w:rPr>
            </w:pPr>
            <w:r>
              <w:rPr>
                <w:rFonts w:hint="eastAsia" w:ascii="宋体" w:hAnsi="宋体" w:eastAsia="宋体" w:cs="宋体"/>
                <w:color w:val="auto"/>
                <w:sz w:val="21"/>
                <w:szCs w:val="21"/>
                <w:highlight w:val="none"/>
              </w:rPr>
              <w:t>②市政公用工程一级资质得1.5分。</w:t>
            </w:r>
          </w:p>
        </w:tc>
      </w:tr>
      <w:tr>
        <w:tblPrEx>
          <w:tblCellMar>
            <w:top w:w="0" w:type="dxa"/>
            <w:left w:w="108" w:type="dxa"/>
            <w:bottom w:w="0" w:type="dxa"/>
            <w:right w:w="108" w:type="dxa"/>
          </w:tblCellMar>
        </w:tblPrEx>
        <w:trPr>
          <w:trHeight w:val="1024" w:hRule="atLeast"/>
          <w:jc w:val="center"/>
        </w:trPr>
        <w:tc>
          <w:tcPr>
            <w:tcW w:w="981" w:type="dxa"/>
            <w:vMerge w:val="continue"/>
            <w:tcBorders>
              <w:left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p>
        </w:tc>
        <w:tc>
          <w:tcPr>
            <w:tcW w:w="2465"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项目负责人资格</w:t>
            </w:r>
          </w:p>
          <w:p>
            <w:pPr>
              <w:spacing w:line="2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（1分）</w:t>
            </w:r>
          </w:p>
        </w:tc>
        <w:tc>
          <w:tcPr>
            <w:tcW w:w="6573" w:type="dxa"/>
            <w:tcBorders>
              <w:top w:val="single" w:color="auto" w:sz="4" w:space="0"/>
              <w:left w:val="single" w:color="auto" w:sz="4" w:space="0"/>
              <w:bottom w:val="single" w:color="auto" w:sz="4" w:space="0"/>
              <w:right w:val="single" w:color="auto" w:sz="6" w:space="0"/>
            </w:tcBorders>
            <w:vAlign w:val="center"/>
          </w:tcPr>
          <w:p>
            <w:pPr>
              <w:spacing w:line="41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该项目负责人资格符合要求的0.5分，同时具备(市政相关专业)高级工程师及以上职称的得0.5分。</w:t>
            </w:r>
          </w:p>
        </w:tc>
      </w:tr>
      <w:tr>
        <w:tblPrEx>
          <w:tblCellMar>
            <w:top w:w="0" w:type="dxa"/>
            <w:left w:w="108" w:type="dxa"/>
            <w:bottom w:w="0" w:type="dxa"/>
            <w:right w:w="108" w:type="dxa"/>
          </w:tblCellMar>
        </w:tblPrEx>
        <w:trPr>
          <w:trHeight w:val="454" w:hRule="atLeast"/>
          <w:jc w:val="center"/>
        </w:trPr>
        <w:tc>
          <w:tcPr>
            <w:tcW w:w="981"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2.2.4</w:t>
            </w:r>
          </w:p>
        </w:tc>
        <w:tc>
          <w:tcPr>
            <w:tcW w:w="2465" w:type="dxa"/>
            <w:gridSpan w:val="3"/>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技术标评审因素</w:t>
            </w:r>
          </w:p>
        </w:tc>
        <w:tc>
          <w:tcPr>
            <w:tcW w:w="6573"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评分标准</w:t>
            </w:r>
          </w:p>
        </w:tc>
      </w:tr>
      <w:tr>
        <w:tblPrEx>
          <w:tblCellMar>
            <w:top w:w="0" w:type="dxa"/>
            <w:left w:w="108" w:type="dxa"/>
            <w:bottom w:w="0" w:type="dxa"/>
            <w:right w:w="108" w:type="dxa"/>
          </w:tblCellMar>
        </w:tblPrEx>
        <w:trPr>
          <w:trHeight w:val="454" w:hRule="atLeast"/>
          <w:jc w:val="center"/>
        </w:trPr>
        <w:tc>
          <w:tcPr>
            <w:tcW w:w="981" w:type="dxa"/>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技</w:t>
            </w:r>
          </w:p>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术</w:t>
            </w:r>
          </w:p>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标</w:t>
            </w:r>
          </w:p>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（通</w:t>
            </w:r>
          </w:p>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过</w:t>
            </w:r>
          </w:p>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制）</w:t>
            </w:r>
          </w:p>
        </w:tc>
        <w:tc>
          <w:tcPr>
            <w:tcW w:w="2465"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施工方案</w:t>
            </w:r>
          </w:p>
        </w:tc>
        <w:tc>
          <w:tcPr>
            <w:tcW w:w="6573" w:type="dxa"/>
            <w:tcBorders>
              <w:top w:val="single" w:color="auto" w:sz="4" w:space="0"/>
              <w:left w:val="single" w:color="auto" w:sz="4" w:space="0"/>
              <w:bottom w:val="single" w:color="auto" w:sz="4" w:space="0"/>
              <w:right w:val="single" w:color="auto" w:sz="4" w:space="0"/>
            </w:tcBorders>
            <w:vAlign w:val="center"/>
          </w:tcPr>
          <w:p>
            <w:pPr>
              <w:snapToGrid w:val="0"/>
              <w:spacing w:line="2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对招标文件的质量、工期进行响应；具有施工技术方案和施工平面布置的，通过；否则，不通过。</w:t>
            </w:r>
          </w:p>
        </w:tc>
      </w:tr>
      <w:tr>
        <w:tblPrEx>
          <w:tblCellMar>
            <w:top w:w="0" w:type="dxa"/>
            <w:left w:w="108" w:type="dxa"/>
            <w:bottom w:w="0" w:type="dxa"/>
            <w:right w:w="108" w:type="dxa"/>
          </w:tblCellMar>
        </w:tblPrEx>
        <w:trPr>
          <w:trHeight w:val="90" w:hRule="atLeas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p>
        </w:tc>
        <w:tc>
          <w:tcPr>
            <w:tcW w:w="2465"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质量保证措施</w:t>
            </w:r>
          </w:p>
        </w:tc>
        <w:tc>
          <w:tcPr>
            <w:tcW w:w="6573" w:type="dxa"/>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具有施工质量保证措施和材料和设备质量保证措施的，通过；否则，不通过。</w:t>
            </w:r>
          </w:p>
        </w:tc>
      </w:tr>
      <w:tr>
        <w:tblPrEx>
          <w:tblCellMar>
            <w:top w:w="0" w:type="dxa"/>
            <w:left w:w="108" w:type="dxa"/>
            <w:bottom w:w="0" w:type="dxa"/>
            <w:right w:w="108" w:type="dxa"/>
          </w:tblCellMar>
        </w:tblPrEx>
        <w:trPr>
          <w:trHeight w:val="454" w:hRule="atLeas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p>
        </w:tc>
        <w:tc>
          <w:tcPr>
            <w:tcW w:w="2465"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施工进度计划措施</w:t>
            </w:r>
          </w:p>
        </w:tc>
        <w:tc>
          <w:tcPr>
            <w:tcW w:w="6573" w:type="dxa"/>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对施工进度、劳动力有计划的，通过；否则，不通过。</w:t>
            </w:r>
          </w:p>
        </w:tc>
      </w:tr>
      <w:tr>
        <w:tblPrEx>
          <w:tblCellMar>
            <w:top w:w="0" w:type="dxa"/>
            <w:left w:w="108" w:type="dxa"/>
            <w:bottom w:w="0" w:type="dxa"/>
            <w:right w:w="108" w:type="dxa"/>
          </w:tblCellMar>
        </w:tblPrEx>
        <w:trPr>
          <w:trHeight w:val="454" w:hRule="atLeas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p>
        </w:tc>
        <w:tc>
          <w:tcPr>
            <w:tcW w:w="2465"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安全生产措施</w:t>
            </w:r>
          </w:p>
        </w:tc>
        <w:tc>
          <w:tcPr>
            <w:tcW w:w="6573" w:type="dxa"/>
            <w:tcBorders>
              <w:top w:val="single" w:color="auto" w:sz="4" w:space="0"/>
              <w:left w:val="single" w:color="auto" w:sz="4" w:space="0"/>
              <w:bottom w:val="single" w:color="auto" w:sz="4" w:space="0"/>
              <w:right w:val="single" w:color="auto" w:sz="4" w:space="0"/>
            </w:tcBorders>
            <w:vAlign w:val="center"/>
          </w:tcPr>
          <w:p>
            <w:pPr>
              <w:snapToGrid w:val="0"/>
              <w:spacing w:line="2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具有现场安全产管理制度、标牌和费用投入及保证措施的，通过；否则，不通过。</w:t>
            </w:r>
          </w:p>
        </w:tc>
      </w:tr>
      <w:tr>
        <w:tblPrEx>
          <w:tblCellMar>
            <w:top w:w="0" w:type="dxa"/>
            <w:left w:w="108" w:type="dxa"/>
            <w:bottom w:w="0" w:type="dxa"/>
            <w:right w:w="108" w:type="dxa"/>
          </w:tblCellMar>
        </w:tblPrEx>
        <w:trPr>
          <w:trHeight w:val="454" w:hRule="atLeas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p>
        </w:tc>
        <w:tc>
          <w:tcPr>
            <w:tcW w:w="2465"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环保文明措施</w:t>
            </w:r>
          </w:p>
        </w:tc>
        <w:tc>
          <w:tcPr>
            <w:tcW w:w="6573" w:type="dxa"/>
            <w:tcBorders>
              <w:top w:val="single" w:color="auto" w:sz="4" w:space="0"/>
              <w:left w:val="single" w:color="auto" w:sz="4" w:space="0"/>
              <w:bottom w:val="single" w:color="auto" w:sz="4" w:space="0"/>
              <w:right w:val="single" w:color="auto" w:sz="4" w:space="0"/>
            </w:tcBorders>
            <w:vAlign w:val="center"/>
          </w:tcPr>
          <w:p>
            <w:pPr>
              <w:snapToGrid w:val="0"/>
              <w:spacing w:line="2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具有环境保护措施、文明施工管理措施的，通过；否则，不通过。</w:t>
            </w:r>
          </w:p>
        </w:tc>
      </w:tr>
      <w:tr>
        <w:tblPrEx>
          <w:tblCellMar>
            <w:top w:w="0" w:type="dxa"/>
            <w:left w:w="108" w:type="dxa"/>
            <w:bottom w:w="0" w:type="dxa"/>
            <w:right w:w="108" w:type="dxa"/>
          </w:tblCellMar>
        </w:tblPrEx>
        <w:trPr>
          <w:trHeight w:val="454" w:hRule="atLeas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p>
        </w:tc>
        <w:tc>
          <w:tcPr>
            <w:tcW w:w="2465"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施工人员及机械</w:t>
            </w:r>
          </w:p>
          <w:p>
            <w:pPr>
              <w:spacing w:line="2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设备配置</w:t>
            </w:r>
          </w:p>
        </w:tc>
        <w:tc>
          <w:tcPr>
            <w:tcW w:w="6573" w:type="dxa"/>
            <w:tcBorders>
              <w:top w:val="single" w:color="auto" w:sz="4" w:space="0"/>
              <w:left w:val="single" w:color="auto" w:sz="4" w:space="0"/>
              <w:bottom w:val="single" w:color="auto" w:sz="4" w:space="0"/>
              <w:right w:val="single" w:color="auto" w:sz="4" w:space="0"/>
            </w:tcBorders>
            <w:vAlign w:val="center"/>
          </w:tcPr>
          <w:p>
            <w:pPr>
              <w:snapToGrid w:val="0"/>
              <w:spacing w:line="2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对招标人提出的主要施工项目管理人员（包括技术负责人和五大员）配备要求进行承诺的和机械设备的配置结合进度计划的，通过；否则，不通过。</w:t>
            </w:r>
          </w:p>
        </w:tc>
      </w:tr>
      <w:tr>
        <w:tblPrEx>
          <w:tblCellMar>
            <w:top w:w="0" w:type="dxa"/>
            <w:left w:w="108" w:type="dxa"/>
            <w:bottom w:w="0" w:type="dxa"/>
            <w:right w:w="108" w:type="dxa"/>
          </w:tblCellMar>
        </w:tblPrEx>
        <w:trPr>
          <w:trHeight w:val="561" w:hRule="atLeast"/>
          <w:jc w:val="center"/>
        </w:trPr>
        <w:tc>
          <w:tcPr>
            <w:tcW w:w="981" w:type="dxa"/>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p>
        </w:tc>
        <w:tc>
          <w:tcPr>
            <w:tcW w:w="2465"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合理化建议</w:t>
            </w:r>
          </w:p>
        </w:tc>
        <w:tc>
          <w:tcPr>
            <w:tcW w:w="6573" w:type="dxa"/>
            <w:tcBorders>
              <w:top w:val="single" w:color="auto" w:sz="4" w:space="0"/>
              <w:left w:val="single" w:color="auto" w:sz="4" w:space="0"/>
              <w:bottom w:val="single" w:color="auto" w:sz="4" w:space="0"/>
              <w:right w:val="single" w:color="auto" w:sz="4" w:space="0"/>
            </w:tcBorders>
            <w:vAlign w:val="center"/>
          </w:tcPr>
          <w:p>
            <w:pPr>
              <w:snapToGrid w:val="0"/>
              <w:spacing w:line="2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对本项目的质量、安全、造价控制、工期等措施提出切实可行的合理化建议的，通过；否则，不通过。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1"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2.2.5</w:t>
            </w:r>
          </w:p>
        </w:tc>
        <w:tc>
          <w:tcPr>
            <w:tcW w:w="9038"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商务标评分标准</w:t>
            </w:r>
            <w:r>
              <w:rPr>
                <w:rFonts w:hint="eastAsia" w:ascii="宋体" w:hAnsi="宋体" w:eastAsia="宋体" w:cs="宋体"/>
                <w:b/>
                <w:color w:val="auto"/>
                <w:sz w:val="21"/>
                <w:szCs w:val="21"/>
                <w:highlight w:val="none"/>
                <w:lang w:eastAsia="zh-CN"/>
              </w:rPr>
              <w:t>9</w:t>
            </w:r>
            <w:r>
              <w:rPr>
                <w:rFonts w:hint="eastAsia" w:ascii="宋体" w:hAnsi="宋体" w:eastAsia="宋体" w:cs="宋体"/>
                <w:b/>
                <w:color w:val="auto"/>
                <w:sz w:val="21"/>
                <w:szCs w:val="21"/>
                <w:highlight w:val="none"/>
                <w:lang w:val="en-US" w:eastAsia="zh-CN"/>
              </w:rPr>
              <w:t>7</w:t>
            </w:r>
            <w:r>
              <w:rPr>
                <w:rFonts w:hint="eastAsia" w:ascii="宋体" w:hAnsi="宋体" w:eastAsia="宋体" w:cs="宋体"/>
                <w:b/>
                <w:color w:val="auto"/>
                <w:sz w:val="21"/>
                <w:szCs w:val="21"/>
                <w:highlight w:val="none"/>
                <w:lang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19"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商务标细微偏差评审原则：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10019"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电子辅助评标时，商务标只对投标总报价进行评审打分，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19"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商务报价评审细则：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19"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评标委员会受招标人委托，依据招标文件规定对入围的投标文件进行评审，评审后对合格的投标文件商务部分进行基准价的计算，具体作如下规定：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12"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评标基准价</w:t>
            </w:r>
          </w:p>
        </w:tc>
        <w:tc>
          <w:tcPr>
            <w:tcW w:w="750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评标基准价= A×(1-K)+ B×K，评标基准价保留三位小数。</w:t>
            </w:r>
          </w:p>
          <w:p>
            <w:pPr>
              <w:spacing w:line="280" w:lineRule="exact"/>
              <w:ind w:firstLine="411" w:firstLineChars="19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A=（审定后预算造价一不下浮部分）×（1－招标人抽取的下浮率）＋不下浮部分，该下浮率由招标人在招标文件确定的下浮率范围内通过现场三次随机抽取三个下浮率平均值的方式确定，保留二位小数；</w:t>
            </w:r>
          </w:p>
          <w:p>
            <w:pPr>
              <w:spacing w:line="280" w:lineRule="exact"/>
              <w:ind w:firstLine="411" w:firstLineChars="19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为所有入围并通过技术标、资信标、商务标符合性评审的有效投标报价的二次算术平均值，即先对有效投标报价进行算术平均，再对平均值及以下的有效投标报价进行算术平均，第二次算术平均值即为B，保留二位小数；</w:t>
            </w:r>
          </w:p>
          <w:p>
            <w:pPr>
              <w:spacing w:line="280" w:lineRule="exact"/>
              <w:ind w:firstLine="411" w:firstLineChars="19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K为投标人有效投标报价二次算术平均值的权重系数，由招标人随机在0.40、0.45、0.50三个值中抽取产生。</w:t>
            </w:r>
          </w:p>
          <w:p>
            <w:pPr>
              <w:spacing w:line="280" w:lineRule="exact"/>
              <w:ind w:firstLine="357" w:firstLineChars="17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评标结果公示后，评标基准价不作调整。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1" w:hRule="atLeast"/>
          <w:jc w:val="center"/>
        </w:trPr>
        <w:tc>
          <w:tcPr>
            <w:tcW w:w="2512"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投标总报价计算得分</w:t>
            </w:r>
          </w:p>
        </w:tc>
        <w:tc>
          <w:tcPr>
            <w:tcW w:w="750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投标人的投标总报价等于该项评标基准价的得</w:t>
            </w:r>
            <w:r>
              <w:rPr>
                <w:rFonts w:hint="eastAsia" w:ascii="宋体" w:hAnsi="宋体" w:eastAsia="宋体" w:cs="宋体"/>
                <w:color w:val="auto"/>
                <w:sz w:val="21"/>
                <w:szCs w:val="21"/>
                <w:highlight w:val="none"/>
                <w:lang w:eastAsia="zh-CN"/>
              </w:rPr>
              <w:t>9</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rPr>
              <w:t>；投标人的投标总报价低于该项评标基准价的，每低一个百分点扣2分；投标人的投标总报价高于该项评标基准价的，每高一个百分点扣3分。以此求出各投标人投标总报价得分，最低为0分。不为整数的按插入法计算（得分保留两位小数）。</w:t>
            </w:r>
          </w:p>
          <w:p>
            <w:pPr>
              <w:spacing w:line="2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投标报价低于基准价的得分：</w:t>
            </w:r>
          </w:p>
          <w:p>
            <w:pPr>
              <w:spacing w:line="2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得分=规定分值－（基准价－投标人报价）/基准价×100%×评审项规定扣分值×100</w:t>
            </w:r>
          </w:p>
          <w:p>
            <w:pPr>
              <w:spacing w:line="2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投标报价高于基准价的得分：</w:t>
            </w:r>
          </w:p>
          <w:p>
            <w:pPr>
              <w:spacing w:line="28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得分=规定分值－（投标人报价－基准价）/基准价×100%×评审项规定扣分值×100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12"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投标报价的偏差率计算公式</w:t>
            </w:r>
          </w:p>
        </w:tc>
        <w:tc>
          <w:tcPr>
            <w:tcW w:w="750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偏差率=100%×（投标人报价－评标基准价）/评标基准价</w:t>
            </w:r>
          </w:p>
        </w:tc>
      </w:tr>
    </w:tbl>
    <w:p>
      <w:pPr>
        <w:spacing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注：1、下浮率计算抽取档次，按照下浮幅度范围内每0.2％为一档。</w:t>
      </w:r>
    </w:p>
    <w:p>
      <w:pPr>
        <w:spacing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2、中标人的投标总报价即为中标价，结算按投标人报价工程量清单综合单价结算。</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3、企业资质得分须与投标人企业资质报名要求一致。</w:t>
      </w:r>
    </w:p>
    <w:p>
      <w:pPr>
        <w:pStyle w:val="28"/>
        <w:pageBreakBefore w:val="0"/>
        <w:numPr>
          <w:ins w:id="16" w:author="USER-" w:date=""/>
        </w:numPr>
        <w:kinsoku/>
        <w:overflowPunct/>
        <w:topLinePunct w:val="0"/>
        <w:bidi w:val="0"/>
        <w:spacing w:line="400" w:lineRule="exact"/>
        <w:jc w:val="left"/>
        <w:rPr>
          <w:rFonts w:hint="eastAsia" w:ascii="宋体" w:hAnsi="宋体" w:eastAsia="宋体" w:cs="宋体"/>
          <w:color w:val="auto"/>
          <w:highlight w:val="none"/>
          <w:lang w:val="en-US" w:eastAsia="zh-CN"/>
        </w:rPr>
      </w:pPr>
    </w:p>
    <w:p>
      <w:pPr>
        <w:pStyle w:val="28"/>
        <w:pageBreakBefore w:val="0"/>
        <w:numPr>
          <w:ins w:id="17" w:author="USER-" w:date=""/>
        </w:numPr>
        <w:kinsoku/>
        <w:overflowPunct/>
        <w:topLinePunct w:val="0"/>
        <w:bidi w:val="0"/>
        <w:spacing w:line="400" w:lineRule="exact"/>
        <w:jc w:val="lef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附表</w:t>
      </w:r>
    </w:p>
    <w:p>
      <w:pPr>
        <w:pStyle w:val="28"/>
        <w:pageBreakBefore w:val="0"/>
        <w:numPr>
          <w:ins w:id="18" w:author="USER-" w:date=""/>
        </w:numPr>
        <w:kinsoku/>
        <w:overflowPunct/>
        <w:topLinePunct w:val="0"/>
        <w:bidi w:val="0"/>
        <w:spacing w:line="40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rPr>
        <w:t>现场专业管理岗位人员最低要求</w:t>
      </w:r>
    </w:p>
    <w:p>
      <w:pPr>
        <w:rPr>
          <w:rFonts w:hint="eastAsia"/>
          <w:color w:val="auto"/>
          <w:highlight w:val="none"/>
          <w:lang w:eastAsia="zh-CN"/>
        </w:rPr>
      </w:pPr>
    </w:p>
    <w:tbl>
      <w:tblPr>
        <w:tblStyle w:val="17"/>
        <w:tblW w:w="9458" w:type="dxa"/>
        <w:tblInd w:w="1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5"/>
        <w:gridCol w:w="639"/>
        <w:gridCol w:w="7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365" w:type="dxa"/>
            <w:noWrap w:val="0"/>
            <w:vAlign w:val="center"/>
          </w:tcPr>
          <w:p>
            <w:pPr>
              <w:pageBreakBefore w:val="0"/>
              <w:numPr>
                <w:ins w:id="19" w:author="USER-" w:date=""/>
              </w:numPr>
              <w:kinsoku/>
              <w:overflowPunct/>
              <w:topLinePunct w:val="0"/>
              <w:bidi w:val="0"/>
              <w:spacing w:line="400" w:lineRule="exact"/>
              <w:jc w:val="center"/>
              <w:rPr>
                <w:rFonts w:hint="eastAsia"/>
                <w:b/>
                <w:color w:val="auto"/>
                <w:sz w:val="21"/>
                <w:szCs w:val="21"/>
                <w:highlight w:val="none"/>
              </w:rPr>
            </w:pPr>
            <w:r>
              <w:rPr>
                <w:rFonts w:hint="eastAsia"/>
                <w:b/>
                <w:color w:val="auto"/>
                <w:sz w:val="21"/>
                <w:szCs w:val="21"/>
                <w:highlight w:val="none"/>
              </w:rPr>
              <w:t>岗位人员</w:t>
            </w:r>
          </w:p>
        </w:tc>
        <w:tc>
          <w:tcPr>
            <w:tcW w:w="639" w:type="dxa"/>
            <w:noWrap w:val="0"/>
            <w:vAlign w:val="center"/>
          </w:tcPr>
          <w:p>
            <w:pPr>
              <w:pageBreakBefore w:val="0"/>
              <w:numPr>
                <w:ins w:id="20" w:author="USER-" w:date=""/>
              </w:numPr>
              <w:kinsoku/>
              <w:overflowPunct/>
              <w:topLinePunct w:val="0"/>
              <w:bidi w:val="0"/>
              <w:spacing w:line="400" w:lineRule="exact"/>
              <w:jc w:val="center"/>
              <w:rPr>
                <w:rFonts w:hint="eastAsia"/>
                <w:b/>
                <w:color w:val="auto"/>
                <w:sz w:val="21"/>
                <w:szCs w:val="21"/>
                <w:highlight w:val="none"/>
              </w:rPr>
            </w:pPr>
            <w:r>
              <w:rPr>
                <w:rFonts w:hint="eastAsia"/>
                <w:b/>
                <w:color w:val="auto"/>
                <w:sz w:val="21"/>
                <w:szCs w:val="21"/>
                <w:highlight w:val="none"/>
              </w:rPr>
              <w:t>人数</w:t>
            </w:r>
          </w:p>
        </w:tc>
        <w:tc>
          <w:tcPr>
            <w:tcW w:w="7454" w:type="dxa"/>
            <w:noWrap w:val="0"/>
            <w:vAlign w:val="center"/>
          </w:tcPr>
          <w:p>
            <w:pPr>
              <w:pageBreakBefore w:val="0"/>
              <w:numPr>
                <w:ins w:id="21" w:author="USER-" w:date=""/>
              </w:numPr>
              <w:kinsoku/>
              <w:overflowPunct/>
              <w:topLinePunct w:val="0"/>
              <w:bidi w:val="0"/>
              <w:spacing w:line="400" w:lineRule="exact"/>
              <w:jc w:val="center"/>
              <w:rPr>
                <w:rFonts w:hint="eastAsia"/>
                <w:b/>
                <w:color w:val="auto"/>
                <w:sz w:val="21"/>
                <w:szCs w:val="21"/>
                <w:highlight w:val="none"/>
              </w:rPr>
            </w:pPr>
            <w:r>
              <w:rPr>
                <w:rFonts w:hint="eastAsia"/>
                <w:b/>
                <w:color w:val="auto"/>
                <w:sz w:val="21"/>
                <w:szCs w:val="21"/>
                <w:highlight w:val="none"/>
              </w:rPr>
              <w:t>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365" w:type="dxa"/>
            <w:noWrap w:val="0"/>
            <w:vAlign w:val="center"/>
          </w:tcPr>
          <w:p>
            <w:pPr>
              <w:pageBreakBefore w:val="0"/>
              <w:numPr>
                <w:ins w:id="22" w:author="USER-" w:date=""/>
              </w:numPr>
              <w:kinsoku/>
              <w:overflowPunct/>
              <w:topLinePunct w:val="0"/>
              <w:bidi w:val="0"/>
              <w:spacing w:line="400" w:lineRule="exact"/>
              <w:jc w:val="center"/>
              <w:rPr>
                <w:rFonts w:hint="default" w:eastAsia="宋体"/>
                <w:b w:val="0"/>
                <w:bCs/>
                <w:color w:val="auto"/>
                <w:sz w:val="21"/>
                <w:szCs w:val="21"/>
                <w:highlight w:val="none"/>
                <w:lang w:val="en-US" w:eastAsia="zh-CN"/>
              </w:rPr>
            </w:pPr>
            <w:r>
              <w:rPr>
                <w:rFonts w:hint="eastAsia"/>
                <w:b w:val="0"/>
                <w:bCs/>
                <w:color w:val="auto"/>
                <w:sz w:val="21"/>
                <w:szCs w:val="21"/>
                <w:highlight w:val="none"/>
                <w:lang w:val="en-US" w:eastAsia="zh-CN"/>
              </w:rPr>
              <w:t>技术负责人</w:t>
            </w:r>
          </w:p>
        </w:tc>
        <w:tc>
          <w:tcPr>
            <w:tcW w:w="639" w:type="dxa"/>
            <w:noWrap w:val="0"/>
            <w:vAlign w:val="center"/>
          </w:tcPr>
          <w:p>
            <w:pPr>
              <w:pageBreakBefore w:val="0"/>
              <w:numPr>
                <w:ins w:id="23" w:author="USER-" w:date=""/>
              </w:numPr>
              <w:kinsoku/>
              <w:overflowPunct/>
              <w:topLinePunct w:val="0"/>
              <w:bidi w:val="0"/>
              <w:spacing w:line="400" w:lineRule="exact"/>
              <w:jc w:val="center"/>
              <w:rPr>
                <w:rFonts w:hint="eastAsia" w:eastAsia="宋体"/>
                <w:b w:val="0"/>
                <w:bCs/>
                <w:color w:val="auto"/>
                <w:sz w:val="21"/>
                <w:szCs w:val="21"/>
                <w:highlight w:val="none"/>
                <w:lang w:val="en-US" w:eastAsia="zh-CN"/>
              </w:rPr>
            </w:pPr>
            <w:r>
              <w:rPr>
                <w:rFonts w:hint="eastAsia"/>
                <w:b w:val="0"/>
                <w:bCs/>
                <w:color w:val="auto"/>
                <w:sz w:val="21"/>
                <w:szCs w:val="21"/>
                <w:highlight w:val="none"/>
                <w:lang w:val="en-US" w:eastAsia="zh-CN"/>
              </w:rPr>
              <w:t>1</w:t>
            </w:r>
          </w:p>
        </w:tc>
        <w:tc>
          <w:tcPr>
            <w:tcW w:w="7454" w:type="dxa"/>
            <w:noWrap w:val="0"/>
            <w:vAlign w:val="center"/>
          </w:tcPr>
          <w:p>
            <w:pPr>
              <w:spacing w:line="400" w:lineRule="exact"/>
              <w:rPr>
                <w:rFonts w:hint="default" w:eastAsia="宋体"/>
                <w:b w:val="0"/>
                <w:bCs/>
                <w:color w:val="auto"/>
                <w:sz w:val="21"/>
                <w:szCs w:val="21"/>
                <w:highlight w:val="none"/>
                <w:lang w:val="en-US" w:eastAsia="zh-CN"/>
              </w:rPr>
            </w:pPr>
            <w:r>
              <w:rPr>
                <w:rFonts w:hint="eastAsia"/>
                <w:color w:val="auto"/>
                <w:sz w:val="21"/>
                <w:szCs w:val="21"/>
                <w:highlight w:val="none"/>
                <w:u w:val="single"/>
              </w:rPr>
              <w:t>工程师（市政相关专业）</w:t>
            </w:r>
            <w:r>
              <w:rPr>
                <w:rFonts w:hint="eastAsia"/>
                <w:color w:val="auto"/>
                <w:sz w:val="21"/>
                <w:szCs w:val="21"/>
                <w:highlight w:val="none"/>
              </w:rPr>
              <w:t>及以上技术职称，具有</w:t>
            </w:r>
            <w:r>
              <w:rPr>
                <w:rFonts w:hint="eastAsia"/>
                <w:color w:val="auto"/>
                <w:sz w:val="21"/>
                <w:szCs w:val="21"/>
                <w:highlight w:val="none"/>
                <w:u w:val="single"/>
              </w:rPr>
              <w:t xml:space="preserve"> 2</w:t>
            </w:r>
            <w:r>
              <w:rPr>
                <w:rFonts w:hint="eastAsia"/>
                <w:color w:val="auto"/>
                <w:sz w:val="21"/>
                <w:szCs w:val="21"/>
                <w:highlight w:val="none"/>
              </w:rPr>
              <w:t>年以上市政工程施工管理工作经验。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365" w:type="dxa"/>
            <w:noWrap w:val="0"/>
            <w:vAlign w:val="center"/>
          </w:tcPr>
          <w:p>
            <w:pPr>
              <w:pageBreakBefore w:val="0"/>
              <w:numPr>
                <w:ins w:id="24" w:author="USER-" w:date=""/>
              </w:numPr>
              <w:kinsoku/>
              <w:overflowPunct/>
              <w:topLinePunct w:val="0"/>
              <w:bidi w:val="0"/>
              <w:spacing w:line="400" w:lineRule="exact"/>
              <w:jc w:val="center"/>
              <w:rPr>
                <w:rFonts w:hint="eastAsia"/>
                <w:b w:val="0"/>
                <w:bCs/>
                <w:color w:val="auto"/>
                <w:sz w:val="21"/>
                <w:szCs w:val="21"/>
                <w:highlight w:val="none"/>
              </w:rPr>
            </w:pPr>
            <w:r>
              <w:rPr>
                <w:rFonts w:hint="eastAsia"/>
                <w:b w:val="0"/>
                <w:bCs/>
                <w:color w:val="auto"/>
                <w:sz w:val="21"/>
                <w:szCs w:val="21"/>
                <w:highlight w:val="none"/>
              </w:rPr>
              <w:t>施工员</w:t>
            </w:r>
          </w:p>
        </w:tc>
        <w:tc>
          <w:tcPr>
            <w:tcW w:w="639" w:type="dxa"/>
            <w:noWrap w:val="0"/>
            <w:vAlign w:val="center"/>
          </w:tcPr>
          <w:p>
            <w:pPr>
              <w:pageBreakBefore w:val="0"/>
              <w:numPr>
                <w:ins w:id="25" w:author="USER-" w:date=""/>
              </w:numPr>
              <w:kinsoku/>
              <w:overflowPunct/>
              <w:topLinePunct w:val="0"/>
              <w:bidi w:val="0"/>
              <w:spacing w:line="400" w:lineRule="exact"/>
              <w:jc w:val="center"/>
              <w:rPr>
                <w:rFonts w:hint="eastAsia" w:eastAsia="宋体"/>
                <w:b w:val="0"/>
                <w:bCs/>
                <w:color w:val="auto"/>
                <w:sz w:val="21"/>
                <w:szCs w:val="21"/>
                <w:highlight w:val="none"/>
                <w:lang w:eastAsia="zh-CN"/>
              </w:rPr>
            </w:pPr>
            <w:r>
              <w:rPr>
                <w:rFonts w:hint="eastAsia"/>
                <w:b w:val="0"/>
                <w:bCs/>
                <w:color w:val="auto"/>
                <w:sz w:val="21"/>
                <w:szCs w:val="21"/>
                <w:highlight w:val="none"/>
                <w:lang w:val="en-US" w:eastAsia="zh-CN"/>
              </w:rPr>
              <w:t>2</w:t>
            </w:r>
          </w:p>
        </w:tc>
        <w:tc>
          <w:tcPr>
            <w:tcW w:w="7454" w:type="dxa"/>
            <w:noWrap w:val="0"/>
            <w:vAlign w:val="center"/>
          </w:tcPr>
          <w:p>
            <w:pPr>
              <w:spacing w:line="400" w:lineRule="exact"/>
              <w:rPr>
                <w:rFonts w:hint="eastAsia"/>
                <w:b w:val="0"/>
                <w:bCs/>
                <w:color w:val="auto"/>
                <w:sz w:val="21"/>
                <w:szCs w:val="21"/>
                <w:highlight w:val="none"/>
              </w:rPr>
            </w:pPr>
            <w:r>
              <w:rPr>
                <w:rFonts w:hint="eastAsia"/>
                <w:color w:val="auto"/>
                <w:sz w:val="21"/>
                <w:szCs w:val="21"/>
                <w:highlight w:val="none"/>
              </w:rPr>
              <w:t>具有市政工程施工员岗位证书，并有</w:t>
            </w:r>
            <w:r>
              <w:rPr>
                <w:rFonts w:hint="eastAsia"/>
                <w:color w:val="auto"/>
                <w:sz w:val="21"/>
                <w:szCs w:val="21"/>
                <w:highlight w:val="none"/>
                <w:u w:val="single"/>
              </w:rPr>
              <w:t xml:space="preserve"> 1 </w:t>
            </w:r>
            <w:r>
              <w:rPr>
                <w:rFonts w:hint="eastAsia"/>
                <w:color w:val="auto"/>
                <w:sz w:val="21"/>
                <w:szCs w:val="21"/>
                <w:highlight w:val="none"/>
              </w:rPr>
              <w:t>年以上市政工程施工管理工作经验。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365" w:type="dxa"/>
            <w:noWrap w:val="0"/>
            <w:vAlign w:val="center"/>
          </w:tcPr>
          <w:p>
            <w:pPr>
              <w:pageBreakBefore w:val="0"/>
              <w:numPr>
                <w:ins w:id="26" w:author="USER-" w:date=""/>
              </w:numPr>
              <w:kinsoku/>
              <w:overflowPunct/>
              <w:topLinePunct w:val="0"/>
              <w:bidi w:val="0"/>
              <w:spacing w:line="400" w:lineRule="exact"/>
              <w:jc w:val="center"/>
              <w:rPr>
                <w:rFonts w:hint="eastAsia"/>
                <w:color w:val="auto"/>
                <w:sz w:val="21"/>
                <w:szCs w:val="21"/>
                <w:highlight w:val="none"/>
              </w:rPr>
            </w:pPr>
            <w:r>
              <w:rPr>
                <w:rFonts w:hint="eastAsia"/>
                <w:color w:val="auto"/>
                <w:sz w:val="21"/>
                <w:szCs w:val="21"/>
                <w:highlight w:val="none"/>
              </w:rPr>
              <w:t>质检员</w:t>
            </w:r>
          </w:p>
        </w:tc>
        <w:tc>
          <w:tcPr>
            <w:tcW w:w="639" w:type="dxa"/>
            <w:noWrap w:val="0"/>
            <w:vAlign w:val="center"/>
          </w:tcPr>
          <w:p>
            <w:pPr>
              <w:pageBreakBefore w:val="0"/>
              <w:numPr>
                <w:ins w:id="27" w:author="USER-" w:date=""/>
              </w:numPr>
              <w:kinsoku/>
              <w:overflowPunct/>
              <w:topLinePunct w:val="0"/>
              <w:bidi w:val="0"/>
              <w:spacing w:line="400" w:lineRule="exact"/>
              <w:jc w:val="center"/>
              <w:rPr>
                <w:rFonts w:hint="eastAsia" w:eastAsia="宋体"/>
                <w:color w:val="auto"/>
                <w:sz w:val="21"/>
                <w:szCs w:val="21"/>
                <w:highlight w:val="none"/>
                <w:lang w:eastAsia="zh-CN"/>
              </w:rPr>
            </w:pPr>
            <w:r>
              <w:rPr>
                <w:rFonts w:hint="eastAsia" w:eastAsia="宋体"/>
                <w:color w:val="auto"/>
                <w:sz w:val="21"/>
                <w:szCs w:val="21"/>
                <w:highlight w:val="none"/>
                <w:lang w:val="en-US" w:eastAsia="zh-CN"/>
              </w:rPr>
              <w:t>1</w:t>
            </w:r>
          </w:p>
        </w:tc>
        <w:tc>
          <w:tcPr>
            <w:tcW w:w="7454" w:type="dxa"/>
            <w:noWrap w:val="0"/>
            <w:vAlign w:val="center"/>
          </w:tcPr>
          <w:p>
            <w:pPr>
              <w:spacing w:line="400" w:lineRule="exact"/>
              <w:rPr>
                <w:rFonts w:hint="eastAsia"/>
                <w:color w:val="auto"/>
                <w:sz w:val="21"/>
                <w:szCs w:val="21"/>
                <w:highlight w:val="none"/>
              </w:rPr>
            </w:pPr>
            <w:r>
              <w:rPr>
                <w:rFonts w:hint="eastAsia"/>
                <w:color w:val="auto"/>
                <w:sz w:val="21"/>
                <w:szCs w:val="21"/>
                <w:highlight w:val="none"/>
              </w:rPr>
              <w:t>具有市政工程质量员岗位证书，并有</w:t>
            </w:r>
            <w:r>
              <w:rPr>
                <w:rFonts w:hint="eastAsia"/>
                <w:color w:val="auto"/>
                <w:sz w:val="21"/>
                <w:szCs w:val="21"/>
                <w:highlight w:val="none"/>
                <w:u w:val="single"/>
              </w:rPr>
              <w:t xml:space="preserve"> 1 </w:t>
            </w:r>
            <w:r>
              <w:rPr>
                <w:rFonts w:hint="eastAsia"/>
                <w:color w:val="auto"/>
                <w:sz w:val="21"/>
                <w:szCs w:val="21"/>
                <w:highlight w:val="none"/>
              </w:rPr>
              <w:t>年以上市政工程质量检验工作经验。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365" w:type="dxa"/>
            <w:noWrap w:val="0"/>
            <w:vAlign w:val="center"/>
          </w:tcPr>
          <w:p>
            <w:pPr>
              <w:pageBreakBefore w:val="0"/>
              <w:numPr>
                <w:ins w:id="28" w:author="USER-" w:date=""/>
              </w:numPr>
              <w:kinsoku/>
              <w:overflowPunct/>
              <w:topLinePunct w:val="0"/>
              <w:bidi w:val="0"/>
              <w:spacing w:line="400" w:lineRule="exact"/>
              <w:jc w:val="center"/>
              <w:rPr>
                <w:rFonts w:hint="eastAsia"/>
                <w:color w:val="auto"/>
                <w:sz w:val="21"/>
                <w:szCs w:val="21"/>
                <w:highlight w:val="none"/>
              </w:rPr>
            </w:pPr>
            <w:r>
              <w:rPr>
                <w:rFonts w:hint="eastAsia"/>
                <w:color w:val="auto"/>
                <w:sz w:val="21"/>
                <w:szCs w:val="21"/>
                <w:highlight w:val="none"/>
              </w:rPr>
              <w:t>材料员</w:t>
            </w:r>
          </w:p>
        </w:tc>
        <w:tc>
          <w:tcPr>
            <w:tcW w:w="639" w:type="dxa"/>
            <w:noWrap w:val="0"/>
            <w:vAlign w:val="center"/>
          </w:tcPr>
          <w:p>
            <w:pPr>
              <w:pageBreakBefore w:val="0"/>
              <w:numPr>
                <w:ins w:id="29" w:author="USER-" w:date=""/>
              </w:numPr>
              <w:kinsoku/>
              <w:overflowPunct/>
              <w:topLinePunct w:val="0"/>
              <w:bidi w:val="0"/>
              <w:spacing w:line="400" w:lineRule="exact"/>
              <w:jc w:val="center"/>
              <w:rPr>
                <w:rFonts w:hint="eastAsia" w:eastAsia="宋体"/>
                <w:color w:val="auto"/>
                <w:sz w:val="21"/>
                <w:szCs w:val="21"/>
                <w:highlight w:val="none"/>
              </w:rPr>
            </w:pPr>
            <w:r>
              <w:rPr>
                <w:rFonts w:hint="eastAsia"/>
                <w:color w:val="auto"/>
                <w:sz w:val="21"/>
                <w:szCs w:val="21"/>
                <w:highlight w:val="none"/>
              </w:rPr>
              <w:t>1</w:t>
            </w:r>
          </w:p>
        </w:tc>
        <w:tc>
          <w:tcPr>
            <w:tcW w:w="7454" w:type="dxa"/>
            <w:noWrap w:val="0"/>
            <w:vAlign w:val="center"/>
          </w:tcPr>
          <w:p>
            <w:pPr>
              <w:spacing w:line="400" w:lineRule="exact"/>
              <w:rPr>
                <w:rFonts w:hint="eastAsia"/>
                <w:color w:val="auto"/>
                <w:sz w:val="21"/>
                <w:szCs w:val="21"/>
                <w:highlight w:val="none"/>
              </w:rPr>
            </w:pPr>
            <w:r>
              <w:rPr>
                <w:rFonts w:hint="eastAsia"/>
                <w:color w:val="auto"/>
                <w:sz w:val="21"/>
                <w:szCs w:val="21"/>
                <w:highlight w:val="none"/>
              </w:rPr>
              <w:t>具有材料员岗位证书，并有</w:t>
            </w:r>
            <w:r>
              <w:rPr>
                <w:rFonts w:hint="eastAsia"/>
                <w:color w:val="auto"/>
                <w:sz w:val="21"/>
                <w:szCs w:val="21"/>
                <w:highlight w:val="none"/>
                <w:u w:val="single"/>
              </w:rPr>
              <w:t xml:space="preserve"> 1</w:t>
            </w:r>
            <w:r>
              <w:rPr>
                <w:rFonts w:hint="eastAsia"/>
                <w:color w:val="auto"/>
                <w:sz w:val="21"/>
                <w:szCs w:val="21"/>
                <w:highlight w:val="none"/>
              </w:rPr>
              <w:t>年以上市政工程材料管理工作经验。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365" w:type="dxa"/>
            <w:noWrap w:val="0"/>
            <w:vAlign w:val="center"/>
          </w:tcPr>
          <w:p>
            <w:pPr>
              <w:pageBreakBefore w:val="0"/>
              <w:numPr>
                <w:ins w:id="30" w:author="USER-" w:date=""/>
              </w:numPr>
              <w:kinsoku/>
              <w:overflowPunct/>
              <w:topLinePunct w:val="0"/>
              <w:bidi w:val="0"/>
              <w:spacing w:line="400" w:lineRule="exact"/>
              <w:jc w:val="center"/>
              <w:rPr>
                <w:rFonts w:hint="eastAsia"/>
                <w:color w:val="auto"/>
                <w:sz w:val="21"/>
                <w:szCs w:val="21"/>
                <w:highlight w:val="none"/>
              </w:rPr>
            </w:pPr>
            <w:r>
              <w:rPr>
                <w:rFonts w:hint="eastAsia"/>
                <w:color w:val="auto"/>
                <w:sz w:val="21"/>
                <w:szCs w:val="21"/>
                <w:highlight w:val="none"/>
              </w:rPr>
              <w:t>资料员</w:t>
            </w:r>
          </w:p>
        </w:tc>
        <w:tc>
          <w:tcPr>
            <w:tcW w:w="639" w:type="dxa"/>
            <w:noWrap w:val="0"/>
            <w:vAlign w:val="center"/>
          </w:tcPr>
          <w:p>
            <w:pPr>
              <w:pageBreakBefore w:val="0"/>
              <w:numPr>
                <w:ins w:id="31" w:author="USER-" w:date=""/>
              </w:numPr>
              <w:kinsoku/>
              <w:overflowPunct/>
              <w:topLinePunct w:val="0"/>
              <w:bidi w:val="0"/>
              <w:spacing w:line="400" w:lineRule="exact"/>
              <w:jc w:val="center"/>
              <w:rPr>
                <w:rFonts w:hint="eastAsia" w:eastAsia="宋体"/>
                <w:color w:val="auto"/>
                <w:sz w:val="21"/>
                <w:szCs w:val="21"/>
                <w:highlight w:val="none"/>
              </w:rPr>
            </w:pPr>
            <w:r>
              <w:rPr>
                <w:rFonts w:hint="eastAsia"/>
                <w:color w:val="auto"/>
                <w:sz w:val="21"/>
                <w:szCs w:val="21"/>
                <w:highlight w:val="none"/>
              </w:rPr>
              <w:t>1</w:t>
            </w:r>
          </w:p>
        </w:tc>
        <w:tc>
          <w:tcPr>
            <w:tcW w:w="7454" w:type="dxa"/>
            <w:noWrap w:val="0"/>
            <w:vAlign w:val="center"/>
          </w:tcPr>
          <w:p>
            <w:pPr>
              <w:spacing w:line="400" w:lineRule="exact"/>
              <w:rPr>
                <w:rFonts w:hint="eastAsia"/>
                <w:color w:val="auto"/>
                <w:sz w:val="21"/>
                <w:szCs w:val="21"/>
                <w:highlight w:val="none"/>
              </w:rPr>
            </w:pPr>
            <w:r>
              <w:rPr>
                <w:rFonts w:hint="eastAsia"/>
                <w:color w:val="auto"/>
                <w:sz w:val="21"/>
                <w:szCs w:val="21"/>
                <w:highlight w:val="none"/>
              </w:rPr>
              <w:t>具有资料员岗位证书，并有</w:t>
            </w:r>
            <w:r>
              <w:rPr>
                <w:rFonts w:hint="eastAsia"/>
                <w:color w:val="auto"/>
                <w:sz w:val="21"/>
                <w:szCs w:val="21"/>
                <w:highlight w:val="none"/>
                <w:u w:val="single"/>
              </w:rPr>
              <w:t xml:space="preserve"> 1 </w:t>
            </w:r>
            <w:r>
              <w:rPr>
                <w:rFonts w:hint="eastAsia"/>
                <w:color w:val="auto"/>
                <w:sz w:val="21"/>
                <w:szCs w:val="21"/>
                <w:highlight w:val="none"/>
              </w:rPr>
              <w:t>年以上市政工程资料整理工作经验。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365" w:type="dxa"/>
            <w:noWrap w:val="0"/>
            <w:vAlign w:val="center"/>
          </w:tcPr>
          <w:p>
            <w:pPr>
              <w:pageBreakBefore w:val="0"/>
              <w:numPr>
                <w:ins w:id="32" w:author="USER-" w:date=""/>
              </w:numPr>
              <w:kinsoku/>
              <w:overflowPunct/>
              <w:topLinePunct w:val="0"/>
              <w:bidi w:val="0"/>
              <w:spacing w:line="400" w:lineRule="exact"/>
              <w:jc w:val="center"/>
              <w:rPr>
                <w:rFonts w:hint="eastAsia"/>
                <w:color w:val="auto"/>
                <w:sz w:val="21"/>
                <w:szCs w:val="21"/>
                <w:highlight w:val="none"/>
              </w:rPr>
            </w:pPr>
            <w:r>
              <w:rPr>
                <w:rFonts w:hint="eastAsia"/>
                <w:color w:val="auto"/>
                <w:sz w:val="21"/>
                <w:szCs w:val="21"/>
                <w:highlight w:val="none"/>
              </w:rPr>
              <w:t>安全员</w:t>
            </w:r>
          </w:p>
        </w:tc>
        <w:tc>
          <w:tcPr>
            <w:tcW w:w="639" w:type="dxa"/>
            <w:noWrap w:val="0"/>
            <w:vAlign w:val="center"/>
          </w:tcPr>
          <w:p>
            <w:pPr>
              <w:pageBreakBefore w:val="0"/>
              <w:numPr>
                <w:ins w:id="33" w:author="USER-" w:date=""/>
              </w:numPr>
              <w:kinsoku/>
              <w:overflowPunct/>
              <w:topLinePunct w:val="0"/>
              <w:bidi w:val="0"/>
              <w:spacing w:line="400" w:lineRule="exact"/>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2</w:t>
            </w:r>
          </w:p>
        </w:tc>
        <w:tc>
          <w:tcPr>
            <w:tcW w:w="7454" w:type="dxa"/>
            <w:noWrap w:val="0"/>
            <w:vAlign w:val="center"/>
          </w:tcPr>
          <w:p>
            <w:pPr>
              <w:spacing w:line="400" w:lineRule="exact"/>
              <w:rPr>
                <w:rFonts w:hint="eastAsia"/>
                <w:color w:val="auto"/>
                <w:sz w:val="21"/>
                <w:szCs w:val="21"/>
                <w:highlight w:val="none"/>
              </w:rPr>
            </w:pPr>
            <w:r>
              <w:rPr>
                <w:rFonts w:hint="eastAsia"/>
                <w:color w:val="auto"/>
                <w:sz w:val="21"/>
                <w:szCs w:val="21"/>
                <w:highlight w:val="none"/>
              </w:rPr>
              <w:t>从事市政施工安全管理经验</w:t>
            </w:r>
            <w:r>
              <w:rPr>
                <w:rFonts w:hint="eastAsia"/>
                <w:color w:val="auto"/>
                <w:sz w:val="21"/>
                <w:szCs w:val="21"/>
                <w:highlight w:val="none"/>
                <w:u w:val="single"/>
              </w:rPr>
              <w:t xml:space="preserve"> 1 </w:t>
            </w:r>
            <w:r>
              <w:rPr>
                <w:rFonts w:hint="eastAsia"/>
                <w:color w:val="auto"/>
                <w:sz w:val="21"/>
                <w:szCs w:val="21"/>
                <w:highlight w:val="none"/>
              </w:rPr>
              <w:t>年以上，具有施工企业专职安全生产管理人员安全生产考核合格证书（C证）。</w:t>
            </w:r>
          </w:p>
        </w:tc>
      </w:tr>
    </w:tbl>
    <w:p>
      <w:pPr>
        <w:pStyle w:val="2"/>
        <w:rPr>
          <w:rFonts w:hint="eastAsia"/>
          <w:color w:val="auto"/>
          <w:sz w:val="21"/>
          <w:szCs w:val="21"/>
          <w:highlight w:val="none"/>
        </w:rPr>
      </w:pPr>
    </w:p>
    <w:p>
      <w:pPr>
        <w:spacing w:line="360" w:lineRule="exact"/>
        <w:rPr>
          <w:rFonts w:hint="eastAsia" w:cs="宋体"/>
          <w:b/>
          <w:color w:val="auto"/>
          <w:sz w:val="21"/>
          <w:szCs w:val="21"/>
          <w:highlight w:val="none"/>
        </w:rPr>
      </w:pPr>
    </w:p>
    <w:p>
      <w:pPr>
        <w:spacing w:line="360" w:lineRule="exact"/>
        <w:rPr>
          <w:rFonts w:hint="eastAsia" w:ascii="宋体" w:hAnsi="宋体" w:eastAsia="宋体" w:cs="宋体"/>
          <w:b/>
          <w:color w:val="auto"/>
          <w:sz w:val="21"/>
          <w:szCs w:val="21"/>
          <w:highlight w:val="none"/>
        </w:rPr>
      </w:pPr>
    </w:p>
    <w:p>
      <w:pPr>
        <w:spacing w:line="360" w:lineRule="exact"/>
        <w:rPr>
          <w:rFonts w:hint="eastAsia" w:ascii="宋体" w:hAnsi="宋体" w:eastAsia="宋体" w:cs="宋体"/>
          <w:b/>
          <w:color w:val="auto"/>
          <w:sz w:val="21"/>
          <w:szCs w:val="21"/>
          <w:highlight w:val="none"/>
        </w:rPr>
      </w:pPr>
    </w:p>
    <w:p>
      <w:pPr>
        <w:spacing w:line="360" w:lineRule="exac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1.评标方法 </w:t>
      </w:r>
    </w:p>
    <w:p>
      <w:pPr>
        <w:spacing w:line="360" w:lineRule="exact"/>
        <w:ind w:firstLine="417" w:firstLineChars="19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本次评标采用技术通过制综合评估法。对技术标不再评分，而采用符合性审查方式，审查不通过的，否决其投标；审查通过的，对资信标和商务标进行评审打分。资信标分值权重为</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rPr>
        <w:t>，商务标分值权重为</w:t>
      </w:r>
      <w:r>
        <w:rPr>
          <w:rFonts w:hint="eastAsia" w:ascii="宋体" w:hAnsi="宋体" w:eastAsia="宋体" w:cs="宋体"/>
          <w:color w:val="auto"/>
          <w:sz w:val="21"/>
          <w:szCs w:val="21"/>
          <w:highlight w:val="none"/>
          <w:lang w:eastAsia="zh-CN"/>
        </w:rPr>
        <w:t>9</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rPr>
        <w:t>。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pPr>
        <w:numPr>
          <w:ins w:id="34" w:author="Administrator" w:date="2016-10-28T15:4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评标委员会对满足招标文件实质性要求的投标文件，按照本章第2.2 款规定的评分标准进行计算，评标委员会推荐得分最高的有效投标人为中标候选人，若出现总得分并列第一，则以商务标得分较高者为中标候选人；商务标得分也相同的，由招标人现场抽签产生确定中标候选人，并在评标报告中明确本招标项目的中标价。</w:t>
      </w:r>
    </w:p>
    <w:p>
      <w:pPr>
        <w:spacing w:line="360" w:lineRule="exac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2.评审标准 </w:t>
      </w:r>
    </w:p>
    <w:p>
      <w:pPr>
        <w:spacing w:line="360" w:lineRule="exac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2.1符合性评审标准 </w:t>
      </w:r>
    </w:p>
    <w:p>
      <w:pPr>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2.1.1 形式评审标准：见评标办法前附表。 </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2.1.2 资格评审标准：见评标办法前附表（适用于未进行资格预审的）。 </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2.1.3 响应性评审标准：见评标办法前附表。</w:t>
      </w:r>
    </w:p>
    <w:p>
      <w:pPr>
        <w:spacing w:line="360" w:lineRule="exac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2.2分值构成与评分标准 </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2.2.1 分值构成 </w:t>
      </w:r>
    </w:p>
    <w:p>
      <w:pPr>
        <w:numPr>
          <w:ins w:id="35" w:author="Administrator" w:date="2016-10-28T15:42:00Z"/>
        </w:numPr>
        <w:spacing w:line="360" w:lineRule="exact"/>
        <w:ind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见评标办法前附表。</w:t>
      </w:r>
    </w:p>
    <w:p>
      <w:pPr>
        <w:numPr>
          <w:ins w:id="36" w:author="Administrator" w:date="2016-10-28T15:4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2.2.2评标入围办法</w:t>
      </w:r>
    </w:p>
    <w:p>
      <w:pPr>
        <w:numPr>
          <w:ins w:id="37" w:author="Administrator" w:date="2016-10-28T15:42:00Z"/>
        </w:numPr>
        <w:spacing w:line="360" w:lineRule="exact"/>
        <w:ind w:firstLine="840" w:firstLineChars="4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见评标办法前附表。</w:t>
      </w:r>
    </w:p>
    <w:p>
      <w:pPr>
        <w:numPr>
          <w:ins w:id="38" w:author="Administrator" w:date="2016-10-28T15:4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2.2.3资信标评分（评审）因素和评分（评审）标准</w:t>
      </w:r>
    </w:p>
    <w:p>
      <w:pPr>
        <w:numPr>
          <w:ins w:id="39" w:author="Administrator" w:date="2016-10-28T15:42:00Z"/>
        </w:numPr>
        <w:spacing w:line="360" w:lineRule="exact"/>
        <w:ind w:firstLine="840" w:firstLineChars="4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见评标办法前附表。</w:t>
      </w:r>
    </w:p>
    <w:p>
      <w:pPr>
        <w:numPr>
          <w:ins w:id="40" w:author="Administrator" w:date="2016-10-28T15:4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2.2.4技术标评分（评审）因素和评分（评审）标准</w:t>
      </w:r>
    </w:p>
    <w:p>
      <w:pPr>
        <w:numPr>
          <w:ins w:id="41" w:author="Administrator" w:date="2016-10-28T15:42:00Z"/>
        </w:numPr>
        <w:spacing w:line="360" w:lineRule="exact"/>
        <w:ind w:firstLine="840" w:firstLineChars="4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见评标办法前附表。</w:t>
      </w:r>
    </w:p>
    <w:p>
      <w:pPr>
        <w:numPr>
          <w:ins w:id="42" w:author="Administrator" w:date="2016-10-28T15:4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2.2.5商务标计分方式</w:t>
      </w:r>
    </w:p>
    <w:p>
      <w:pPr>
        <w:numPr>
          <w:ins w:id="43" w:author="Administrator" w:date="2016-10-28T15:42:00Z"/>
        </w:numPr>
        <w:spacing w:line="360" w:lineRule="exact"/>
        <w:ind w:firstLine="840" w:firstLineChars="4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见评标办法前附表。</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2.2.6加分部分：见评标办法前附表。</w:t>
      </w:r>
    </w:p>
    <w:p>
      <w:pPr>
        <w:spacing w:line="36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3.评标程序</w:t>
      </w:r>
    </w:p>
    <w:p>
      <w:pPr>
        <w:spacing w:line="360" w:lineRule="exac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3.1符合性评审</w:t>
      </w:r>
    </w:p>
    <w:p>
      <w:pPr>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3.1.1 评标委员会可以要求投标人提交第二章“投标人须知”正文第3.5.1项至第3.5.5项规定的有关证明和证件的原件，以便核验。评标委员会依据本章第2.1 款规定的标准对投标文件进行符合性评审。有一项不符合评审标准的，否决其投标（拟否决其投标的，应向投标人在电子交易系统中进行书面询问核对）。</w:t>
      </w:r>
    </w:p>
    <w:p>
      <w:pPr>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3.1.2 投标人有以下情形之一的，否决其投标： </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4"/>
          <w:sz w:val="21"/>
          <w:szCs w:val="21"/>
          <w:highlight w:val="none"/>
        </w:rPr>
        <w:t xml:space="preserve"> </w:t>
      </w:r>
      <w:r>
        <w:rPr>
          <w:rFonts w:hint="eastAsia" w:ascii="宋体" w:hAnsi="宋体" w:eastAsia="宋体" w:cs="宋体"/>
          <w:color w:val="auto"/>
          <w:spacing w:val="-4"/>
          <w:sz w:val="21"/>
          <w:szCs w:val="21"/>
          <w:highlight w:val="none"/>
        </w:rPr>
        <w:t>为招标人不具有独立法人资格的附属机构（单位</w:t>
      </w:r>
      <w:r>
        <w:rPr>
          <w:rFonts w:hint="eastAsia" w:ascii="宋体" w:hAnsi="宋体" w:eastAsia="宋体" w:cs="宋体"/>
          <w:color w:val="auto"/>
          <w:spacing w:val="-58"/>
          <w:sz w:val="21"/>
          <w:szCs w:val="21"/>
          <w:highlight w:val="none"/>
        </w:rPr>
        <w:t>）</w:t>
      </w:r>
      <w:r>
        <w:rPr>
          <w:rFonts w:hint="eastAsia" w:ascii="宋体" w:hAnsi="宋体" w:eastAsia="宋体" w:cs="宋体"/>
          <w:color w:val="auto"/>
          <w:spacing w:val="-18"/>
          <w:sz w:val="21"/>
          <w:szCs w:val="21"/>
          <w:highlight w:val="none"/>
        </w:rPr>
        <w:t xml:space="preserve"> </w:t>
      </w:r>
      <w:r>
        <w:rPr>
          <w:rFonts w:hint="eastAsia" w:ascii="宋体" w:hAnsi="宋体" w:eastAsia="宋体" w:cs="宋体"/>
          <w:color w:val="auto"/>
          <w:spacing w:val="-58"/>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（2）</w:t>
      </w:r>
      <w:r>
        <w:rPr>
          <w:rFonts w:hint="eastAsia" w:ascii="宋体" w:hAnsi="宋体" w:eastAsia="宋体" w:cs="宋体"/>
          <w:color w:val="auto"/>
          <w:spacing w:val="15"/>
          <w:sz w:val="21"/>
          <w:szCs w:val="21"/>
          <w:highlight w:val="none"/>
        </w:rPr>
        <w:t xml:space="preserve"> </w:t>
      </w:r>
      <w:r>
        <w:rPr>
          <w:rFonts w:hint="eastAsia" w:ascii="宋体" w:hAnsi="宋体" w:eastAsia="宋体" w:cs="宋体"/>
          <w:color w:val="auto"/>
          <w:spacing w:val="-4"/>
          <w:sz w:val="21"/>
          <w:szCs w:val="21"/>
          <w:highlight w:val="none"/>
        </w:rPr>
        <w:t>为本标段前期准备提供设计或咨询服务的，但设计施工总承包的除外；</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（3）</w:t>
      </w:r>
      <w:r>
        <w:rPr>
          <w:rFonts w:hint="eastAsia" w:ascii="宋体" w:hAnsi="宋体" w:eastAsia="宋体" w:cs="宋体"/>
          <w:color w:val="auto"/>
          <w:spacing w:val="-5"/>
          <w:sz w:val="21"/>
          <w:szCs w:val="21"/>
          <w:highlight w:val="none"/>
        </w:rPr>
        <w:t xml:space="preserve"> </w:t>
      </w:r>
      <w:r>
        <w:rPr>
          <w:rFonts w:hint="eastAsia" w:ascii="宋体" w:hAnsi="宋体" w:eastAsia="宋体" w:cs="宋体"/>
          <w:color w:val="auto"/>
          <w:spacing w:val="-9"/>
          <w:sz w:val="21"/>
          <w:szCs w:val="21"/>
          <w:highlight w:val="none"/>
        </w:rPr>
        <w:t>为本标段的监理人的；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（4）</w:t>
      </w:r>
      <w:r>
        <w:rPr>
          <w:rFonts w:hint="eastAsia" w:ascii="宋体" w:hAnsi="宋体" w:eastAsia="宋体" w:cs="宋体"/>
          <w:color w:val="auto"/>
          <w:spacing w:val="-5"/>
          <w:sz w:val="21"/>
          <w:szCs w:val="21"/>
          <w:highlight w:val="none"/>
        </w:rPr>
        <w:t xml:space="preserve"> </w:t>
      </w:r>
      <w:r>
        <w:rPr>
          <w:rFonts w:hint="eastAsia" w:ascii="宋体" w:hAnsi="宋体" w:eastAsia="宋体" w:cs="宋体"/>
          <w:color w:val="auto"/>
          <w:spacing w:val="-9"/>
          <w:sz w:val="21"/>
          <w:szCs w:val="21"/>
          <w:highlight w:val="none"/>
        </w:rPr>
        <w:t>为本标段的代建人的；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（5）</w:t>
      </w:r>
      <w:r>
        <w:rPr>
          <w:rFonts w:hint="eastAsia" w:ascii="宋体" w:hAnsi="宋体" w:eastAsia="宋体" w:cs="宋体"/>
          <w:color w:val="auto"/>
          <w:spacing w:val="-3"/>
          <w:sz w:val="21"/>
          <w:szCs w:val="21"/>
          <w:highlight w:val="none"/>
        </w:rPr>
        <w:t xml:space="preserve"> </w:t>
      </w:r>
      <w:r>
        <w:rPr>
          <w:rFonts w:hint="eastAsia" w:ascii="宋体" w:hAnsi="宋体" w:eastAsia="宋体" w:cs="宋体"/>
          <w:color w:val="auto"/>
          <w:spacing w:val="-7"/>
          <w:sz w:val="21"/>
          <w:szCs w:val="21"/>
          <w:highlight w:val="none"/>
        </w:rPr>
        <w:t>为本标段提供招标代理服务的；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（6）</w:t>
      </w:r>
      <w:r>
        <w:rPr>
          <w:rFonts w:hint="eastAsia" w:ascii="宋体" w:hAnsi="宋体" w:eastAsia="宋体" w:cs="宋体"/>
          <w:color w:val="auto"/>
          <w:spacing w:val="10"/>
          <w:sz w:val="21"/>
          <w:szCs w:val="21"/>
          <w:highlight w:val="none"/>
        </w:rPr>
        <w:t xml:space="preserve"> </w:t>
      </w:r>
      <w:r>
        <w:rPr>
          <w:rFonts w:hint="eastAsia" w:ascii="宋体" w:hAnsi="宋体" w:eastAsia="宋体" w:cs="宋体"/>
          <w:color w:val="auto"/>
          <w:spacing w:val="-4"/>
          <w:sz w:val="21"/>
          <w:szCs w:val="21"/>
          <w:highlight w:val="none"/>
        </w:rPr>
        <w:t>与本标段的监理人或代建人或招标代理机构同为一个法定代表人的；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（7）</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4"/>
          <w:sz w:val="21"/>
          <w:szCs w:val="21"/>
          <w:highlight w:val="none"/>
        </w:rPr>
        <w:t>与本标段的监理人或代建人或招标代理机构相互控股或参股的；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（8）</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4"/>
          <w:sz w:val="21"/>
          <w:szCs w:val="21"/>
          <w:highlight w:val="none"/>
        </w:rPr>
        <w:t>与本标段的监理人或代建人或招标代理机构相互任职或工作的；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（9）</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4"/>
          <w:sz w:val="21"/>
          <w:szCs w:val="21"/>
          <w:highlight w:val="none"/>
        </w:rPr>
        <w:t>不同投标人但单位负责人为同一人或者存在控股、管理关系的；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33"/>
        <w:textAlignment w:val="baseline"/>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 被责令停业的；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（11）</w:t>
      </w:r>
      <w:r>
        <w:rPr>
          <w:rFonts w:hint="eastAsia" w:ascii="宋体" w:hAnsi="宋体" w:eastAsia="宋体" w:cs="宋体"/>
          <w:color w:val="auto"/>
          <w:spacing w:val="7"/>
          <w:sz w:val="21"/>
          <w:szCs w:val="21"/>
          <w:highlight w:val="none"/>
        </w:rPr>
        <w:t xml:space="preserve"> </w:t>
      </w:r>
      <w:r>
        <w:rPr>
          <w:rFonts w:hint="eastAsia" w:ascii="宋体" w:hAnsi="宋体" w:eastAsia="宋体" w:cs="宋体"/>
          <w:color w:val="auto"/>
          <w:spacing w:val="-8"/>
          <w:sz w:val="21"/>
          <w:szCs w:val="21"/>
          <w:highlight w:val="none"/>
        </w:rPr>
        <w:t>被暂停或取消投标资格的；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（12）</w:t>
      </w:r>
      <w:r>
        <w:rPr>
          <w:rFonts w:hint="eastAsia" w:ascii="宋体" w:hAnsi="宋体" w:eastAsia="宋体" w:cs="宋体"/>
          <w:color w:val="auto"/>
          <w:spacing w:val="4"/>
          <w:sz w:val="21"/>
          <w:szCs w:val="21"/>
          <w:highlight w:val="none"/>
        </w:rPr>
        <w:t xml:space="preserve"> 进入清算程序，或被宣告破产，或其他丧失履约能力的情形；</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8" w:right="63" w:firstLine="415"/>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（13）</w:t>
      </w:r>
      <w:r>
        <w:rPr>
          <w:rFonts w:hint="eastAsia" w:ascii="宋体" w:hAnsi="宋体" w:eastAsia="宋体" w:cs="宋体"/>
          <w:color w:val="auto"/>
          <w:spacing w:val="8"/>
          <w:sz w:val="21"/>
          <w:szCs w:val="21"/>
          <w:highlight w:val="none"/>
        </w:rPr>
        <w:t xml:space="preserve"> </w:t>
      </w:r>
      <w:r>
        <w:rPr>
          <w:rFonts w:hint="eastAsia" w:ascii="宋体" w:hAnsi="宋体" w:eastAsia="宋体" w:cs="宋体"/>
          <w:color w:val="auto"/>
          <w:spacing w:val="-3"/>
          <w:sz w:val="21"/>
          <w:szCs w:val="21"/>
          <w:highlight w:val="none"/>
        </w:rPr>
        <w:t>在最近三年内有骗取中标或严重违约或重大工程质量问题的（具体时间以监管部门规定的</w:t>
      </w:r>
      <w:r>
        <w:rPr>
          <w:rFonts w:hint="eastAsia" w:ascii="宋体" w:hAnsi="宋体" w:eastAsia="宋体" w:cs="宋体"/>
          <w:color w:val="auto"/>
          <w:spacing w:val="-2"/>
          <w:sz w:val="21"/>
          <w:szCs w:val="21"/>
          <w:highlight w:val="none"/>
        </w:rPr>
        <w:t>时限为准</w:t>
      </w:r>
      <w:r>
        <w:rPr>
          <w:rFonts w:hint="eastAsia" w:ascii="宋体" w:hAnsi="宋体" w:eastAsia="宋体" w:cs="宋体"/>
          <w:color w:val="auto"/>
          <w:spacing w:val="-59"/>
          <w:sz w:val="21"/>
          <w:szCs w:val="21"/>
          <w:highlight w:val="none"/>
        </w:rPr>
        <w:t>）</w:t>
      </w:r>
      <w:r>
        <w:rPr>
          <w:rFonts w:hint="eastAsia" w:ascii="宋体" w:hAnsi="宋体" w:eastAsia="宋体" w:cs="宋体"/>
          <w:color w:val="auto"/>
          <w:spacing w:val="1"/>
          <w:sz w:val="21"/>
          <w:szCs w:val="21"/>
          <w:highlight w:val="none"/>
        </w:rPr>
        <w:t xml:space="preserve"> </w:t>
      </w:r>
      <w:r>
        <w:rPr>
          <w:rFonts w:hint="eastAsia" w:ascii="宋体" w:hAnsi="宋体" w:eastAsia="宋体" w:cs="宋体"/>
          <w:color w:val="auto"/>
          <w:spacing w:val="-59"/>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0" w:firstLine="422"/>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 xml:space="preserve">（14） 要求为“盖章”、“签字”和“签字或者盖章”之处的，未统一加盖电子印章； 要求盖章或者签字的主体为投标人的，未加盖投标人电子印章； 要求盖章或者签字的主体为“法定代表人”的， </w:t>
      </w:r>
      <w:r>
        <w:rPr>
          <w:rFonts w:hint="eastAsia" w:ascii="宋体" w:hAnsi="宋体" w:eastAsia="宋体" w:cs="宋体"/>
          <w:color w:val="auto"/>
          <w:spacing w:val="-4"/>
          <w:sz w:val="21"/>
          <w:szCs w:val="21"/>
          <w:highlight w:val="none"/>
        </w:rPr>
        <w:t>未统一加盖投标人法定代表人电子印章；未按电子投标文件要求，编制人需签字并盖符合专业要求的注册造价工程师执业章，并以扫描件的形式上传至投标文件（商务标）的其他资料中；</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0" w:right="63" w:firstLine="412"/>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（15）</w:t>
      </w:r>
      <w:r>
        <w:rPr>
          <w:rFonts w:hint="eastAsia" w:ascii="宋体" w:hAnsi="宋体" w:eastAsia="宋体" w:cs="宋体"/>
          <w:color w:val="auto"/>
          <w:spacing w:val="51"/>
          <w:sz w:val="21"/>
          <w:szCs w:val="21"/>
          <w:highlight w:val="none"/>
        </w:rPr>
        <w:t xml:space="preserve"> </w:t>
      </w:r>
      <w:r>
        <w:rPr>
          <w:rFonts w:hint="eastAsia" w:ascii="宋体" w:hAnsi="宋体" w:eastAsia="宋体" w:cs="宋体"/>
          <w:color w:val="auto"/>
          <w:spacing w:val="-4"/>
          <w:sz w:val="21"/>
          <w:szCs w:val="21"/>
          <w:highlight w:val="none"/>
        </w:rPr>
        <w:t>同一投标人提交两个以上不同的投标文件或者投标报价，但招标文件要求提交备选投标的</w:t>
      </w:r>
      <w:r>
        <w:rPr>
          <w:rFonts w:hint="eastAsia" w:ascii="宋体" w:hAnsi="宋体" w:eastAsia="宋体" w:cs="宋体"/>
          <w:color w:val="auto"/>
          <w:spacing w:val="-8"/>
          <w:sz w:val="21"/>
          <w:szCs w:val="21"/>
          <w:highlight w:val="none"/>
        </w:rPr>
        <w:t>除外；</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8" w:right="63" w:firstLine="415"/>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（16）</w:t>
      </w:r>
      <w:r>
        <w:rPr>
          <w:rFonts w:hint="eastAsia" w:ascii="宋体" w:hAnsi="宋体" w:eastAsia="宋体" w:cs="宋体"/>
          <w:color w:val="auto"/>
          <w:spacing w:val="8"/>
          <w:sz w:val="21"/>
          <w:szCs w:val="21"/>
          <w:highlight w:val="none"/>
        </w:rPr>
        <w:t xml:space="preserve"> </w:t>
      </w:r>
      <w:r>
        <w:rPr>
          <w:rFonts w:hint="eastAsia" w:ascii="宋体" w:hAnsi="宋体" w:eastAsia="宋体" w:cs="宋体"/>
          <w:color w:val="auto"/>
          <w:spacing w:val="-3"/>
          <w:sz w:val="21"/>
          <w:szCs w:val="21"/>
          <w:highlight w:val="none"/>
        </w:rPr>
        <w:t>投标人不符合国家或者招标文件规定的资格条件，或者投标人名称或组织机构与资格预审</w:t>
      </w:r>
      <w:r>
        <w:rPr>
          <w:rFonts w:hint="eastAsia" w:ascii="宋体" w:hAnsi="宋体" w:eastAsia="宋体" w:cs="宋体"/>
          <w:color w:val="auto"/>
          <w:spacing w:val="-4"/>
          <w:sz w:val="21"/>
          <w:szCs w:val="21"/>
          <w:highlight w:val="none"/>
        </w:rPr>
        <w:t>时不一致的；</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4" w:right="63" w:firstLine="418"/>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（17）</w:t>
      </w:r>
      <w:r>
        <w:rPr>
          <w:rFonts w:hint="eastAsia" w:ascii="宋体" w:hAnsi="宋体" w:eastAsia="宋体" w:cs="宋体"/>
          <w:color w:val="auto"/>
          <w:spacing w:val="8"/>
          <w:sz w:val="21"/>
          <w:szCs w:val="21"/>
          <w:highlight w:val="none"/>
        </w:rPr>
        <w:t xml:space="preserve"> </w:t>
      </w:r>
      <w:r>
        <w:rPr>
          <w:rFonts w:hint="eastAsia" w:ascii="宋体" w:hAnsi="宋体" w:eastAsia="宋体" w:cs="宋体"/>
          <w:color w:val="auto"/>
          <w:spacing w:val="-3"/>
          <w:sz w:val="21"/>
          <w:szCs w:val="21"/>
          <w:highlight w:val="none"/>
        </w:rPr>
        <w:t>联合体投标未附联合体各方共同投标协议的（本项目不允许联合体，若以联合体出现，否决其投标</w:t>
      </w:r>
      <w:r>
        <w:rPr>
          <w:rFonts w:hint="eastAsia" w:ascii="宋体" w:hAnsi="宋体" w:eastAsia="宋体" w:cs="宋体"/>
          <w:color w:val="auto"/>
          <w:spacing w:val="-57"/>
          <w:sz w:val="21"/>
          <w:szCs w:val="21"/>
          <w:highlight w:val="none"/>
        </w:rPr>
        <w:t>）</w:t>
      </w:r>
      <w:r>
        <w:rPr>
          <w:rFonts w:hint="eastAsia" w:ascii="宋体" w:hAnsi="宋体" w:eastAsia="宋体" w:cs="宋体"/>
          <w:color w:val="auto"/>
          <w:spacing w:val="5"/>
          <w:sz w:val="21"/>
          <w:szCs w:val="21"/>
          <w:highlight w:val="none"/>
        </w:rPr>
        <w:t xml:space="preserve"> </w:t>
      </w:r>
      <w:r>
        <w:rPr>
          <w:rFonts w:hint="eastAsia" w:ascii="宋体" w:hAnsi="宋体" w:eastAsia="宋体" w:cs="宋体"/>
          <w:color w:val="auto"/>
          <w:spacing w:val="-57"/>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（18）</w:t>
      </w:r>
      <w:r>
        <w:rPr>
          <w:rFonts w:hint="eastAsia" w:ascii="宋体" w:hAnsi="宋体" w:eastAsia="宋体" w:cs="宋体"/>
          <w:color w:val="auto"/>
          <w:spacing w:val="28"/>
          <w:sz w:val="21"/>
          <w:szCs w:val="21"/>
          <w:highlight w:val="none"/>
        </w:rPr>
        <w:t xml:space="preserve"> </w:t>
      </w:r>
      <w:r>
        <w:rPr>
          <w:rFonts w:hint="eastAsia" w:ascii="宋体" w:hAnsi="宋体" w:eastAsia="宋体" w:cs="宋体"/>
          <w:color w:val="auto"/>
          <w:spacing w:val="-4"/>
          <w:sz w:val="21"/>
          <w:szCs w:val="21"/>
          <w:highlight w:val="none"/>
        </w:rPr>
        <w:t>投标人有以他人名义投标、串通投标、弄虚作假、行贿等违法违规行为的；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（19）</w:t>
      </w:r>
      <w:r>
        <w:rPr>
          <w:rFonts w:hint="eastAsia" w:ascii="宋体" w:hAnsi="宋体" w:eastAsia="宋体" w:cs="宋体"/>
          <w:color w:val="auto"/>
          <w:spacing w:val="4"/>
          <w:sz w:val="21"/>
          <w:szCs w:val="21"/>
          <w:highlight w:val="none"/>
        </w:rPr>
        <w:t xml:space="preserve"> </w:t>
      </w:r>
      <w:r>
        <w:rPr>
          <w:rFonts w:hint="eastAsia" w:ascii="宋体" w:hAnsi="宋体" w:eastAsia="宋体" w:cs="宋体"/>
          <w:color w:val="auto"/>
          <w:spacing w:val="-4"/>
          <w:sz w:val="21"/>
          <w:szCs w:val="21"/>
          <w:highlight w:val="none"/>
        </w:rPr>
        <w:t>投标人拒不按照要求对投标文件进行澄清、说明或者补正的；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（20）</w:t>
      </w:r>
      <w:r>
        <w:rPr>
          <w:rFonts w:hint="eastAsia" w:ascii="宋体" w:hAnsi="宋体" w:eastAsia="宋体" w:cs="宋体"/>
          <w:color w:val="auto"/>
          <w:spacing w:val="-1"/>
          <w:sz w:val="21"/>
          <w:szCs w:val="21"/>
          <w:highlight w:val="none"/>
        </w:rPr>
        <w:t xml:space="preserve"> </w:t>
      </w:r>
      <w:r>
        <w:rPr>
          <w:rFonts w:hint="eastAsia" w:ascii="宋体" w:hAnsi="宋体" w:eastAsia="宋体" w:cs="宋体"/>
          <w:color w:val="auto"/>
          <w:spacing w:val="-4"/>
          <w:sz w:val="21"/>
          <w:szCs w:val="21"/>
          <w:highlight w:val="none"/>
        </w:rPr>
        <w:t>投标文件没有对招标文件的实质性要求和条件作出响应的；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（21）</w:t>
      </w:r>
      <w:r>
        <w:rPr>
          <w:rFonts w:hint="eastAsia" w:ascii="宋体" w:hAnsi="宋体" w:eastAsia="宋体" w:cs="宋体"/>
          <w:color w:val="auto"/>
          <w:spacing w:val="11"/>
          <w:sz w:val="21"/>
          <w:szCs w:val="21"/>
          <w:highlight w:val="none"/>
        </w:rPr>
        <w:t xml:space="preserve"> </w:t>
      </w:r>
      <w:r>
        <w:rPr>
          <w:rFonts w:hint="eastAsia" w:ascii="宋体" w:hAnsi="宋体" w:eastAsia="宋体" w:cs="宋体"/>
          <w:color w:val="auto"/>
          <w:spacing w:val="-6"/>
          <w:sz w:val="21"/>
          <w:szCs w:val="21"/>
          <w:highlight w:val="none"/>
        </w:rPr>
        <w:t>投标文件附有招标人不能接受的条件的；</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0" w:right="63" w:firstLine="422"/>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（22）</w:t>
      </w:r>
      <w:r>
        <w:rPr>
          <w:rFonts w:hint="eastAsia" w:ascii="宋体" w:hAnsi="宋体" w:eastAsia="宋体" w:cs="宋体"/>
          <w:color w:val="auto"/>
          <w:spacing w:val="21"/>
          <w:sz w:val="21"/>
          <w:szCs w:val="21"/>
          <w:highlight w:val="none"/>
        </w:rPr>
        <w:t xml:space="preserve"> </w:t>
      </w:r>
      <w:r>
        <w:rPr>
          <w:rFonts w:hint="eastAsia" w:ascii="宋体" w:hAnsi="宋体" w:eastAsia="宋体" w:cs="宋体"/>
          <w:color w:val="auto"/>
          <w:spacing w:val="-4"/>
          <w:sz w:val="21"/>
          <w:szCs w:val="21"/>
          <w:highlight w:val="none"/>
        </w:rPr>
        <w:t>不同投标人的投标文件机器码或文件创建标识码相同的，或者同一IP地址上传的，或者</w:t>
      </w:r>
      <w:r>
        <w:rPr>
          <w:rFonts w:hint="eastAsia" w:ascii="宋体" w:hAnsi="宋体" w:eastAsia="宋体" w:cs="宋体"/>
          <w:color w:val="auto"/>
          <w:spacing w:val="-2"/>
          <w:sz w:val="21"/>
          <w:szCs w:val="21"/>
          <w:highlight w:val="none"/>
        </w:rPr>
        <w:t>投标文件高度相似的；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（23）</w:t>
      </w:r>
      <w:r>
        <w:rPr>
          <w:rFonts w:hint="eastAsia" w:ascii="宋体" w:hAnsi="宋体" w:eastAsia="宋体" w:cs="宋体"/>
          <w:color w:val="auto"/>
          <w:spacing w:val="-1"/>
          <w:sz w:val="21"/>
          <w:szCs w:val="21"/>
          <w:highlight w:val="none"/>
        </w:rPr>
        <w:t xml:space="preserve"> </w:t>
      </w:r>
      <w:r>
        <w:rPr>
          <w:rFonts w:hint="eastAsia" w:ascii="宋体" w:hAnsi="宋体" w:eastAsia="宋体" w:cs="宋体"/>
          <w:color w:val="auto"/>
          <w:spacing w:val="-4"/>
          <w:sz w:val="21"/>
          <w:szCs w:val="21"/>
          <w:highlight w:val="none"/>
        </w:rPr>
        <w:t>对招标人提供的“工程量清单”擅自变动、补充或修改的；</w:t>
      </w:r>
    </w:p>
    <w:p>
      <w:pPr>
        <w:keepNext w:val="0"/>
        <w:keepLines w:val="0"/>
        <w:pageBreakBefore w:val="0"/>
        <w:widowControl/>
        <w:kinsoku w:val="0"/>
        <w:wordWrap/>
        <w:overflowPunct/>
        <w:topLinePunct w:val="0"/>
        <w:autoSpaceDE w:val="0"/>
        <w:autoSpaceDN w:val="0"/>
        <w:bidi w:val="0"/>
        <w:adjustRightInd w:val="0"/>
        <w:snapToGrid w:val="0"/>
        <w:spacing w:line="360" w:lineRule="auto"/>
        <w:ind w:left="9" w:right="63" w:firstLine="424"/>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（24）</w:t>
      </w:r>
      <w:r>
        <w:rPr>
          <w:rFonts w:hint="eastAsia" w:ascii="宋体" w:hAnsi="宋体" w:eastAsia="宋体" w:cs="宋体"/>
          <w:color w:val="auto"/>
          <w:spacing w:val="8"/>
          <w:sz w:val="21"/>
          <w:szCs w:val="21"/>
          <w:highlight w:val="none"/>
        </w:rPr>
        <w:t xml:space="preserve"> </w:t>
      </w:r>
      <w:r>
        <w:rPr>
          <w:rFonts w:hint="eastAsia" w:ascii="宋体" w:hAnsi="宋体" w:eastAsia="宋体" w:cs="宋体"/>
          <w:color w:val="auto"/>
          <w:spacing w:val="-3"/>
          <w:sz w:val="21"/>
          <w:szCs w:val="21"/>
          <w:highlight w:val="none"/>
        </w:rPr>
        <w:t>投标人投标总报价高于招标文件明确的价格报价范围的，或者投标人工程量清单各综合单</w:t>
      </w:r>
      <w:r>
        <w:rPr>
          <w:rFonts w:hint="eastAsia" w:ascii="宋体" w:hAnsi="宋体" w:eastAsia="宋体" w:cs="宋体"/>
          <w:color w:val="auto"/>
          <w:spacing w:val="-2"/>
          <w:sz w:val="21"/>
          <w:szCs w:val="21"/>
          <w:highlight w:val="none"/>
        </w:rPr>
        <w:t>价报价与相对应的招标人工程量清单综合单价作比较，有一项超过15%或低于30%的；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（2</w:t>
      </w:r>
      <w:r>
        <w:rPr>
          <w:rFonts w:hint="eastAsia" w:ascii="宋体" w:hAnsi="宋体" w:eastAsia="宋体" w:cs="宋体"/>
          <w:color w:val="auto"/>
          <w:spacing w:val="-5"/>
          <w:sz w:val="21"/>
          <w:szCs w:val="21"/>
          <w:highlight w:val="none"/>
          <w:lang w:val="en-US" w:eastAsia="zh-CN"/>
        </w:rPr>
        <w:t>5</w:t>
      </w:r>
      <w:r>
        <w:rPr>
          <w:rFonts w:hint="eastAsia" w:ascii="宋体" w:hAnsi="宋体" w:eastAsia="宋体" w:cs="宋体"/>
          <w:color w:val="auto"/>
          <w:spacing w:val="-5"/>
          <w:sz w:val="21"/>
          <w:szCs w:val="21"/>
          <w:highlight w:val="none"/>
        </w:rPr>
        <w:t>）</w:t>
      </w:r>
      <w:r>
        <w:rPr>
          <w:rFonts w:hint="eastAsia" w:ascii="宋体" w:hAnsi="宋体" w:eastAsia="宋体" w:cs="宋体"/>
          <w:color w:val="auto"/>
          <w:spacing w:val="15"/>
          <w:sz w:val="21"/>
          <w:szCs w:val="21"/>
          <w:highlight w:val="none"/>
        </w:rPr>
        <w:t xml:space="preserve"> </w:t>
      </w:r>
      <w:r>
        <w:rPr>
          <w:rFonts w:hint="eastAsia" w:ascii="宋体" w:hAnsi="宋体" w:eastAsia="宋体" w:cs="宋体"/>
          <w:color w:val="auto"/>
          <w:spacing w:val="-5"/>
          <w:sz w:val="21"/>
          <w:szCs w:val="21"/>
          <w:highlight w:val="none"/>
        </w:rPr>
        <w:t>算术性差错绝对值累计在投标总报价</w:t>
      </w:r>
      <w:r>
        <w:rPr>
          <w:rFonts w:hint="eastAsia" w:ascii="宋体" w:hAnsi="宋体" w:eastAsia="宋体" w:cs="宋体"/>
          <w:color w:val="auto"/>
          <w:spacing w:val="11"/>
          <w:sz w:val="21"/>
          <w:szCs w:val="21"/>
          <w:highlight w:val="none"/>
        </w:rPr>
        <w:t xml:space="preserve"> </w:t>
      </w:r>
      <w:r>
        <w:rPr>
          <w:rFonts w:hint="eastAsia" w:ascii="宋体" w:hAnsi="宋体" w:eastAsia="宋体" w:cs="宋体"/>
          <w:color w:val="auto"/>
          <w:spacing w:val="-5"/>
          <w:sz w:val="21"/>
          <w:szCs w:val="21"/>
          <w:highlight w:val="none"/>
        </w:rPr>
        <w:t>2%(含)以上的；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w:t>
      </w:r>
      <w:r>
        <w:rPr>
          <w:rFonts w:hint="eastAsia" w:ascii="宋体" w:hAnsi="宋体" w:eastAsia="宋体" w:cs="宋体"/>
          <w:color w:val="auto"/>
          <w:spacing w:val="-3"/>
          <w:sz w:val="21"/>
          <w:szCs w:val="21"/>
          <w:highlight w:val="none"/>
          <w:lang w:val="en-US" w:eastAsia="zh-CN"/>
        </w:rPr>
        <w:t>6</w:t>
      </w:r>
      <w:r>
        <w:rPr>
          <w:rFonts w:hint="eastAsia" w:ascii="宋体" w:hAnsi="宋体" w:eastAsia="宋体" w:cs="宋体"/>
          <w:color w:val="auto"/>
          <w:spacing w:val="-3"/>
          <w:sz w:val="21"/>
          <w:szCs w:val="21"/>
          <w:highlight w:val="none"/>
        </w:rPr>
        <w:t>） 投标报价有算术错误，投标人不接受评标委员会按招标文件规定修正的价格的；</w:t>
      </w:r>
    </w:p>
    <w:p>
      <w:pPr>
        <w:keepNext w:val="0"/>
        <w:keepLines w:val="0"/>
        <w:pageBreakBefore w:val="0"/>
        <w:widowControl/>
        <w:kinsoku w:val="0"/>
        <w:wordWrap/>
        <w:overflowPunct/>
        <w:topLinePunct w:val="0"/>
        <w:autoSpaceDE w:val="0"/>
        <w:autoSpaceDN w:val="0"/>
        <w:bidi w:val="0"/>
        <w:adjustRightInd w:val="0"/>
        <w:snapToGrid w:val="0"/>
        <w:spacing w:line="360" w:lineRule="auto"/>
        <w:ind w:left="9" w:firstLine="424"/>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（2</w:t>
      </w:r>
      <w:r>
        <w:rPr>
          <w:rFonts w:hint="eastAsia" w:ascii="宋体" w:hAnsi="宋体" w:eastAsia="宋体" w:cs="宋体"/>
          <w:color w:val="auto"/>
          <w:spacing w:val="-7"/>
          <w:sz w:val="21"/>
          <w:szCs w:val="21"/>
          <w:highlight w:val="none"/>
          <w:lang w:val="en-US" w:eastAsia="zh-CN"/>
        </w:rPr>
        <w:t>7</w:t>
      </w:r>
      <w:r>
        <w:rPr>
          <w:rFonts w:hint="eastAsia" w:ascii="宋体" w:hAnsi="宋体" w:eastAsia="宋体" w:cs="宋体"/>
          <w:color w:val="auto"/>
          <w:spacing w:val="-7"/>
          <w:sz w:val="21"/>
          <w:szCs w:val="21"/>
          <w:highlight w:val="none"/>
        </w:rPr>
        <w:t>）</w:t>
      </w:r>
      <w:r>
        <w:rPr>
          <w:rFonts w:hint="eastAsia" w:ascii="宋体" w:hAnsi="宋体" w:eastAsia="宋体" w:cs="宋体"/>
          <w:color w:val="auto"/>
          <w:spacing w:val="26"/>
          <w:sz w:val="21"/>
          <w:szCs w:val="21"/>
          <w:highlight w:val="none"/>
        </w:rPr>
        <w:t xml:space="preserve"> </w:t>
      </w:r>
      <w:r>
        <w:rPr>
          <w:rFonts w:hint="eastAsia" w:ascii="宋体" w:hAnsi="宋体" w:eastAsia="宋体" w:cs="宋体"/>
          <w:color w:val="auto"/>
          <w:spacing w:val="-7"/>
          <w:sz w:val="21"/>
          <w:szCs w:val="21"/>
          <w:highlight w:val="none"/>
        </w:rPr>
        <w:t>评标委员会认定投标人以低于成本报价竞标的；评标委员会在评标中发现投标人的价格明</w:t>
      </w:r>
      <w:r>
        <w:rPr>
          <w:rFonts w:hint="eastAsia" w:ascii="宋体" w:hAnsi="宋体" w:eastAsia="宋体" w:cs="宋体"/>
          <w:color w:val="auto"/>
          <w:spacing w:val="-1"/>
          <w:sz w:val="21"/>
          <w:szCs w:val="21"/>
          <w:highlight w:val="none"/>
        </w:rPr>
        <w:t>显低于其它投标报价，使得其投标报价可能低于其企业成本的，应当要求该投标人作出书面说明，并</w:t>
      </w:r>
      <w:r>
        <w:rPr>
          <w:rFonts w:hint="eastAsia" w:ascii="宋体" w:hAnsi="宋体" w:eastAsia="宋体" w:cs="宋体"/>
          <w:color w:val="auto"/>
          <w:spacing w:val="-4"/>
          <w:sz w:val="21"/>
          <w:szCs w:val="21"/>
          <w:highlight w:val="none"/>
        </w:rPr>
        <w:t>提供相关材料，投标人不能合理说明或者不能提供相关材料的（投标人不得以自有材料免费使用为由</w:t>
      </w:r>
      <w:r>
        <w:rPr>
          <w:rFonts w:hint="eastAsia" w:ascii="宋体" w:hAnsi="宋体" w:eastAsia="宋体" w:cs="宋体"/>
          <w:color w:val="auto"/>
          <w:spacing w:val="-4"/>
          <w:sz w:val="21"/>
          <w:szCs w:val="21"/>
          <w:highlight w:val="none"/>
          <w:lang w:eastAsia="zh-CN"/>
        </w:rPr>
        <w:t>，</w:t>
      </w:r>
      <w:r>
        <w:rPr>
          <w:rFonts w:hint="eastAsia" w:ascii="宋体" w:hAnsi="宋体" w:eastAsia="宋体" w:cs="宋体"/>
          <w:color w:val="auto"/>
          <w:spacing w:val="-2"/>
          <w:sz w:val="21"/>
          <w:szCs w:val="21"/>
          <w:highlight w:val="none"/>
        </w:rPr>
        <w:t>以零成本报价</w:t>
      </w:r>
      <w:r>
        <w:rPr>
          <w:rFonts w:hint="eastAsia" w:ascii="宋体" w:hAnsi="宋体" w:eastAsia="宋体" w:cs="宋体"/>
          <w:color w:val="auto"/>
          <w:spacing w:val="-45"/>
          <w:sz w:val="21"/>
          <w:szCs w:val="21"/>
          <w:highlight w:val="none"/>
        </w:rPr>
        <w:t>）</w:t>
      </w:r>
      <w:r>
        <w:rPr>
          <w:rFonts w:hint="eastAsia" w:ascii="宋体" w:hAnsi="宋体" w:eastAsia="宋体" w:cs="宋体"/>
          <w:color w:val="auto"/>
          <w:spacing w:val="27"/>
          <w:sz w:val="21"/>
          <w:szCs w:val="21"/>
          <w:highlight w:val="none"/>
        </w:rPr>
        <w:t xml:space="preserve"> </w:t>
      </w:r>
      <w:r>
        <w:rPr>
          <w:rFonts w:hint="eastAsia" w:ascii="宋体" w:hAnsi="宋体" w:eastAsia="宋体" w:cs="宋体"/>
          <w:color w:val="auto"/>
          <w:spacing w:val="-45"/>
          <w:sz w:val="21"/>
          <w:szCs w:val="21"/>
          <w:highlight w:val="none"/>
        </w:rPr>
        <w:t>，</w:t>
      </w:r>
      <w:r>
        <w:rPr>
          <w:rFonts w:hint="eastAsia" w:ascii="宋体" w:hAnsi="宋体" w:eastAsia="宋体" w:cs="宋体"/>
          <w:color w:val="auto"/>
          <w:spacing w:val="-2"/>
          <w:sz w:val="21"/>
          <w:szCs w:val="21"/>
          <w:highlight w:val="none"/>
        </w:rPr>
        <w:t>由评标委员会认定该投标人以低于成本价竞标；</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w:t>
      </w:r>
      <w:r>
        <w:rPr>
          <w:rFonts w:hint="eastAsia" w:ascii="宋体" w:hAnsi="宋体" w:eastAsia="宋体" w:cs="宋体"/>
          <w:color w:val="auto"/>
          <w:spacing w:val="-3"/>
          <w:sz w:val="21"/>
          <w:szCs w:val="21"/>
          <w:highlight w:val="none"/>
          <w:lang w:val="en-US" w:eastAsia="zh-CN"/>
        </w:rPr>
        <w:t>8</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9"/>
          <w:sz w:val="21"/>
          <w:szCs w:val="21"/>
          <w:highlight w:val="none"/>
        </w:rPr>
        <w:t xml:space="preserve"> </w:t>
      </w:r>
      <w:r>
        <w:rPr>
          <w:rFonts w:hint="eastAsia" w:ascii="宋体" w:hAnsi="宋体" w:eastAsia="宋体" w:cs="宋体"/>
          <w:color w:val="auto"/>
          <w:spacing w:val="-3"/>
          <w:sz w:val="21"/>
          <w:szCs w:val="21"/>
          <w:highlight w:val="none"/>
        </w:rPr>
        <w:t>评标委员会发现投标人报价中暂列金额、暂估价未按第五章工程量清单中的价格填报的；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lang w:val="en-US" w:eastAsia="zh-CN"/>
        </w:rPr>
        <w:t>29</w:t>
      </w:r>
      <w:r>
        <w:rPr>
          <w:rFonts w:hint="eastAsia" w:ascii="宋体" w:hAnsi="宋体" w:eastAsia="宋体" w:cs="宋体"/>
          <w:color w:val="auto"/>
          <w:spacing w:val="-4"/>
          <w:sz w:val="21"/>
          <w:szCs w:val="21"/>
          <w:highlight w:val="none"/>
        </w:rPr>
        <w:t>） 安全文明施工费、规费、税金未按规定标准计取报价的；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（3</w:t>
      </w:r>
      <w:r>
        <w:rPr>
          <w:rFonts w:hint="eastAsia" w:ascii="宋体" w:hAnsi="宋体" w:eastAsia="宋体" w:cs="宋体"/>
          <w:color w:val="auto"/>
          <w:spacing w:val="-3"/>
          <w:sz w:val="21"/>
          <w:szCs w:val="21"/>
          <w:highlight w:val="none"/>
          <w:lang w:val="en-US" w:eastAsia="zh-CN"/>
        </w:rPr>
        <w:t>0</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9"/>
          <w:sz w:val="21"/>
          <w:szCs w:val="21"/>
          <w:highlight w:val="none"/>
        </w:rPr>
        <w:t xml:space="preserve"> </w:t>
      </w:r>
      <w:r>
        <w:rPr>
          <w:rFonts w:hint="eastAsia" w:ascii="宋体" w:hAnsi="宋体" w:eastAsia="宋体" w:cs="宋体"/>
          <w:color w:val="auto"/>
          <w:spacing w:val="-3"/>
          <w:sz w:val="21"/>
          <w:szCs w:val="21"/>
          <w:highlight w:val="none"/>
        </w:rPr>
        <w:t>在投标报价书中，委托中介编制的投标报价只能是唯一的，不能出现单位、注册造价工程</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0" w:right="6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师执业章在二个及二个以上投标单位重复使用的情况，盖章重复的投标书否决其投标，并认定串标行为，报行业主管部门予以处理；</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65"/>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(3</w:t>
      </w:r>
      <w:r>
        <w:rPr>
          <w:rFonts w:hint="eastAsia" w:ascii="宋体" w:hAnsi="宋体" w:eastAsia="宋体" w:cs="宋体"/>
          <w:color w:val="auto"/>
          <w:spacing w:val="-4"/>
          <w:sz w:val="21"/>
          <w:szCs w:val="21"/>
          <w:highlight w:val="none"/>
          <w:lang w:val="en-US" w:eastAsia="zh-CN"/>
        </w:rPr>
        <w:t>1</w:t>
      </w:r>
      <w:r>
        <w:rPr>
          <w:rFonts w:hint="eastAsia" w:ascii="宋体" w:hAnsi="宋体" w:eastAsia="宋体" w:cs="宋体"/>
          <w:color w:val="auto"/>
          <w:spacing w:val="-4"/>
          <w:sz w:val="21"/>
          <w:szCs w:val="21"/>
          <w:highlight w:val="none"/>
        </w:rPr>
        <w:t>)技术标出现签字盖章、姓名、标记等泄露投标人身份的任何信息的（技术标封面除外）</w:t>
      </w:r>
      <w:r>
        <w:rPr>
          <w:rFonts w:hint="eastAsia" w:ascii="宋体" w:hAnsi="宋体" w:eastAsia="宋体" w:cs="宋体"/>
          <w:color w:val="auto"/>
          <w:spacing w:val="21"/>
          <w:sz w:val="21"/>
          <w:szCs w:val="21"/>
          <w:highlight w:val="none"/>
        </w:rPr>
        <w:t xml:space="preserve"> </w:t>
      </w:r>
      <w:r>
        <w:rPr>
          <w:rFonts w:hint="eastAsia" w:ascii="宋体" w:hAnsi="宋体" w:eastAsia="宋体" w:cs="宋体"/>
          <w:color w:val="auto"/>
          <w:spacing w:val="-4"/>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65"/>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(3</w:t>
      </w:r>
      <w:r>
        <w:rPr>
          <w:rFonts w:hint="eastAsia" w:ascii="宋体" w:hAnsi="宋体" w:eastAsia="宋体" w:cs="宋体"/>
          <w:color w:val="auto"/>
          <w:spacing w:val="-3"/>
          <w:sz w:val="21"/>
          <w:szCs w:val="21"/>
          <w:highlight w:val="none"/>
          <w:lang w:val="en-US" w:eastAsia="zh-CN"/>
        </w:rPr>
        <w:t>2</w:t>
      </w:r>
      <w:r>
        <w:rPr>
          <w:rFonts w:hint="eastAsia" w:ascii="宋体" w:hAnsi="宋体" w:eastAsia="宋体" w:cs="宋体"/>
          <w:color w:val="auto"/>
          <w:spacing w:val="-3"/>
          <w:sz w:val="21"/>
          <w:szCs w:val="21"/>
          <w:highlight w:val="none"/>
        </w:rPr>
        <w:t>)项目负责人不符合招标人对无在建要求的；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65"/>
        <w:textAlignment w:val="baseline"/>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)其他依法应作为无效标处理的都否决其投标。</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0" w:right="63" w:firstLine="416" w:firstLineChars="200"/>
        <w:textAlignment w:val="baseline"/>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3.1.3投标报价有算术错误的，评标委员会按以下原则对投标报价进行修正，修正的价格经投标人书面确认后具有约束力。投标人不接受修正价格的，否决其投标：</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0" w:right="63" w:firstLine="416" w:firstLineChars="200"/>
        <w:textAlignment w:val="baseline"/>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pacing w:val="-1"/>
          <w:sz w:val="21"/>
          <w:szCs w:val="21"/>
          <w:highlight w:val="none"/>
          <w:lang w:val="en-US" w:eastAsia="zh-CN"/>
        </w:rPr>
        <w:t>1</w:t>
      </w: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pacing w:val="-1"/>
          <w:sz w:val="21"/>
          <w:szCs w:val="21"/>
          <w:highlight w:val="none"/>
        </w:rPr>
        <w:t>投标文件中的大写金额与小写金额不一致的，以大写金额为准；</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0" w:right="63" w:firstLine="416" w:firstLineChars="200"/>
        <w:textAlignment w:val="baseline"/>
        <w:rPr>
          <w:rFonts w:hint="eastAsia" w:ascii="宋体" w:hAnsi="宋体" w:eastAsia="宋体" w:cs="宋体"/>
          <w:color w:val="auto"/>
          <w:highlight w:val="none"/>
        </w:rPr>
      </w:pP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pacing w:val="-1"/>
          <w:sz w:val="21"/>
          <w:szCs w:val="21"/>
          <w:highlight w:val="none"/>
          <w:lang w:val="en-US" w:eastAsia="zh-CN"/>
        </w:rPr>
        <w:t>2</w:t>
      </w: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pacing w:val="-1"/>
          <w:sz w:val="21"/>
          <w:szCs w:val="21"/>
          <w:highlight w:val="none"/>
        </w:rPr>
        <w:t>总价金额与依据单价计算出的结果不一致的，以单价金额为准修正总价，但单价金额小数点有明显错误的除外。</w:t>
      </w:r>
    </w:p>
    <w:p>
      <w:pPr>
        <w:spacing w:line="360" w:lineRule="exac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3.2 详细评审 </w:t>
      </w:r>
    </w:p>
    <w:p>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rPr>
        <w:t>3.2.1 评标委员会按本章第2.2款规定的量化因素和分值进行打分，并计算出综合评估得分。</w:t>
      </w:r>
    </w:p>
    <w:p>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rPr>
        <w:t>3.2.2 评分分值计算保留小数点后两位，小数点后第三位“四舍五入”。</w:t>
      </w:r>
    </w:p>
    <w:p>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rPr>
        <w:t>3.2.3 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rPr>
        <w:t>3.2.4采用综合评估法评标时，商务标对投标总报价进行评审打分，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w:t>
      </w:r>
    </w:p>
    <w:p>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eastAsia="宋体" w:cs="宋体"/>
          <w:color w:val="auto"/>
          <w:spacing w:val="0"/>
          <w:w w:val="100"/>
          <w:position w:val="0"/>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t>3.2.5</w:t>
      </w:r>
      <w:r>
        <w:rPr>
          <w:rFonts w:hint="eastAsia" w:ascii="宋体" w:hAnsi="宋体" w:eastAsia="宋体" w:cs="宋体"/>
          <w:color w:val="auto"/>
          <w:spacing w:val="0"/>
          <w:w w:val="100"/>
          <w:position w:val="0"/>
          <w:sz w:val="21"/>
          <w:szCs w:val="21"/>
          <w:highlight w:val="none"/>
        </w:rPr>
        <w:t>评标委员会发现投标人拟任项目负责人有在建工程的，否决其投标</w:t>
      </w:r>
      <w:r>
        <w:rPr>
          <w:rFonts w:hint="eastAsia" w:ascii="宋体" w:hAnsi="宋体" w:eastAsia="宋体" w:cs="宋体"/>
          <w:color w:val="auto"/>
          <w:spacing w:val="0"/>
          <w:w w:val="100"/>
          <w:position w:val="0"/>
          <w:sz w:val="21"/>
          <w:szCs w:val="21"/>
          <w:highlight w:val="none"/>
          <w:lang w:eastAsia="zh-CN"/>
        </w:rPr>
        <w:t>。</w:t>
      </w:r>
    </w:p>
    <w:p>
      <w:pPr>
        <w:spacing w:line="360" w:lineRule="exact"/>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3.3</w:t>
      </w:r>
      <w:r>
        <w:rPr>
          <w:rFonts w:hint="eastAsia" w:ascii="宋体" w:hAnsi="宋体" w:eastAsia="宋体" w:cs="宋体"/>
          <w:b/>
          <w:color w:val="auto"/>
          <w:sz w:val="21"/>
          <w:szCs w:val="21"/>
          <w:highlight w:val="none"/>
          <w:lang w:eastAsia="zh-CN"/>
        </w:rPr>
        <w:t xml:space="preserve">投标文件的澄清、补正或者书面询问核对 </w:t>
      </w:r>
    </w:p>
    <w:p>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Cs w:val="21"/>
          <w:highlight w:val="none"/>
        </w:rPr>
        <w:t xml:space="preserve">3.3.1 </w:t>
      </w:r>
      <w:r>
        <w:rPr>
          <w:rFonts w:hint="eastAsia" w:ascii="宋体" w:hAnsi="宋体" w:eastAsia="宋体" w:cs="宋体"/>
          <w:color w:val="auto"/>
          <w:sz w:val="21"/>
          <w:szCs w:val="21"/>
          <w:highlight w:val="none"/>
        </w:rPr>
        <w:t>在评标过程中，评标委员会要求投标人进行澄清、说明、补正或者书面询问核对的，由评标委员会在电子交易系统中进行发起澄清、说明、补正或者书面询问核对；投标人在收到澄清、说明、补正或者书面询问核对后，投标人应在15分钟以内在电子交易系统中确认澄清、说明、补正或者书面询问核对，并在确认后半小时内提交澄清、说明、补正或者书面询问核对文件。</w:t>
      </w:r>
    </w:p>
    <w:p>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3.3.2 澄清、说明、补正或者书面询问核对不得改变投标文件的实质性内容。投标人的书面澄清、说明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补正</w:t>
      </w:r>
      <w:r>
        <w:rPr>
          <w:rFonts w:hint="eastAsia" w:ascii="宋体" w:hAnsi="宋体" w:eastAsia="宋体" w:cs="宋体"/>
          <w:color w:val="auto"/>
          <w:sz w:val="21"/>
          <w:szCs w:val="21"/>
          <w:highlight w:val="none"/>
          <w:lang w:eastAsia="zh-CN"/>
        </w:rPr>
        <w:t>或者</w:t>
      </w:r>
      <w:r>
        <w:rPr>
          <w:rFonts w:hint="eastAsia" w:ascii="宋体" w:hAnsi="宋体" w:eastAsia="宋体" w:cs="宋体"/>
          <w:b/>
          <w:bCs/>
          <w:color w:val="auto"/>
          <w:sz w:val="21"/>
          <w:szCs w:val="21"/>
          <w:highlight w:val="none"/>
        </w:rPr>
        <w:t>书面询问核对</w:t>
      </w:r>
      <w:r>
        <w:rPr>
          <w:rFonts w:hint="eastAsia" w:ascii="宋体" w:hAnsi="宋体" w:eastAsia="宋体" w:cs="宋体"/>
          <w:color w:val="auto"/>
          <w:sz w:val="21"/>
          <w:szCs w:val="21"/>
          <w:highlight w:val="none"/>
        </w:rPr>
        <w:t>属于投标文件的组成部分。</w:t>
      </w:r>
    </w:p>
    <w:p>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3.3.3 评标委员会对投标人提交的澄清、说明、补正或者书面询问核对有疑问的，可以要求投标人进一步澄清、说明、补正或者书面询问核对，直至满足评标委员会的要求。</w:t>
      </w:r>
    </w:p>
    <w:p>
      <w:pPr>
        <w:spacing w:line="360" w:lineRule="exac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3.4评标结果</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3.4.1 除第二章“投标人须知”前附表授权直接确定中标人外，评标委员会按照得分由高到低的顺序推荐一名中标候选人。</w:t>
      </w:r>
    </w:p>
    <w:p>
      <w:pPr>
        <w:spacing w:line="360" w:lineRule="exact"/>
        <w:ind w:firstLine="420" w:firstLineChars="200"/>
        <w:rPr>
          <w:rFonts w:hint="eastAsia" w:ascii="宋体" w:hAnsi="宋体" w:eastAsia="宋体" w:cs="宋体"/>
          <w:color w:val="auto"/>
          <w:highlight w:val="none"/>
        </w:rPr>
      </w:pPr>
      <w:r>
        <w:rPr>
          <w:rFonts w:hint="eastAsia" w:ascii="宋体" w:hAnsi="宋体" w:eastAsia="宋体" w:cs="宋体"/>
          <w:color w:val="auto"/>
          <w:sz w:val="21"/>
          <w:szCs w:val="21"/>
          <w:highlight w:val="none"/>
        </w:rPr>
        <w:t>3.4.2 评标委员会完成评标后，应当向招标人提交书面评标报告。</w:t>
      </w:r>
      <w:bookmarkStart w:id="268" w:name="_Toc10588"/>
      <w:bookmarkStart w:id="269" w:name="_Toc318378480"/>
    </w:p>
    <w:p>
      <w:pPr>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第四章 合同条款及格式</w:t>
      </w:r>
      <w:bookmarkEnd w:id="268"/>
    </w:p>
    <w:p>
      <w:pPr>
        <w:numPr>
          <w:ins w:id="44" w:author="USER-" w:date="2015-09-09T10:52:00Z"/>
        </w:numPr>
        <w:spacing w:line="420" w:lineRule="exact"/>
        <w:jc w:val="center"/>
        <w:rPr>
          <w:rStyle w:val="25"/>
          <w:rFonts w:hint="eastAsia" w:ascii="宋体" w:hAnsi="宋体" w:eastAsia="宋体" w:cs="宋体"/>
          <w:color w:val="auto"/>
          <w:highlight w:val="none"/>
        </w:rPr>
      </w:pPr>
      <w:bookmarkStart w:id="270" w:name="_Toc429304819"/>
      <w:bookmarkStart w:id="271" w:name="_Toc24131"/>
      <w:r>
        <w:rPr>
          <w:rStyle w:val="25"/>
          <w:rFonts w:hint="eastAsia" w:ascii="宋体" w:hAnsi="宋体" w:eastAsia="宋体" w:cs="宋体"/>
          <w:color w:val="auto"/>
          <w:sz w:val="28"/>
          <w:szCs w:val="36"/>
          <w:highlight w:val="none"/>
        </w:rPr>
        <w:t>第一节 合同协议书</w:t>
      </w:r>
    </w:p>
    <w:p>
      <w:pPr>
        <w:numPr>
          <w:ins w:id="45" w:author="USER-" w:date="2015-09-09T10:52:00Z"/>
        </w:numPr>
        <w:spacing w:line="420" w:lineRule="exact"/>
        <w:rPr>
          <w:rFonts w:hint="eastAsia" w:ascii="宋体" w:hAnsi="宋体" w:eastAsia="宋体" w:cs="宋体"/>
          <w:b/>
          <w:color w:val="auto"/>
          <w:sz w:val="21"/>
          <w:szCs w:val="21"/>
          <w:highlight w:val="none"/>
          <w:u w:val="single"/>
          <w:lang w:val="en-US" w:eastAsia="zh-CN"/>
        </w:rPr>
      </w:pPr>
      <w:r>
        <w:rPr>
          <w:rFonts w:hint="eastAsia" w:ascii="宋体" w:hAnsi="宋体" w:eastAsia="宋体" w:cs="宋体"/>
          <w:b/>
          <w:color w:val="auto"/>
          <w:sz w:val="21"/>
          <w:szCs w:val="21"/>
          <w:highlight w:val="none"/>
        </w:rPr>
        <w:t>发包人（全称）：</w:t>
      </w:r>
      <w:r>
        <w:rPr>
          <w:rFonts w:hint="eastAsia" w:ascii="宋体" w:hAnsi="宋体" w:eastAsia="宋体" w:cs="宋体"/>
          <w:b/>
          <w:color w:val="auto"/>
          <w:sz w:val="21"/>
          <w:szCs w:val="21"/>
          <w:highlight w:val="none"/>
          <w:u w:val="single"/>
          <w:lang w:val="en-US" w:eastAsia="zh-CN"/>
        </w:rPr>
        <w:t xml:space="preserve">     </w:t>
      </w:r>
      <w:r>
        <w:rPr>
          <w:rFonts w:hint="eastAsia" w:ascii="宋体" w:hAnsi="宋体" w:eastAsia="宋体" w:cs="宋体"/>
          <w:b/>
          <w:bCs/>
          <w:iCs/>
          <w:color w:val="auto"/>
          <w:sz w:val="21"/>
          <w:szCs w:val="21"/>
          <w:highlight w:val="none"/>
          <w:u w:val="single"/>
          <w:lang w:eastAsia="zh-CN"/>
        </w:rPr>
        <w:t>嵊州市东开光电有限公司</w:t>
      </w:r>
      <w:r>
        <w:rPr>
          <w:rFonts w:hint="eastAsia" w:ascii="宋体" w:hAnsi="宋体" w:eastAsia="宋体" w:cs="宋体"/>
          <w:b/>
          <w:bCs/>
          <w:iCs/>
          <w:color w:val="auto"/>
          <w:sz w:val="21"/>
          <w:szCs w:val="21"/>
          <w:highlight w:val="none"/>
          <w:u w:val="single"/>
          <w:lang w:val="en-US" w:eastAsia="zh-CN"/>
        </w:rPr>
        <w:t xml:space="preserve">             </w:t>
      </w:r>
    </w:p>
    <w:p>
      <w:pPr>
        <w:numPr>
          <w:ins w:id="46" w:author="USER-" w:date="2015-09-09T10:52:00Z"/>
        </w:numPr>
        <w:spacing w:line="420" w:lineRule="exact"/>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rPr>
        <w:t>承包人（全称）：</w:t>
      </w:r>
      <w:r>
        <w:rPr>
          <w:rFonts w:hint="eastAsia" w:ascii="宋体" w:hAnsi="宋体" w:eastAsia="宋体" w:cs="宋体"/>
          <w:b/>
          <w:color w:val="auto"/>
          <w:sz w:val="21"/>
          <w:szCs w:val="21"/>
          <w:highlight w:val="none"/>
          <w:u w:val="single"/>
        </w:rPr>
        <w:t xml:space="preserve">                                        </w:t>
      </w:r>
    </w:p>
    <w:p>
      <w:pPr>
        <w:spacing w:line="4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根据《中华人民共和国</w:t>
      </w:r>
      <w:r>
        <w:rPr>
          <w:rFonts w:hint="eastAsia" w:cs="宋体"/>
          <w:color w:val="auto"/>
          <w:sz w:val="21"/>
          <w:szCs w:val="21"/>
          <w:highlight w:val="none"/>
          <w:lang w:val="en-US" w:eastAsia="zh-CN"/>
        </w:rPr>
        <w:t>民法典</w:t>
      </w:r>
      <w:r>
        <w:rPr>
          <w:rFonts w:hint="eastAsia" w:ascii="宋体" w:hAnsi="宋体" w:eastAsia="宋体" w:cs="宋体"/>
          <w:color w:val="auto"/>
          <w:sz w:val="21"/>
          <w:szCs w:val="21"/>
          <w:highlight w:val="none"/>
        </w:rPr>
        <w:t>》、《中华人民共和国建筑法》及有关法律规定，遵循平等、自愿、公平和诚实信用的原则，双方就</w:t>
      </w:r>
      <w:r>
        <w:rPr>
          <w:rFonts w:hint="eastAsia" w:ascii="宋体" w:hAnsi="宋体" w:eastAsia="宋体" w:cs="宋体"/>
          <w:color w:val="auto"/>
          <w:sz w:val="21"/>
          <w:szCs w:val="21"/>
          <w:highlight w:val="none"/>
          <w:u w:val="single"/>
          <w:lang w:eastAsia="zh-CN"/>
        </w:rPr>
        <w:t>嵊州经济开发区长三角协同发展产业园及基础设施提升改造项目—浙锻路等道路综合提升工程（</w:t>
      </w:r>
      <w:r>
        <w:rPr>
          <w:rFonts w:hint="eastAsia" w:cs="宋体"/>
          <w:color w:val="auto"/>
          <w:sz w:val="21"/>
          <w:szCs w:val="21"/>
          <w:highlight w:val="none"/>
          <w:u w:val="single"/>
          <w:lang w:eastAsia="zh-CN"/>
        </w:rPr>
        <w:t>三标段</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rPr>
        <w:t>施工及有关事项协商一致，共同达成如下协议：</w:t>
      </w:r>
    </w:p>
    <w:p>
      <w:pPr>
        <w:pStyle w:val="7"/>
        <w:numPr>
          <w:ins w:id="47" w:author="Administrator" w:date="2016-09-21T10:46:00Z"/>
        </w:numPr>
        <w:spacing w:line="420" w:lineRule="exact"/>
        <w:rPr>
          <w:rFonts w:hint="eastAsia" w:ascii="宋体" w:hAnsi="宋体" w:eastAsia="宋体" w:cs="宋体"/>
          <w:bCs w:val="0"/>
          <w:color w:val="auto"/>
          <w:szCs w:val="21"/>
          <w:highlight w:val="none"/>
        </w:rPr>
      </w:pPr>
      <w:bookmarkStart w:id="272" w:name="_Toc351203481"/>
      <w:r>
        <w:rPr>
          <w:rFonts w:hint="eastAsia" w:ascii="宋体" w:hAnsi="宋体" w:eastAsia="宋体" w:cs="宋体"/>
          <w:b/>
          <w:color w:val="auto"/>
          <w:szCs w:val="21"/>
          <w:highlight w:val="none"/>
        </w:rPr>
        <w:t>一、工程概况</w:t>
      </w:r>
      <w:bookmarkEnd w:id="272"/>
    </w:p>
    <w:p>
      <w:pPr>
        <w:spacing w:line="420" w:lineRule="exact"/>
        <w:ind w:firstLine="411" w:firstLineChars="196"/>
        <w:rPr>
          <w:rFonts w:hint="eastAsia" w:ascii="宋体" w:hAnsi="宋体" w:eastAsia="宋体" w:cs="宋体"/>
          <w:color w:val="auto"/>
          <w:sz w:val="21"/>
          <w:szCs w:val="21"/>
          <w:highlight w:val="none"/>
          <w:u w:val="single"/>
        </w:rPr>
      </w:pPr>
      <w:r>
        <w:rPr>
          <w:rFonts w:hint="eastAsia" w:ascii="宋体" w:hAnsi="宋体" w:eastAsia="宋体" w:cs="宋体"/>
          <w:bCs/>
          <w:color w:val="auto"/>
          <w:sz w:val="21"/>
          <w:szCs w:val="21"/>
          <w:highlight w:val="none"/>
        </w:rPr>
        <w:t>1.工程名称</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lang w:eastAsia="zh-CN"/>
        </w:rPr>
        <w:t>嵊州经济开发区长三角协同发展产业园及基础设施提升改造项目—浙锻路等道路综合提升工程（</w:t>
      </w:r>
      <w:r>
        <w:rPr>
          <w:rFonts w:hint="eastAsia" w:cs="宋体"/>
          <w:color w:val="auto"/>
          <w:sz w:val="21"/>
          <w:szCs w:val="21"/>
          <w:highlight w:val="none"/>
          <w:u w:val="single"/>
          <w:lang w:eastAsia="zh-CN"/>
        </w:rPr>
        <w:t>三标段</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rPr>
        <w:t>。</w:t>
      </w:r>
    </w:p>
    <w:p>
      <w:pPr>
        <w:numPr>
          <w:ins w:id="48" w:author="Administrator" w:date="2016-10-28T15:42:00Z"/>
        </w:numPr>
        <w:spacing w:line="420" w:lineRule="exact"/>
        <w:ind w:firstLine="411" w:firstLineChars="196"/>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2.工程地点：</w:t>
      </w:r>
      <w:r>
        <w:rPr>
          <w:rFonts w:hint="eastAsia" w:ascii="宋体" w:hAnsi="宋体" w:eastAsia="宋体" w:cs="宋体"/>
          <w:color w:val="auto"/>
          <w:sz w:val="21"/>
          <w:szCs w:val="21"/>
          <w:highlight w:val="none"/>
          <w:u w:val="single"/>
          <w:lang w:eastAsia="zh-CN"/>
        </w:rPr>
        <w:t>嵊州经济开发区</w:t>
      </w:r>
      <w:r>
        <w:rPr>
          <w:rFonts w:hint="eastAsia" w:ascii="宋体" w:hAnsi="宋体" w:eastAsia="宋体" w:cs="宋体"/>
          <w:color w:val="auto"/>
          <w:sz w:val="21"/>
          <w:szCs w:val="21"/>
          <w:highlight w:val="none"/>
          <w:u w:val="single"/>
          <w:lang w:val="en-US" w:eastAsia="zh-CN"/>
        </w:rPr>
        <w:t>浦口片区。</w:t>
      </w:r>
    </w:p>
    <w:p>
      <w:pPr>
        <w:numPr>
          <w:ins w:id="49" w:author="Administrator" w:date="2016-10-28T15:42:00Z"/>
        </w:numPr>
        <w:spacing w:line="420" w:lineRule="exact"/>
        <w:ind w:firstLine="411" w:firstLineChars="196"/>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3.工程立项批准文号：</w:t>
      </w:r>
      <w:r>
        <w:rPr>
          <w:rFonts w:hint="eastAsia" w:ascii="宋体" w:hAnsi="宋体" w:eastAsia="宋体" w:cs="宋体"/>
          <w:color w:val="auto"/>
          <w:sz w:val="21"/>
          <w:szCs w:val="21"/>
          <w:highlight w:val="none"/>
          <w:u w:val="single"/>
          <w:lang w:val="en-US" w:eastAsia="zh-CN"/>
        </w:rPr>
        <w:t>嵊发改开投[2023]22号</w:t>
      </w:r>
      <w:r>
        <w:rPr>
          <w:rFonts w:hint="eastAsia" w:ascii="宋体" w:hAnsi="宋体" w:eastAsia="宋体" w:cs="宋体"/>
          <w:bCs/>
          <w:color w:val="auto"/>
          <w:sz w:val="21"/>
          <w:szCs w:val="21"/>
          <w:highlight w:val="none"/>
        </w:rPr>
        <w:t>。</w:t>
      </w:r>
    </w:p>
    <w:p>
      <w:pPr>
        <w:spacing w:line="420" w:lineRule="exact"/>
        <w:ind w:firstLine="411" w:firstLineChars="196"/>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4.资金来源：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自筹</w:t>
      </w:r>
      <w:r>
        <w:rPr>
          <w:rFonts w:hint="eastAsia" w:ascii="宋体" w:hAnsi="宋体" w:eastAsia="宋体" w:cs="宋体"/>
          <w:color w:val="auto"/>
          <w:sz w:val="21"/>
          <w:szCs w:val="21"/>
          <w:highlight w:val="none"/>
          <w:u w:val="single"/>
        </w:rPr>
        <w:t xml:space="preserve">   </w:t>
      </w:r>
      <w:r>
        <w:rPr>
          <w:rFonts w:hint="eastAsia" w:ascii="宋体" w:hAnsi="宋体" w:eastAsia="宋体" w:cs="宋体"/>
          <w:bCs/>
          <w:color w:val="auto"/>
          <w:sz w:val="21"/>
          <w:szCs w:val="21"/>
          <w:highlight w:val="none"/>
        </w:rPr>
        <w:t>。</w:t>
      </w:r>
    </w:p>
    <w:p>
      <w:pPr>
        <w:keepNext w:val="0"/>
        <w:keepLines w:val="0"/>
        <w:pageBreakBefore w:val="0"/>
        <w:widowControl w:val="0"/>
        <w:tabs>
          <w:tab w:val="left" w:pos="668"/>
          <w:tab w:val="left" w:pos="8078"/>
        </w:tabs>
        <w:kinsoku/>
        <w:wordWrap/>
        <w:overflowPunct/>
        <w:topLinePunct w:val="0"/>
        <w:autoSpaceDE/>
        <w:autoSpaceDN/>
        <w:bidi w:val="0"/>
        <w:adjustRightInd/>
        <w:snapToGrid/>
        <w:spacing w:line="400" w:lineRule="exact"/>
        <w:ind w:right="0" w:rightChars="0" w:firstLine="420" w:firstLineChars="200"/>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bCs/>
          <w:color w:val="auto"/>
          <w:sz w:val="21"/>
          <w:szCs w:val="21"/>
          <w:highlight w:val="none"/>
        </w:rPr>
        <w:t>5.工程承包范围及内容</w:t>
      </w:r>
      <w:r>
        <w:rPr>
          <w:rFonts w:hint="eastAsia" w:cs="宋体"/>
          <w:bCs/>
          <w:color w:val="auto"/>
          <w:sz w:val="21"/>
          <w:szCs w:val="21"/>
          <w:highlight w:val="none"/>
          <w:lang w:eastAsia="zh-CN"/>
        </w:rPr>
        <w:t>：</w:t>
      </w:r>
      <w:r>
        <w:rPr>
          <w:rFonts w:hint="eastAsia" w:cs="宋体"/>
          <w:color w:val="auto"/>
          <w:sz w:val="21"/>
          <w:szCs w:val="21"/>
          <w:highlight w:val="none"/>
          <w:lang w:val="en-US" w:eastAsia="zh-CN"/>
        </w:rPr>
        <w:t>三塘直路、五合西路、普田大道、雅戈尔大道</w:t>
      </w:r>
      <w:r>
        <w:rPr>
          <w:rFonts w:hint="eastAsia" w:ascii="宋体" w:hAnsi="宋体" w:eastAsia="宋体" w:cs="宋体"/>
          <w:color w:val="auto"/>
          <w:sz w:val="21"/>
          <w:szCs w:val="21"/>
          <w:highlight w:val="none"/>
          <w:lang w:val="en-US" w:eastAsia="zh-CN"/>
        </w:rPr>
        <w:t>的路面“白改黑”、侧平石更换、管网修复、沿线景观绿化提升及标志标线等。</w:t>
      </w:r>
    </w:p>
    <w:p>
      <w:pPr>
        <w:pStyle w:val="7"/>
        <w:numPr>
          <w:ins w:id="50" w:author="Administrator" w:date="2016-09-21T10:46:00Z"/>
        </w:numPr>
        <w:spacing w:line="420" w:lineRule="exact"/>
        <w:rPr>
          <w:rFonts w:hint="eastAsia" w:ascii="宋体" w:hAnsi="宋体" w:eastAsia="宋体" w:cs="宋体"/>
          <w:b/>
          <w:color w:val="auto"/>
          <w:szCs w:val="21"/>
          <w:highlight w:val="none"/>
        </w:rPr>
      </w:pPr>
      <w:bookmarkStart w:id="273" w:name="_Toc351203482"/>
      <w:r>
        <w:rPr>
          <w:rFonts w:hint="eastAsia" w:ascii="宋体" w:hAnsi="宋体" w:eastAsia="宋体" w:cs="宋体"/>
          <w:b/>
          <w:color w:val="auto"/>
          <w:szCs w:val="21"/>
          <w:highlight w:val="none"/>
        </w:rPr>
        <w:t>二、合同工期</w:t>
      </w:r>
      <w:bookmarkEnd w:id="273"/>
    </w:p>
    <w:p>
      <w:pPr>
        <w:numPr>
          <w:ins w:id="51" w:author="Administrator" w:date="2016-09-21T10:46:00Z"/>
        </w:numPr>
        <w:spacing w:line="420" w:lineRule="exact"/>
        <w:ind w:firstLine="45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计划开工日期：年月日。</w:t>
      </w:r>
    </w:p>
    <w:p>
      <w:pPr>
        <w:numPr>
          <w:ins w:id="52" w:author="Administrator" w:date="2016-09-21T10:46:00Z"/>
        </w:numPr>
        <w:spacing w:line="420" w:lineRule="exact"/>
        <w:ind w:firstLine="45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计划竣工日期：年月日。</w:t>
      </w:r>
    </w:p>
    <w:p>
      <w:pPr>
        <w:numPr>
          <w:ins w:id="53" w:author="Administrator" w:date="2016-09-21T10:46:00Z"/>
        </w:numPr>
        <w:spacing w:line="420" w:lineRule="exact"/>
        <w:ind w:firstLine="45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工期总日历天数：</w:t>
      </w:r>
      <w:r>
        <w:rPr>
          <w:rFonts w:hint="eastAsia" w:ascii="宋体" w:hAnsi="宋体" w:eastAsia="宋体" w:cs="宋体"/>
          <w:color w:val="auto"/>
          <w:sz w:val="21"/>
          <w:szCs w:val="21"/>
          <w:highlight w:val="none"/>
          <w:u w:val="single"/>
          <w:lang w:val="en-US" w:eastAsia="zh-CN"/>
        </w:rPr>
        <w:t>180</w:t>
      </w:r>
      <w:r>
        <w:rPr>
          <w:rFonts w:hint="eastAsia" w:ascii="宋体" w:hAnsi="宋体" w:eastAsia="宋体" w:cs="宋体"/>
          <w:color w:val="auto"/>
          <w:sz w:val="21"/>
          <w:szCs w:val="21"/>
          <w:highlight w:val="none"/>
          <w:u w:val="none"/>
          <w:lang w:eastAsia="zh-CN"/>
        </w:rPr>
        <w:t>日历天。</w:t>
      </w:r>
      <w:r>
        <w:rPr>
          <w:rFonts w:hint="eastAsia" w:ascii="宋体" w:hAnsi="宋体" w:eastAsia="宋体" w:cs="宋体"/>
          <w:color w:val="auto"/>
          <w:sz w:val="21"/>
          <w:szCs w:val="21"/>
          <w:highlight w:val="none"/>
        </w:rPr>
        <w:t>工期总日历天数与根据前述计划开竣工日期计算的工期天数不一致的，以工期总日历天数为准。具体开工日期以监理人发出的开工通知为准。</w:t>
      </w:r>
    </w:p>
    <w:p>
      <w:pPr>
        <w:pStyle w:val="7"/>
        <w:numPr>
          <w:ins w:id="54" w:author="Administrator" w:date="2016-09-21T10:46:00Z"/>
        </w:numPr>
        <w:spacing w:line="420" w:lineRule="exact"/>
        <w:rPr>
          <w:rFonts w:hint="eastAsia" w:ascii="宋体" w:hAnsi="宋体" w:eastAsia="宋体" w:cs="宋体"/>
          <w:bCs w:val="0"/>
          <w:color w:val="auto"/>
          <w:szCs w:val="21"/>
          <w:highlight w:val="none"/>
        </w:rPr>
      </w:pPr>
      <w:bookmarkStart w:id="274" w:name="_Toc351203483"/>
      <w:r>
        <w:rPr>
          <w:rFonts w:hint="eastAsia" w:ascii="宋体" w:hAnsi="宋体" w:eastAsia="宋体" w:cs="宋体"/>
          <w:b/>
          <w:color w:val="auto"/>
          <w:szCs w:val="21"/>
          <w:highlight w:val="none"/>
        </w:rPr>
        <w:t>三、质量标准</w:t>
      </w:r>
      <w:bookmarkEnd w:id="274"/>
    </w:p>
    <w:p>
      <w:pPr>
        <w:numPr>
          <w:ins w:id="55" w:author="Administrator" w:date="2016-09-21T10:46:00Z"/>
        </w:numPr>
        <w:spacing w:line="420" w:lineRule="exact"/>
        <w:ind w:firstLine="45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工程质量符合</w:t>
      </w:r>
      <w:r>
        <w:rPr>
          <w:rFonts w:hint="eastAsia" w:ascii="宋体" w:hAnsi="宋体" w:eastAsia="宋体" w:cs="宋体"/>
          <w:color w:val="auto"/>
          <w:sz w:val="21"/>
          <w:szCs w:val="21"/>
          <w:highlight w:val="none"/>
          <w:u w:val="single"/>
        </w:rPr>
        <w:t>合格</w:t>
      </w:r>
      <w:r>
        <w:rPr>
          <w:rFonts w:hint="eastAsia" w:ascii="宋体" w:hAnsi="宋体" w:eastAsia="宋体" w:cs="宋体"/>
          <w:color w:val="auto"/>
          <w:sz w:val="21"/>
          <w:szCs w:val="21"/>
          <w:highlight w:val="none"/>
        </w:rPr>
        <w:t>标准。</w:t>
      </w:r>
    </w:p>
    <w:p>
      <w:pPr>
        <w:pStyle w:val="7"/>
        <w:numPr>
          <w:ins w:id="56" w:author="Administrator" w:date="2016-09-21T10:46:00Z"/>
        </w:numPr>
        <w:spacing w:line="420" w:lineRule="exact"/>
        <w:rPr>
          <w:rFonts w:hint="eastAsia" w:ascii="宋体" w:hAnsi="宋体" w:eastAsia="宋体" w:cs="宋体"/>
          <w:bCs w:val="0"/>
          <w:color w:val="auto"/>
          <w:szCs w:val="21"/>
          <w:highlight w:val="none"/>
        </w:rPr>
      </w:pPr>
      <w:bookmarkStart w:id="275" w:name="_Toc351203484"/>
      <w:r>
        <w:rPr>
          <w:rFonts w:hint="eastAsia" w:ascii="宋体" w:hAnsi="宋体" w:eastAsia="宋体" w:cs="宋体"/>
          <w:b/>
          <w:color w:val="auto"/>
          <w:szCs w:val="21"/>
          <w:highlight w:val="none"/>
        </w:rPr>
        <w:t>四、签约合同价与合同价格形式</w:t>
      </w:r>
      <w:bookmarkEnd w:id="275"/>
      <w:r>
        <w:rPr>
          <w:rFonts w:hint="eastAsia" w:ascii="宋体" w:hAnsi="宋体" w:eastAsia="宋体" w:cs="宋体"/>
          <w:b/>
          <w:color w:val="auto"/>
          <w:szCs w:val="21"/>
          <w:highlight w:val="none"/>
        </w:rPr>
        <w:tab/>
      </w:r>
      <w:bookmarkStart w:id="495" w:name="_GoBack"/>
      <w:bookmarkEnd w:id="495"/>
    </w:p>
    <w:p>
      <w:pPr>
        <w:numPr>
          <w:ins w:id="57" w:author="Administrator" w:date="2016-09-21T10:46:00Z"/>
        </w:numPr>
        <w:spacing w:line="4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1.签约合同价为：</w:t>
      </w:r>
    </w:p>
    <w:p>
      <w:pPr>
        <w:numPr>
          <w:ins w:id="58" w:author="Administrator" w:date="2016-09-21T10:46:00Z"/>
        </w:numPr>
        <w:spacing w:line="420" w:lineRule="exact"/>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人民币（大写）(¥元)；</w:t>
      </w:r>
    </w:p>
    <w:p>
      <w:pPr>
        <w:numPr>
          <w:ins w:id="59" w:author="Administrator" w:date="2016-09-21T10:46:00Z"/>
        </w:numPr>
        <w:spacing w:line="4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其中：</w:t>
      </w:r>
    </w:p>
    <w:p>
      <w:pPr>
        <w:numPr>
          <w:ins w:id="60" w:author="Administrator" w:date="2016-09-21T10:46:00Z"/>
        </w:numPr>
        <w:spacing w:line="4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（1）安全文明施工费：</w:t>
      </w:r>
    </w:p>
    <w:p>
      <w:pPr>
        <w:numPr>
          <w:ins w:id="61" w:author="Administrator" w:date="2016-09-21T10:46:00Z"/>
        </w:numPr>
        <w:spacing w:line="420" w:lineRule="exact"/>
        <w:ind w:firstLine="945" w:firstLineChars="4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人民币（大写） (¥元)；</w:t>
      </w:r>
    </w:p>
    <w:p>
      <w:pPr>
        <w:numPr>
          <w:ins w:id="62" w:author="Administrator" w:date="2016-09-21T10:46:00Z"/>
        </w:numPr>
        <w:spacing w:line="4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（2）材料和工程设备暂估价金额：</w:t>
      </w:r>
    </w:p>
    <w:p>
      <w:pPr>
        <w:numPr>
          <w:ins w:id="63" w:author="Administrator" w:date="2016-09-21T10:46:00Z"/>
        </w:numPr>
        <w:spacing w:line="420" w:lineRule="exact"/>
        <w:ind w:firstLine="945" w:firstLineChars="4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人民币（大写） (¥元)；</w:t>
      </w:r>
    </w:p>
    <w:p>
      <w:pPr>
        <w:numPr>
          <w:ins w:id="64" w:author="Administrator" w:date="2016-09-21T10:46:00Z"/>
        </w:numPr>
        <w:spacing w:line="4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（3）专业工程暂估价金额：</w:t>
      </w:r>
    </w:p>
    <w:p>
      <w:pPr>
        <w:numPr>
          <w:ins w:id="65" w:author="Administrator" w:date="2016-09-21T10:46:00Z"/>
        </w:numPr>
        <w:spacing w:line="420" w:lineRule="exact"/>
        <w:ind w:firstLine="945" w:firstLineChars="4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人民币（大写） (¥元)；</w:t>
      </w:r>
    </w:p>
    <w:p>
      <w:pPr>
        <w:numPr>
          <w:ins w:id="66" w:author="Administrator" w:date="2016-09-21T10:46:00Z"/>
        </w:numPr>
        <w:spacing w:line="4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（4）暂列金额：</w:t>
      </w:r>
    </w:p>
    <w:p>
      <w:pPr>
        <w:numPr>
          <w:ins w:id="67" w:author="Administrator" w:date="2016-09-21T10:46:00Z"/>
        </w:numPr>
        <w:spacing w:line="420" w:lineRule="exact"/>
        <w:ind w:firstLine="945" w:firstLineChars="4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人民币（大写） (¥元)。</w:t>
      </w:r>
    </w:p>
    <w:p>
      <w:pPr>
        <w:numPr>
          <w:ins w:id="68" w:author="Administrator" w:date="2016-09-21T10:46:00Z"/>
        </w:numPr>
        <w:spacing w:line="4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2.合同价格形式：</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pPr>
        <w:pStyle w:val="7"/>
        <w:numPr>
          <w:ins w:id="69" w:author="Administrator" w:date="2016-09-21T10:46:00Z"/>
        </w:numPr>
        <w:spacing w:line="420" w:lineRule="exact"/>
        <w:rPr>
          <w:rFonts w:hint="eastAsia" w:ascii="宋体" w:hAnsi="宋体" w:eastAsia="宋体" w:cs="宋体"/>
          <w:b/>
          <w:color w:val="auto"/>
          <w:szCs w:val="21"/>
          <w:highlight w:val="none"/>
        </w:rPr>
      </w:pPr>
      <w:bookmarkStart w:id="276" w:name="_Toc351203485"/>
      <w:r>
        <w:rPr>
          <w:rFonts w:hint="eastAsia" w:ascii="宋体" w:hAnsi="宋体" w:eastAsia="宋体" w:cs="宋体"/>
          <w:b/>
          <w:color w:val="auto"/>
          <w:szCs w:val="21"/>
          <w:highlight w:val="none"/>
        </w:rPr>
        <w:t>五、</w:t>
      </w:r>
      <w:bookmarkEnd w:id="276"/>
      <w:r>
        <w:rPr>
          <w:rFonts w:hint="eastAsia" w:ascii="宋体" w:hAnsi="宋体" w:eastAsia="宋体" w:cs="宋体"/>
          <w:b/>
          <w:color w:val="auto"/>
          <w:szCs w:val="21"/>
          <w:highlight w:val="none"/>
        </w:rPr>
        <w:t>项目经理</w:t>
      </w:r>
    </w:p>
    <w:p>
      <w:pPr>
        <w:numPr>
          <w:ins w:id="70" w:author="Administrator" w:date="2016-09-21T10:46:00Z"/>
        </w:numPr>
        <w:spacing w:line="4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承包人项目经理：</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pPr>
        <w:pStyle w:val="7"/>
        <w:numPr>
          <w:ins w:id="71" w:author="Administrator" w:date="2016-09-21T10:46:00Z"/>
        </w:numPr>
        <w:spacing w:line="420" w:lineRule="exact"/>
        <w:rPr>
          <w:rFonts w:hint="eastAsia" w:ascii="宋体" w:hAnsi="宋体" w:eastAsia="宋体" w:cs="宋体"/>
          <w:bCs w:val="0"/>
          <w:color w:val="auto"/>
          <w:szCs w:val="21"/>
          <w:highlight w:val="none"/>
        </w:rPr>
      </w:pPr>
      <w:bookmarkStart w:id="277" w:name="_Toc351203486"/>
      <w:r>
        <w:rPr>
          <w:rFonts w:hint="eastAsia" w:ascii="宋体" w:hAnsi="宋体" w:eastAsia="宋体" w:cs="宋体"/>
          <w:b/>
          <w:color w:val="auto"/>
          <w:szCs w:val="21"/>
          <w:highlight w:val="none"/>
        </w:rPr>
        <w:t>六、合同文件构成</w:t>
      </w:r>
      <w:bookmarkEnd w:id="277"/>
    </w:p>
    <w:p>
      <w:pPr>
        <w:numPr>
          <w:ins w:id="72" w:author="Administrator" w:date="2016-09-21T10:46:00Z"/>
        </w:numPr>
        <w:spacing w:line="42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本协议书与下列文件一起构成合同文件：</w:t>
      </w:r>
    </w:p>
    <w:p>
      <w:pPr>
        <w:numPr>
          <w:ins w:id="73" w:author="Administrator" w:date="2016-09-21T10:46:00Z"/>
        </w:numPr>
        <w:autoSpaceDE w:val="0"/>
        <w:autoSpaceDN w:val="0"/>
        <w:adjustRightInd w:val="0"/>
        <w:spacing w:line="42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（1）中标通知书；</w:t>
      </w:r>
    </w:p>
    <w:p>
      <w:pPr>
        <w:numPr>
          <w:ins w:id="74" w:author="Administrator" w:date="2016-09-21T10:46:00Z"/>
        </w:numPr>
        <w:autoSpaceDE w:val="0"/>
        <w:autoSpaceDN w:val="0"/>
        <w:adjustRightInd w:val="0"/>
        <w:spacing w:line="42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（2）投标函及其附录； </w:t>
      </w:r>
    </w:p>
    <w:p>
      <w:pPr>
        <w:numPr>
          <w:ins w:id="75" w:author="Administrator" w:date="2016-09-21T10:46:00Z"/>
        </w:numPr>
        <w:autoSpaceDE w:val="0"/>
        <w:autoSpaceDN w:val="0"/>
        <w:adjustRightInd w:val="0"/>
        <w:spacing w:line="42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（3）专用合同条款及其附件；</w:t>
      </w:r>
    </w:p>
    <w:p>
      <w:pPr>
        <w:numPr>
          <w:ins w:id="76" w:author="Administrator" w:date="2016-09-21T10:46:00Z"/>
        </w:numPr>
        <w:autoSpaceDE w:val="0"/>
        <w:autoSpaceDN w:val="0"/>
        <w:adjustRightInd w:val="0"/>
        <w:spacing w:line="42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（4）通用合同条款；</w:t>
      </w:r>
    </w:p>
    <w:p>
      <w:pPr>
        <w:numPr>
          <w:ins w:id="77" w:author="Administrator" w:date="2016-09-21T10:46:00Z"/>
        </w:numPr>
        <w:autoSpaceDE w:val="0"/>
        <w:autoSpaceDN w:val="0"/>
        <w:adjustRightInd w:val="0"/>
        <w:spacing w:line="42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（5）技术标准和要求；</w:t>
      </w:r>
    </w:p>
    <w:p>
      <w:pPr>
        <w:numPr>
          <w:ins w:id="78" w:author="Administrator" w:date="2016-09-21T10:46:00Z"/>
        </w:numPr>
        <w:autoSpaceDE w:val="0"/>
        <w:autoSpaceDN w:val="0"/>
        <w:adjustRightInd w:val="0"/>
        <w:spacing w:line="42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（6）图纸；</w:t>
      </w:r>
    </w:p>
    <w:p>
      <w:pPr>
        <w:numPr>
          <w:ins w:id="79" w:author="Administrator" w:date="2016-09-21T10:46:00Z"/>
        </w:numPr>
        <w:autoSpaceDE w:val="0"/>
        <w:autoSpaceDN w:val="0"/>
        <w:adjustRightInd w:val="0"/>
        <w:spacing w:line="42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（7）已标价工程量清单或预算书；</w:t>
      </w:r>
    </w:p>
    <w:p>
      <w:pPr>
        <w:numPr>
          <w:ins w:id="80" w:author="Administrator" w:date="2016-09-21T10:46:00Z"/>
        </w:numPr>
        <w:autoSpaceDE w:val="0"/>
        <w:autoSpaceDN w:val="0"/>
        <w:adjustRightInd w:val="0"/>
        <w:spacing w:line="42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（8）其他合同文件。</w:t>
      </w:r>
    </w:p>
    <w:p>
      <w:pPr>
        <w:numPr>
          <w:ins w:id="81" w:author="Administrator" w:date="2016-09-21T10:46:00Z"/>
        </w:numPr>
        <w:autoSpaceDE w:val="0"/>
        <w:autoSpaceDN w:val="0"/>
        <w:adjustRightInd w:val="0"/>
        <w:spacing w:line="42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在合同订立及履行过程中形成的与合同有关的文件均构成合同文件组成部分。</w:t>
      </w:r>
    </w:p>
    <w:p>
      <w:pPr>
        <w:numPr>
          <w:ins w:id="82" w:author="Administrator" w:date="2016-09-21T10:46:00Z"/>
        </w:numPr>
        <w:autoSpaceDE w:val="0"/>
        <w:autoSpaceDN w:val="0"/>
        <w:adjustRightInd w:val="0"/>
        <w:spacing w:line="42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上述各项合同文件包括合同当事人就该项合同文件所作出的补充和修改，属于同一类内容的文件，应以最新签署的为准。专用合同条款及其附件须经合同当事人签字或盖章。</w:t>
      </w:r>
    </w:p>
    <w:p>
      <w:pPr>
        <w:pStyle w:val="7"/>
        <w:numPr>
          <w:ins w:id="83" w:author="Administrator" w:date="2016-09-21T10:46:00Z"/>
        </w:numPr>
        <w:spacing w:line="420" w:lineRule="exact"/>
        <w:rPr>
          <w:rFonts w:hint="eastAsia" w:ascii="宋体" w:hAnsi="宋体" w:eastAsia="宋体" w:cs="宋体"/>
          <w:b/>
          <w:bCs w:val="0"/>
          <w:color w:val="auto"/>
          <w:szCs w:val="21"/>
          <w:highlight w:val="none"/>
        </w:rPr>
      </w:pPr>
      <w:bookmarkStart w:id="278" w:name="_Toc351203487"/>
      <w:r>
        <w:rPr>
          <w:rFonts w:hint="eastAsia" w:ascii="宋体" w:hAnsi="宋体" w:eastAsia="宋体" w:cs="宋体"/>
          <w:b/>
          <w:color w:val="auto"/>
          <w:szCs w:val="21"/>
          <w:highlight w:val="none"/>
        </w:rPr>
        <w:t>七、承诺</w:t>
      </w:r>
      <w:bookmarkEnd w:id="278"/>
    </w:p>
    <w:p>
      <w:pPr>
        <w:numPr>
          <w:ins w:id="84" w:author="Administrator" w:date="2016-09-21T10:46:00Z"/>
        </w:numPr>
        <w:spacing w:line="42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1.发包人承诺按照法律规定履行项目审批手续、筹集工程建设资金并按照合同约定的期限和方式支付合同价款。</w:t>
      </w:r>
    </w:p>
    <w:p>
      <w:pPr>
        <w:numPr>
          <w:ins w:id="85" w:author="Administrator" w:date="2016-09-21T10:46:00Z"/>
        </w:numPr>
        <w:spacing w:line="42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2.承包人承诺按照法律规定及合同约定组织完成工程施工，确保工程质量和安全，不进行转包及违法分包，并在缺陷责任期及保修期内承担相应的工程维修责任。</w:t>
      </w:r>
    </w:p>
    <w:p>
      <w:pPr>
        <w:numPr>
          <w:ins w:id="86" w:author="Administrator" w:date="2016-09-21T10:46:00Z"/>
        </w:numPr>
        <w:spacing w:line="42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3.发包人和承包人通过招投标形式签订合同的，双方理解并承诺不再就同一工程另行签订与合同实质性内容相背离的协议。</w:t>
      </w:r>
    </w:p>
    <w:p>
      <w:pPr>
        <w:numPr>
          <w:ins w:id="87" w:author="Administrator" w:date="2016-09-21T10:46:00Z"/>
        </w:numPr>
        <w:spacing w:line="420" w:lineRule="exact"/>
        <w:rPr>
          <w:rFonts w:hint="eastAsia" w:ascii="宋体" w:hAnsi="宋体" w:eastAsia="宋体" w:cs="宋体"/>
          <w:bCs/>
          <w:color w:val="auto"/>
          <w:sz w:val="21"/>
          <w:szCs w:val="21"/>
          <w:highlight w:val="none"/>
        </w:rPr>
      </w:pPr>
      <w:bookmarkStart w:id="279" w:name="_Toc351203488"/>
      <w:r>
        <w:rPr>
          <w:rFonts w:hint="eastAsia" w:ascii="宋体" w:hAnsi="宋体" w:eastAsia="宋体" w:cs="宋体"/>
          <w:b/>
          <w:color w:val="auto"/>
          <w:sz w:val="21"/>
          <w:szCs w:val="21"/>
          <w:highlight w:val="none"/>
        </w:rPr>
        <w:t>八、词语含义</w:t>
      </w:r>
      <w:bookmarkEnd w:id="279"/>
    </w:p>
    <w:p>
      <w:pPr>
        <w:numPr>
          <w:ins w:id="88" w:author="Administrator" w:date="2016-09-21T10:46:00Z"/>
        </w:numPr>
        <w:spacing w:line="42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本协议书中词语含义与第二部分通用合同条款中赋予的含义相同。</w:t>
      </w:r>
    </w:p>
    <w:p>
      <w:pPr>
        <w:pStyle w:val="7"/>
        <w:numPr>
          <w:ins w:id="89" w:author="Administrator" w:date="2016-09-21T10:46:00Z"/>
        </w:numPr>
        <w:spacing w:line="420" w:lineRule="exact"/>
        <w:rPr>
          <w:rFonts w:hint="eastAsia" w:ascii="宋体" w:hAnsi="宋体" w:eastAsia="宋体" w:cs="宋体"/>
          <w:bCs w:val="0"/>
          <w:color w:val="auto"/>
          <w:szCs w:val="21"/>
          <w:highlight w:val="none"/>
        </w:rPr>
      </w:pPr>
      <w:bookmarkStart w:id="280" w:name="_Toc351203489"/>
      <w:r>
        <w:rPr>
          <w:rFonts w:hint="eastAsia" w:ascii="宋体" w:hAnsi="宋体" w:eastAsia="宋体" w:cs="宋体"/>
          <w:b/>
          <w:color w:val="auto"/>
          <w:szCs w:val="21"/>
          <w:highlight w:val="none"/>
        </w:rPr>
        <w:t>九、签订时间</w:t>
      </w:r>
      <w:bookmarkEnd w:id="280"/>
    </w:p>
    <w:p>
      <w:pPr>
        <w:numPr>
          <w:ins w:id="90" w:author="Administrator" w:date="2016-09-21T10:46:00Z"/>
        </w:numPr>
        <w:spacing w:line="42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本合同于</w:t>
      </w:r>
      <w:r>
        <w:rPr>
          <w:rFonts w:hint="eastAsia" w:ascii="宋体" w:hAnsi="宋体" w:eastAsia="宋体" w:cs="宋体"/>
          <w:bCs/>
          <w:color w:val="auto"/>
          <w:sz w:val="21"/>
          <w:szCs w:val="21"/>
          <w:highlight w:val="none"/>
          <w:u w:val="single"/>
          <w:lang w:eastAsia="zh-CN"/>
        </w:rPr>
        <w:t>202</w:t>
      </w:r>
      <w:r>
        <w:rPr>
          <w:rFonts w:hint="eastAsia" w:ascii="宋体" w:hAnsi="宋体" w:eastAsia="宋体" w:cs="宋体"/>
          <w:bCs/>
          <w:color w:val="auto"/>
          <w:sz w:val="21"/>
          <w:szCs w:val="21"/>
          <w:highlight w:val="none"/>
          <w:u w:val="single"/>
          <w:lang w:val="en-US" w:eastAsia="zh-CN"/>
        </w:rPr>
        <w:t>3</w:t>
      </w:r>
      <w:r>
        <w:rPr>
          <w:rFonts w:hint="eastAsia" w:ascii="宋体" w:hAnsi="宋体" w:eastAsia="宋体" w:cs="宋体"/>
          <w:bCs/>
          <w:color w:val="auto"/>
          <w:sz w:val="21"/>
          <w:szCs w:val="21"/>
          <w:highlight w:val="none"/>
        </w:rPr>
        <w:t>年</w:t>
      </w:r>
      <w:r>
        <w:rPr>
          <w:rFonts w:hint="eastAsia" w:ascii="宋体" w:hAnsi="宋体" w:eastAsia="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rPr>
        <w:t>月</w:t>
      </w:r>
      <w:r>
        <w:rPr>
          <w:rFonts w:hint="eastAsia" w:ascii="宋体" w:hAnsi="宋体" w:eastAsia="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rPr>
        <w:t>日签订。</w:t>
      </w:r>
    </w:p>
    <w:p>
      <w:pPr>
        <w:pStyle w:val="7"/>
        <w:numPr>
          <w:ins w:id="91" w:author="Administrator" w:date="2016-09-21T10:46:00Z"/>
        </w:numPr>
        <w:spacing w:line="420" w:lineRule="exact"/>
        <w:rPr>
          <w:rFonts w:hint="eastAsia" w:ascii="宋体" w:hAnsi="宋体" w:eastAsia="宋体" w:cs="宋体"/>
          <w:bCs w:val="0"/>
          <w:color w:val="auto"/>
          <w:szCs w:val="21"/>
          <w:highlight w:val="none"/>
        </w:rPr>
      </w:pPr>
      <w:bookmarkStart w:id="281" w:name="_Toc351203490"/>
      <w:r>
        <w:rPr>
          <w:rFonts w:hint="eastAsia" w:ascii="宋体" w:hAnsi="宋体" w:eastAsia="宋体" w:cs="宋体"/>
          <w:b/>
          <w:color w:val="auto"/>
          <w:szCs w:val="21"/>
          <w:highlight w:val="none"/>
        </w:rPr>
        <w:t>十、签订地点</w:t>
      </w:r>
      <w:bookmarkEnd w:id="281"/>
    </w:p>
    <w:p>
      <w:pPr>
        <w:numPr>
          <w:ins w:id="92" w:author="Administrator" w:date="2016-09-21T10:46:00Z"/>
        </w:numPr>
        <w:spacing w:line="42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本合同在</w:t>
      </w:r>
      <w:r>
        <w:rPr>
          <w:rFonts w:hint="eastAsia" w:ascii="宋体" w:hAnsi="宋体" w:eastAsia="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rPr>
        <w:t>签订。</w:t>
      </w:r>
    </w:p>
    <w:p>
      <w:pPr>
        <w:pStyle w:val="7"/>
        <w:numPr>
          <w:ins w:id="93" w:author="Administrator" w:date="2016-09-21T10:46:00Z"/>
        </w:numPr>
        <w:spacing w:line="420" w:lineRule="exact"/>
        <w:rPr>
          <w:rFonts w:hint="eastAsia" w:ascii="宋体" w:hAnsi="宋体" w:eastAsia="宋体" w:cs="宋体"/>
          <w:bCs w:val="0"/>
          <w:color w:val="auto"/>
          <w:szCs w:val="21"/>
          <w:highlight w:val="none"/>
        </w:rPr>
      </w:pPr>
      <w:bookmarkStart w:id="282" w:name="_Toc351203491"/>
      <w:r>
        <w:rPr>
          <w:rFonts w:hint="eastAsia" w:ascii="宋体" w:hAnsi="宋体" w:eastAsia="宋体" w:cs="宋体"/>
          <w:b/>
          <w:color w:val="auto"/>
          <w:szCs w:val="21"/>
          <w:highlight w:val="none"/>
        </w:rPr>
        <w:t>十一、补充协议</w:t>
      </w:r>
      <w:bookmarkEnd w:id="282"/>
    </w:p>
    <w:p>
      <w:pPr>
        <w:numPr>
          <w:ins w:id="94" w:author="Administrator" w:date="2016-09-21T10:46:00Z"/>
        </w:numPr>
        <w:spacing w:line="420" w:lineRule="exact"/>
        <w:ind w:firstLine="420" w:firstLineChars="200"/>
        <w:rPr>
          <w:rFonts w:hint="eastAsia" w:ascii="宋体" w:hAnsi="宋体" w:eastAsia="宋体" w:cs="宋体"/>
          <w:b/>
          <w:bCs/>
          <w:color w:val="auto"/>
          <w:sz w:val="21"/>
          <w:szCs w:val="21"/>
          <w:highlight w:val="none"/>
        </w:rPr>
      </w:pPr>
      <w:r>
        <w:rPr>
          <w:rFonts w:hint="eastAsia" w:ascii="宋体" w:hAnsi="宋体" w:eastAsia="宋体" w:cs="宋体"/>
          <w:bCs/>
          <w:color w:val="auto"/>
          <w:sz w:val="21"/>
          <w:szCs w:val="21"/>
          <w:highlight w:val="none"/>
        </w:rPr>
        <w:t>合同未尽事宜，合同当事人另行签订补充协议，补充协议是合同的组成部分。</w:t>
      </w:r>
    </w:p>
    <w:p>
      <w:pPr>
        <w:pStyle w:val="7"/>
        <w:numPr>
          <w:ins w:id="95" w:author="Administrator" w:date="2016-09-21T10:46:00Z"/>
        </w:numPr>
        <w:spacing w:line="420" w:lineRule="exact"/>
        <w:rPr>
          <w:rFonts w:hint="eastAsia" w:ascii="宋体" w:hAnsi="宋体" w:eastAsia="宋体" w:cs="宋体"/>
          <w:bCs w:val="0"/>
          <w:color w:val="auto"/>
          <w:szCs w:val="21"/>
          <w:highlight w:val="none"/>
        </w:rPr>
      </w:pPr>
      <w:bookmarkStart w:id="283" w:name="_Toc351203492"/>
      <w:r>
        <w:rPr>
          <w:rFonts w:hint="eastAsia" w:ascii="宋体" w:hAnsi="宋体" w:eastAsia="宋体" w:cs="宋体"/>
          <w:b/>
          <w:color w:val="auto"/>
          <w:szCs w:val="21"/>
          <w:highlight w:val="none"/>
        </w:rPr>
        <w:t>十二、合同生效</w:t>
      </w:r>
      <w:bookmarkEnd w:id="283"/>
    </w:p>
    <w:p>
      <w:pPr>
        <w:numPr>
          <w:ins w:id="96" w:author="Administrator" w:date="2016-09-21T10:46:00Z"/>
        </w:numPr>
        <w:spacing w:line="42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本合同自</w:t>
      </w:r>
      <w:r>
        <w:rPr>
          <w:rFonts w:hint="eastAsia" w:ascii="宋体" w:hAnsi="宋体" w:eastAsia="宋体" w:cs="宋体"/>
          <w:color w:val="auto"/>
          <w:sz w:val="21"/>
          <w:szCs w:val="21"/>
          <w:highlight w:val="none"/>
          <w:u w:val="single"/>
        </w:rPr>
        <w:t>双方签字盖章后</w:t>
      </w:r>
      <w:r>
        <w:rPr>
          <w:rFonts w:hint="eastAsia" w:ascii="宋体" w:hAnsi="宋体" w:eastAsia="宋体" w:cs="宋体"/>
          <w:bCs/>
          <w:color w:val="auto"/>
          <w:sz w:val="21"/>
          <w:szCs w:val="21"/>
          <w:highlight w:val="none"/>
        </w:rPr>
        <w:t>生效。</w:t>
      </w:r>
    </w:p>
    <w:p>
      <w:pPr>
        <w:pStyle w:val="7"/>
        <w:numPr>
          <w:ins w:id="97" w:author="Administrator" w:date="2016-09-21T10:46:00Z"/>
        </w:numPr>
        <w:spacing w:line="420" w:lineRule="exact"/>
        <w:rPr>
          <w:rFonts w:hint="eastAsia" w:ascii="宋体" w:hAnsi="宋体" w:eastAsia="宋体" w:cs="宋体"/>
          <w:bCs w:val="0"/>
          <w:color w:val="auto"/>
          <w:szCs w:val="21"/>
          <w:highlight w:val="none"/>
        </w:rPr>
      </w:pPr>
      <w:bookmarkStart w:id="284" w:name="_Toc351203493"/>
      <w:r>
        <w:rPr>
          <w:rFonts w:hint="eastAsia" w:ascii="宋体" w:hAnsi="宋体" w:eastAsia="宋体" w:cs="宋体"/>
          <w:b/>
          <w:color w:val="auto"/>
          <w:szCs w:val="21"/>
          <w:highlight w:val="none"/>
        </w:rPr>
        <w:t>十三、合同份数</w:t>
      </w:r>
      <w:bookmarkEnd w:id="284"/>
    </w:p>
    <w:p>
      <w:pPr>
        <w:numPr>
          <w:ins w:id="98" w:author="Administrator" w:date="2016-09-21T10:46:00Z"/>
        </w:numPr>
        <w:spacing w:line="42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本合同一式</w:t>
      </w:r>
      <w:r>
        <w:rPr>
          <w:rFonts w:hint="eastAsia" w:ascii="宋体" w:hAnsi="宋体" w:eastAsia="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rPr>
        <w:t>份，均具有同等法律效力，发包人执</w:t>
      </w:r>
      <w:r>
        <w:rPr>
          <w:rFonts w:hint="eastAsia" w:ascii="宋体" w:hAnsi="宋体" w:eastAsia="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rPr>
        <w:t>份，承包人执</w:t>
      </w:r>
      <w:r>
        <w:rPr>
          <w:rFonts w:hint="eastAsia" w:ascii="宋体" w:hAnsi="宋体" w:eastAsia="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rPr>
        <w:t>份。</w:t>
      </w:r>
    </w:p>
    <w:p>
      <w:pPr>
        <w:numPr>
          <w:ins w:id="99" w:author="USER-" w:date="2015-09-09T10:52:00Z"/>
        </w:numPr>
        <w:spacing w:line="360" w:lineRule="auto"/>
        <w:rPr>
          <w:rFonts w:hint="eastAsia" w:ascii="宋体" w:hAnsi="宋体" w:eastAsia="宋体" w:cs="宋体"/>
          <w:color w:val="auto"/>
          <w:sz w:val="21"/>
          <w:szCs w:val="21"/>
          <w:highlight w:val="none"/>
        </w:rPr>
      </w:pPr>
    </w:p>
    <w:p>
      <w:pPr>
        <w:numPr>
          <w:ins w:id="100" w:author="USER-" w:date="2015-09-09T10:52:00Z"/>
        </w:numPr>
        <w:spacing w:line="360" w:lineRule="auto"/>
        <w:rPr>
          <w:rFonts w:hint="eastAsia" w:ascii="宋体" w:hAnsi="宋体" w:eastAsia="宋体" w:cs="宋体"/>
          <w:color w:val="auto"/>
          <w:sz w:val="21"/>
          <w:szCs w:val="21"/>
          <w:highlight w:val="none"/>
        </w:rPr>
      </w:pPr>
    </w:p>
    <w:p>
      <w:pPr>
        <w:numPr>
          <w:ins w:id="101" w:author="Administrator" w:date="2016-02-29T13:59:00Z"/>
        </w:numPr>
        <w:spacing w:line="520" w:lineRule="exact"/>
        <w:ind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  (公章)                   承包人：  (公章)</w:t>
      </w:r>
    </w:p>
    <w:p>
      <w:pPr>
        <w:numPr>
          <w:ins w:id="102" w:author="Administrator" w:date="2016-02-29T13:59:00Z"/>
        </w:numPr>
        <w:spacing w:line="5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法定代表人或其委托代理人：         法定代表人或其委托代理人：</w:t>
      </w:r>
    </w:p>
    <w:p>
      <w:pPr>
        <w:numPr>
          <w:ins w:id="103" w:author="Administrator" w:date="2016-02-29T13:59:00Z"/>
        </w:numPr>
        <w:spacing w:line="520" w:lineRule="exact"/>
        <w:ind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                          （签字）</w:t>
      </w:r>
    </w:p>
    <w:p>
      <w:pPr>
        <w:numPr>
          <w:ins w:id="104" w:author="Administrator" w:date="2016-02-29T13:59:00Z"/>
        </w:numPr>
        <w:tabs>
          <w:tab w:val="left" w:pos="4410"/>
        </w:tabs>
        <w:spacing w:line="520" w:lineRule="exact"/>
        <w:ind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组织机构代码：</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 xml:space="preserve">        组织机构代码：</w:t>
      </w:r>
      <w:r>
        <w:rPr>
          <w:rFonts w:hint="eastAsia" w:ascii="宋体" w:hAnsi="宋体" w:eastAsia="宋体" w:cs="宋体"/>
          <w:color w:val="auto"/>
          <w:sz w:val="21"/>
          <w:szCs w:val="21"/>
          <w:highlight w:val="none"/>
          <w:u w:val="single"/>
        </w:rPr>
        <w:t xml:space="preserve">            </w:t>
      </w:r>
    </w:p>
    <w:p>
      <w:pPr>
        <w:numPr>
          <w:ins w:id="105" w:author="Administrator" w:date="2016-02-29T13:59:00Z"/>
        </w:numPr>
        <w:spacing w:line="520" w:lineRule="exact"/>
        <w:ind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 xml:space="preserve">        地  址：</w:t>
      </w:r>
      <w:r>
        <w:rPr>
          <w:rFonts w:hint="eastAsia" w:ascii="宋体" w:hAnsi="宋体" w:eastAsia="宋体" w:cs="宋体"/>
          <w:color w:val="auto"/>
          <w:sz w:val="21"/>
          <w:szCs w:val="21"/>
          <w:highlight w:val="none"/>
          <w:u w:val="single"/>
        </w:rPr>
        <w:t xml:space="preserve">        </w:t>
      </w:r>
    </w:p>
    <w:p>
      <w:pPr>
        <w:numPr>
          <w:ins w:id="106" w:author="Administrator" w:date="2016-02-29T13:59:00Z"/>
        </w:numPr>
        <w:spacing w:line="520" w:lineRule="exact"/>
        <w:ind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 xml:space="preserve">      </w:t>
      </w:r>
      <w:r>
        <w:rPr>
          <w:rFonts w:hint="eastAsia" w:ascii="宋体" w:hAnsi="宋体" w:eastAsia="宋体" w:cs="宋体"/>
          <w:color w:val="auto"/>
          <w:sz w:val="21"/>
          <w:szCs w:val="21"/>
          <w:highlight w:val="none"/>
        </w:rPr>
        <w:t xml:space="preserve">       邮政编码：</w:t>
      </w:r>
      <w:r>
        <w:rPr>
          <w:rFonts w:hint="eastAsia" w:ascii="宋体" w:hAnsi="宋体" w:eastAsia="宋体" w:cs="宋体"/>
          <w:color w:val="auto"/>
          <w:sz w:val="21"/>
          <w:szCs w:val="21"/>
          <w:highlight w:val="none"/>
          <w:u w:val="single"/>
        </w:rPr>
        <w:t xml:space="preserve">   </w:t>
      </w:r>
    </w:p>
    <w:p>
      <w:pPr>
        <w:numPr>
          <w:ins w:id="107" w:author="Administrator" w:date="2016-02-29T13:59:00Z"/>
        </w:numPr>
        <w:spacing w:line="520" w:lineRule="exact"/>
        <w:ind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 xml:space="preserve">        法定代表人：</w:t>
      </w:r>
      <w:r>
        <w:rPr>
          <w:rFonts w:hint="eastAsia" w:ascii="宋体" w:hAnsi="宋体" w:eastAsia="宋体" w:cs="宋体"/>
          <w:color w:val="auto"/>
          <w:sz w:val="21"/>
          <w:szCs w:val="21"/>
          <w:highlight w:val="none"/>
          <w:u w:val="single"/>
        </w:rPr>
        <w:t xml:space="preserve">             </w:t>
      </w:r>
    </w:p>
    <w:p>
      <w:pPr>
        <w:numPr>
          <w:ins w:id="108" w:author="Administrator" w:date="2016-02-29T13:59:00Z"/>
        </w:numPr>
        <w:spacing w:line="520" w:lineRule="exact"/>
        <w:ind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委托代理人：</w:t>
      </w:r>
      <w:r>
        <w:rPr>
          <w:rFonts w:hint="eastAsia" w:ascii="宋体" w:hAnsi="宋体" w:eastAsia="宋体" w:cs="宋体"/>
          <w:color w:val="auto"/>
          <w:sz w:val="21"/>
          <w:szCs w:val="21"/>
          <w:highlight w:val="none"/>
          <w:u w:val="single"/>
        </w:rPr>
        <w:t xml:space="preserve">             </w:t>
      </w:r>
    </w:p>
    <w:p>
      <w:pPr>
        <w:numPr>
          <w:ins w:id="109" w:author="Administrator" w:date="2016-02-29T13:59:00Z"/>
        </w:numPr>
        <w:spacing w:line="520" w:lineRule="exact"/>
        <w:ind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  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电  话：</w:t>
      </w:r>
      <w:r>
        <w:rPr>
          <w:rFonts w:hint="eastAsia" w:ascii="宋体" w:hAnsi="宋体" w:eastAsia="宋体" w:cs="宋体"/>
          <w:color w:val="auto"/>
          <w:sz w:val="21"/>
          <w:szCs w:val="21"/>
          <w:highlight w:val="none"/>
          <w:u w:val="single"/>
        </w:rPr>
        <w:t xml:space="preserve">     </w:t>
      </w:r>
    </w:p>
    <w:p>
      <w:pPr>
        <w:numPr>
          <w:ins w:id="110" w:author="Administrator" w:date="2016-02-29T13:59:00Z"/>
        </w:numPr>
        <w:spacing w:line="520" w:lineRule="exact"/>
        <w:ind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  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传  真：</w:t>
      </w:r>
      <w:r>
        <w:rPr>
          <w:rFonts w:hint="eastAsia" w:ascii="宋体" w:hAnsi="宋体" w:eastAsia="宋体" w:cs="宋体"/>
          <w:color w:val="auto"/>
          <w:sz w:val="21"/>
          <w:szCs w:val="21"/>
          <w:highlight w:val="none"/>
          <w:u w:val="single"/>
        </w:rPr>
        <w:t xml:space="preserve">     </w:t>
      </w:r>
    </w:p>
    <w:p>
      <w:pPr>
        <w:numPr>
          <w:ins w:id="111" w:author="Administrator" w:date="2016-02-29T13:59:00Z"/>
        </w:numPr>
        <w:spacing w:line="520" w:lineRule="exact"/>
        <w:ind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电子信箱：</w:t>
      </w:r>
      <w:r>
        <w:rPr>
          <w:rFonts w:hint="eastAsia" w:ascii="宋体" w:hAnsi="宋体" w:eastAsia="宋体" w:cs="宋体"/>
          <w:color w:val="auto"/>
          <w:sz w:val="21"/>
          <w:szCs w:val="21"/>
          <w:highlight w:val="none"/>
          <w:u w:val="single"/>
        </w:rPr>
        <w:t xml:space="preserve">   </w:t>
      </w:r>
    </w:p>
    <w:p>
      <w:pPr>
        <w:numPr>
          <w:ins w:id="112" w:author="Administrator" w:date="2016-02-29T13:59:00Z"/>
        </w:numPr>
        <w:spacing w:line="520" w:lineRule="exact"/>
        <w:ind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开户银行：</w:t>
      </w:r>
      <w:r>
        <w:rPr>
          <w:rFonts w:hint="eastAsia" w:ascii="宋体" w:hAnsi="宋体" w:eastAsia="宋体" w:cs="宋体"/>
          <w:color w:val="auto"/>
          <w:sz w:val="21"/>
          <w:szCs w:val="21"/>
          <w:highlight w:val="none"/>
          <w:u w:val="single"/>
        </w:rPr>
        <w:t xml:space="preserve">   </w:t>
      </w:r>
    </w:p>
    <w:p>
      <w:pPr>
        <w:numPr>
          <w:ins w:id="113" w:author="Administrator" w:date="2016-02-29T13:59:00Z"/>
        </w:numPr>
        <w:spacing w:line="520" w:lineRule="exact"/>
        <w:ind w:firstLine="630" w:firstLineChars="3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账  号：</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 xml:space="preserve">        账  号：</w:t>
      </w:r>
      <w:r>
        <w:rPr>
          <w:rFonts w:hint="eastAsia" w:ascii="宋体" w:hAnsi="宋体" w:eastAsia="宋体" w:cs="宋体"/>
          <w:color w:val="auto"/>
          <w:sz w:val="21"/>
          <w:szCs w:val="21"/>
          <w:highlight w:val="none"/>
          <w:u w:val="single"/>
        </w:rPr>
        <w:t xml:space="preserve">     </w:t>
      </w:r>
    </w:p>
    <w:p>
      <w:pPr>
        <w:numPr>
          <w:ins w:id="114" w:author="Administrator" w:date="2016-02-29T13:59:00Z"/>
        </w:numPr>
        <w:spacing w:line="520" w:lineRule="exact"/>
        <w:rPr>
          <w:rFonts w:hint="eastAsia" w:ascii="宋体" w:hAnsi="宋体" w:eastAsia="宋体" w:cs="宋体"/>
          <w:color w:val="auto"/>
          <w:sz w:val="21"/>
          <w:szCs w:val="21"/>
          <w:highlight w:val="none"/>
          <w:u w:val="single"/>
        </w:rPr>
      </w:pPr>
    </w:p>
    <w:p>
      <w:pPr>
        <w:spacing w:line="420" w:lineRule="exact"/>
        <w:jc w:val="center"/>
        <w:rPr>
          <w:rStyle w:val="25"/>
          <w:rFonts w:hint="eastAsia" w:ascii="宋体" w:hAnsi="宋体" w:eastAsia="宋体" w:cs="宋体"/>
          <w:color w:val="auto"/>
          <w:sz w:val="28"/>
          <w:szCs w:val="36"/>
          <w:highlight w:val="none"/>
        </w:rPr>
      </w:pPr>
    </w:p>
    <w:p>
      <w:pPr>
        <w:spacing w:line="420" w:lineRule="exact"/>
        <w:rPr>
          <w:rStyle w:val="25"/>
          <w:rFonts w:hint="eastAsia" w:ascii="宋体" w:hAnsi="宋体" w:eastAsia="宋体" w:cs="宋体"/>
          <w:color w:val="auto"/>
          <w:sz w:val="28"/>
          <w:szCs w:val="36"/>
          <w:highlight w:val="none"/>
        </w:rPr>
      </w:pPr>
    </w:p>
    <w:p>
      <w:pPr>
        <w:spacing w:line="420" w:lineRule="exact"/>
        <w:rPr>
          <w:rStyle w:val="25"/>
          <w:rFonts w:hint="eastAsia" w:ascii="宋体" w:hAnsi="宋体" w:eastAsia="宋体" w:cs="宋体"/>
          <w:color w:val="auto"/>
          <w:sz w:val="28"/>
          <w:szCs w:val="36"/>
          <w:highlight w:val="none"/>
        </w:rPr>
      </w:pPr>
    </w:p>
    <w:p>
      <w:pPr>
        <w:pStyle w:val="2"/>
        <w:ind w:left="480"/>
        <w:rPr>
          <w:rFonts w:hint="eastAsia" w:ascii="宋体" w:hAnsi="宋体" w:eastAsia="宋体" w:cs="宋体"/>
          <w:color w:val="auto"/>
          <w:highlight w:val="none"/>
        </w:rPr>
      </w:pPr>
    </w:p>
    <w:p>
      <w:pPr>
        <w:pStyle w:val="2"/>
        <w:ind w:left="480"/>
        <w:rPr>
          <w:rFonts w:hint="eastAsia" w:ascii="宋体" w:hAnsi="宋体" w:eastAsia="宋体" w:cs="宋体"/>
          <w:color w:val="auto"/>
          <w:highlight w:val="none"/>
        </w:rPr>
      </w:pPr>
    </w:p>
    <w:p>
      <w:pPr>
        <w:pStyle w:val="2"/>
        <w:ind w:left="0" w:leftChars="0" w:firstLine="0" w:firstLineChars="0"/>
        <w:rPr>
          <w:rFonts w:hint="eastAsia" w:ascii="宋体" w:hAnsi="宋体" w:eastAsia="宋体" w:cs="宋体"/>
          <w:color w:val="auto"/>
          <w:highlight w:val="none"/>
        </w:rPr>
      </w:pPr>
    </w:p>
    <w:p>
      <w:pPr>
        <w:spacing w:line="420" w:lineRule="exact"/>
        <w:jc w:val="both"/>
        <w:rPr>
          <w:rStyle w:val="25"/>
          <w:rFonts w:hint="eastAsia" w:ascii="宋体" w:hAnsi="宋体" w:eastAsia="宋体" w:cs="宋体"/>
          <w:color w:val="auto"/>
          <w:sz w:val="28"/>
          <w:szCs w:val="36"/>
          <w:highlight w:val="none"/>
        </w:rPr>
      </w:pPr>
    </w:p>
    <w:p>
      <w:pPr>
        <w:rPr>
          <w:rStyle w:val="25"/>
          <w:rFonts w:hint="eastAsia" w:ascii="宋体" w:hAnsi="宋体" w:eastAsia="宋体" w:cs="宋体"/>
          <w:color w:val="auto"/>
          <w:sz w:val="28"/>
          <w:szCs w:val="36"/>
          <w:highlight w:val="none"/>
        </w:rPr>
      </w:pPr>
      <w:r>
        <w:rPr>
          <w:rStyle w:val="25"/>
          <w:rFonts w:hint="eastAsia" w:ascii="宋体" w:hAnsi="宋体" w:eastAsia="宋体" w:cs="宋体"/>
          <w:color w:val="auto"/>
          <w:sz w:val="28"/>
          <w:szCs w:val="36"/>
          <w:highlight w:val="none"/>
        </w:rPr>
        <w:br w:type="page"/>
      </w:r>
    </w:p>
    <w:p>
      <w:pPr>
        <w:spacing w:line="420" w:lineRule="exact"/>
        <w:jc w:val="center"/>
        <w:rPr>
          <w:rStyle w:val="25"/>
          <w:rFonts w:hint="eastAsia" w:ascii="宋体" w:hAnsi="宋体" w:eastAsia="宋体" w:cs="宋体"/>
          <w:color w:val="auto"/>
          <w:sz w:val="28"/>
          <w:szCs w:val="36"/>
          <w:highlight w:val="none"/>
        </w:rPr>
      </w:pPr>
      <w:r>
        <w:rPr>
          <w:rStyle w:val="25"/>
          <w:rFonts w:hint="eastAsia" w:ascii="宋体" w:hAnsi="宋体" w:eastAsia="宋体" w:cs="宋体"/>
          <w:color w:val="auto"/>
          <w:sz w:val="28"/>
          <w:szCs w:val="36"/>
          <w:highlight w:val="none"/>
        </w:rPr>
        <w:t>第二节 通用合同条款</w:t>
      </w:r>
      <w:bookmarkEnd w:id="270"/>
    </w:p>
    <w:bookmarkEnd w:id="271"/>
    <w:p>
      <w:pPr>
        <w:numPr>
          <w:ins w:id="115" w:author="USER-" w:date="2015-09-09T10:52:00Z"/>
        </w:numPr>
        <w:spacing w:line="400" w:lineRule="exact"/>
        <w:ind w:firstLine="472" w:firstLineChars="196"/>
        <w:jc w:val="center"/>
        <w:rPr>
          <w:rStyle w:val="26"/>
          <w:rFonts w:hint="eastAsia" w:ascii="宋体" w:hAnsi="宋体" w:eastAsia="宋体" w:cs="宋体"/>
          <w:b/>
          <w:color w:val="auto"/>
          <w:sz w:val="21"/>
          <w:szCs w:val="21"/>
          <w:highlight w:val="none"/>
        </w:rPr>
      </w:pPr>
      <w:r>
        <w:rPr>
          <w:rFonts w:hint="eastAsia" w:ascii="宋体" w:hAnsi="宋体" w:eastAsia="宋体" w:cs="宋体"/>
          <w:b/>
          <w:bCs/>
          <w:color w:val="auto"/>
          <w:szCs w:val="21"/>
          <w:highlight w:val="none"/>
        </w:rPr>
        <w:t>通用合同条款直接引用住房和城乡建设部、国家工商行政管理总局制定的《建设工程施工合同（示范文本）》（GF-2017-0201）第二部分“通用合同条款”</w:t>
      </w:r>
    </w:p>
    <w:p>
      <w:pPr>
        <w:numPr>
          <w:ins w:id="116" w:author="USER-" w:date="2015-09-09T10:52:00Z"/>
        </w:numPr>
        <w:spacing w:line="400" w:lineRule="exact"/>
        <w:ind w:firstLine="413" w:firstLineChars="196"/>
        <w:jc w:val="center"/>
        <w:rPr>
          <w:rStyle w:val="26"/>
          <w:rFonts w:hint="eastAsia" w:ascii="宋体" w:hAnsi="宋体" w:eastAsia="宋体" w:cs="宋体"/>
          <w:b/>
          <w:color w:val="auto"/>
          <w:sz w:val="21"/>
          <w:szCs w:val="21"/>
          <w:highlight w:val="none"/>
        </w:rPr>
      </w:pPr>
    </w:p>
    <w:p>
      <w:pPr>
        <w:numPr>
          <w:ins w:id="117" w:author="USER-" w:date="2015-09-09T10:52:00Z"/>
        </w:numPr>
        <w:spacing w:line="400" w:lineRule="exact"/>
        <w:ind w:firstLine="413" w:firstLineChars="196"/>
        <w:jc w:val="center"/>
        <w:rPr>
          <w:rStyle w:val="26"/>
          <w:rFonts w:hint="eastAsia" w:ascii="宋体" w:hAnsi="宋体" w:eastAsia="宋体" w:cs="宋体"/>
          <w:b/>
          <w:color w:val="auto"/>
          <w:sz w:val="21"/>
          <w:szCs w:val="21"/>
          <w:highlight w:val="none"/>
        </w:rPr>
      </w:pPr>
    </w:p>
    <w:p>
      <w:pPr>
        <w:spacing w:line="420" w:lineRule="exact"/>
        <w:jc w:val="center"/>
        <w:rPr>
          <w:rStyle w:val="25"/>
          <w:rFonts w:hint="eastAsia" w:ascii="宋体" w:hAnsi="宋体" w:eastAsia="宋体" w:cs="宋体"/>
          <w:color w:val="auto"/>
          <w:sz w:val="28"/>
          <w:szCs w:val="36"/>
          <w:highlight w:val="none"/>
        </w:rPr>
      </w:pPr>
      <w:bookmarkStart w:id="285" w:name="_Toc429304820"/>
      <w:bookmarkStart w:id="286" w:name="_Toc16853"/>
      <w:r>
        <w:rPr>
          <w:rStyle w:val="25"/>
          <w:rFonts w:hint="eastAsia" w:ascii="宋体" w:hAnsi="宋体" w:eastAsia="宋体" w:cs="宋体"/>
          <w:color w:val="auto"/>
          <w:sz w:val="28"/>
          <w:szCs w:val="36"/>
          <w:highlight w:val="none"/>
        </w:rPr>
        <w:t>第三节  专用合同条款</w:t>
      </w:r>
      <w:bookmarkEnd w:id="285"/>
    </w:p>
    <w:bookmarkEnd w:id="286"/>
    <w:p>
      <w:pPr>
        <w:numPr>
          <w:ins w:id="118" w:author="USER-" w:date="2015-09-09T10:52:00Z"/>
        </w:num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及本合同约定的其它文件组成部分中的各项约定都是通过法定招标过程形成的合法成果，不存在与招标文件和中标人投标文件实质性内容不一致的条款。如果存在任何此类不一致的条款，也不是合同双方真实意思的表示，对合同双方不构成任何合同或法律约束力。合同双方也不存在且也不会签订任何背离本合同实质性内容的其他协议或合同。如果存在或签订背离本合同实质性内容的其他协议或合同，也不是合同双方真实意思的表示，对合同双方不构成任何合同或法律约束力。</w:t>
      </w:r>
    </w:p>
    <w:bookmarkEnd w:id="269"/>
    <w:p>
      <w:pPr>
        <w:numPr>
          <w:ins w:id="119" w:author="USER-" w:date="2015-09-09T10:52:00Z"/>
        </w:numPr>
        <w:spacing w:line="360" w:lineRule="exact"/>
        <w:ind w:firstLine="420" w:firstLineChars="200"/>
        <w:rPr>
          <w:rFonts w:hint="eastAsia" w:ascii="宋体" w:hAnsi="宋体" w:eastAsia="宋体" w:cs="宋体"/>
          <w:color w:val="auto"/>
          <w:sz w:val="21"/>
          <w:szCs w:val="21"/>
          <w:highlight w:val="none"/>
        </w:rPr>
      </w:pPr>
      <w:bookmarkStart w:id="287" w:name="_Toc351203652"/>
      <w:bookmarkStart w:id="288" w:name="_Toc318378640"/>
      <w:r>
        <w:rPr>
          <w:rFonts w:hint="eastAsia" w:ascii="宋体" w:hAnsi="宋体" w:eastAsia="宋体" w:cs="宋体"/>
          <w:color w:val="auto"/>
          <w:sz w:val="21"/>
          <w:szCs w:val="21"/>
          <w:highlight w:val="none"/>
        </w:rPr>
        <w:t>1.1 词语定义</w:t>
      </w:r>
    </w:p>
    <w:p>
      <w:pPr>
        <w:numPr>
          <w:ins w:id="120" w:author="USER-" w:date="2015-09-09T10:52:00Z"/>
        </w:numPr>
        <w:spacing w:line="36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1.1.1合同</w:t>
      </w:r>
    </w:p>
    <w:p>
      <w:pPr>
        <w:numPr>
          <w:ins w:id="121" w:author="USER-" w:date="2015-09-09T10:52:00Z"/>
        </w:numPr>
        <w:spacing w:line="36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1.1.1.10其他合同文件包括：施工组织设计、工程进度计划、专项施工方案、变更签证等</w:t>
      </w:r>
      <w:r>
        <w:rPr>
          <w:rFonts w:hint="eastAsia" w:ascii="宋体" w:hAnsi="宋体" w:eastAsia="宋体" w:cs="宋体"/>
          <w:color w:val="auto"/>
          <w:sz w:val="21"/>
          <w:szCs w:val="21"/>
          <w:highlight w:val="none"/>
        </w:rPr>
        <w:t>。</w:t>
      </w:r>
    </w:p>
    <w:p>
      <w:pPr>
        <w:numPr>
          <w:ins w:id="122"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 合同当事人及其他相关方</w:t>
      </w:r>
    </w:p>
    <w:p>
      <w:pPr>
        <w:numPr>
          <w:ins w:id="123"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1.1.2.4监理人：</w:t>
      </w:r>
    </w:p>
    <w:p>
      <w:pPr>
        <w:numPr>
          <w:ins w:id="124"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    称：</w:t>
      </w:r>
      <w:r>
        <w:rPr>
          <w:rFonts w:hint="eastAsia" w:ascii="宋体" w:hAnsi="宋体" w:eastAsia="宋体" w:cs="宋体"/>
          <w:color w:val="auto"/>
          <w:sz w:val="21"/>
          <w:szCs w:val="21"/>
          <w:highlight w:val="none"/>
          <w:u w:val="single"/>
        </w:rPr>
        <w:t xml:space="preserve">    与监理服务合同一致     </w:t>
      </w:r>
      <w:r>
        <w:rPr>
          <w:rFonts w:hint="eastAsia" w:ascii="宋体" w:hAnsi="宋体" w:eastAsia="宋体" w:cs="宋体"/>
          <w:color w:val="auto"/>
          <w:sz w:val="21"/>
          <w:szCs w:val="21"/>
          <w:highlight w:val="none"/>
        </w:rPr>
        <w:t>；</w:t>
      </w:r>
    </w:p>
    <w:p>
      <w:pPr>
        <w:numPr>
          <w:ins w:id="125"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资质类别和等级：</w:t>
      </w:r>
      <w:r>
        <w:rPr>
          <w:rFonts w:hint="eastAsia" w:ascii="宋体" w:hAnsi="宋体" w:eastAsia="宋体" w:cs="宋体"/>
          <w:color w:val="auto"/>
          <w:sz w:val="21"/>
          <w:szCs w:val="21"/>
          <w:highlight w:val="none"/>
          <w:u w:val="single"/>
        </w:rPr>
        <w:t xml:space="preserve">与监理服务合同一致   </w:t>
      </w:r>
      <w:r>
        <w:rPr>
          <w:rFonts w:hint="eastAsia" w:ascii="宋体" w:hAnsi="宋体" w:eastAsia="宋体" w:cs="宋体"/>
          <w:color w:val="auto"/>
          <w:sz w:val="21"/>
          <w:szCs w:val="21"/>
          <w:highlight w:val="none"/>
        </w:rPr>
        <w:t>；</w:t>
      </w:r>
    </w:p>
    <w:p>
      <w:pPr>
        <w:numPr>
          <w:ins w:id="126"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    与监理服务合同一致 </w:t>
      </w:r>
      <w:r>
        <w:rPr>
          <w:rFonts w:hint="eastAsia" w:ascii="宋体" w:hAnsi="宋体" w:eastAsia="宋体" w:cs="宋体"/>
          <w:color w:val="auto"/>
          <w:sz w:val="21"/>
          <w:szCs w:val="21"/>
          <w:highlight w:val="none"/>
        </w:rPr>
        <w:t>；</w:t>
      </w:r>
    </w:p>
    <w:p>
      <w:pPr>
        <w:numPr>
          <w:ins w:id="127"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与监理服务合同一致 </w:t>
      </w:r>
      <w:r>
        <w:rPr>
          <w:rFonts w:hint="eastAsia" w:ascii="宋体" w:hAnsi="宋体" w:eastAsia="宋体" w:cs="宋体"/>
          <w:color w:val="auto"/>
          <w:sz w:val="21"/>
          <w:szCs w:val="21"/>
          <w:highlight w:val="none"/>
        </w:rPr>
        <w:t>；</w:t>
      </w:r>
    </w:p>
    <w:p>
      <w:pPr>
        <w:numPr>
          <w:ins w:id="128"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    与监理服务合同一致 </w:t>
      </w:r>
      <w:r>
        <w:rPr>
          <w:rFonts w:hint="eastAsia" w:ascii="宋体" w:hAnsi="宋体" w:eastAsia="宋体" w:cs="宋体"/>
          <w:color w:val="auto"/>
          <w:sz w:val="21"/>
          <w:szCs w:val="21"/>
          <w:highlight w:val="none"/>
        </w:rPr>
        <w:t>。</w:t>
      </w:r>
    </w:p>
    <w:p>
      <w:pPr>
        <w:numPr>
          <w:ins w:id="129"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1.1.2.5 设计人：</w:t>
      </w:r>
    </w:p>
    <w:p>
      <w:pPr>
        <w:numPr>
          <w:ins w:id="130"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    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pPr>
        <w:numPr>
          <w:ins w:id="131"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资质类别和等级：</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pPr>
        <w:numPr>
          <w:ins w:id="132"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133"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                  </w:t>
      </w:r>
      <w:r>
        <w:rPr>
          <w:rFonts w:hint="eastAsia" w:ascii="宋体" w:hAnsi="宋体" w:eastAsia="宋体" w:cs="宋体"/>
          <w:color w:val="auto"/>
          <w:sz w:val="21"/>
          <w:szCs w:val="21"/>
          <w:highlight w:val="none"/>
        </w:rPr>
        <w:t>；</w:t>
      </w:r>
    </w:p>
    <w:p>
      <w:pPr>
        <w:numPr>
          <w:ins w:id="134"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135"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 工程和设备</w:t>
      </w:r>
    </w:p>
    <w:p>
      <w:pPr>
        <w:numPr>
          <w:ins w:id="136" w:author="USER-" w:date="2015-09-09T10:52:00Z"/>
        </w:numPr>
        <w:spacing w:line="36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1.1.3.7 作为施工现场组成部分的其他场所包括：</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137"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1.1.3.9 永久占地包括：</w:t>
      </w:r>
      <w:r>
        <w:rPr>
          <w:rFonts w:hint="eastAsia" w:ascii="宋体" w:hAnsi="宋体" w:eastAsia="宋体" w:cs="宋体"/>
          <w:b/>
          <w:color w:val="auto"/>
          <w:sz w:val="21"/>
          <w:szCs w:val="21"/>
          <w:highlight w:val="none"/>
          <w:u w:val="single"/>
          <w:lang w:val="zh-CN"/>
        </w:rPr>
        <w:t>依据设计图纸确定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pPr>
        <w:numPr>
          <w:ins w:id="138"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1.1.3.10 临时占地包括：</w:t>
      </w:r>
      <w:r>
        <w:rPr>
          <w:rFonts w:hint="eastAsia" w:ascii="宋体" w:hAnsi="宋体" w:eastAsia="宋体" w:cs="宋体"/>
          <w:b/>
          <w:color w:val="auto"/>
          <w:sz w:val="21"/>
          <w:szCs w:val="21"/>
          <w:highlight w:val="none"/>
          <w:u w:val="single"/>
          <w:lang w:val="zh-CN"/>
        </w:rPr>
        <w:t xml:space="preserve">双方在合同履行过程中确定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pPr>
        <w:numPr>
          <w:ins w:id="139"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1.3法律 </w:t>
      </w:r>
    </w:p>
    <w:p>
      <w:pPr>
        <w:numPr>
          <w:ins w:id="140" w:author="USER-" w:date="2015-09-09T10:52:00Z"/>
        </w:numPr>
        <w:autoSpaceDE w:val="0"/>
        <w:autoSpaceDN w:val="0"/>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适用于合同的其他规范性文件：</w:t>
      </w:r>
      <w:r>
        <w:rPr>
          <w:rFonts w:hint="eastAsia" w:ascii="宋体" w:hAnsi="宋体" w:eastAsia="宋体" w:cs="宋体"/>
          <w:b/>
          <w:color w:val="auto"/>
          <w:sz w:val="21"/>
          <w:szCs w:val="21"/>
          <w:highlight w:val="none"/>
          <w:u w:val="single"/>
          <w:lang w:val="zh-CN"/>
        </w:rPr>
        <w:t>《中华人民共和国</w:t>
      </w:r>
      <w:r>
        <w:rPr>
          <w:rFonts w:hint="eastAsia" w:cs="宋体"/>
          <w:b/>
          <w:color w:val="auto"/>
          <w:sz w:val="21"/>
          <w:szCs w:val="21"/>
          <w:highlight w:val="none"/>
          <w:u w:val="single"/>
          <w:lang w:val="en-US" w:eastAsia="zh-CN"/>
        </w:rPr>
        <w:t>民法典</w:t>
      </w:r>
      <w:r>
        <w:rPr>
          <w:rFonts w:hint="eastAsia" w:ascii="宋体" w:hAnsi="宋体" w:eastAsia="宋体" w:cs="宋体"/>
          <w:b/>
          <w:color w:val="auto"/>
          <w:sz w:val="21"/>
          <w:szCs w:val="21"/>
          <w:highlight w:val="none"/>
          <w:u w:val="single"/>
          <w:lang w:val="zh-CN"/>
        </w:rPr>
        <w:t>》、《中华人民共和国建筑法》《建筑工程质量管理条例》等相关法规以及工程所在地政府及主管部门有关建设工程施工、质量方面的法规、条例等</w:t>
      </w:r>
      <w:r>
        <w:rPr>
          <w:rFonts w:hint="eastAsia" w:ascii="宋体" w:hAnsi="宋体" w:eastAsia="宋体" w:cs="宋体"/>
          <w:b/>
          <w:color w:val="auto"/>
          <w:sz w:val="21"/>
          <w:szCs w:val="21"/>
          <w:highlight w:val="none"/>
          <w:lang w:val="zh-CN"/>
        </w:rPr>
        <w:t>。</w:t>
      </w:r>
    </w:p>
    <w:p>
      <w:pPr>
        <w:numPr>
          <w:ins w:id="141"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 标准和规范</w:t>
      </w:r>
    </w:p>
    <w:p>
      <w:pPr>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1.4.1适用于工程的标准规范包括：</w:t>
      </w:r>
      <w:r>
        <w:rPr>
          <w:rFonts w:hint="eastAsia" w:ascii="宋体" w:hAnsi="宋体" w:eastAsia="宋体" w:cs="宋体"/>
          <w:b/>
          <w:color w:val="auto"/>
          <w:sz w:val="21"/>
          <w:szCs w:val="21"/>
          <w:highlight w:val="none"/>
          <w:u w:val="single"/>
          <w:lang w:val="zh-CN"/>
        </w:rPr>
        <w:t>国家标准、行业标准、工程所在地的地方性标准，以及相应的规范、规程等；本工程招标文件第六章图纸和第七章技术标准和要求</w:t>
      </w:r>
      <w:r>
        <w:rPr>
          <w:rFonts w:hint="eastAsia" w:ascii="宋体" w:hAnsi="宋体" w:eastAsia="宋体" w:cs="宋体"/>
          <w:b/>
          <w:color w:val="auto"/>
          <w:sz w:val="21"/>
          <w:szCs w:val="21"/>
          <w:highlight w:val="none"/>
          <w:lang w:val="zh-CN"/>
        </w:rPr>
        <w:t>。</w:t>
      </w:r>
    </w:p>
    <w:p>
      <w:pPr>
        <w:numPr>
          <w:ins w:id="142" w:author="USER-" w:date="2015-09-09T10:52:00Z"/>
        </w:numPr>
        <w:spacing w:line="360" w:lineRule="exact"/>
        <w:ind w:firstLine="420" w:firstLineChars="200"/>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1.4.2 发包人提供国外标准、规范的名称：</w:t>
      </w:r>
      <w:r>
        <w:rPr>
          <w:rFonts w:hint="eastAsia" w:ascii="宋体" w:hAnsi="宋体" w:eastAsia="宋体" w:cs="宋体"/>
          <w:color w:val="auto"/>
          <w:kern w:val="0"/>
          <w:sz w:val="21"/>
          <w:szCs w:val="21"/>
          <w:highlight w:val="none"/>
          <w:u w:val="single"/>
        </w:rPr>
        <w:t xml:space="preserve">       /            </w:t>
      </w:r>
      <w:r>
        <w:rPr>
          <w:rFonts w:hint="eastAsia" w:ascii="宋体" w:hAnsi="宋体" w:eastAsia="宋体" w:cs="宋体"/>
          <w:color w:val="auto"/>
          <w:kern w:val="0"/>
          <w:sz w:val="21"/>
          <w:szCs w:val="21"/>
          <w:highlight w:val="none"/>
        </w:rPr>
        <w:t>；</w:t>
      </w:r>
    </w:p>
    <w:p>
      <w:pPr>
        <w:numPr>
          <w:ins w:id="143" w:author="USER-" w:date="2015-09-09T10:52:00Z"/>
        </w:numPr>
        <w:spacing w:line="36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发包人提供国外标准、规范的份数：</w:t>
      </w:r>
      <w:r>
        <w:rPr>
          <w:rFonts w:hint="eastAsia" w:ascii="宋体" w:hAnsi="宋体" w:eastAsia="宋体" w:cs="宋体"/>
          <w:color w:val="auto"/>
          <w:kern w:val="0"/>
          <w:sz w:val="21"/>
          <w:szCs w:val="21"/>
          <w:highlight w:val="none"/>
          <w:u w:val="single"/>
        </w:rPr>
        <w:t xml:space="preserve">            /             </w:t>
      </w:r>
      <w:r>
        <w:rPr>
          <w:rFonts w:hint="eastAsia" w:ascii="宋体" w:hAnsi="宋体" w:eastAsia="宋体" w:cs="宋体"/>
          <w:color w:val="auto"/>
          <w:kern w:val="0"/>
          <w:sz w:val="21"/>
          <w:szCs w:val="21"/>
          <w:highlight w:val="none"/>
        </w:rPr>
        <w:t>；</w:t>
      </w:r>
    </w:p>
    <w:p>
      <w:pPr>
        <w:numPr>
          <w:ins w:id="144"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发包人提供国外标准、规范的名称：</w:t>
      </w:r>
      <w:r>
        <w:rPr>
          <w:rFonts w:hint="eastAsia" w:ascii="宋体" w:hAnsi="宋体" w:eastAsia="宋体" w:cs="宋体"/>
          <w:color w:val="auto"/>
          <w:kern w:val="0"/>
          <w:sz w:val="21"/>
          <w:szCs w:val="21"/>
          <w:highlight w:val="none"/>
          <w:u w:val="single"/>
        </w:rPr>
        <w:t xml:space="preserve">            /             </w:t>
      </w:r>
      <w:r>
        <w:rPr>
          <w:rFonts w:hint="eastAsia" w:ascii="宋体" w:hAnsi="宋体" w:eastAsia="宋体" w:cs="宋体"/>
          <w:color w:val="auto"/>
          <w:kern w:val="0"/>
          <w:sz w:val="21"/>
          <w:szCs w:val="21"/>
          <w:highlight w:val="none"/>
        </w:rPr>
        <w:t>。</w:t>
      </w:r>
    </w:p>
    <w:p>
      <w:pPr>
        <w:numPr>
          <w:ins w:id="145" w:author="USER-" w:date="2015-09-09T10:52:00Z"/>
        </w:numPr>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1.4.3发包人对工程的技术标准和功能要求的特殊要求：</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146"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 合同文件的优先顺序</w:t>
      </w:r>
    </w:p>
    <w:p>
      <w:pPr>
        <w:autoSpaceDE w:val="0"/>
        <w:autoSpaceDN w:val="0"/>
        <w:adjustRightInd w:val="0"/>
        <w:spacing w:line="370" w:lineRule="exact"/>
        <w:ind w:firstLine="420" w:firstLineChars="200"/>
        <w:jc w:val="left"/>
        <w:rPr>
          <w:rFonts w:hint="eastAsia" w:ascii="宋体" w:hAnsi="宋体" w:eastAsia="宋体" w:cs="宋体"/>
          <w:b/>
          <w:color w:val="auto"/>
          <w:sz w:val="21"/>
          <w:szCs w:val="21"/>
          <w:highlight w:val="none"/>
          <w:u w:val="single"/>
          <w:lang w:val="zh-CN"/>
        </w:rPr>
      </w:pPr>
      <w:r>
        <w:rPr>
          <w:rFonts w:hint="eastAsia" w:ascii="宋体" w:hAnsi="宋体" w:eastAsia="宋体" w:cs="宋体"/>
          <w:color w:val="auto"/>
          <w:sz w:val="21"/>
          <w:szCs w:val="21"/>
          <w:highlight w:val="none"/>
        </w:rPr>
        <w:t>合同文件组成及优先顺序为</w:t>
      </w:r>
      <w:r>
        <w:rPr>
          <w:rFonts w:hint="eastAsia" w:ascii="宋体" w:hAnsi="宋体" w:eastAsia="宋体" w:cs="宋体"/>
          <w:color w:val="auto"/>
          <w:kern w:val="0"/>
          <w:sz w:val="21"/>
          <w:szCs w:val="21"/>
          <w:highlight w:val="none"/>
        </w:rPr>
        <w:t>：</w:t>
      </w:r>
      <w:r>
        <w:rPr>
          <w:rFonts w:hint="eastAsia" w:ascii="宋体" w:hAnsi="宋体" w:eastAsia="宋体" w:cs="宋体"/>
          <w:b/>
          <w:color w:val="auto"/>
          <w:sz w:val="21"/>
          <w:szCs w:val="21"/>
          <w:highlight w:val="none"/>
          <w:u w:val="single"/>
          <w:lang w:val="zh-CN"/>
        </w:rPr>
        <w:t>（1）合同协议书；（2）中标通知书；（3）投标函及其附录；（4）专用合同条款及其附件；（5）通用合同条款；（6）技术标准和要求；（7）图纸；（8）已标价工程量清单或预算书；（9）其他合同文件。</w:t>
      </w:r>
    </w:p>
    <w:p>
      <w:pPr>
        <w:pStyle w:val="2"/>
        <w:ind w:left="0" w:leftChars="0" w:firstLine="420" w:firstLineChars="200"/>
        <w:rPr>
          <w:rFonts w:hint="eastAsia" w:ascii="宋体" w:hAnsi="宋体" w:eastAsia="宋体" w:cs="宋体"/>
          <w:color w:val="auto"/>
          <w:highlight w:val="none"/>
          <w:u w:val="single"/>
          <w:lang w:val="zh-CN"/>
        </w:rPr>
      </w:pPr>
      <w:r>
        <w:rPr>
          <w:rFonts w:hint="eastAsia" w:ascii="宋体" w:hAnsi="宋体" w:eastAsia="宋体" w:cs="宋体"/>
          <w:color w:val="auto"/>
          <w:highlight w:val="none"/>
          <w:u w:val="single"/>
          <w:lang w:val="zh-CN"/>
        </w:rPr>
        <w:t>上述各项合同文件包括合同当事人就该项合同文件所作出的补充和修改，属于同一类内容的文件，应以最新签署的为准。</w:t>
      </w:r>
    </w:p>
    <w:p>
      <w:pPr>
        <w:pStyle w:val="2"/>
        <w:ind w:left="0" w:leftChars="0" w:firstLine="420" w:firstLineChars="200"/>
        <w:rPr>
          <w:rFonts w:hint="eastAsia" w:ascii="宋体" w:hAnsi="宋体" w:eastAsia="宋体" w:cs="宋体"/>
          <w:color w:val="auto"/>
          <w:highlight w:val="none"/>
          <w:u w:val="single"/>
          <w:lang w:val="zh-CN"/>
        </w:rPr>
      </w:pPr>
      <w:r>
        <w:rPr>
          <w:rFonts w:hint="eastAsia" w:ascii="宋体" w:hAnsi="宋体" w:eastAsia="宋体" w:cs="宋体"/>
          <w:color w:val="auto"/>
          <w:highlight w:val="none"/>
          <w:u w:val="single"/>
          <w:lang w:val="zh-CN"/>
        </w:rPr>
        <w:t>在合同订立及履行过程中形成的与合同有关的文件均构成合同文件组成部分，并根据其性质确定优先解释顺序。</w:t>
      </w:r>
    </w:p>
    <w:p>
      <w:pPr>
        <w:numPr>
          <w:ins w:id="147"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 图纸和承包人文件</w:t>
      </w:r>
      <w:r>
        <w:rPr>
          <w:rFonts w:hint="eastAsia" w:ascii="宋体" w:hAnsi="宋体" w:eastAsia="宋体" w:cs="宋体"/>
          <w:color w:val="auto"/>
          <w:sz w:val="21"/>
          <w:szCs w:val="21"/>
          <w:highlight w:val="none"/>
        </w:rPr>
        <w:tab/>
      </w:r>
    </w:p>
    <w:p>
      <w:pPr>
        <w:numPr>
          <w:ins w:id="148"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 图纸的提供</w:t>
      </w:r>
    </w:p>
    <w:p>
      <w:pPr>
        <w:numPr>
          <w:ins w:id="149" w:author="USER-" w:date="2015-09-09T10:52:00Z"/>
        </w:numPr>
        <w:spacing w:line="400" w:lineRule="exact"/>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发包人向承包人提供图纸的期限：</w:t>
      </w:r>
      <w:r>
        <w:rPr>
          <w:rFonts w:hint="eastAsia" w:ascii="宋体" w:hAnsi="宋体" w:eastAsia="宋体" w:cs="宋体"/>
          <w:color w:val="auto"/>
          <w:sz w:val="21"/>
          <w:szCs w:val="21"/>
          <w:highlight w:val="none"/>
          <w:u w:val="single"/>
          <w:lang w:val="zh-CN"/>
        </w:rPr>
        <w:t></w:t>
      </w:r>
      <w:r>
        <w:rPr>
          <w:rFonts w:hint="eastAsia" w:ascii="宋体" w:hAnsi="宋体" w:eastAsia="宋体" w:cs="宋体"/>
          <w:b/>
          <w:bCs/>
          <w:color w:val="auto"/>
          <w:sz w:val="21"/>
          <w:szCs w:val="21"/>
          <w:highlight w:val="none"/>
          <w:u w:val="single"/>
        </w:rPr>
        <w:t>开工通知载明的开工日期</w:t>
      </w:r>
      <w:r>
        <w:rPr>
          <w:rFonts w:hint="eastAsia" w:ascii="宋体" w:hAnsi="宋体" w:eastAsia="宋体" w:cs="宋体"/>
          <w:b/>
          <w:color w:val="auto"/>
          <w:kern w:val="0"/>
          <w:sz w:val="21"/>
          <w:szCs w:val="21"/>
          <w:highlight w:val="none"/>
          <w:u w:val="single"/>
          <w:lang w:val="zh-CN"/>
        </w:rPr>
        <w:t>前七天内</w:t>
      </w:r>
      <w:r>
        <w:rPr>
          <w:rFonts w:hint="eastAsia" w:ascii="宋体" w:hAnsi="宋体" w:eastAsia="宋体" w:cs="宋体"/>
          <w:color w:val="auto"/>
          <w:sz w:val="21"/>
          <w:szCs w:val="21"/>
          <w:highlight w:val="none"/>
          <w:u w:val="single"/>
          <w:lang w:val="zh-CN"/>
        </w:rPr>
        <w:t></w:t>
      </w:r>
      <w:r>
        <w:rPr>
          <w:rFonts w:hint="eastAsia" w:ascii="宋体" w:hAnsi="宋体" w:eastAsia="宋体" w:cs="宋体"/>
          <w:color w:val="auto"/>
          <w:sz w:val="21"/>
          <w:szCs w:val="21"/>
          <w:highlight w:val="none"/>
          <w:lang w:val="zh-CN"/>
        </w:rPr>
        <w:t>；</w:t>
      </w:r>
    </w:p>
    <w:p>
      <w:pPr>
        <w:numPr>
          <w:ins w:id="150" w:author="USER-" w:date="2015-09-09T10:52:00Z"/>
        </w:numPr>
        <w:spacing w:line="400" w:lineRule="exact"/>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发包人向承包人提供图纸的数量：</w:t>
      </w:r>
      <w:r>
        <w:rPr>
          <w:rFonts w:hint="eastAsia" w:ascii="宋体" w:hAnsi="宋体" w:eastAsia="宋体" w:cs="宋体"/>
          <w:color w:val="auto"/>
          <w:sz w:val="21"/>
          <w:szCs w:val="21"/>
          <w:highlight w:val="none"/>
          <w:u w:val="single"/>
          <w:lang w:val="zh-CN"/>
        </w:rPr>
        <w:t></w:t>
      </w:r>
      <w:r>
        <w:rPr>
          <w:rFonts w:hint="eastAsia" w:ascii="宋体" w:hAnsi="宋体" w:eastAsia="宋体" w:cs="宋体"/>
          <w:b/>
          <w:color w:val="auto"/>
          <w:kern w:val="0"/>
          <w:sz w:val="21"/>
          <w:szCs w:val="21"/>
          <w:highlight w:val="none"/>
          <w:u w:val="single"/>
          <w:lang w:val="zh-CN"/>
        </w:rPr>
        <w:t>提供施工图四套</w:t>
      </w:r>
      <w:r>
        <w:rPr>
          <w:rFonts w:hint="eastAsia" w:ascii="宋体" w:hAnsi="宋体" w:eastAsia="宋体" w:cs="宋体"/>
          <w:color w:val="auto"/>
          <w:sz w:val="21"/>
          <w:szCs w:val="21"/>
          <w:highlight w:val="none"/>
          <w:u w:val="single"/>
          <w:lang w:val="zh-CN"/>
        </w:rPr>
        <w:t> </w:t>
      </w:r>
      <w:r>
        <w:rPr>
          <w:rFonts w:hint="eastAsia" w:ascii="宋体" w:hAnsi="宋体" w:eastAsia="宋体" w:cs="宋体"/>
          <w:color w:val="auto"/>
          <w:sz w:val="21"/>
          <w:szCs w:val="21"/>
          <w:highlight w:val="none"/>
          <w:lang w:val="zh-CN"/>
        </w:rPr>
        <w:t>；</w:t>
      </w:r>
    </w:p>
    <w:p>
      <w:pPr>
        <w:numPr>
          <w:ins w:id="151" w:author="USER-" w:date="2015-09-09T10:52:00Z"/>
        </w:numPr>
        <w:spacing w:line="400" w:lineRule="exact"/>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发包人向承包人提供图纸的内容：</w:t>
      </w:r>
      <w:r>
        <w:rPr>
          <w:rFonts w:hint="eastAsia" w:ascii="宋体" w:hAnsi="宋体" w:eastAsia="宋体" w:cs="宋体"/>
          <w:color w:val="auto"/>
          <w:sz w:val="21"/>
          <w:szCs w:val="21"/>
          <w:highlight w:val="none"/>
          <w:u w:val="single"/>
          <w:lang w:val="zh-CN"/>
        </w:rPr>
        <w:t></w:t>
      </w:r>
      <w:r>
        <w:rPr>
          <w:rFonts w:hint="eastAsia" w:ascii="宋体" w:hAnsi="宋体" w:eastAsia="宋体" w:cs="宋体"/>
          <w:b/>
          <w:color w:val="auto"/>
          <w:kern w:val="0"/>
          <w:sz w:val="21"/>
          <w:szCs w:val="21"/>
          <w:highlight w:val="none"/>
          <w:u w:val="single"/>
          <w:lang w:val="zh-CN"/>
        </w:rPr>
        <w:t>施工图</w:t>
      </w:r>
      <w:r>
        <w:rPr>
          <w:rFonts w:hint="eastAsia" w:ascii="宋体" w:hAnsi="宋体" w:eastAsia="宋体" w:cs="宋体"/>
          <w:color w:val="auto"/>
          <w:sz w:val="21"/>
          <w:szCs w:val="21"/>
          <w:highlight w:val="none"/>
          <w:u w:val="single"/>
          <w:lang w:val="zh-CN"/>
        </w:rPr>
        <w:t xml:space="preserve">      </w:t>
      </w:r>
      <w:r>
        <w:rPr>
          <w:rFonts w:hint="eastAsia" w:ascii="宋体" w:hAnsi="宋体" w:eastAsia="宋体" w:cs="宋体"/>
          <w:color w:val="auto"/>
          <w:sz w:val="21"/>
          <w:szCs w:val="21"/>
          <w:highlight w:val="none"/>
          <w:lang w:val="zh-CN"/>
        </w:rPr>
        <w:t>。</w:t>
      </w:r>
    </w:p>
    <w:p>
      <w:pPr>
        <w:numPr>
          <w:ins w:id="152"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1.6.4 承包人文件</w:t>
      </w:r>
    </w:p>
    <w:p>
      <w:pPr>
        <w:numPr>
          <w:ins w:id="153"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需要由承包人提供的文件，包括：</w:t>
      </w:r>
      <w:r>
        <w:rPr>
          <w:rFonts w:hint="eastAsia" w:ascii="宋体" w:hAnsi="宋体" w:eastAsia="宋体" w:cs="宋体"/>
          <w:b/>
          <w:bCs/>
          <w:color w:val="auto"/>
          <w:sz w:val="21"/>
          <w:szCs w:val="21"/>
          <w:highlight w:val="none"/>
          <w:u w:val="single"/>
        </w:rPr>
        <w:t>施工组织设计、工程进度计划、专项施工方案、施工周报、月报、施工总结等；以及结合具体工程情况，编制的加工图、大样图、协调配合图等文件。</w:t>
      </w:r>
    </w:p>
    <w:p>
      <w:pPr>
        <w:numPr>
          <w:ins w:id="154"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承包人提供的文件的期限为：</w:t>
      </w:r>
      <w:r>
        <w:rPr>
          <w:rFonts w:hint="eastAsia" w:ascii="宋体" w:hAnsi="宋体" w:eastAsia="宋体" w:cs="宋体"/>
          <w:color w:val="auto"/>
          <w:sz w:val="21"/>
          <w:szCs w:val="21"/>
          <w:highlight w:val="none"/>
          <w:u w:val="single"/>
        </w:rPr>
        <w:t xml:space="preserve">工程或者相关工程部位施工前 </w:t>
      </w:r>
      <w:r>
        <w:rPr>
          <w:rFonts w:hint="eastAsia" w:ascii="宋体" w:hAnsi="宋体" w:eastAsia="宋体" w:cs="宋体"/>
          <w:color w:val="auto"/>
          <w:sz w:val="21"/>
          <w:szCs w:val="21"/>
          <w:highlight w:val="none"/>
        </w:rPr>
        <w:t>；</w:t>
      </w:r>
    </w:p>
    <w:p>
      <w:pPr>
        <w:numPr>
          <w:ins w:id="155"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承包人提供的文件的数量为：</w:t>
      </w:r>
      <w:r>
        <w:rPr>
          <w:rFonts w:hint="eastAsia" w:ascii="宋体" w:hAnsi="宋体" w:eastAsia="宋体" w:cs="宋体"/>
          <w:color w:val="auto"/>
          <w:sz w:val="21"/>
          <w:szCs w:val="21"/>
          <w:highlight w:val="none"/>
          <w:u w:val="single"/>
        </w:rPr>
        <w:t></w:t>
      </w:r>
      <w:r>
        <w:rPr>
          <w:rFonts w:hint="eastAsia" w:ascii="宋体" w:hAnsi="宋体" w:eastAsia="宋体" w:cs="宋体"/>
          <w:b/>
          <w:color w:val="auto"/>
          <w:sz w:val="21"/>
          <w:szCs w:val="21"/>
          <w:highlight w:val="none"/>
          <w:u w:val="single"/>
          <w:lang w:val="zh-CN"/>
        </w:rPr>
        <w:t>双方另行确定</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w:t>
      </w:r>
    </w:p>
    <w:p>
      <w:pPr>
        <w:numPr>
          <w:ins w:id="156"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承包人提供的文件的形式为：</w:t>
      </w:r>
      <w:r>
        <w:rPr>
          <w:rFonts w:hint="eastAsia" w:ascii="宋体" w:hAnsi="宋体" w:eastAsia="宋体" w:cs="宋体"/>
          <w:color w:val="auto"/>
          <w:sz w:val="21"/>
          <w:szCs w:val="21"/>
          <w:highlight w:val="none"/>
          <w:u w:val="single"/>
        </w:rPr>
        <w:t>纸质版本和电子版本</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pPr>
        <w:numPr>
          <w:ins w:id="157"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发包人审批承包人文件的期限：</w:t>
      </w:r>
      <w:r>
        <w:rPr>
          <w:rFonts w:hint="eastAsia" w:ascii="宋体" w:hAnsi="宋体" w:eastAsia="宋体" w:cs="宋体"/>
          <w:color w:val="auto"/>
          <w:sz w:val="21"/>
          <w:szCs w:val="21"/>
          <w:highlight w:val="none"/>
          <w:u w:val="single"/>
        </w:rPr>
        <w:t>收到承包人文件后7天</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u w:val="single"/>
        </w:rPr>
        <w:t xml:space="preserve">  </w:t>
      </w:r>
      <w:r>
        <w:rPr>
          <w:rFonts w:hint="eastAsia"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pPr>
        <w:numPr>
          <w:ins w:id="158"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1.6.5 现场图纸准备</w:t>
      </w:r>
    </w:p>
    <w:p>
      <w:pPr>
        <w:numPr>
          <w:ins w:id="159" w:author="USER-" w:date="2015-09-09T10:52:00Z"/>
        </w:numPr>
        <w:spacing w:line="36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关于现场图纸准备的约定：</w:t>
      </w:r>
      <w:r>
        <w:rPr>
          <w:rFonts w:hint="eastAsia" w:ascii="宋体" w:hAnsi="宋体" w:eastAsia="宋体" w:cs="宋体"/>
          <w:b/>
          <w:bCs/>
          <w:color w:val="auto"/>
          <w:sz w:val="21"/>
          <w:szCs w:val="21"/>
          <w:highlight w:val="none"/>
          <w:u w:val="single"/>
        </w:rPr>
        <w:t>由承包人在施工现场另外保存一套完整的图纸和承包人文件，供发包人、监理人及有关人员进行工程检查时使用。</w:t>
      </w:r>
    </w:p>
    <w:p>
      <w:pPr>
        <w:numPr>
          <w:ins w:id="160"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 联络</w:t>
      </w:r>
    </w:p>
    <w:p>
      <w:pPr>
        <w:numPr>
          <w:ins w:id="161" w:author="USER-" w:date="2015-09-09T10:52:00Z"/>
        </w:numPr>
        <w:spacing w:line="36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1.7.1发包人和承包人应当在</w:t>
      </w:r>
      <w:r>
        <w:rPr>
          <w:rFonts w:hint="eastAsia" w:ascii="宋体" w:hAnsi="宋体" w:eastAsia="宋体" w:cs="宋体"/>
          <w:b/>
          <w:color w:val="auto"/>
          <w:sz w:val="21"/>
          <w:szCs w:val="21"/>
          <w:highlight w:val="none"/>
          <w:u w:val="single"/>
          <w:lang w:val="zh-CN"/>
        </w:rPr>
        <w:t>7</w:t>
      </w:r>
      <w:r>
        <w:rPr>
          <w:rFonts w:hint="eastAsia" w:ascii="宋体" w:hAnsi="宋体" w:eastAsia="宋体" w:cs="宋体"/>
          <w:color w:val="auto"/>
          <w:kern w:val="0"/>
          <w:sz w:val="21"/>
          <w:szCs w:val="21"/>
          <w:highlight w:val="none"/>
        </w:rPr>
        <w:t>天内将与合同有关的通知、批准、证明、证书、指示、指令、要求、请求、同意、意见、确定和决定等书面函件送达对方当事人。</w:t>
      </w:r>
    </w:p>
    <w:p>
      <w:pPr>
        <w:spacing w:line="36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1.7.2 发包人接收文件的地点：</w:t>
      </w:r>
      <w:r>
        <w:rPr>
          <w:rFonts w:hint="eastAsia" w:ascii="宋体" w:hAnsi="宋体" w:eastAsia="宋体" w:cs="宋体"/>
          <w:b/>
          <w:bCs/>
          <w:color w:val="auto"/>
          <w:sz w:val="21"/>
          <w:szCs w:val="21"/>
          <w:highlight w:val="none"/>
          <w:u w:val="single"/>
        </w:rPr>
        <w:t>业主办公室</w:t>
      </w:r>
      <w:r>
        <w:rPr>
          <w:rFonts w:hint="eastAsia" w:ascii="宋体" w:hAnsi="宋体" w:eastAsia="宋体" w:cs="宋体"/>
          <w:color w:val="auto"/>
          <w:kern w:val="0"/>
          <w:sz w:val="21"/>
          <w:szCs w:val="21"/>
          <w:highlight w:val="none"/>
        </w:rPr>
        <w:t>；</w:t>
      </w:r>
    </w:p>
    <w:p>
      <w:pPr>
        <w:numPr>
          <w:ins w:id="162" w:author="USER-" w:date="2015-09-09T10:52:00Z"/>
        </w:numPr>
        <w:spacing w:line="36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发包人指定的接收人为：</w:t>
      </w:r>
      <w:r>
        <w:rPr>
          <w:rFonts w:hint="eastAsia" w:ascii="宋体" w:hAnsi="宋体" w:eastAsia="宋体" w:cs="宋体"/>
          <w:color w:val="auto"/>
          <w:sz w:val="21"/>
          <w:szCs w:val="21"/>
          <w:highlight w:val="none"/>
          <w:u w:val="single"/>
        </w:rPr>
        <w:t xml:space="preserve"> </w:t>
      </w:r>
      <w:r>
        <w:rPr>
          <w:rFonts w:hint="eastAsia" w:ascii="宋体" w:hAnsi="宋体" w:eastAsia="宋体" w:cs="宋体"/>
          <w:b/>
          <w:color w:val="auto"/>
          <w:sz w:val="21"/>
          <w:szCs w:val="21"/>
          <w:highlight w:val="none"/>
          <w:u w:val="single"/>
        </w:rPr>
        <w:t xml:space="preserve">发包人代表 </w:t>
      </w:r>
      <w:r>
        <w:rPr>
          <w:rFonts w:hint="eastAsia" w:ascii="宋体" w:hAnsi="宋体" w:eastAsia="宋体" w:cs="宋体"/>
          <w:b/>
          <w:bCs/>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pPr>
        <w:numPr>
          <w:ins w:id="163" w:author="USER-" w:date="2015-09-09T10:52:00Z"/>
        </w:numPr>
        <w:spacing w:line="360" w:lineRule="exact"/>
        <w:ind w:firstLine="420"/>
        <w:rPr>
          <w:rFonts w:hint="eastAsia" w:ascii="宋体" w:hAnsi="宋体" w:eastAsia="宋体" w:cs="宋体"/>
          <w:color w:val="auto"/>
          <w:kern w:val="0"/>
          <w:sz w:val="21"/>
          <w:szCs w:val="21"/>
          <w:highlight w:val="none"/>
          <w:lang w:val="zh-CN"/>
        </w:rPr>
      </w:pPr>
      <w:r>
        <w:rPr>
          <w:rFonts w:hint="eastAsia" w:ascii="宋体" w:hAnsi="宋体" w:eastAsia="宋体" w:cs="宋体"/>
          <w:color w:val="auto"/>
          <w:sz w:val="21"/>
          <w:szCs w:val="21"/>
          <w:highlight w:val="none"/>
          <w:lang w:val="zh-CN"/>
        </w:rPr>
        <w:t>承包人接收文件的地点：</w:t>
      </w:r>
      <w:r>
        <w:rPr>
          <w:rFonts w:hint="eastAsia" w:ascii="宋体" w:hAnsi="宋体" w:eastAsia="宋体" w:cs="宋体"/>
          <w:color w:val="auto"/>
          <w:sz w:val="21"/>
          <w:szCs w:val="21"/>
          <w:highlight w:val="none"/>
          <w:u w:val="single"/>
          <w:lang w:val="zh-CN"/>
        </w:rPr>
        <w:t></w:t>
      </w:r>
      <w:r>
        <w:rPr>
          <w:rFonts w:hint="eastAsia" w:ascii="宋体" w:hAnsi="宋体" w:eastAsia="宋体" w:cs="宋体"/>
          <w:b/>
          <w:color w:val="auto"/>
          <w:sz w:val="21"/>
          <w:szCs w:val="21"/>
          <w:highlight w:val="none"/>
          <w:u w:val="single"/>
          <w:lang w:val="zh-CN"/>
        </w:rPr>
        <w:t xml:space="preserve">项目部 </w:t>
      </w:r>
      <w:r>
        <w:rPr>
          <w:rFonts w:hint="eastAsia" w:ascii="宋体" w:hAnsi="宋体" w:eastAsia="宋体" w:cs="宋体"/>
          <w:color w:val="auto"/>
          <w:sz w:val="21"/>
          <w:szCs w:val="21"/>
          <w:highlight w:val="none"/>
          <w:u w:val="single"/>
          <w:lang w:val="zh-CN"/>
        </w:rPr>
        <w:t></w:t>
      </w:r>
      <w:r>
        <w:rPr>
          <w:rFonts w:hint="eastAsia" w:ascii="宋体" w:hAnsi="宋体" w:eastAsia="宋体" w:cs="宋体"/>
          <w:color w:val="auto"/>
          <w:kern w:val="0"/>
          <w:sz w:val="21"/>
          <w:szCs w:val="21"/>
          <w:highlight w:val="none"/>
          <w:lang w:val="zh-CN"/>
        </w:rPr>
        <w:t>；</w:t>
      </w:r>
    </w:p>
    <w:p>
      <w:pPr>
        <w:numPr>
          <w:ins w:id="164" w:author="USER-" w:date="2015-09-09T10:52:00Z"/>
        </w:numPr>
        <w:spacing w:line="360" w:lineRule="exact"/>
        <w:ind w:firstLine="42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承包人指定的接收人为：</w:t>
      </w:r>
      <w:r>
        <w:rPr>
          <w:rFonts w:hint="eastAsia" w:ascii="宋体" w:hAnsi="宋体" w:eastAsia="宋体" w:cs="宋体"/>
          <w:color w:val="auto"/>
          <w:sz w:val="21"/>
          <w:szCs w:val="21"/>
          <w:highlight w:val="none"/>
          <w:u w:val="single"/>
          <w:lang w:val="zh-CN"/>
        </w:rPr>
        <w:t></w:t>
      </w:r>
      <w:r>
        <w:rPr>
          <w:rFonts w:hint="eastAsia" w:ascii="宋体" w:hAnsi="宋体" w:eastAsia="宋体" w:cs="宋体"/>
          <w:b/>
          <w:color w:val="auto"/>
          <w:sz w:val="21"/>
          <w:szCs w:val="21"/>
          <w:highlight w:val="none"/>
          <w:u w:val="single"/>
          <w:lang w:val="zh-CN"/>
        </w:rPr>
        <w:t xml:space="preserve">项目经理 </w:t>
      </w:r>
      <w:r>
        <w:rPr>
          <w:rFonts w:hint="eastAsia" w:ascii="宋体" w:hAnsi="宋体" w:eastAsia="宋体" w:cs="宋体"/>
          <w:color w:val="auto"/>
          <w:kern w:val="0"/>
          <w:sz w:val="21"/>
          <w:szCs w:val="21"/>
          <w:highlight w:val="none"/>
          <w:lang w:val="zh-CN"/>
        </w:rPr>
        <w:t>。</w:t>
      </w:r>
    </w:p>
    <w:p>
      <w:pPr>
        <w:numPr>
          <w:ins w:id="165" w:author="USER-" w:date="2015-09-09T10:52:00Z"/>
        </w:numPr>
        <w:spacing w:line="360" w:lineRule="exact"/>
        <w:ind w:firstLine="42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监理人接收文件的地点：</w:t>
      </w:r>
      <w:r>
        <w:rPr>
          <w:rFonts w:hint="eastAsia" w:ascii="宋体" w:hAnsi="宋体" w:eastAsia="宋体" w:cs="宋体"/>
          <w:color w:val="auto"/>
          <w:sz w:val="21"/>
          <w:szCs w:val="21"/>
          <w:highlight w:val="none"/>
          <w:u w:val="single"/>
          <w:lang w:val="zh-CN"/>
        </w:rPr>
        <w:t></w:t>
      </w:r>
      <w:r>
        <w:rPr>
          <w:rFonts w:hint="eastAsia" w:ascii="宋体" w:hAnsi="宋体" w:eastAsia="宋体" w:cs="宋体"/>
          <w:b/>
          <w:color w:val="auto"/>
          <w:sz w:val="21"/>
          <w:szCs w:val="21"/>
          <w:highlight w:val="none"/>
          <w:u w:val="single"/>
          <w:lang w:val="zh-CN"/>
        </w:rPr>
        <w:t xml:space="preserve">监理办公室  </w:t>
      </w:r>
      <w:r>
        <w:rPr>
          <w:rFonts w:hint="eastAsia" w:ascii="宋体" w:hAnsi="宋体" w:eastAsia="宋体" w:cs="宋体"/>
          <w:color w:val="auto"/>
          <w:sz w:val="21"/>
          <w:szCs w:val="21"/>
          <w:highlight w:val="none"/>
          <w:u w:val="single"/>
          <w:lang w:val="zh-CN"/>
        </w:rPr>
        <w:t></w:t>
      </w:r>
      <w:r>
        <w:rPr>
          <w:rFonts w:hint="eastAsia" w:ascii="宋体" w:hAnsi="宋体" w:eastAsia="宋体" w:cs="宋体"/>
          <w:color w:val="auto"/>
          <w:kern w:val="0"/>
          <w:sz w:val="21"/>
          <w:szCs w:val="21"/>
          <w:highlight w:val="none"/>
          <w:lang w:val="zh-CN"/>
        </w:rPr>
        <w:t>；</w:t>
      </w:r>
    </w:p>
    <w:p>
      <w:pPr>
        <w:numPr>
          <w:ins w:id="166" w:author="USER-" w:date="2015-09-09T10:52:00Z"/>
        </w:numPr>
        <w:spacing w:line="360" w:lineRule="exact"/>
        <w:ind w:firstLine="420" w:firstLineChars="2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监理人指定的接收人为：</w:t>
      </w:r>
      <w:r>
        <w:rPr>
          <w:rFonts w:hint="eastAsia" w:ascii="宋体" w:hAnsi="宋体" w:eastAsia="宋体" w:cs="宋体"/>
          <w:color w:val="auto"/>
          <w:sz w:val="21"/>
          <w:szCs w:val="21"/>
          <w:highlight w:val="none"/>
          <w:u w:val="single"/>
          <w:lang w:val="zh-CN"/>
        </w:rPr>
        <w:t></w:t>
      </w:r>
      <w:r>
        <w:rPr>
          <w:rFonts w:hint="eastAsia" w:ascii="宋体" w:hAnsi="宋体" w:eastAsia="宋体" w:cs="宋体"/>
          <w:b/>
          <w:color w:val="auto"/>
          <w:sz w:val="21"/>
          <w:szCs w:val="21"/>
          <w:highlight w:val="none"/>
          <w:u w:val="single"/>
          <w:lang w:val="zh-CN"/>
        </w:rPr>
        <w:t xml:space="preserve">监理工程师  </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kern w:val="0"/>
          <w:sz w:val="21"/>
          <w:szCs w:val="21"/>
          <w:highlight w:val="none"/>
          <w:lang w:val="zh-CN"/>
        </w:rPr>
        <w:t>。</w:t>
      </w:r>
    </w:p>
    <w:p>
      <w:pPr>
        <w:numPr>
          <w:ins w:id="167"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 交通运输</w:t>
      </w:r>
    </w:p>
    <w:p>
      <w:pPr>
        <w:numPr>
          <w:ins w:id="168"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1.10.1 出入现场的权利</w:t>
      </w:r>
    </w:p>
    <w:p>
      <w:pPr>
        <w:spacing w:line="360" w:lineRule="exact"/>
        <w:ind w:firstLine="420" w:firstLineChars="200"/>
        <w:rPr>
          <w:rFonts w:hint="eastAsia" w:ascii="宋体" w:hAnsi="宋体" w:eastAsia="宋体" w:cs="宋体"/>
          <w:b/>
          <w:color w:val="auto"/>
          <w:sz w:val="21"/>
          <w:szCs w:val="21"/>
          <w:highlight w:val="none"/>
          <w:u w:val="single"/>
          <w:lang w:val="zh-CN"/>
        </w:rPr>
      </w:pPr>
      <w:r>
        <w:rPr>
          <w:rFonts w:hint="eastAsia" w:ascii="宋体" w:hAnsi="宋体" w:eastAsia="宋体" w:cs="宋体"/>
          <w:color w:val="auto"/>
          <w:sz w:val="21"/>
          <w:szCs w:val="21"/>
          <w:highlight w:val="none"/>
        </w:rPr>
        <w:t>关于出入现场的权利的约定：</w:t>
      </w:r>
      <w:r>
        <w:rPr>
          <w:rFonts w:hint="eastAsia" w:ascii="宋体" w:hAnsi="宋体" w:eastAsia="宋体" w:cs="宋体"/>
          <w:b/>
          <w:color w:val="auto"/>
          <w:sz w:val="21"/>
          <w:szCs w:val="21"/>
          <w:highlight w:val="none"/>
          <w:u w:val="single"/>
          <w:lang w:val="zh-CN"/>
        </w:rPr>
        <w:t>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pPr>
        <w:spacing w:line="360" w:lineRule="exact"/>
        <w:ind w:firstLine="422" w:firstLineChars="200"/>
        <w:rPr>
          <w:rFonts w:hint="eastAsia" w:ascii="宋体" w:hAnsi="宋体" w:eastAsia="宋体" w:cs="宋体"/>
          <w:color w:val="auto"/>
          <w:sz w:val="21"/>
          <w:szCs w:val="21"/>
          <w:highlight w:val="none"/>
          <w:u w:val="single"/>
        </w:rPr>
      </w:pPr>
      <w:r>
        <w:rPr>
          <w:rFonts w:hint="eastAsia" w:ascii="宋体" w:hAnsi="宋体" w:eastAsia="宋体" w:cs="宋体"/>
          <w:b/>
          <w:color w:val="auto"/>
          <w:sz w:val="21"/>
          <w:szCs w:val="21"/>
          <w:highlight w:val="none"/>
          <w:u w:val="single"/>
          <w:lang w:val="zh-CN"/>
        </w:rPr>
        <w:t>承包人应在订立合同前查勘施工现场，并根据工程规模及技术参数合理预见工程施工所需的进出施工现场的方式、手段、路径等。因承包人未合理预见所增加的费用和（或）延误的工期由承包人承担。</w:t>
      </w:r>
    </w:p>
    <w:p>
      <w:pPr>
        <w:numPr>
          <w:ins w:id="169"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1.10.3 场内交通</w:t>
      </w:r>
    </w:p>
    <w:p>
      <w:pPr>
        <w:numPr>
          <w:ins w:id="170" w:author="USER-" w:date="2015-09-09T10:52:00Z"/>
        </w:numPr>
        <w:spacing w:line="5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关于场外交通和场内交通的边界的约定：</w:t>
      </w:r>
      <w:r>
        <w:rPr>
          <w:rFonts w:hint="eastAsia" w:ascii="宋体" w:hAnsi="宋体" w:eastAsia="宋体" w:cs="宋体"/>
          <w:b/>
          <w:bCs/>
          <w:color w:val="auto"/>
          <w:sz w:val="21"/>
          <w:szCs w:val="21"/>
          <w:highlight w:val="none"/>
          <w:u w:val="single"/>
        </w:rPr>
        <w:t>红线范围内界定为场内交通，其余的为场外交通。</w:t>
      </w:r>
    </w:p>
    <w:p>
      <w:pPr>
        <w:numPr>
          <w:ins w:id="171"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关于发包人向承包人免费提供满足工程施工需要的场内道路和交通设施的约定：</w:t>
      </w:r>
      <w:r>
        <w:rPr>
          <w:rFonts w:hint="eastAsia" w:ascii="宋体" w:hAnsi="宋体" w:eastAsia="宋体" w:cs="宋体"/>
          <w:b/>
          <w:bCs/>
          <w:color w:val="auto"/>
          <w:sz w:val="21"/>
          <w:szCs w:val="21"/>
          <w:highlight w:val="none"/>
          <w:u w:val="single"/>
        </w:rPr>
        <w:t>由承包人负责修建、维修、养护和管理施工所需的道路和临时设施，其费用由承包人负责</w:t>
      </w:r>
      <w:r>
        <w:rPr>
          <w:rFonts w:hint="eastAsia" w:ascii="宋体" w:hAnsi="宋体" w:eastAsia="宋体" w:cs="宋体"/>
          <w:b/>
          <w:bCs/>
          <w:color w:val="auto"/>
          <w:sz w:val="21"/>
          <w:szCs w:val="21"/>
          <w:highlight w:val="none"/>
        </w:rPr>
        <w:t xml:space="preserve">。  </w:t>
      </w:r>
    </w:p>
    <w:p>
      <w:pPr>
        <w:numPr>
          <w:ins w:id="172"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1.10.4超大件和超重件的运输</w:t>
      </w:r>
    </w:p>
    <w:p>
      <w:pPr>
        <w:numPr>
          <w:ins w:id="173"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运输超大件或超重件所需的道路和桥梁临时加固改造费用和其他有关费用由</w:t>
      </w:r>
      <w:r>
        <w:rPr>
          <w:rFonts w:hint="eastAsia" w:ascii="宋体" w:hAnsi="宋体" w:eastAsia="宋体" w:cs="宋体"/>
          <w:b/>
          <w:color w:val="auto"/>
          <w:sz w:val="21"/>
          <w:szCs w:val="21"/>
          <w:highlight w:val="none"/>
          <w:u w:val="single"/>
          <w:lang w:val="zh-CN"/>
        </w:rPr>
        <w:t>承包人</w:t>
      </w:r>
      <w:r>
        <w:rPr>
          <w:rFonts w:hint="eastAsia" w:ascii="宋体" w:hAnsi="宋体" w:eastAsia="宋体" w:cs="宋体"/>
          <w:color w:val="auto"/>
          <w:sz w:val="21"/>
          <w:szCs w:val="21"/>
          <w:highlight w:val="none"/>
        </w:rPr>
        <w:t>承担。</w:t>
      </w:r>
    </w:p>
    <w:p>
      <w:pPr>
        <w:numPr>
          <w:ins w:id="174"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 知识产权</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sz w:val="21"/>
          <w:szCs w:val="21"/>
          <w:highlight w:val="none"/>
          <w:u w:val="single"/>
        </w:rPr>
        <w:t>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关于发包人提供的上述文件的使用限制的要求：</w:t>
      </w:r>
      <w:r>
        <w:rPr>
          <w:rFonts w:hint="eastAsia" w:ascii="宋体" w:hAnsi="宋体" w:eastAsia="宋体" w:cs="宋体"/>
          <w:b/>
          <w:color w:val="auto"/>
          <w:sz w:val="21"/>
          <w:szCs w:val="21"/>
          <w:highlight w:val="none"/>
          <w:u w:val="single"/>
          <w:lang w:val="zh-CN"/>
        </w:rPr>
        <w:t>未经发包人书面同意，承包人不得为了合同以外的目的而复制、使用上述文件或将之提供给任何第三方</w:t>
      </w:r>
      <w:r>
        <w:rPr>
          <w:rFonts w:hint="eastAsia" w:ascii="宋体" w:hAnsi="宋体" w:eastAsia="宋体" w:cs="宋体"/>
          <w:color w:val="auto"/>
          <w:sz w:val="21"/>
          <w:szCs w:val="21"/>
          <w:highlight w:val="none"/>
        </w:rPr>
        <w:t>。</w:t>
      </w:r>
    </w:p>
    <w:p>
      <w:pPr>
        <w:spacing w:line="36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1.11.2 关于承包人为实施工程所编制文件的著作权的归属：</w:t>
      </w:r>
      <w:r>
        <w:rPr>
          <w:rFonts w:hint="eastAsia" w:ascii="宋体" w:hAnsi="宋体" w:eastAsia="宋体" w:cs="宋体"/>
          <w:color w:val="auto"/>
          <w:sz w:val="21"/>
          <w:szCs w:val="21"/>
          <w:highlight w:val="none"/>
          <w:u w:val="single"/>
        </w:rPr>
        <w:t>承包人为实施工程所编制的文件，除署名权以外的著作权属于发包人，承包人可因实施工程的运行、调试、维修、改造等目的而复制、使用此类文件，但不能用于与合同无关的其他事项。</w:t>
      </w:r>
    </w:p>
    <w:p>
      <w:pPr>
        <w:spacing w:line="36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关于承包人提供的上述文件的使用限制的要求：</w:t>
      </w:r>
      <w:r>
        <w:rPr>
          <w:rFonts w:hint="eastAsia" w:ascii="宋体" w:hAnsi="宋体" w:eastAsia="宋体" w:cs="宋体"/>
          <w:b/>
          <w:color w:val="auto"/>
          <w:sz w:val="21"/>
          <w:szCs w:val="21"/>
          <w:highlight w:val="none"/>
          <w:u w:val="single"/>
          <w:lang w:val="zh-CN"/>
        </w:rPr>
        <w:t>未经发包人书面同意，承包人不得为了合同以外的目的而复制、使用上述文件或将之提供给任何第三方。</w:t>
      </w:r>
    </w:p>
    <w:p>
      <w:pPr>
        <w:spacing w:line="36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1.11.4 承包人在施工过程中所采用的专利、专有技术、技术秘密的使用费的承担方式：</w:t>
      </w:r>
      <w:r>
        <w:rPr>
          <w:rFonts w:hint="eastAsia" w:ascii="宋体" w:hAnsi="宋体" w:eastAsia="宋体" w:cs="宋体"/>
          <w:b/>
          <w:bCs/>
          <w:color w:val="auto"/>
          <w:sz w:val="21"/>
          <w:szCs w:val="21"/>
          <w:highlight w:val="none"/>
          <w:u w:val="single"/>
        </w:rPr>
        <w:t>承包人在合同签订前和签订时已确定采用的专利、专有技术、技术秘密的使用费已包含在签约合同价中。</w:t>
      </w:r>
    </w:p>
    <w:p>
      <w:pPr>
        <w:numPr>
          <w:ins w:id="175"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1.13工程量清单错误的修正</w:t>
      </w:r>
    </w:p>
    <w:p>
      <w:pPr>
        <w:numPr>
          <w:ins w:id="176"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出现工程量清单错误时，是否调整合同价格：</w:t>
      </w:r>
      <w:r>
        <w:rPr>
          <w:rFonts w:hint="eastAsia" w:ascii="宋体" w:hAnsi="宋体" w:eastAsia="宋体" w:cs="宋体"/>
          <w:b/>
          <w:bCs/>
          <w:color w:val="auto"/>
          <w:sz w:val="21"/>
          <w:szCs w:val="21"/>
          <w:highlight w:val="none"/>
          <w:u w:val="single"/>
        </w:rPr>
        <w:t>按照结算条款和变更管理办法调整合同价格</w:t>
      </w:r>
      <w:r>
        <w:rPr>
          <w:rFonts w:hint="eastAsia" w:ascii="宋体" w:hAnsi="宋体" w:eastAsia="宋体" w:cs="宋体"/>
          <w:b/>
          <w:bCs/>
          <w:color w:val="auto"/>
          <w:kern w:val="0"/>
          <w:sz w:val="21"/>
          <w:szCs w:val="21"/>
          <w:highlight w:val="none"/>
          <w:u w:val="single"/>
        </w:rPr>
        <w:t>。</w:t>
      </w:r>
    </w:p>
    <w:p>
      <w:pPr>
        <w:numPr>
          <w:ins w:id="177" w:author="USER-" w:date="2015-09-09T10:52:00Z"/>
        </w:numPr>
        <w:spacing w:line="36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允许调整合同价格的工程量偏差范围：</w:t>
      </w:r>
      <w:r>
        <w:rPr>
          <w:rFonts w:hint="eastAsia" w:ascii="宋体" w:hAnsi="宋体" w:eastAsia="宋体" w:cs="宋体"/>
          <w:color w:val="auto"/>
          <w:sz w:val="21"/>
          <w:szCs w:val="21"/>
          <w:highlight w:val="none"/>
          <w:u w:val="single"/>
        </w:rPr>
        <w:t xml:space="preserve">按照专用合同条款第14.5条第7款执行 </w:t>
      </w:r>
      <w:r>
        <w:rPr>
          <w:rFonts w:hint="eastAsia" w:ascii="宋体" w:hAnsi="宋体" w:eastAsia="宋体" w:cs="宋体"/>
          <w:color w:val="auto"/>
          <w:kern w:val="0"/>
          <w:sz w:val="21"/>
          <w:szCs w:val="21"/>
          <w:highlight w:val="none"/>
        </w:rPr>
        <w:t>。</w:t>
      </w:r>
    </w:p>
    <w:p>
      <w:pPr>
        <w:pStyle w:val="7"/>
        <w:keepNext w:val="0"/>
        <w:keepLines w:val="0"/>
        <w:numPr>
          <w:ins w:id="178" w:author="USER-" w:date="2015-09-09T10:52:00Z"/>
        </w:numPr>
        <w:spacing w:line="36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 发包人</w:t>
      </w:r>
    </w:p>
    <w:p>
      <w:pPr>
        <w:numPr>
          <w:ins w:id="179"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 发包人代表</w:t>
      </w:r>
    </w:p>
    <w:p>
      <w:pPr>
        <w:numPr>
          <w:ins w:id="180"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发包人代表：</w:t>
      </w:r>
    </w:p>
    <w:p>
      <w:pPr>
        <w:spacing w:line="370" w:lineRule="exact"/>
        <w:ind w:firstLine="420" w:firstLineChars="200"/>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姓    名：</w:t>
      </w:r>
      <w:r>
        <w:rPr>
          <w:rFonts w:hint="eastAsia" w:ascii="宋体" w:hAnsi="宋体" w:eastAsia="宋体" w:cs="宋体"/>
          <w:color w:val="auto"/>
          <w:sz w:val="21"/>
          <w:szCs w:val="18"/>
          <w:highlight w:val="none"/>
          <w:u w:val="single"/>
        </w:rPr>
        <w:t> </w:t>
      </w:r>
      <w:r>
        <w:rPr>
          <w:rFonts w:hint="eastAsia" w:ascii="宋体" w:hAnsi="宋体" w:eastAsia="宋体" w:cs="宋体"/>
          <w:color w:val="auto"/>
          <w:sz w:val="21"/>
          <w:szCs w:val="18"/>
          <w:highlight w:val="none"/>
        </w:rPr>
        <w:t>；身份证号：</w:t>
      </w:r>
      <w:r>
        <w:rPr>
          <w:rFonts w:hint="eastAsia" w:ascii="宋体" w:hAnsi="宋体" w:eastAsia="宋体" w:cs="宋体"/>
          <w:color w:val="auto"/>
          <w:sz w:val="21"/>
          <w:szCs w:val="18"/>
          <w:highlight w:val="none"/>
          <w:u w:val="single"/>
        </w:rPr>
        <w:t></w:t>
      </w:r>
      <w:r>
        <w:rPr>
          <w:rFonts w:hint="eastAsia" w:cs="宋体"/>
          <w:color w:val="auto"/>
          <w:sz w:val="21"/>
          <w:szCs w:val="18"/>
          <w:highlight w:val="none"/>
          <w:u w:val="single"/>
          <w:lang w:val="en-US" w:eastAsia="zh-CN"/>
        </w:rPr>
        <w:t xml:space="preserve"> </w:t>
      </w:r>
      <w:r>
        <w:rPr>
          <w:rFonts w:hint="eastAsia" w:ascii="宋体" w:hAnsi="宋体" w:eastAsia="宋体" w:cs="宋体"/>
          <w:color w:val="auto"/>
          <w:sz w:val="21"/>
          <w:szCs w:val="18"/>
          <w:highlight w:val="none"/>
          <w:u w:val="single"/>
        </w:rPr>
        <w:t xml:space="preserve"> </w:t>
      </w:r>
      <w:r>
        <w:rPr>
          <w:rFonts w:hint="eastAsia" w:ascii="宋体" w:hAnsi="宋体" w:eastAsia="宋体" w:cs="宋体"/>
          <w:color w:val="auto"/>
          <w:sz w:val="21"/>
          <w:szCs w:val="18"/>
          <w:highlight w:val="none"/>
        </w:rPr>
        <w:t>；</w:t>
      </w:r>
    </w:p>
    <w:p>
      <w:pPr>
        <w:spacing w:line="370" w:lineRule="exact"/>
        <w:ind w:firstLine="420" w:firstLineChars="200"/>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职    务：</w:t>
      </w:r>
      <w:r>
        <w:rPr>
          <w:rFonts w:hint="eastAsia" w:ascii="宋体" w:hAnsi="宋体" w:eastAsia="宋体" w:cs="宋体"/>
          <w:color w:val="auto"/>
          <w:sz w:val="21"/>
          <w:szCs w:val="18"/>
          <w:highlight w:val="none"/>
          <w:u w:val="single"/>
        </w:rPr>
        <w:t> </w:t>
      </w:r>
      <w:r>
        <w:rPr>
          <w:rFonts w:hint="eastAsia" w:ascii="宋体" w:hAnsi="宋体" w:eastAsia="宋体" w:cs="宋体"/>
          <w:color w:val="auto"/>
          <w:sz w:val="21"/>
          <w:szCs w:val="18"/>
          <w:highlight w:val="none"/>
        </w:rPr>
        <w:t>；联系电话：</w:t>
      </w:r>
      <w:r>
        <w:rPr>
          <w:rFonts w:hint="eastAsia" w:ascii="宋体" w:hAnsi="宋体" w:eastAsia="宋体" w:cs="宋体"/>
          <w:color w:val="auto"/>
          <w:sz w:val="21"/>
          <w:szCs w:val="18"/>
          <w:highlight w:val="none"/>
          <w:u w:val="single"/>
        </w:rPr>
        <w:t xml:space="preserve">  </w:t>
      </w:r>
      <w:r>
        <w:rPr>
          <w:rFonts w:hint="eastAsia" w:cs="宋体"/>
          <w:color w:val="auto"/>
          <w:sz w:val="21"/>
          <w:szCs w:val="18"/>
          <w:highlight w:val="none"/>
          <w:u w:val="single"/>
          <w:lang w:val="en-US" w:eastAsia="zh-CN"/>
        </w:rPr>
        <w:t xml:space="preserve">  </w:t>
      </w:r>
      <w:r>
        <w:rPr>
          <w:rFonts w:hint="eastAsia" w:ascii="宋体" w:hAnsi="宋体" w:eastAsia="宋体" w:cs="宋体"/>
          <w:color w:val="auto"/>
          <w:sz w:val="21"/>
          <w:szCs w:val="18"/>
          <w:highlight w:val="none"/>
        </w:rPr>
        <w:t>；</w:t>
      </w:r>
    </w:p>
    <w:p>
      <w:pPr>
        <w:spacing w:line="370" w:lineRule="exact"/>
        <w:ind w:firstLine="420" w:firstLineChars="200"/>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电子信箱：</w:t>
      </w:r>
      <w:r>
        <w:rPr>
          <w:rFonts w:hint="eastAsia" w:ascii="宋体" w:hAnsi="宋体" w:eastAsia="宋体" w:cs="宋体"/>
          <w:color w:val="auto"/>
          <w:sz w:val="21"/>
          <w:szCs w:val="18"/>
          <w:highlight w:val="none"/>
          <w:u w:val="single"/>
        </w:rPr>
        <w:t> </w:t>
      </w:r>
      <w:r>
        <w:rPr>
          <w:rFonts w:hint="eastAsia" w:ascii="宋体" w:hAnsi="宋体" w:eastAsia="宋体" w:cs="宋体"/>
          <w:color w:val="auto"/>
          <w:sz w:val="21"/>
          <w:szCs w:val="18"/>
          <w:highlight w:val="none"/>
        </w:rPr>
        <w:t>；通信地址：</w:t>
      </w:r>
      <w:r>
        <w:rPr>
          <w:rFonts w:hint="eastAsia" w:ascii="宋体" w:hAnsi="宋体" w:eastAsia="宋体" w:cs="宋体"/>
          <w:color w:val="auto"/>
          <w:sz w:val="21"/>
          <w:szCs w:val="18"/>
          <w:highlight w:val="none"/>
          <w:u w:val="single"/>
        </w:rPr>
        <w:t xml:space="preserve"> </w:t>
      </w:r>
      <w:r>
        <w:rPr>
          <w:rFonts w:hint="eastAsia" w:cs="宋体"/>
          <w:color w:val="auto"/>
          <w:sz w:val="21"/>
          <w:szCs w:val="18"/>
          <w:highlight w:val="none"/>
          <w:u w:val="single"/>
          <w:lang w:val="en-US" w:eastAsia="zh-CN"/>
        </w:rPr>
        <w:t xml:space="preserve"> </w:t>
      </w:r>
      <w:r>
        <w:rPr>
          <w:rFonts w:hint="eastAsia" w:ascii="宋体" w:hAnsi="宋体" w:eastAsia="宋体" w:cs="宋体"/>
          <w:color w:val="auto"/>
          <w:sz w:val="21"/>
          <w:szCs w:val="18"/>
          <w:highlight w:val="none"/>
          <w:u w:val="single"/>
        </w:rPr>
        <w:t></w:t>
      </w:r>
      <w:r>
        <w:rPr>
          <w:rFonts w:hint="eastAsia" w:ascii="宋体" w:hAnsi="宋体" w:eastAsia="宋体" w:cs="宋体"/>
          <w:color w:val="auto"/>
          <w:sz w:val="21"/>
          <w:szCs w:val="18"/>
          <w:highlight w:val="none"/>
        </w:rPr>
        <w:t>。</w:t>
      </w:r>
    </w:p>
    <w:p>
      <w:pPr>
        <w:numPr>
          <w:ins w:id="181" w:author="USER-" w:date="2015-09-09T10:52:00Z"/>
        </w:numPr>
        <w:spacing w:line="36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发包人对发包人代表的授权范围如下：</w:t>
      </w:r>
      <w:r>
        <w:rPr>
          <w:rFonts w:hint="eastAsia" w:ascii="宋体" w:hAnsi="宋体" w:eastAsia="宋体" w:cs="宋体"/>
          <w:b/>
          <w:color w:val="auto"/>
          <w:sz w:val="21"/>
          <w:szCs w:val="21"/>
          <w:highlight w:val="none"/>
          <w:u w:val="single"/>
          <w:lang w:val="zh-CN"/>
        </w:rPr>
        <w:t>督促指导监理工程师行使职权，协调施工现场各方面的关系；协调合同管理、工程质量、进度和安全文明施工中存在的问题；解决合同变更、工程价款洽商、索赔事项、有关设计和技术签证、现场经济技术签证、审核工程进度报表等；</w:t>
      </w:r>
      <w:r>
        <w:rPr>
          <w:rFonts w:hint="eastAsia" w:ascii="宋体" w:hAnsi="宋体" w:eastAsia="宋体" w:cs="宋体"/>
          <w:b/>
          <w:color w:val="auto"/>
          <w:sz w:val="21"/>
          <w:szCs w:val="21"/>
          <w:highlight w:val="none"/>
          <w:u w:val="single"/>
        </w:rPr>
        <w:t>处理有关其它工程相关的事宜</w:t>
      </w:r>
      <w:r>
        <w:rPr>
          <w:rFonts w:hint="eastAsia" w:ascii="宋体" w:hAnsi="宋体" w:eastAsia="宋体" w:cs="宋体"/>
          <w:b/>
          <w:color w:val="auto"/>
          <w:sz w:val="21"/>
          <w:szCs w:val="21"/>
          <w:highlight w:val="none"/>
        </w:rPr>
        <w:t>。</w:t>
      </w:r>
    </w:p>
    <w:p>
      <w:pPr>
        <w:numPr>
          <w:ins w:id="182"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 施工现场、施工条件和基础资料的提供</w:t>
      </w:r>
    </w:p>
    <w:p>
      <w:pPr>
        <w:numPr>
          <w:ins w:id="183"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 提供施工现场</w:t>
      </w:r>
    </w:p>
    <w:p>
      <w:pPr>
        <w:numPr>
          <w:ins w:id="184"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关于发包人移交施工现场的期限要求：</w:t>
      </w:r>
      <w:r>
        <w:rPr>
          <w:rFonts w:hint="eastAsia" w:ascii="宋体" w:hAnsi="宋体" w:eastAsia="宋体" w:cs="宋体"/>
          <w:b/>
          <w:color w:val="auto"/>
          <w:sz w:val="21"/>
          <w:szCs w:val="21"/>
          <w:highlight w:val="none"/>
          <w:u w:val="single"/>
          <w:lang w:val="zh-CN"/>
        </w:rPr>
        <w:t>承包人在收到发包人或监理工程师进场通知后7天内进场。承包人未按时进场导致的工期延误等损失自行承担</w:t>
      </w:r>
      <w:r>
        <w:rPr>
          <w:rFonts w:hint="eastAsia" w:ascii="宋体" w:hAnsi="宋体" w:eastAsia="宋体" w:cs="宋体"/>
          <w:color w:val="auto"/>
          <w:sz w:val="21"/>
          <w:szCs w:val="21"/>
          <w:highlight w:val="none"/>
        </w:rPr>
        <w:t>。</w:t>
      </w:r>
    </w:p>
    <w:p>
      <w:pPr>
        <w:numPr>
          <w:ins w:id="185"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2.4.2 提供施工条件</w:t>
      </w:r>
    </w:p>
    <w:p>
      <w:pPr>
        <w:numPr>
          <w:ins w:id="186"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关于发包人应负责提供施工所需要的条件，包括：</w:t>
      </w:r>
      <w:r>
        <w:rPr>
          <w:rFonts w:hint="eastAsia" w:ascii="宋体" w:hAnsi="宋体" w:eastAsia="宋体" w:cs="宋体"/>
          <w:b/>
          <w:color w:val="auto"/>
          <w:sz w:val="21"/>
          <w:szCs w:val="21"/>
          <w:highlight w:val="none"/>
          <w:u w:val="single"/>
          <w:lang w:val="zh-CN"/>
        </w:rPr>
        <w:t>施工用电、水、通信线路以及进入施工现场的交通条件由承包单位自行解决，其费用已经包含在投标报价中</w:t>
      </w:r>
      <w:r>
        <w:rPr>
          <w:rFonts w:hint="eastAsia" w:ascii="宋体" w:hAnsi="宋体" w:eastAsia="宋体" w:cs="宋体"/>
          <w:color w:val="auto"/>
          <w:sz w:val="21"/>
          <w:szCs w:val="21"/>
          <w:highlight w:val="none"/>
        </w:rPr>
        <w:t>。</w:t>
      </w:r>
    </w:p>
    <w:p>
      <w:pPr>
        <w:numPr>
          <w:ins w:id="187" w:author="USER-" w:date="2015-09-09T10:52:00Z"/>
        </w:numPr>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a.施工场地与公共道路的通道开通时间和要求：</w:t>
      </w:r>
      <w:r>
        <w:rPr>
          <w:rFonts w:hint="eastAsia" w:ascii="宋体" w:hAnsi="宋体" w:eastAsia="宋体" w:cs="宋体"/>
          <w:b/>
          <w:bCs/>
          <w:color w:val="auto"/>
          <w:sz w:val="21"/>
          <w:szCs w:val="21"/>
          <w:highlight w:val="none"/>
          <w:u w:val="single"/>
        </w:rPr>
        <w:t>本工程施工现场周围道路畅通。承包人应遵守交通管理部门限制通行及其他有关规定。</w:t>
      </w:r>
    </w:p>
    <w:p>
      <w:pPr>
        <w:numPr>
          <w:ins w:id="188" w:author="USER-" w:date="2015-09-09T10:52:00Z"/>
        </w:num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b.工程地质和地下管线资料的提供时间：</w:t>
      </w:r>
      <w:r>
        <w:rPr>
          <w:rFonts w:hint="eastAsia" w:ascii="宋体" w:hAnsi="宋体" w:eastAsia="宋体" w:cs="宋体"/>
          <w:b/>
          <w:bCs/>
          <w:color w:val="auto"/>
          <w:sz w:val="21"/>
          <w:szCs w:val="21"/>
          <w:highlight w:val="none"/>
          <w:u w:val="single"/>
        </w:rPr>
        <w:t>开工前七天内。</w:t>
      </w:r>
    </w:p>
    <w:p>
      <w:pPr>
        <w:numPr>
          <w:ins w:id="189" w:author="USER-" w:date="2015-09-09T10:52:00Z"/>
        </w:numPr>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c.由发包人办理的施工所需证件、批件的名称和完成时间：</w:t>
      </w:r>
      <w:r>
        <w:rPr>
          <w:rFonts w:hint="eastAsia" w:ascii="宋体" w:hAnsi="宋体" w:eastAsia="宋体" w:cs="宋体"/>
          <w:b/>
          <w:bCs/>
          <w:color w:val="auto"/>
          <w:sz w:val="21"/>
          <w:szCs w:val="21"/>
          <w:highlight w:val="none"/>
          <w:u w:val="single"/>
        </w:rPr>
        <w:t xml:space="preserve">施工许可证，开工前7日内。        </w:t>
      </w:r>
    </w:p>
    <w:p>
      <w:pPr>
        <w:numPr>
          <w:ins w:id="190" w:author="USER-" w:date="2015-09-09T10:52:00Z"/>
        </w:numPr>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e.图纸会审和设计交底时间：</w:t>
      </w:r>
      <w:r>
        <w:rPr>
          <w:rFonts w:hint="eastAsia" w:ascii="宋体" w:hAnsi="宋体" w:eastAsia="宋体" w:cs="宋体"/>
          <w:b/>
          <w:bCs/>
          <w:color w:val="auto"/>
          <w:sz w:val="21"/>
          <w:szCs w:val="21"/>
          <w:highlight w:val="none"/>
          <w:u w:val="single"/>
        </w:rPr>
        <w:t>为开工前七天内。</w:t>
      </w:r>
    </w:p>
    <w:p>
      <w:pPr>
        <w:numPr>
          <w:ins w:id="191" w:author="USER-" w:date="2015-09-09T10:52:00Z"/>
        </w:numPr>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f.协调处理施工场地周围地下管线和邻近建筑物、构筑物（含文物保护建筑）、古树名木的保护工作：</w:t>
      </w:r>
      <w:r>
        <w:rPr>
          <w:rFonts w:hint="eastAsia" w:ascii="宋体" w:hAnsi="宋体" w:eastAsia="宋体" w:cs="宋体"/>
          <w:b/>
          <w:bCs/>
          <w:color w:val="auto"/>
          <w:sz w:val="21"/>
          <w:szCs w:val="21"/>
          <w:highlight w:val="none"/>
          <w:u w:val="singl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发包人、监理人和承包人应按有关政府行政管理部门要求采取妥善的保护措施，由此增加的费用和（或）延误的工期由发包人承担。承包人发现文物后不及时报告或隐瞒不报，致使文物丢失或损坏的，应赔偿损失，并承担相应的法律责任</w:t>
      </w:r>
      <w:r>
        <w:rPr>
          <w:rFonts w:hint="eastAsia" w:ascii="宋体" w:hAnsi="宋体" w:eastAsia="宋体" w:cs="宋体"/>
          <w:color w:val="auto"/>
          <w:sz w:val="21"/>
          <w:szCs w:val="21"/>
          <w:highlight w:val="none"/>
          <w:u w:val="single"/>
        </w:rPr>
        <w:t>。</w:t>
      </w:r>
    </w:p>
    <w:p>
      <w:pPr>
        <w:numPr>
          <w:ins w:id="192" w:author="USER-" w:date="2015-09-09T10:52:00Z"/>
        </w:num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g.双方约定发包人应做的其他工作：</w:t>
      </w:r>
      <w:r>
        <w:rPr>
          <w:rFonts w:hint="eastAsia" w:ascii="宋体" w:hAnsi="宋体" w:eastAsia="宋体" w:cs="宋体"/>
          <w:b/>
          <w:bCs/>
          <w:color w:val="auto"/>
          <w:sz w:val="21"/>
          <w:szCs w:val="21"/>
          <w:highlight w:val="none"/>
          <w:u w:val="single"/>
        </w:rPr>
        <w:t>协助处理周边非承包人工作的事宜。</w:t>
      </w:r>
    </w:p>
    <w:p>
      <w:pPr>
        <w:numPr>
          <w:ins w:id="193" w:author="USER-" w:date="2015-09-09T10:52:00Z"/>
        </w:numPr>
        <w:spacing w:line="36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h.发包人委托承包人办理的工作：</w:t>
      </w:r>
      <w:r>
        <w:rPr>
          <w:rFonts w:hint="eastAsia" w:ascii="宋体" w:hAnsi="宋体" w:eastAsia="宋体" w:cs="宋体"/>
          <w:b/>
          <w:bCs/>
          <w:color w:val="auto"/>
          <w:sz w:val="21"/>
          <w:szCs w:val="21"/>
          <w:highlight w:val="none"/>
          <w:u w:val="single"/>
        </w:rPr>
        <w:t>协助发包人办理质监手续、监理手续、施工许可证。</w:t>
      </w:r>
    </w:p>
    <w:p>
      <w:pPr>
        <w:numPr>
          <w:ins w:id="194"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 资金来源证明及支付担保</w:t>
      </w:r>
    </w:p>
    <w:p>
      <w:pPr>
        <w:numPr>
          <w:ins w:id="195"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发包人提供资金来源证明的期限要求：</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196"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发包人是否提供支付担保：</w:t>
      </w:r>
      <w:r>
        <w:rPr>
          <w:rFonts w:hint="eastAsia" w:ascii="宋体" w:hAnsi="宋体" w:eastAsia="宋体" w:cs="宋体"/>
          <w:color w:val="auto"/>
          <w:sz w:val="21"/>
          <w:szCs w:val="21"/>
          <w:highlight w:val="none"/>
          <w:u w:val="single"/>
        </w:rPr>
        <w:t xml:space="preserve">              /       </w:t>
      </w:r>
      <w:r>
        <w:rPr>
          <w:rFonts w:hint="eastAsia" w:ascii="宋体" w:hAnsi="宋体" w:eastAsia="宋体" w:cs="宋体"/>
          <w:color w:val="auto"/>
          <w:sz w:val="21"/>
          <w:szCs w:val="21"/>
          <w:highlight w:val="none"/>
        </w:rPr>
        <w:t>。</w:t>
      </w:r>
    </w:p>
    <w:p>
      <w:pPr>
        <w:numPr>
          <w:ins w:id="197" w:author="USER-" w:date="2015-09-09T10:52:00Z"/>
        </w:numPr>
        <w:spacing w:line="36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发包人提供支付担保的形式：</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pPr>
        <w:pStyle w:val="7"/>
        <w:keepNext w:val="0"/>
        <w:keepLines w:val="0"/>
        <w:numPr>
          <w:ins w:id="198" w:author="USER-" w:date="2015-09-09T10:52:00Z"/>
        </w:numPr>
        <w:spacing w:line="36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 承包人</w:t>
      </w:r>
    </w:p>
    <w:p>
      <w:pPr>
        <w:numPr>
          <w:ins w:id="199"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 承包人的一般义务</w:t>
      </w:r>
    </w:p>
    <w:p>
      <w:pPr>
        <w:numPr>
          <w:ins w:id="200" w:author="USER-" w:date="2015-09-09T10:52:00Z"/>
        </w:numPr>
        <w:spacing w:line="400" w:lineRule="exact"/>
        <w:ind w:firstLine="420"/>
        <w:jc w:val="left"/>
        <w:rPr>
          <w:rFonts w:hint="eastAsia" w:ascii="宋体" w:hAnsi="宋体" w:eastAsia="宋体" w:cs="宋体"/>
          <w:color w:val="auto"/>
          <w:sz w:val="21"/>
          <w:szCs w:val="21"/>
          <w:highlight w:val="none"/>
          <w:u w:val="single"/>
          <w:lang w:val="zh-CN"/>
        </w:rPr>
      </w:pP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val="zh-CN"/>
        </w:rPr>
        <w:t>）承包人提交的竣工资料的内容：</w:t>
      </w:r>
      <w:r>
        <w:rPr>
          <w:rFonts w:hint="eastAsia" w:ascii="宋体" w:hAnsi="宋体" w:eastAsia="宋体" w:cs="宋体"/>
          <w:b/>
          <w:color w:val="auto"/>
          <w:sz w:val="21"/>
          <w:szCs w:val="21"/>
          <w:highlight w:val="none"/>
          <w:u w:val="single"/>
          <w:lang w:val="zh-CN"/>
        </w:rPr>
        <w:t>承包人向发包人提交完整竣工资料，并完成竣工资料的立卷和归档，符合工程所在地建设行政主管部门和（或）城市建设档案管理机构的要求</w:t>
      </w:r>
      <w:r>
        <w:rPr>
          <w:rFonts w:hint="eastAsia" w:ascii="宋体" w:hAnsi="宋体" w:eastAsia="宋体" w:cs="宋体"/>
          <w:color w:val="auto"/>
          <w:sz w:val="21"/>
          <w:szCs w:val="21"/>
          <w:highlight w:val="none"/>
          <w:lang w:val="zh-CN"/>
        </w:rPr>
        <w:t>。</w:t>
      </w:r>
    </w:p>
    <w:p>
      <w:pPr>
        <w:numPr>
          <w:ins w:id="201" w:author="USER-" w:date="2015-09-09T10:52:00Z"/>
        </w:numPr>
        <w:spacing w:line="400" w:lineRule="exact"/>
        <w:ind w:firstLine="735"/>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承包人需要提交的竣工资料套数：</w:t>
      </w:r>
      <w:r>
        <w:rPr>
          <w:rFonts w:hint="eastAsia" w:ascii="宋体" w:hAnsi="宋体" w:eastAsia="宋体" w:cs="宋体"/>
          <w:b/>
          <w:color w:val="auto"/>
          <w:sz w:val="21"/>
          <w:szCs w:val="21"/>
          <w:highlight w:val="none"/>
          <w:u w:val="single"/>
          <w:lang w:val="zh-CN"/>
        </w:rPr>
        <w:t>四套</w:t>
      </w:r>
      <w:r>
        <w:rPr>
          <w:rFonts w:hint="eastAsia" w:ascii="宋体" w:hAnsi="宋体" w:eastAsia="宋体" w:cs="宋体"/>
          <w:color w:val="auto"/>
          <w:sz w:val="21"/>
          <w:szCs w:val="21"/>
          <w:highlight w:val="none"/>
          <w:lang w:val="zh-CN"/>
        </w:rPr>
        <w:t>。</w:t>
      </w:r>
    </w:p>
    <w:p>
      <w:pPr>
        <w:numPr>
          <w:ins w:id="202" w:author="USER-" w:date="2015-09-09T10:52:00Z"/>
        </w:numPr>
        <w:spacing w:line="400" w:lineRule="exact"/>
        <w:ind w:left="73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承包人提交的竣工资料的费用承担：</w:t>
      </w:r>
      <w:r>
        <w:rPr>
          <w:rFonts w:hint="eastAsia" w:ascii="宋体" w:hAnsi="宋体" w:eastAsia="宋体" w:cs="宋体"/>
          <w:b/>
          <w:color w:val="auto"/>
          <w:sz w:val="21"/>
          <w:szCs w:val="21"/>
          <w:highlight w:val="none"/>
          <w:u w:val="single"/>
          <w:lang w:val="zh-CN"/>
        </w:rPr>
        <w:t>由承包人承担</w:t>
      </w:r>
      <w:r>
        <w:rPr>
          <w:rFonts w:hint="eastAsia" w:ascii="宋体" w:hAnsi="宋体" w:eastAsia="宋体" w:cs="宋体"/>
          <w:color w:val="auto"/>
          <w:sz w:val="21"/>
          <w:szCs w:val="21"/>
          <w:highlight w:val="none"/>
          <w:lang w:val="zh-CN"/>
        </w:rPr>
        <w:t>。</w:t>
      </w:r>
    </w:p>
    <w:p>
      <w:pPr>
        <w:numPr>
          <w:ins w:id="203" w:author="USER-" w:date="2015-09-09T10:52:00Z"/>
        </w:numPr>
        <w:spacing w:line="400" w:lineRule="exact"/>
        <w:ind w:left="73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承包人提交的竣工资料移交时间：</w:t>
      </w:r>
      <w:r>
        <w:rPr>
          <w:rFonts w:hint="eastAsia" w:ascii="宋体" w:hAnsi="宋体" w:eastAsia="宋体" w:cs="宋体"/>
          <w:b/>
          <w:color w:val="auto"/>
          <w:sz w:val="21"/>
          <w:szCs w:val="21"/>
          <w:highlight w:val="none"/>
          <w:u w:val="single"/>
          <w:lang w:val="zh-CN"/>
        </w:rPr>
        <w:t xml:space="preserve">工程竣工验收合格后3个月内  </w:t>
      </w:r>
      <w:r>
        <w:rPr>
          <w:rFonts w:hint="eastAsia" w:ascii="宋体" w:hAnsi="宋体" w:eastAsia="宋体" w:cs="宋体"/>
          <w:color w:val="auto"/>
          <w:sz w:val="21"/>
          <w:szCs w:val="21"/>
          <w:highlight w:val="none"/>
          <w:lang w:val="zh-CN"/>
        </w:rPr>
        <w:t>。</w:t>
      </w:r>
    </w:p>
    <w:p>
      <w:pPr>
        <w:numPr>
          <w:ins w:id="204" w:author="USER-" w:date="2015-09-09T10:52:00Z"/>
        </w:numPr>
        <w:spacing w:line="400" w:lineRule="exact"/>
        <w:ind w:firstLine="735"/>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承包人提交的竣工资料形式要求：</w:t>
      </w:r>
      <w:r>
        <w:rPr>
          <w:rFonts w:hint="eastAsia" w:ascii="宋体" w:hAnsi="宋体" w:eastAsia="宋体" w:cs="宋体"/>
          <w:b/>
          <w:bCs/>
          <w:color w:val="auto"/>
          <w:sz w:val="21"/>
          <w:szCs w:val="21"/>
          <w:highlight w:val="none"/>
          <w:u w:val="single"/>
          <w:lang w:val="zh-CN"/>
        </w:rPr>
        <w:t>符合要求后按照竣工资料档案</w:t>
      </w:r>
      <w:r>
        <w:rPr>
          <w:rFonts w:hint="eastAsia" w:ascii="宋体" w:hAnsi="宋体" w:eastAsia="宋体" w:cs="宋体"/>
          <w:b/>
          <w:bCs/>
          <w:color w:val="auto"/>
          <w:sz w:val="21"/>
          <w:szCs w:val="21"/>
          <w:highlight w:val="none"/>
          <w:u w:val="single"/>
        </w:rPr>
        <w:t>移交</w:t>
      </w:r>
      <w:r>
        <w:rPr>
          <w:rFonts w:hint="eastAsia" w:ascii="宋体" w:hAnsi="宋体" w:eastAsia="宋体" w:cs="宋体"/>
          <w:b/>
          <w:bCs/>
          <w:color w:val="auto"/>
          <w:sz w:val="21"/>
          <w:szCs w:val="21"/>
          <w:highlight w:val="none"/>
          <w:lang w:val="zh-CN"/>
        </w:rPr>
        <w:t>。</w:t>
      </w:r>
    </w:p>
    <w:p>
      <w:pPr>
        <w:numPr>
          <w:ins w:id="205" w:author="USER-" w:date="2015-09-09T10:52:00Z"/>
        </w:numPr>
        <w:spacing w:line="400" w:lineRule="exact"/>
        <w:ind w:firstLine="485" w:firstLineChars="231"/>
        <w:rPr>
          <w:rFonts w:hint="eastAsia" w:ascii="宋体" w:hAnsi="宋体" w:eastAsia="宋体" w:cs="宋体"/>
          <w:color w:val="auto"/>
          <w:sz w:val="21"/>
          <w:szCs w:val="21"/>
          <w:highlight w:val="none"/>
          <w:u w:val="single"/>
          <w:lang w:val="zh-CN"/>
        </w:rPr>
      </w:pPr>
      <w:r>
        <w:rPr>
          <w:rFonts w:hint="eastAsia" w:ascii="宋体" w:hAnsi="宋体" w:eastAsia="宋体" w:cs="宋体"/>
          <w:color w:val="auto"/>
          <w:kern w:val="0"/>
          <w:sz w:val="21"/>
          <w:szCs w:val="21"/>
          <w:highlight w:val="none"/>
          <w:lang w:val="zh-CN"/>
        </w:rPr>
        <w:t>（</w:t>
      </w:r>
      <w:r>
        <w:rPr>
          <w:rFonts w:hint="eastAsia" w:ascii="宋体" w:hAnsi="宋体" w:eastAsia="宋体" w:cs="宋体"/>
          <w:color w:val="auto"/>
          <w:kern w:val="0"/>
          <w:sz w:val="21"/>
          <w:szCs w:val="21"/>
          <w:highlight w:val="none"/>
        </w:rPr>
        <w:t>10</w:t>
      </w:r>
      <w:r>
        <w:rPr>
          <w:rFonts w:hint="eastAsia" w:ascii="宋体" w:hAnsi="宋体" w:eastAsia="宋体" w:cs="宋体"/>
          <w:color w:val="auto"/>
          <w:kern w:val="0"/>
          <w:sz w:val="21"/>
          <w:szCs w:val="21"/>
          <w:highlight w:val="none"/>
          <w:lang w:val="zh-CN"/>
        </w:rPr>
        <w:t>）承包人应履行的其他义务：</w:t>
      </w:r>
    </w:p>
    <w:p>
      <w:pPr>
        <w:numPr>
          <w:ins w:id="206" w:author="USER-" w:date="2015-09-09T10:52:00Z"/>
        </w:numPr>
        <w:spacing w:line="400" w:lineRule="exact"/>
        <w:ind w:firstLine="485" w:firstLineChars="2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a、承担施工安全保卫工作及非夜间施工照明的责任和要求：</w:t>
      </w:r>
      <w:r>
        <w:rPr>
          <w:rFonts w:hint="eastAsia" w:ascii="宋体" w:hAnsi="宋体" w:eastAsia="宋体" w:cs="宋体"/>
          <w:color w:val="auto"/>
          <w:sz w:val="21"/>
          <w:szCs w:val="21"/>
          <w:highlight w:val="none"/>
          <w:u w:val="single"/>
        </w:rPr>
        <w:t>承包人应按行业主管部门和相关部门的要求，自费承担这些工作(如警卫)和提供相应设施（如护板、围栏），以保护公共安全，并提供方便。发包人在这方面无特殊要求。</w:t>
      </w:r>
    </w:p>
    <w:p>
      <w:pPr>
        <w:numPr>
          <w:ins w:id="207" w:author="USER-" w:date="2015-09-09T10:52:00Z"/>
        </w:numPr>
        <w:spacing w:line="400" w:lineRule="exact"/>
        <w:ind w:firstLine="485" w:firstLineChars="231"/>
        <w:rPr>
          <w:rFonts w:hint="eastAsia" w:ascii="宋体" w:hAnsi="宋体" w:eastAsia="宋体" w:cs="宋体"/>
          <w:b/>
          <w:bCs/>
          <w:color w:val="auto"/>
          <w:sz w:val="21"/>
          <w:szCs w:val="21"/>
          <w:highlight w:val="none"/>
          <w:u w:val="single"/>
        </w:rPr>
      </w:pPr>
      <w:r>
        <w:rPr>
          <w:rFonts w:hint="eastAsia" w:ascii="宋体" w:hAnsi="宋体" w:eastAsia="宋体" w:cs="宋体"/>
          <w:color w:val="auto"/>
          <w:sz w:val="21"/>
          <w:szCs w:val="21"/>
          <w:highlight w:val="none"/>
        </w:rPr>
        <w:t>b、已完工程成品保护的特殊要求及费用承担：</w:t>
      </w:r>
      <w:r>
        <w:rPr>
          <w:rFonts w:hint="eastAsia" w:ascii="宋体" w:hAnsi="宋体" w:eastAsia="宋体" w:cs="宋体"/>
          <w:color w:val="auto"/>
          <w:sz w:val="21"/>
          <w:szCs w:val="21"/>
          <w:highlight w:val="none"/>
          <w:u w:val="single"/>
        </w:rPr>
        <w:t>竣工验收前成品保护由承包人负责，费用由承包人承担；竣工验收后成品保护由发包人负责，费用由发包人承担。</w:t>
      </w:r>
    </w:p>
    <w:p>
      <w:pPr>
        <w:numPr>
          <w:ins w:id="208" w:author="USER-" w:date="2015-09-09T10:52:00Z"/>
        </w:numPr>
        <w:spacing w:line="400" w:lineRule="exact"/>
        <w:ind w:firstLine="435"/>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c、施工场地周围地下管线和邻近建筑物、构筑物（含文物保护建筑）、古树名木的保护要求及费用承担：</w:t>
      </w:r>
      <w:r>
        <w:rPr>
          <w:rFonts w:hint="eastAsia" w:ascii="宋体" w:hAnsi="宋体" w:eastAsia="宋体" w:cs="宋体"/>
          <w:color w:val="auto"/>
          <w:sz w:val="21"/>
          <w:szCs w:val="21"/>
          <w:highlight w:val="none"/>
          <w:u w:val="single"/>
        </w:rPr>
        <w:t>保证施工现场周边的建筑物、房屋、电力和通讯线路、树木及发包人提供的地下管线的安全。在实际施工中，因承包人损害上述各项的安全而引起的经济赔偿，承包人与周边村及群众的关系和纠纷由承包人自行负责。</w:t>
      </w:r>
    </w:p>
    <w:p>
      <w:pPr>
        <w:numPr>
          <w:ins w:id="209" w:author="USER-" w:date="2015-09-09T10:52:00Z"/>
        </w:numPr>
        <w:spacing w:line="400" w:lineRule="exact"/>
        <w:ind w:firstLine="435"/>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d、施工场地清洁卫生的要求</w:t>
      </w:r>
      <w:r>
        <w:rPr>
          <w:rFonts w:hint="eastAsia" w:ascii="宋体" w:hAnsi="宋体" w:eastAsia="宋体" w:cs="宋体"/>
          <w:color w:val="auto"/>
          <w:sz w:val="21"/>
          <w:szCs w:val="21"/>
          <w:highlight w:val="none"/>
          <w:u w:val="single"/>
        </w:rPr>
        <w:t>：承包人按建设行政主管部门和相关部门的规定办理。所需费用由承包人承担。</w:t>
      </w:r>
    </w:p>
    <w:p>
      <w:pPr>
        <w:numPr>
          <w:ins w:id="210" w:author="USER-" w:date="2015-09-09T10:52:00Z"/>
        </w:numPr>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e、</w:t>
      </w:r>
      <w:r>
        <w:rPr>
          <w:rFonts w:hint="eastAsia" w:ascii="宋体" w:hAnsi="宋体" w:eastAsia="宋体" w:cs="宋体"/>
          <w:color w:val="auto"/>
          <w:sz w:val="21"/>
          <w:szCs w:val="21"/>
          <w:highlight w:val="none"/>
          <w:u w:val="single"/>
        </w:rPr>
        <w:t xml:space="preserve">根据交易习惯，应由承包人完成的其他工作，在竣工期间内，提交该工程有关的一切技术资料和相关的备案资料。  </w:t>
      </w:r>
    </w:p>
    <w:p>
      <w:pPr>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none"/>
        </w:rPr>
        <w:t>f、向发包人、业主提供的办公和生活房屋及设施的要求：</w:t>
      </w:r>
      <w:r>
        <w:rPr>
          <w:rFonts w:hint="eastAsia" w:ascii="宋体" w:hAnsi="宋体" w:eastAsia="宋体" w:cs="宋体"/>
          <w:color w:val="auto"/>
          <w:sz w:val="21"/>
          <w:szCs w:val="21"/>
          <w:highlight w:val="none"/>
          <w:u w:val="single"/>
        </w:rPr>
        <w:t>向发包人、业主和监理人提供办公室共3间（配套办公桌椅、文件铁皮柜、通讯网络、电脑及空调设施）。上述用房、设施的维护费用均由承包人承担，费用含在报价中。其它设施方面另行约定。</w:t>
      </w:r>
    </w:p>
    <w:p>
      <w:pPr>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none"/>
        </w:rPr>
        <w:t>g、需承包人办理的有关施工场地交通、环卫和施工噪声管理等手续：</w:t>
      </w:r>
      <w:r>
        <w:rPr>
          <w:rFonts w:hint="eastAsia" w:ascii="宋体" w:hAnsi="宋体" w:eastAsia="宋体" w:cs="宋体"/>
          <w:color w:val="auto"/>
          <w:sz w:val="21"/>
          <w:szCs w:val="21"/>
          <w:highlight w:val="none"/>
          <w:u w:val="single"/>
        </w:rPr>
        <w:t>需要办理交通特别通行证时，由承包人负责办证；施工现场需要排放有害污水时，由承包人办理有关手续；施工噪音超过主管部门的规定时，由承包人提出措施，并承担相应的费用。</w:t>
      </w:r>
    </w:p>
    <w:p>
      <w:pPr>
        <w:spacing w:line="400" w:lineRule="exact"/>
        <w:ind w:firstLine="422" w:firstLineChars="200"/>
        <w:rPr>
          <w:rFonts w:hint="eastAsia" w:ascii="宋体" w:hAnsi="宋体" w:eastAsia="宋体" w:cs="宋体"/>
          <w:color w:val="auto"/>
          <w:sz w:val="21"/>
          <w:szCs w:val="21"/>
          <w:highlight w:val="none"/>
          <w:u w:val="single"/>
        </w:rPr>
      </w:pPr>
      <w:r>
        <w:rPr>
          <w:rFonts w:hint="eastAsia" w:ascii="宋体" w:hAnsi="宋体" w:eastAsia="宋体" w:cs="宋体"/>
          <w:b/>
          <w:bCs/>
          <w:color w:val="auto"/>
          <w:sz w:val="21"/>
          <w:szCs w:val="21"/>
          <w:highlight w:val="none"/>
          <w:u w:val="single"/>
          <w:lang w:val="en-US" w:eastAsia="zh-CN"/>
        </w:rPr>
        <w:t>h、</w:t>
      </w:r>
      <w:r>
        <w:rPr>
          <w:rFonts w:hint="eastAsia" w:ascii="宋体" w:hAnsi="宋体" w:eastAsia="宋体" w:cs="宋体"/>
          <w:b/>
          <w:bCs/>
          <w:color w:val="auto"/>
          <w:sz w:val="21"/>
          <w:szCs w:val="21"/>
          <w:highlight w:val="none"/>
          <w:u w:val="single"/>
        </w:rPr>
        <w:t>办理工程质监、安监、施工许可证等事宜，协助发包人进行相关政策处理。</w:t>
      </w:r>
    </w:p>
    <w:p>
      <w:pPr>
        <w:numPr>
          <w:ins w:id="211"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 项目经理</w:t>
      </w:r>
    </w:p>
    <w:p>
      <w:pPr>
        <w:numPr>
          <w:ins w:id="212"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 xml:space="preserve">3.2.1 </w:t>
      </w:r>
      <w:r>
        <w:rPr>
          <w:rFonts w:hint="eastAsia" w:ascii="宋体" w:hAnsi="宋体" w:eastAsia="宋体" w:cs="宋体"/>
          <w:color w:val="auto"/>
          <w:sz w:val="21"/>
          <w:szCs w:val="21"/>
          <w:highlight w:val="none"/>
        </w:rPr>
        <w:t>项目经理：</w:t>
      </w:r>
    </w:p>
    <w:p>
      <w:pPr>
        <w:numPr>
          <w:ins w:id="213" w:author="USER-" w:date="2015-09-09T10:52:00Z"/>
        </w:num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；身份证号：</w:t>
      </w:r>
      <w:r>
        <w:rPr>
          <w:rFonts w:hint="eastAsia" w:ascii="宋体" w:hAnsi="宋体" w:eastAsia="宋体" w:cs="宋体"/>
          <w:color w:val="auto"/>
          <w:sz w:val="21"/>
          <w:szCs w:val="21"/>
          <w:highlight w:val="none"/>
          <w:u w:val="single"/>
        </w:rPr>
        <w:t>          </w:t>
      </w:r>
      <w:r>
        <w:rPr>
          <w:rFonts w:hint="eastAsia" w:ascii="宋体" w:hAnsi="宋体" w:eastAsia="宋体" w:cs="宋体"/>
          <w:color w:val="auto"/>
          <w:sz w:val="21"/>
          <w:szCs w:val="21"/>
          <w:highlight w:val="none"/>
        </w:rPr>
        <w:t>；</w:t>
      </w:r>
    </w:p>
    <w:p>
      <w:pPr>
        <w:numPr>
          <w:ins w:id="214" w:author="USER-" w:date="2015-09-09T10:52:00Z"/>
        </w:num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建造师执业资格等级：</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；建造师注册证书号：</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pPr>
        <w:numPr>
          <w:ins w:id="215" w:author="USER-" w:date="2015-09-09T10:52:00Z"/>
        </w:num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建造师执业印章号：</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；安全生产考核合格证书号：</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w:t>
      </w:r>
    </w:p>
    <w:p>
      <w:pPr>
        <w:numPr>
          <w:ins w:id="216" w:author="USER-" w:date="2015-09-09T10:52:00Z"/>
        </w:num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     </w:t>
      </w: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  </w:t>
      </w:r>
      <w:r>
        <w:rPr>
          <w:rFonts w:hint="eastAsia" w:ascii="宋体" w:hAnsi="宋体" w:eastAsia="宋体" w:cs="宋体"/>
          <w:color w:val="auto"/>
          <w:sz w:val="21"/>
          <w:szCs w:val="21"/>
          <w:highlight w:val="none"/>
        </w:rPr>
        <w:t>；</w:t>
      </w:r>
    </w:p>
    <w:p>
      <w:pPr>
        <w:numPr>
          <w:ins w:id="217" w:author="USER-" w:date="2015-09-09T10:52:00Z"/>
        </w:num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pPr>
        <w:numPr>
          <w:ins w:id="218" w:author="USER-" w:date="2015-09-09T10:52:00Z"/>
        </w:numPr>
        <w:spacing w:line="400" w:lineRule="exact"/>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承包人对项目经理的授权范围如下：</w:t>
      </w:r>
      <w:r>
        <w:rPr>
          <w:rFonts w:hint="eastAsia" w:ascii="宋体" w:hAnsi="宋体" w:eastAsia="宋体" w:cs="宋体"/>
          <w:b/>
          <w:color w:val="auto"/>
          <w:sz w:val="21"/>
          <w:szCs w:val="21"/>
          <w:highlight w:val="none"/>
          <w:u w:val="single"/>
          <w:lang w:val="zh-CN"/>
        </w:rPr>
        <w:t>参与项目招标、投标和合同签订、参与组建项目经理部、工程项目施工的全面管理、主持项目经理部工作、决定授权范围内的项目资金的投入和使用、制定内部计酬办法、参与选择物资供应单位、在授权范围内协调与项目有关的内、外部关系、以及法定代表人授予的其它权力</w:t>
      </w:r>
      <w:r>
        <w:rPr>
          <w:rFonts w:hint="eastAsia" w:ascii="宋体" w:hAnsi="宋体" w:eastAsia="宋体" w:cs="宋体"/>
          <w:b/>
          <w:color w:val="auto"/>
          <w:sz w:val="21"/>
          <w:szCs w:val="21"/>
          <w:highlight w:val="none"/>
          <w:lang w:val="zh-CN"/>
        </w:rPr>
        <w:t>。</w:t>
      </w:r>
    </w:p>
    <w:p>
      <w:pPr>
        <w:numPr>
          <w:ins w:id="219" w:author="USER-" w:date="2015-09-09T10:52:00Z"/>
        </w:numPr>
        <w:spacing w:line="400" w:lineRule="exact"/>
        <w:ind w:firstLine="42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关于项目经理每月在施工现场的时间要求：</w:t>
      </w:r>
      <w:r>
        <w:rPr>
          <w:rFonts w:hint="eastAsia" w:ascii="宋体" w:hAnsi="宋体" w:eastAsia="宋体" w:cs="宋体"/>
          <w:b/>
          <w:color w:val="auto"/>
          <w:sz w:val="21"/>
          <w:szCs w:val="21"/>
          <w:highlight w:val="none"/>
          <w:u w:val="single"/>
          <w:lang w:val="zh-CN"/>
        </w:rPr>
        <w:t>每月在现场时间不得少于22日</w:t>
      </w:r>
      <w:r>
        <w:rPr>
          <w:rFonts w:hint="eastAsia" w:ascii="宋体" w:hAnsi="宋体" w:eastAsia="宋体" w:cs="宋体"/>
          <w:color w:val="auto"/>
          <w:sz w:val="21"/>
          <w:szCs w:val="21"/>
          <w:highlight w:val="none"/>
          <w:lang w:val="zh-CN"/>
        </w:rPr>
        <w:t>。</w:t>
      </w:r>
    </w:p>
    <w:p>
      <w:pPr>
        <w:numPr>
          <w:ins w:id="220" w:author="USER-" w:date="2015-09-09T10:52:00Z"/>
        </w:numPr>
        <w:spacing w:line="400" w:lineRule="exact"/>
        <w:ind w:firstLine="420"/>
        <w:rPr>
          <w:rFonts w:hint="eastAsia" w:ascii="宋体" w:hAnsi="宋体" w:eastAsia="宋体" w:cs="宋体"/>
          <w:b/>
          <w:color w:val="auto"/>
          <w:kern w:val="0"/>
          <w:sz w:val="21"/>
          <w:szCs w:val="21"/>
          <w:highlight w:val="none"/>
          <w:lang w:val="zh-CN"/>
        </w:rPr>
      </w:pPr>
      <w:r>
        <w:rPr>
          <w:rFonts w:hint="eastAsia" w:ascii="宋体" w:hAnsi="宋体" w:eastAsia="宋体" w:cs="宋体"/>
          <w:color w:val="auto"/>
          <w:kern w:val="0"/>
          <w:sz w:val="21"/>
          <w:szCs w:val="21"/>
          <w:highlight w:val="none"/>
          <w:lang w:val="zh-CN"/>
        </w:rPr>
        <w:t>承包人未提交劳动合同，以及没有为项目经理缴纳社会保险证明的违约责任：</w:t>
      </w:r>
      <w:r>
        <w:rPr>
          <w:rFonts w:hint="eastAsia" w:ascii="宋体" w:hAnsi="宋体" w:eastAsia="宋体" w:cs="宋体"/>
          <w:b/>
          <w:color w:val="auto"/>
          <w:sz w:val="21"/>
          <w:szCs w:val="21"/>
          <w:highlight w:val="none"/>
          <w:u w:val="single"/>
          <w:lang w:val="zh-CN"/>
        </w:rPr>
        <w:t xml:space="preserve"> 处以3万元罚款，责令限期提交劳动合同并补缴社保险</w:t>
      </w:r>
      <w:r>
        <w:rPr>
          <w:rFonts w:hint="eastAsia" w:ascii="宋体" w:hAnsi="宋体" w:eastAsia="宋体" w:cs="宋体"/>
          <w:b/>
          <w:color w:val="auto"/>
          <w:sz w:val="21"/>
          <w:szCs w:val="21"/>
          <w:highlight w:val="none"/>
          <w:lang w:val="zh-CN"/>
        </w:rPr>
        <w:t>。</w:t>
      </w:r>
    </w:p>
    <w:p>
      <w:pPr>
        <w:spacing w:line="400" w:lineRule="exact"/>
        <w:ind w:firstLine="420"/>
        <w:rPr>
          <w:rFonts w:hint="eastAsia" w:ascii="宋体" w:hAnsi="宋体" w:eastAsia="宋体" w:cs="宋体"/>
          <w:b/>
          <w:color w:val="auto"/>
          <w:sz w:val="21"/>
          <w:szCs w:val="21"/>
          <w:highlight w:val="none"/>
          <w:u w:val="single"/>
          <w:lang w:val="zh-CN"/>
        </w:rPr>
      </w:pPr>
      <w:r>
        <w:rPr>
          <w:rFonts w:hint="eastAsia" w:ascii="宋体" w:hAnsi="宋体" w:eastAsia="宋体" w:cs="宋体"/>
          <w:color w:val="auto"/>
          <w:kern w:val="0"/>
          <w:sz w:val="21"/>
          <w:szCs w:val="21"/>
          <w:highlight w:val="none"/>
          <w:lang w:val="zh-CN"/>
        </w:rPr>
        <w:t>项目经理未经批准，擅自离开施工现场的违约责任：</w:t>
      </w:r>
      <w:r>
        <w:rPr>
          <w:rFonts w:hint="eastAsia" w:ascii="宋体" w:hAnsi="宋体" w:eastAsia="宋体" w:cs="宋体"/>
          <w:b/>
          <w:bCs/>
          <w:color w:val="auto"/>
          <w:kern w:val="0"/>
          <w:sz w:val="21"/>
          <w:szCs w:val="21"/>
          <w:highlight w:val="none"/>
          <w:u w:val="single"/>
          <w:lang w:val="zh-CN"/>
        </w:rPr>
        <w:t>建造师未到位或每月到位率不满22天的，视为违约，除没收全部建造师到位履约保证金外，每少在一天罚款3000元。由此增加的费用和延误的工期由承包人承担。</w:t>
      </w:r>
    </w:p>
    <w:p>
      <w:pPr>
        <w:pageBreakBefore w:val="0"/>
        <w:kinsoku/>
        <w:wordWrap/>
        <w:overflowPunct/>
        <w:topLinePunct w:val="0"/>
        <w:bidi w:val="0"/>
        <w:adjustRightInd/>
        <w:snapToGrid/>
        <w:spacing w:line="400" w:lineRule="exact"/>
        <w:ind w:firstLine="420"/>
        <w:textAlignment w:val="auto"/>
        <w:rPr>
          <w:rFonts w:hint="eastAsia" w:ascii="宋体" w:hAnsi="宋体" w:eastAsia="宋体" w:cs="宋体"/>
          <w:b/>
          <w:color w:val="auto"/>
          <w:sz w:val="21"/>
          <w:szCs w:val="21"/>
          <w:highlight w:val="none"/>
          <w:u w:val="single"/>
          <w:lang w:val="zh-CN"/>
        </w:rPr>
      </w:pPr>
      <w:r>
        <w:rPr>
          <w:rFonts w:hint="eastAsia" w:ascii="宋体" w:hAnsi="宋体" w:eastAsia="宋体" w:cs="宋体"/>
          <w:color w:val="auto"/>
          <w:sz w:val="21"/>
          <w:szCs w:val="21"/>
          <w:highlight w:val="none"/>
          <w:lang w:val="zh-CN"/>
        </w:rPr>
        <w:t>3.2.3 承包人擅自更换项目经理的违约责任：</w:t>
      </w:r>
      <w:r>
        <w:rPr>
          <w:rFonts w:hint="eastAsia" w:ascii="宋体" w:hAnsi="宋体" w:eastAsia="宋体" w:cs="宋体"/>
          <w:b/>
          <w:bCs/>
          <w:color w:val="auto"/>
          <w:sz w:val="21"/>
          <w:szCs w:val="21"/>
          <w:highlight w:val="none"/>
          <w:u w:val="single"/>
          <w:lang w:val="en-US" w:eastAsia="zh-CN"/>
        </w:rPr>
        <w:t>在合同实施期间，项目负责人原则上不得变更（死亡或不具有完全民事行为能力除外）；如有其他原因确需变更的，须经发包人书面同意，并承担每变更一次违约金为预算造价的千分之五（5‰），100万元封顶；项目负责人更换后其资格不得低于投标文件承诺条件，同时变更后的项目负责人须提供开标前六个月同一单位所属社保机构养老保险交纳清单或证明，由此增加的费用和延误的工期由承包人承担。</w:t>
      </w:r>
    </w:p>
    <w:p>
      <w:pPr>
        <w:numPr>
          <w:ins w:id="221" w:author="USER-" w:date="2015-09-09T10:52:00Z"/>
        </w:numPr>
        <w:spacing w:line="400" w:lineRule="exact"/>
        <w:rPr>
          <w:rFonts w:hint="eastAsia" w:ascii="宋体" w:hAnsi="宋体" w:eastAsia="宋体" w:cs="宋体"/>
          <w:b/>
          <w:color w:val="auto"/>
          <w:sz w:val="21"/>
          <w:szCs w:val="21"/>
          <w:highlight w:val="none"/>
          <w:lang w:val="zh-CN"/>
        </w:rPr>
      </w:pPr>
      <w:r>
        <w:rPr>
          <w:rFonts w:hint="eastAsia" w:ascii="宋体" w:hAnsi="宋体" w:eastAsia="宋体" w:cs="宋体"/>
          <w:color w:val="auto"/>
          <w:sz w:val="21"/>
          <w:szCs w:val="21"/>
          <w:highlight w:val="none"/>
          <w:lang w:val="zh-CN"/>
        </w:rPr>
        <w:t xml:space="preserve">    3.2.4 承包人无正当理由拒绝更换项目经理的违约责任：</w:t>
      </w:r>
      <w:r>
        <w:rPr>
          <w:rFonts w:hint="eastAsia" w:ascii="宋体" w:hAnsi="宋体" w:eastAsia="宋体" w:cs="宋体"/>
          <w:b/>
          <w:color w:val="auto"/>
          <w:sz w:val="21"/>
          <w:szCs w:val="21"/>
          <w:highlight w:val="none"/>
          <w:u w:val="single"/>
        </w:rPr>
        <w:t>监理人应在承包人接到第二次更换通知第29日内书面通知该项目经理停止工作，并指示暂时停止施工，</w:t>
      </w:r>
      <w:r>
        <w:rPr>
          <w:rFonts w:hint="eastAsia" w:ascii="宋体" w:hAnsi="宋体" w:eastAsia="宋体" w:cs="宋体"/>
          <w:b/>
          <w:color w:val="auto"/>
          <w:sz w:val="21"/>
          <w:szCs w:val="21"/>
          <w:highlight w:val="none"/>
          <w:u w:val="single"/>
          <w:lang w:val="zh-CN"/>
        </w:rPr>
        <w:t>承包人承担上述违约给发包人造成的一切损失</w:t>
      </w:r>
      <w:r>
        <w:rPr>
          <w:rFonts w:hint="eastAsia" w:ascii="宋体" w:hAnsi="宋体" w:eastAsia="宋体" w:cs="宋体"/>
          <w:b/>
          <w:color w:val="auto"/>
          <w:sz w:val="21"/>
          <w:szCs w:val="21"/>
          <w:highlight w:val="none"/>
          <w:lang w:val="zh-CN"/>
        </w:rPr>
        <w:t>。</w:t>
      </w:r>
    </w:p>
    <w:p>
      <w:pPr>
        <w:numPr>
          <w:ins w:id="222" w:author="USER-" w:date="2015-09-09T10:52:00Z"/>
        </w:numPr>
        <w:spacing w:line="400" w:lineRule="exact"/>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3.3 承包人人员</w:t>
      </w:r>
    </w:p>
    <w:p>
      <w:pPr>
        <w:numPr>
          <w:ins w:id="223" w:author="USER-" w:date="2015-09-09T10:52:00Z"/>
        </w:numPr>
        <w:spacing w:line="400" w:lineRule="exact"/>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3.3.1 承包人提交项目管理机构及施工现场管理人员安排报告的期限：</w:t>
      </w:r>
      <w:r>
        <w:rPr>
          <w:rFonts w:hint="eastAsia" w:ascii="宋体" w:hAnsi="宋体" w:eastAsia="宋体" w:cs="宋体"/>
          <w:b/>
          <w:bCs/>
          <w:color w:val="auto"/>
          <w:sz w:val="21"/>
          <w:szCs w:val="21"/>
          <w:highlight w:val="none"/>
          <w:u w:val="single"/>
          <w:lang w:val="zh-CN"/>
        </w:rPr>
        <w:t>开工通知载明的日期前7天</w:t>
      </w:r>
      <w:r>
        <w:rPr>
          <w:rFonts w:hint="eastAsia" w:ascii="宋体" w:hAnsi="宋体" w:eastAsia="宋体" w:cs="宋体"/>
          <w:b/>
          <w:color w:val="auto"/>
          <w:sz w:val="21"/>
          <w:szCs w:val="21"/>
          <w:highlight w:val="none"/>
          <w:lang w:val="zh-CN"/>
        </w:rPr>
        <w:t>。</w:t>
      </w:r>
    </w:p>
    <w:p>
      <w:pPr>
        <w:numPr>
          <w:ins w:id="224" w:author="USER-" w:date="2015-09-09T10:52:00Z"/>
        </w:numPr>
        <w:spacing w:line="400" w:lineRule="exact"/>
        <w:ind w:firstLine="420"/>
        <w:rPr>
          <w:rFonts w:hint="eastAsia" w:ascii="宋体" w:hAnsi="宋体" w:eastAsia="宋体" w:cs="宋体"/>
          <w:b/>
          <w:color w:val="auto"/>
          <w:sz w:val="21"/>
          <w:szCs w:val="21"/>
          <w:highlight w:val="none"/>
          <w:lang w:val="zh-CN"/>
        </w:rPr>
      </w:pPr>
      <w:r>
        <w:rPr>
          <w:rFonts w:hint="eastAsia" w:ascii="宋体" w:hAnsi="宋体" w:eastAsia="宋体" w:cs="宋体"/>
          <w:color w:val="auto"/>
          <w:sz w:val="21"/>
          <w:szCs w:val="21"/>
          <w:highlight w:val="none"/>
          <w:lang w:val="zh-CN"/>
        </w:rPr>
        <w:t>3.3.3 承包人无正当理由拒绝撤换主要施工管理人员的违约责任：</w:t>
      </w:r>
      <w:r>
        <w:rPr>
          <w:rFonts w:hint="eastAsia" w:ascii="宋体" w:hAnsi="宋体" w:eastAsia="宋体" w:cs="宋体"/>
          <w:b/>
          <w:color w:val="auto"/>
          <w:sz w:val="21"/>
          <w:szCs w:val="21"/>
          <w:highlight w:val="none"/>
          <w:u w:val="single"/>
        </w:rPr>
        <w:t>监理人应在承包人接到第二次更换通知第29日内书面通知该管理人员停止工作，并指示暂时停止施工，</w:t>
      </w:r>
      <w:r>
        <w:rPr>
          <w:rFonts w:hint="eastAsia" w:ascii="宋体" w:hAnsi="宋体" w:eastAsia="宋体" w:cs="宋体"/>
          <w:b/>
          <w:color w:val="auto"/>
          <w:sz w:val="21"/>
          <w:szCs w:val="21"/>
          <w:highlight w:val="none"/>
          <w:u w:val="single"/>
          <w:lang w:val="zh-CN"/>
        </w:rPr>
        <w:t>承包人承担上述违约给发包人造成的一切损失</w:t>
      </w:r>
      <w:r>
        <w:rPr>
          <w:rFonts w:hint="eastAsia" w:ascii="宋体" w:hAnsi="宋体" w:eastAsia="宋体" w:cs="宋体"/>
          <w:b/>
          <w:color w:val="auto"/>
          <w:sz w:val="21"/>
          <w:szCs w:val="21"/>
          <w:highlight w:val="none"/>
          <w:lang w:val="zh-CN"/>
        </w:rPr>
        <w:t>。</w:t>
      </w:r>
    </w:p>
    <w:p>
      <w:pPr>
        <w:numPr>
          <w:ins w:id="225" w:author="USER-" w:date="2015-09-09T10:52:00Z"/>
        </w:numPr>
        <w:spacing w:line="400" w:lineRule="exact"/>
        <w:ind w:firstLine="420"/>
        <w:rPr>
          <w:rFonts w:hint="eastAsia" w:ascii="宋体" w:hAnsi="宋体" w:eastAsia="宋体" w:cs="宋体"/>
          <w:color w:val="auto"/>
          <w:sz w:val="21"/>
          <w:szCs w:val="21"/>
          <w:highlight w:val="none"/>
          <w:u w:val="single"/>
          <w:lang w:val="zh-CN"/>
        </w:rPr>
      </w:pPr>
      <w:r>
        <w:rPr>
          <w:rFonts w:hint="eastAsia" w:ascii="宋体" w:hAnsi="宋体" w:eastAsia="宋体" w:cs="宋体"/>
          <w:color w:val="auto"/>
          <w:sz w:val="21"/>
          <w:szCs w:val="21"/>
          <w:highlight w:val="none"/>
          <w:lang w:val="zh-CN"/>
        </w:rPr>
        <w:t>3.3.4 承包人主要施工管理人员离开施工现场的批准要求：</w:t>
      </w:r>
      <w:r>
        <w:rPr>
          <w:rFonts w:hint="eastAsia" w:ascii="宋体" w:hAnsi="宋体" w:eastAsia="宋体" w:cs="宋体"/>
          <w:color w:val="auto"/>
          <w:sz w:val="21"/>
          <w:szCs w:val="21"/>
          <w:highlight w:val="none"/>
          <w:u w:val="single"/>
          <w:lang w:val="zh-CN"/>
        </w:rPr>
        <w:t></w:t>
      </w:r>
      <w:r>
        <w:rPr>
          <w:rFonts w:hint="eastAsia" w:ascii="宋体" w:hAnsi="宋体" w:eastAsia="宋体" w:cs="宋体"/>
          <w:b/>
          <w:color w:val="auto"/>
          <w:sz w:val="21"/>
          <w:szCs w:val="21"/>
          <w:highlight w:val="none"/>
          <w:u w:val="single"/>
          <w:lang w:val="zh-CN"/>
        </w:rPr>
        <w:t xml:space="preserve">由监理工程师批准，发包人认可后方可离开 </w:t>
      </w:r>
      <w:r>
        <w:rPr>
          <w:rFonts w:hint="eastAsia" w:ascii="宋体" w:hAnsi="宋体" w:eastAsia="宋体" w:cs="宋体"/>
          <w:b/>
          <w:color w:val="auto"/>
          <w:sz w:val="21"/>
          <w:szCs w:val="21"/>
          <w:highlight w:val="none"/>
          <w:lang w:val="zh-CN"/>
        </w:rPr>
        <w:t>。</w:t>
      </w:r>
    </w:p>
    <w:p>
      <w:pPr>
        <w:numPr>
          <w:ins w:id="226" w:author="USER-" w:date="2015-09-09T10:52:00Z"/>
        </w:numPr>
        <w:spacing w:line="400" w:lineRule="exact"/>
        <w:ind w:firstLine="420"/>
        <w:rPr>
          <w:rFonts w:hint="eastAsia" w:ascii="宋体" w:hAnsi="宋体" w:eastAsia="宋体" w:cs="宋体"/>
          <w:b/>
          <w:color w:val="auto"/>
          <w:sz w:val="21"/>
          <w:szCs w:val="21"/>
          <w:highlight w:val="none"/>
          <w:lang w:val="zh-CN"/>
        </w:rPr>
      </w:pPr>
      <w:r>
        <w:rPr>
          <w:rFonts w:hint="eastAsia" w:ascii="宋体" w:hAnsi="宋体" w:eastAsia="宋体" w:cs="宋体"/>
          <w:color w:val="auto"/>
          <w:sz w:val="21"/>
          <w:szCs w:val="21"/>
          <w:highlight w:val="none"/>
          <w:lang w:val="zh-CN"/>
        </w:rPr>
        <w:t>3.3.5承包人擅自更换主要施工管理人员的违约责任：</w:t>
      </w:r>
      <w:r>
        <w:rPr>
          <w:rFonts w:hint="eastAsia" w:ascii="宋体" w:hAnsi="宋体" w:eastAsia="宋体" w:cs="宋体"/>
          <w:b/>
          <w:color w:val="auto"/>
          <w:sz w:val="21"/>
          <w:szCs w:val="21"/>
          <w:highlight w:val="none"/>
          <w:u w:val="single"/>
        </w:rPr>
        <w:t>原管理人员如能够继续履行职责的，监理人应责令承包人撤销其更换决定，承包人应承担违约金5000元；如原管理人员客观上己经无法继续履行职责的，发包人有权要求审核确认承包人更换的管理人员，承包人应承担违约金1万元。由此增加的费用和延误的工期由承包人承担</w:t>
      </w:r>
      <w:r>
        <w:rPr>
          <w:rFonts w:hint="eastAsia" w:ascii="宋体" w:hAnsi="宋体" w:eastAsia="宋体" w:cs="宋体"/>
          <w:b/>
          <w:color w:val="auto"/>
          <w:sz w:val="21"/>
          <w:szCs w:val="21"/>
          <w:highlight w:val="none"/>
          <w:lang w:val="zh-CN"/>
        </w:rPr>
        <w:t>。</w:t>
      </w:r>
    </w:p>
    <w:p>
      <w:pPr>
        <w:spacing w:line="400" w:lineRule="exact"/>
        <w:ind w:firstLine="420"/>
        <w:rPr>
          <w:rFonts w:hint="eastAsia" w:ascii="宋体" w:hAnsi="宋体" w:eastAsia="宋体" w:cs="宋体"/>
          <w:b/>
          <w:color w:val="auto"/>
          <w:sz w:val="21"/>
          <w:szCs w:val="21"/>
          <w:highlight w:val="none"/>
          <w:lang w:val="zh-CN"/>
        </w:rPr>
      </w:pPr>
      <w:r>
        <w:rPr>
          <w:rFonts w:hint="eastAsia" w:ascii="宋体" w:hAnsi="宋体" w:eastAsia="宋体" w:cs="宋体"/>
          <w:color w:val="auto"/>
          <w:sz w:val="21"/>
          <w:szCs w:val="21"/>
          <w:highlight w:val="none"/>
          <w:lang w:val="zh-CN"/>
        </w:rPr>
        <w:t>承包人主要施工管理人员擅自离开施工现场的违约责任：</w:t>
      </w:r>
      <w:r>
        <w:rPr>
          <w:rFonts w:hint="eastAsia" w:ascii="宋体" w:hAnsi="宋体" w:eastAsia="宋体" w:cs="宋体"/>
          <w:b/>
          <w:bCs/>
          <w:color w:val="auto"/>
          <w:sz w:val="21"/>
          <w:szCs w:val="21"/>
          <w:highlight w:val="none"/>
          <w:u w:val="single"/>
          <w:lang w:val="zh-CN"/>
        </w:rPr>
        <w:t>五大员在现场每个月不少于22天，</w:t>
      </w:r>
      <w:r>
        <w:rPr>
          <w:rFonts w:hint="eastAsia" w:ascii="宋体" w:hAnsi="宋体" w:eastAsia="宋体" w:cs="宋体"/>
          <w:b/>
          <w:bCs/>
          <w:color w:val="auto"/>
          <w:sz w:val="21"/>
          <w:szCs w:val="21"/>
          <w:highlight w:val="none"/>
          <w:u w:val="single"/>
          <w:lang w:val="en-US" w:eastAsia="zh-CN"/>
        </w:rPr>
        <w:t>每人</w:t>
      </w:r>
      <w:r>
        <w:rPr>
          <w:rFonts w:hint="eastAsia" w:ascii="宋体" w:hAnsi="宋体" w:eastAsia="宋体" w:cs="宋体"/>
          <w:b/>
          <w:bCs/>
          <w:color w:val="auto"/>
          <w:sz w:val="21"/>
          <w:szCs w:val="21"/>
          <w:highlight w:val="none"/>
          <w:u w:val="single"/>
          <w:lang w:val="zh-CN"/>
        </w:rPr>
        <w:t>每少在一天罚款1000元。由此增加的费用和延误的工期由承包人承担。</w:t>
      </w:r>
    </w:p>
    <w:p>
      <w:pPr>
        <w:numPr>
          <w:ins w:id="227"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 分包</w:t>
      </w:r>
    </w:p>
    <w:p>
      <w:pPr>
        <w:numPr>
          <w:ins w:id="228"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3.5.1 分包的一般约定</w:t>
      </w:r>
    </w:p>
    <w:p>
      <w:pPr>
        <w:numPr>
          <w:ins w:id="229"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禁止分包的工程包括：</w:t>
      </w:r>
      <w:r>
        <w:rPr>
          <w:rFonts w:hint="eastAsia" w:ascii="宋体" w:hAnsi="宋体" w:eastAsia="宋体" w:cs="宋体"/>
          <w:color w:val="auto"/>
          <w:sz w:val="21"/>
          <w:szCs w:val="21"/>
          <w:highlight w:val="none"/>
          <w:u w:val="single"/>
        </w:rPr>
        <w:t xml:space="preserve">  除合同条款规定外的任何工程  </w:t>
      </w:r>
      <w:r>
        <w:rPr>
          <w:rFonts w:hint="eastAsia" w:ascii="宋体" w:hAnsi="宋体" w:eastAsia="宋体" w:cs="宋体"/>
          <w:color w:val="auto"/>
          <w:sz w:val="21"/>
          <w:szCs w:val="21"/>
          <w:highlight w:val="none"/>
        </w:rPr>
        <w:t>。</w:t>
      </w:r>
    </w:p>
    <w:p>
      <w:pPr>
        <w:numPr>
          <w:ins w:id="230"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主体结构、关键性工作的范围：</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231" w:author="USER-" w:date="2015-09-09T10:52:00Z"/>
        </w:numPr>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3.5.2分包的确定</w:t>
      </w:r>
    </w:p>
    <w:p>
      <w:pPr>
        <w:numPr>
          <w:ins w:id="232" w:author="USER-" w:date="2015-09-09T10:52:00Z"/>
        </w:numPr>
        <w:spacing w:line="36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允许分包的专业工程包括：</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233" w:author="USER-" w:date="2015-09-09T10:52:00Z"/>
        </w:numPr>
        <w:spacing w:line="36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其他关于分包的约定：</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234"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3.5.4 分包合同价款</w:t>
      </w:r>
    </w:p>
    <w:p>
      <w:pPr>
        <w:numPr>
          <w:ins w:id="235"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关于分包合同价款支付的约定：</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236"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 工程照管与成品、半成品保护</w:t>
      </w:r>
    </w:p>
    <w:p>
      <w:pPr>
        <w:numPr>
          <w:ins w:id="237" w:author="USER-" w:date="2015-09-09T10:52:00Z"/>
        </w:numPr>
        <w:spacing w:line="360" w:lineRule="exact"/>
        <w:ind w:firstLine="420" w:firstLineChars="200"/>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承包人负责照管工程及工程相关的材料、工程设备的起始时间：</w:t>
      </w:r>
      <w:r>
        <w:rPr>
          <w:rFonts w:hint="eastAsia" w:ascii="宋体" w:hAnsi="宋体" w:eastAsia="宋体" w:cs="宋体"/>
          <w:b/>
          <w:color w:val="auto"/>
          <w:sz w:val="21"/>
          <w:szCs w:val="21"/>
          <w:highlight w:val="none"/>
          <w:u w:val="single"/>
          <w:lang w:val="zh-CN"/>
        </w:rPr>
        <w:t xml:space="preserve">设备、人员进场至验收交付使用前由承包人负责保修，无其它特殊要求的，费用由承包人承担 </w:t>
      </w:r>
      <w:r>
        <w:rPr>
          <w:rFonts w:hint="eastAsia" w:ascii="宋体" w:hAnsi="宋体" w:eastAsia="宋体" w:cs="宋体"/>
          <w:color w:val="auto"/>
          <w:kern w:val="0"/>
          <w:sz w:val="21"/>
          <w:szCs w:val="21"/>
          <w:highlight w:val="none"/>
        </w:rPr>
        <w:t>。</w:t>
      </w:r>
    </w:p>
    <w:p>
      <w:pPr>
        <w:numPr>
          <w:ins w:id="238"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 履约担保</w:t>
      </w:r>
    </w:p>
    <w:p>
      <w:pPr>
        <w:numPr>
          <w:ins w:id="239"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承包人是否提供履约担保：</w:t>
      </w:r>
      <w:r>
        <w:rPr>
          <w:rFonts w:hint="eastAsia" w:ascii="宋体" w:hAnsi="宋体" w:eastAsia="宋体" w:cs="宋体"/>
          <w:b/>
          <w:bCs/>
          <w:color w:val="auto"/>
          <w:sz w:val="21"/>
          <w:szCs w:val="21"/>
          <w:highlight w:val="none"/>
          <w:u w:val="single"/>
        </w:rPr>
        <w:t xml:space="preserve"> 提供</w:t>
      </w:r>
      <w:r>
        <w:rPr>
          <w:rFonts w:hint="eastAsia" w:ascii="宋体" w:hAnsi="宋体" w:eastAsia="宋体" w:cs="宋体"/>
          <w:color w:val="auto"/>
          <w:sz w:val="21"/>
          <w:szCs w:val="21"/>
          <w:highlight w:val="none"/>
        </w:rPr>
        <w:t>。</w:t>
      </w:r>
    </w:p>
    <w:p>
      <w:pPr>
        <w:spacing w:line="38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承包人提供履约担保的形式、金额及期限的：承包人提供履约担保的形式、金额及期限的：</w:t>
      </w:r>
      <w:r>
        <w:rPr>
          <w:rFonts w:hint="eastAsia" w:ascii="宋体" w:hAnsi="宋体" w:eastAsia="宋体" w:cs="宋体"/>
          <w:b/>
          <w:color w:val="auto"/>
          <w:sz w:val="21"/>
          <w:szCs w:val="21"/>
          <w:highlight w:val="none"/>
          <w:u w:val="single"/>
        </w:rPr>
        <w:t>提供中标合同金额的2%，以保函、银行汇票、转账支票形式提供，工程验收合格后退还。（若采用保函，保函保险期限必须为本项目约定完工日期之日起30日历天后，保函的真实性由建设单位核验，如有虚假，按相关规定执行） 。</w:t>
      </w:r>
    </w:p>
    <w:p>
      <w:pPr>
        <w:pStyle w:val="7"/>
        <w:keepNext w:val="0"/>
        <w:keepLines w:val="0"/>
        <w:numPr>
          <w:ins w:id="240" w:author="USER-" w:date="2015-09-09T10:52:00Z"/>
        </w:numPr>
        <w:spacing w:line="36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4. 监理人</w:t>
      </w:r>
    </w:p>
    <w:p>
      <w:pPr>
        <w:numPr>
          <w:ins w:id="241"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4.1监理人的一般规定</w:t>
      </w:r>
    </w:p>
    <w:p>
      <w:pPr>
        <w:numPr>
          <w:ins w:id="242"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关于监理人的监理内容：</w:t>
      </w:r>
      <w:r>
        <w:rPr>
          <w:rFonts w:hint="eastAsia" w:ascii="宋体" w:hAnsi="宋体" w:eastAsia="宋体" w:cs="宋体"/>
          <w:b/>
          <w:color w:val="auto"/>
          <w:sz w:val="21"/>
          <w:szCs w:val="21"/>
          <w:highlight w:val="none"/>
          <w:u w:val="single"/>
          <w:lang w:val="zh-CN"/>
        </w:rPr>
        <w:t>与监理服务合同一致</w:t>
      </w:r>
      <w:r>
        <w:rPr>
          <w:rFonts w:hint="eastAsia" w:ascii="宋体" w:hAnsi="宋体" w:eastAsia="宋体" w:cs="宋体"/>
          <w:color w:val="auto"/>
          <w:sz w:val="21"/>
          <w:szCs w:val="21"/>
          <w:highlight w:val="none"/>
        </w:rPr>
        <w:t>。</w:t>
      </w:r>
    </w:p>
    <w:p>
      <w:pPr>
        <w:numPr>
          <w:ins w:id="243"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关于监理人的监理权限：</w:t>
      </w:r>
      <w:r>
        <w:rPr>
          <w:rFonts w:hint="eastAsia" w:ascii="宋体" w:hAnsi="宋体" w:eastAsia="宋体" w:cs="宋体"/>
          <w:b/>
          <w:color w:val="auto"/>
          <w:sz w:val="21"/>
          <w:szCs w:val="21"/>
          <w:highlight w:val="none"/>
          <w:u w:val="single"/>
          <w:lang w:val="zh-CN"/>
        </w:rPr>
        <w:t>与监理服务合同一致</w:t>
      </w:r>
      <w:r>
        <w:rPr>
          <w:rFonts w:hint="eastAsia" w:ascii="宋体" w:hAnsi="宋体" w:eastAsia="宋体" w:cs="宋体"/>
          <w:color w:val="auto"/>
          <w:sz w:val="21"/>
          <w:szCs w:val="21"/>
          <w:highlight w:val="none"/>
        </w:rPr>
        <w:t xml:space="preserve">。 </w:t>
      </w:r>
    </w:p>
    <w:p>
      <w:pPr>
        <w:numPr>
          <w:ins w:id="244"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关于监理人在施工现场的办公场所、生活场所的提供和费用承担的约定：</w:t>
      </w:r>
      <w:r>
        <w:rPr>
          <w:rFonts w:hint="eastAsia" w:ascii="宋体" w:hAnsi="宋体" w:eastAsia="宋体" w:cs="宋体"/>
          <w:b/>
          <w:color w:val="auto"/>
          <w:sz w:val="21"/>
          <w:szCs w:val="21"/>
          <w:highlight w:val="none"/>
          <w:u w:val="single"/>
          <w:lang w:val="zh-CN"/>
        </w:rPr>
        <w:t>与监理服务合同一致</w:t>
      </w:r>
      <w:r>
        <w:rPr>
          <w:rFonts w:hint="eastAsia" w:ascii="宋体" w:hAnsi="宋体" w:eastAsia="宋体" w:cs="宋体"/>
          <w:color w:val="auto"/>
          <w:sz w:val="21"/>
          <w:szCs w:val="21"/>
          <w:highlight w:val="none"/>
        </w:rPr>
        <w:t>。</w:t>
      </w:r>
    </w:p>
    <w:p>
      <w:pPr>
        <w:numPr>
          <w:ins w:id="245"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 监理人员</w:t>
      </w:r>
    </w:p>
    <w:p>
      <w:pPr>
        <w:numPr>
          <w:ins w:id="246" w:author="USER-" w:date="2015-09-09T10:52:00Z"/>
        </w:num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总监理工程师：</w:t>
      </w:r>
    </w:p>
    <w:p>
      <w:pPr>
        <w:numPr>
          <w:ins w:id="247" w:author="USER-" w:date="2015-09-09T10:52:00Z"/>
        </w:num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ascii="宋体" w:hAnsi="宋体" w:eastAsia="宋体" w:cs="宋体"/>
          <w:color w:val="auto"/>
          <w:sz w:val="21"/>
          <w:szCs w:val="21"/>
          <w:highlight w:val="none"/>
          <w:u w:val="single"/>
        </w:rPr>
        <w:t>    </w:t>
      </w:r>
      <w:r>
        <w:rPr>
          <w:rFonts w:hint="eastAsia" w:ascii="宋体" w:hAnsi="宋体" w:eastAsia="宋体" w:cs="宋体"/>
          <w:color w:val="auto"/>
          <w:sz w:val="21"/>
          <w:szCs w:val="21"/>
          <w:highlight w:val="none"/>
        </w:rPr>
        <w:t>；职    务：</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pPr>
        <w:numPr>
          <w:ins w:id="248" w:author="USER-" w:date="2015-09-09T10:52:00Z"/>
        </w:num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监理工程师执业资格证书号：</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     </w:t>
      </w:r>
      <w:r>
        <w:rPr>
          <w:rFonts w:hint="eastAsia" w:ascii="宋体" w:hAnsi="宋体" w:eastAsia="宋体" w:cs="宋体"/>
          <w:color w:val="auto"/>
          <w:sz w:val="21"/>
          <w:szCs w:val="21"/>
          <w:highlight w:val="none"/>
        </w:rPr>
        <w:t>；</w:t>
      </w:r>
    </w:p>
    <w:p>
      <w:pPr>
        <w:numPr>
          <w:ins w:id="249" w:author="USER-" w:date="2015-09-09T10:52:00Z"/>
        </w:num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pPr>
        <w:numPr>
          <w:ins w:id="250" w:author="USER-" w:date="2015-09-09T10:52:00Z"/>
        </w:num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关于监理人的其他约定：</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pPr>
        <w:numPr>
          <w:ins w:id="251"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 商定或确定</w:t>
      </w:r>
    </w:p>
    <w:p>
      <w:pPr>
        <w:numPr>
          <w:ins w:id="252"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在发包人和承包人不能通过协商达成一致意见时，发包人授权监理人对以下事项进行确定：</w:t>
      </w:r>
    </w:p>
    <w:p>
      <w:pPr>
        <w:numPr>
          <w:ins w:id="253" w:author="USER-" w:date="2015-09-09T10:52:00Z"/>
        </w:numPr>
        <w:autoSpaceDE w:val="0"/>
        <w:autoSpaceDN w:val="0"/>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b/>
          <w:color w:val="auto"/>
          <w:sz w:val="21"/>
          <w:szCs w:val="21"/>
          <w:highlight w:val="none"/>
          <w:u w:val="single"/>
          <w:lang w:val="zh-CN"/>
        </w:rPr>
        <w:t>与监理服务合同一致</w:t>
      </w:r>
      <w:r>
        <w:rPr>
          <w:rFonts w:hint="eastAsia" w:ascii="宋体" w:hAnsi="宋体" w:eastAsia="宋体" w:cs="宋体"/>
          <w:color w:val="auto"/>
          <w:sz w:val="21"/>
          <w:szCs w:val="21"/>
          <w:highlight w:val="none"/>
        </w:rPr>
        <w:t>；</w:t>
      </w:r>
    </w:p>
    <w:p>
      <w:pPr>
        <w:numPr>
          <w:ins w:id="254" w:author="USER-" w:date="2015-09-09T10:52:00Z"/>
        </w:numPr>
        <w:autoSpaceDE w:val="0"/>
        <w:autoSpaceDN w:val="0"/>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255" w:author="USER-" w:date="2015-09-09T10:52:00Z"/>
        </w:numPr>
        <w:autoSpaceDE w:val="0"/>
        <w:autoSpaceDN w:val="0"/>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pStyle w:val="7"/>
        <w:keepNext w:val="0"/>
        <w:keepLines w:val="0"/>
        <w:numPr>
          <w:ins w:id="256" w:author="USER-" w:date="2015-09-09T10:52:00Z"/>
        </w:numPr>
        <w:spacing w:line="36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5. 工程质量</w:t>
      </w:r>
    </w:p>
    <w:p>
      <w:pPr>
        <w:numPr>
          <w:ins w:id="257"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 质量要求</w:t>
      </w:r>
    </w:p>
    <w:p>
      <w:pPr>
        <w:numPr>
          <w:ins w:id="258"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5.1.1 特殊质量标准和要求：</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259"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关于工程奖项的约定：</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260"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 隐蔽工程检查</w:t>
      </w:r>
    </w:p>
    <w:p>
      <w:pPr>
        <w:numPr>
          <w:ins w:id="261"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5.3.2承包人提前通知监理人隐蔽工程检查的期限的约定：</w:t>
      </w:r>
      <w:r>
        <w:rPr>
          <w:rFonts w:hint="eastAsia" w:ascii="宋体" w:hAnsi="宋体" w:eastAsia="宋体" w:cs="宋体"/>
          <w:b/>
          <w:color w:val="auto"/>
          <w:sz w:val="21"/>
          <w:szCs w:val="21"/>
          <w:highlight w:val="none"/>
          <w:u w:val="single"/>
          <w:lang w:val="zh-CN"/>
        </w:rPr>
        <w:t>共同检查前48小时书面通知</w:t>
      </w:r>
      <w:r>
        <w:rPr>
          <w:rFonts w:hint="eastAsia" w:ascii="宋体" w:hAnsi="宋体" w:eastAsia="宋体" w:cs="宋体"/>
          <w:color w:val="auto"/>
          <w:sz w:val="21"/>
          <w:szCs w:val="21"/>
          <w:highlight w:val="none"/>
        </w:rPr>
        <w:t>。</w:t>
      </w:r>
    </w:p>
    <w:p>
      <w:pPr>
        <w:numPr>
          <w:ins w:id="262"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监理人不能按时进行检查时，应提前</w:t>
      </w:r>
      <w:r>
        <w:rPr>
          <w:rFonts w:hint="eastAsia" w:ascii="宋体" w:hAnsi="宋体" w:eastAsia="宋体" w:cs="宋体"/>
          <w:color w:val="auto"/>
          <w:sz w:val="21"/>
          <w:szCs w:val="21"/>
          <w:highlight w:val="none"/>
          <w:u w:val="single"/>
        </w:rPr>
        <w:t>24</w:t>
      </w:r>
      <w:r>
        <w:rPr>
          <w:rFonts w:hint="eastAsia" w:ascii="宋体" w:hAnsi="宋体" w:eastAsia="宋体" w:cs="宋体"/>
          <w:color w:val="auto"/>
          <w:sz w:val="21"/>
          <w:szCs w:val="21"/>
          <w:highlight w:val="none"/>
        </w:rPr>
        <w:t>小时提交书面延期要求。</w:t>
      </w:r>
    </w:p>
    <w:p>
      <w:pPr>
        <w:numPr>
          <w:ins w:id="263"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关于延期最长不得超过：</w:t>
      </w:r>
      <w:r>
        <w:rPr>
          <w:rFonts w:hint="eastAsia" w:ascii="宋体" w:hAnsi="宋体" w:eastAsia="宋体" w:cs="宋体"/>
          <w:color w:val="auto"/>
          <w:sz w:val="21"/>
          <w:szCs w:val="21"/>
          <w:highlight w:val="none"/>
          <w:u w:val="single"/>
        </w:rPr>
        <w:t>48</w:t>
      </w:r>
      <w:r>
        <w:rPr>
          <w:rFonts w:hint="eastAsia" w:ascii="宋体" w:hAnsi="宋体" w:eastAsia="宋体" w:cs="宋体"/>
          <w:color w:val="auto"/>
          <w:sz w:val="21"/>
          <w:szCs w:val="21"/>
          <w:highlight w:val="none"/>
        </w:rPr>
        <w:t>小时。</w:t>
      </w:r>
    </w:p>
    <w:p>
      <w:pPr>
        <w:pStyle w:val="7"/>
        <w:keepNext w:val="0"/>
        <w:keepLines w:val="0"/>
        <w:numPr>
          <w:ins w:id="264" w:author="USER-" w:date="2015-09-09T10:52:00Z"/>
        </w:numPr>
        <w:spacing w:line="36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6. 安全文明施工与环境保护</w:t>
      </w:r>
    </w:p>
    <w:p>
      <w:pPr>
        <w:numPr>
          <w:ins w:id="265"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6.1安全文明施工</w:t>
      </w:r>
    </w:p>
    <w:p>
      <w:pPr>
        <w:numPr>
          <w:ins w:id="266"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6.1.1 项目安全生产的达标目标及相应事项的约定：</w:t>
      </w:r>
      <w:r>
        <w:rPr>
          <w:rFonts w:hint="eastAsia" w:ascii="宋体" w:hAnsi="宋体" w:eastAsia="宋体" w:cs="宋体"/>
          <w:b/>
          <w:color w:val="auto"/>
          <w:sz w:val="21"/>
          <w:szCs w:val="21"/>
          <w:highlight w:val="none"/>
          <w:u w:val="single"/>
        </w:rPr>
        <w:t>要求达到《建筑施工安全技术统一规范》（GB50870-2013）标准</w:t>
      </w:r>
      <w:r>
        <w:rPr>
          <w:rFonts w:hint="eastAsia" w:ascii="宋体" w:hAnsi="宋体" w:eastAsia="宋体" w:cs="宋体"/>
          <w:b/>
          <w:color w:val="auto"/>
          <w:sz w:val="21"/>
          <w:szCs w:val="21"/>
          <w:highlight w:val="none"/>
        </w:rPr>
        <w:t>。</w:t>
      </w:r>
    </w:p>
    <w:p>
      <w:pPr>
        <w:spacing w:line="36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6.1.4 关于治安保卫的特别约定：</w:t>
      </w:r>
      <w:r>
        <w:rPr>
          <w:rFonts w:hint="eastAsia" w:ascii="宋体" w:hAnsi="宋体" w:eastAsia="宋体" w:cs="宋体"/>
          <w:color w:val="auto"/>
          <w:sz w:val="21"/>
          <w:szCs w:val="21"/>
          <w:highlight w:val="none"/>
          <w:u w:val="single"/>
        </w:rPr>
        <w:t>发包人应与当地公安部门协商，在现场建立治安管理机构或联防组织，统一管理施工场地的治安保卫事项，履行合同工程的治安保卫职责。</w:t>
      </w:r>
    </w:p>
    <w:p>
      <w:pPr>
        <w:spacing w:line="36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发包人和承包人除应协助现场治安管理机构或联防组织维护施工场地的社会治安外，还应做好包括生活区在内的各自管辖区的治安保卫工作。</w:t>
      </w:r>
    </w:p>
    <w:p>
      <w:pPr>
        <w:numPr>
          <w:ins w:id="267"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关于编制施工场地治安管理计划的约定：</w:t>
      </w:r>
      <w:r>
        <w:rPr>
          <w:rFonts w:hint="eastAsia" w:ascii="宋体" w:hAnsi="宋体" w:eastAsia="宋体" w:cs="宋体"/>
          <w:b/>
          <w:color w:val="auto"/>
          <w:sz w:val="21"/>
          <w:szCs w:val="21"/>
          <w:highlight w:val="none"/>
          <w:u w:val="single"/>
          <w:lang w:val="zh-CN"/>
        </w:rPr>
        <w:t xml:space="preserve">开工前提供施工场地治安管理计划  </w:t>
      </w:r>
      <w:r>
        <w:rPr>
          <w:rFonts w:hint="eastAsia" w:ascii="宋体" w:hAnsi="宋体" w:eastAsia="宋体" w:cs="宋体"/>
          <w:color w:val="auto"/>
          <w:sz w:val="21"/>
          <w:szCs w:val="21"/>
          <w:highlight w:val="none"/>
        </w:rPr>
        <w:t>。</w:t>
      </w:r>
    </w:p>
    <w:p>
      <w:pPr>
        <w:numPr>
          <w:ins w:id="268"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6.1.5 文明施工</w:t>
      </w:r>
    </w:p>
    <w:p>
      <w:pPr>
        <w:numPr>
          <w:ins w:id="269"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合同当事人对文明施工的要求：</w:t>
      </w:r>
      <w:r>
        <w:rPr>
          <w:rFonts w:hint="eastAsia" w:ascii="宋体" w:hAnsi="宋体" w:eastAsia="宋体" w:cs="宋体"/>
          <w:b/>
          <w:color w:val="auto"/>
          <w:sz w:val="21"/>
          <w:szCs w:val="21"/>
          <w:highlight w:val="none"/>
          <w:u w:val="single"/>
        </w:rPr>
        <w:t>达到《建筑施工现场环境与卫生标准》（JGJ146-2013）</w:t>
      </w:r>
      <w:r>
        <w:rPr>
          <w:rFonts w:hint="eastAsia" w:ascii="宋体" w:hAnsi="宋体" w:eastAsia="宋体" w:cs="宋体"/>
          <w:color w:val="auto"/>
          <w:sz w:val="21"/>
          <w:szCs w:val="21"/>
          <w:highlight w:val="none"/>
        </w:rPr>
        <w:t>。</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6.1.6 关于安全文明施工费支付比例和支付期限的约定：</w:t>
      </w:r>
      <w:r>
        <w:rPr>
          <w:rFonts w:hint="eastAsia" w:ascii="宋体" w:hAnsi="宋体" w:eastAsia="宋体" w:cs="宋体"/>
          <w:color w:val="auto"/>
          <w:sz w:val="21"/>
          <w:szCs w:val="21"/>
          <w:highlight w:val="none"/>
          <w:u w:val="single"/>
        </w:rPr>
        <w:t>安全文明施工措施费用，合同签订并发出开工通知后，主要机械设备、人员进场并正常施工后，经监理工程师审核、发包人代表批准后支付。</w:t>
      </w:r>
    </w:p>
    <w:p>
      <w:pPr>
        <w:pStyle w:val="7"/>
        <w:keepNext w:val="0"/>
        <w:keepLines w:val="0"/>
        <w:numPr>
          <w:ins w:id="270" w:author="USER-" w:date="2015-09-09T10:52:00Z"/>
        </w:numPr>
        <w:spacing w:line="36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7. 工期和进度</w:t>
      </w:r>
    </w:p>
    <w:p>
      <w:pPr>
        <w:numPr>
          <w:ins w:id="271"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 施工组织设计</w:t>
      </w:r>
    </w:p>
    <w:p>
      <w:pPr>
        <w:autoSpaceDE w:val="0"/>
        <w:autoSpaceDN w:val="0"/>
        <w:spacing w:line="360" w:lineRule="exact"/>
        <w:ind w:firstLine="420" w:firstLineChars="200"/>
        <w:jc w:val="left"/>
        <w:rPr>
          <w:rFonts w:hint="eastAsia" w:ascii="宋体" w:hAnsi="宋体" w:eastAsia="宋体" w:cs="宋体"/>
          <w:b/>
          <w:color w:val="auto"/>
          <w:sz w:val="21"/>
          <w:szCs w:val="21"/>
          <w:highlight w:val="none"/>
          <w:u w:val="single"/>
        </w:rPr>
      </w:pPr>
      <w:r>
        <w:rPr>
          <w:rFonts w:hint="eastAsia" w:ascii="宋体" w:hAnsi="宋体" w:eastAsia="宋体" w:cs="宋体"/>
          <w:color w:val="auto"/>
          <w:sz w:val="21"/>
          <w:szCs w:val="21"/>
          <w:highlight w:val="none"/>
        </w:rPr>
        <w:t>7.1.1 合</w:t>
      </w:r>
      <w:r>
        <w:rPr>
          <w:rFonts w:hint="eastAsia" w:ascii="宋体" w:hAnsi="宋体" w:eastAsia="宋体" w:cs="宋体"/>
          <w:color w:val="auto"/>
          <w:kern w:val="0"/>
          <w:sz w:val="21"/>
          <w:szCs w:val="21"/>
          <w:highlight w:val="none"/>
        </w:rPr>
        <w:t>同当事人约定的施工组织设计应包括的其他内容：</w:t>
      </w:r>
    </w:p>
    <w:p>
      <w:pPr>
        <w:autoSpaceDE w:val="0"/>
        <w:autoSpaceDN w:val="0"/>
        <w:spacing w:line="360" w:lineRule="exact"/>
        <w:ind w:firstLine="422" w:firstLineChars="200"/>
        <w:jc w:val="left"/>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 xml:space="preserve">（1）施工方案； </w:t>
      </w:r>
    </w:p>
    <w:p>
      <w:pPr>
        <w:autoSpaceDE w:val="0"/>
        <w:autoSpaceDN w:val="0"/>
        <w:spacing w:line="360" w:lineRule="exact"/>
        <w:ind w:firstLine="422" w:firstLineChars="200"/>
        <w:jc w:val="left"/>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（2）施工现场平面布置图；</w:t>
      </w:r>
    </w:p>
    <w:p>
      <w:pPr>
        <w:autoSpaceDE w:val="0"/>
        <w:autoSpaceDN w:val="0"/>
        <w:spacing w:line="360" w:lineRule="exact"/>
        <w:ind w:firstLine="422" w:firstLineChars="200"/>
        <w:jc w:val="left"/>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 xml:space="preserve">（3）施工进度计划和保证措施； </w:t>
      </w:r>
    </w:p>
    <w:p>
      <w:pPr>
        <w:autoSpaceDE w:val="0"/>
        <w:autoSpaceDN w:val="0"/>
        <w:spacing w:line="360" w:lineRule="exact"/>
        <w:ind w:firstLine="422" w:firstLineChars="200"/>
        <w:jc w:val="left"/>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（4）劳动力及材料供应计划；</w:t>
      </w:r>
    </w:p>
    <w:p>
      <w:pPr>
        <w:autoSpaceDE w:val="0"/>
        <w:autoSpaceDN w:val="0"/>
        <w:spacing w:line="360" w:lineRule="exact"/>
        <w:ind w:firstLine="422" w:firstLineChars="200"/>
        <w:jc w:val="left"/>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（5）施工机械设备的选用；</w:t>
      </w:r>
    </w:p>
    <w:p>
      <w:pPr>
        <w:autoSpaceDE w:val="0"/>
        <w:autoSpaceDN w:val="0"/>
        <w:spacing w:line="360" w:lineRule="exact"/>
        <w:ind w:firstLine="422" w:firstLineChars="200"/>
        <w:jc w:val="left"/>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（6）质量保证体系及措施；</w:t>
      </w:r>
    </w:p>
    <w:p>
      <w:pPr>
        <w:autoSpaceDE w:val="0"/>
        <w:autoSpaceDN w:val="0"/>
        <w:spacing w:line="360" w:lineRule="exact"/>
        <w:ind w:firstLine="422" w:firstLineChars="200"/>
        <w:jc w:val="left"/>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（7）安全生产、文明施工措施；</w:t>
      </w:r>
    </w:p>
    <w:p>
      <w:pPr>
        <w:autoSpaceDE w:val="0"/>
        <w:autoSpaceDN w:val="0"/>
        <w:spacing w:line="360" w:lineRule="exact"/>
        <w:ind w:firstLine="422" w:firstLineChars="200"/>
        <w:jc w:val="left"/>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（8）环境保护、成本控制措施；</w:t>
      </w:r>
    </w:p>
    <w:p>
      <w:pPr>
        <w:numPr>
          <w:ins w:id="272" w:author="USER-" w:date="2015-09-09T10:52:00Z"/>
        </w:numPr>
        <w:autoSpaceDE w:val="0"/>
        <w:autoSpaceDN w:val="0"/>
        <w:spacing w:line="360" w:lineRule="exact"/>
        <w:ind w:firstLine="422" w:firstLineChars="200"/>
        <w:jc w:val="left"/>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（9）合同当事人约定的其他内容。</w:t>
      </w:r>
    </w:p>
    <w:p>
      <w:pPr>
        <w:numPr>
          <w:ins w:id="273" w:author="USER-" w:date="2015-09-09T10:52:00Z"/>
        </w:numPr>
        <w:autoSpaceDE w:val="0"/>
        <w:autoSpaceDN w:val="0"/>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 xml:space="preserve">7.1.2 </w:t>
      </w:r>
      <w:r>
        <w:rPr>
          <w:rFonts w:hint="eastAsia" w:ascii="宋体" w:hAnsi="宋体" w:eastAsia="宋体" w:cs="宋体"/>
          <w:color w:val="auto"/>
          <w:kern w:val="0"/>
          <w:sz w:val="21"/>
          <w:szCs w:val="21"/>
          <w:highlight w:val="none"/>
        </w:rPr>
        <w:t>施工组织设计的提交和修改</w:t>
      </w:r>
    </w:p>
    <w:p>
      <w:pPr>
        <w:numPr>
          <w:ins w:id="274" w:author="USER-" w:date="2015-09-09T10:52:00Z"/>
        </w:numPr>
        <w:autoSpaceDE w:val="0"/>
        <w:autoSpaceDN w:val="0"/>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承包人提交详细施工组织设计的期限的约定：</w:t>
      </w:r>
      <w:r>
        <w:rPr>
          <w:rFonts w:hint="eastAsia" w:ascii="宋体" w:hAnsi="宋体" w:eastAsia="宋体" w:cs="宋体"/>
          <w:b/>
          <w:color w:val="auto"/>
          <w:sz w:val="21"/>
          <w:szCs w:val="21"/>
          <w:highlight w:val="none"/>
          <w:u w:val="single"/>
          <w:lang w:val="zh-CN"/>
        </w:rPr>
        <w:t>承包人在签订合同后14天内提供施工组织设计</w:t>
      </w:r>
      <w:r>
        <w:rPr>
          <w:rFonts w:hint="eastAsia" w:ascii="宋体" w:hAnsi="宋体" w:eastAsia="宋体" w:cs="宋体"/>
          <w:color w:val="auto"/>
          <w:sz w:val="21"/>
          <w:szCs w:val="21"/>
          <w:highlight w:val="none"/>
        </w:rPr>
        <w:t>。</w:t>
      </w:r>
    </w:p>
    <w:p>
      <w:pPr>
        <w:numPr>
          <w:ins w:id="275" w:author="USER-" w:date="2015-09-09T10:52:00Z"/>
        </w:numPr>
        <w:spacing w:line="360" w:lineRule="exact"/>
        <w:ind w:left="211" w:leftChars="88" w:firstLine="210" w:firstLineChars="1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发包人和监理人在收到详细的施工组织设计后确认或提出修改意见的期限：</w:t>
      </w:r>
      <w:r>
        <w:rPr>
          <w:rFonts w:hint="eastAsia" w:ascii="宋体" w:hAnsi="宋体" w:eastAsia="宋体" w:cs="宋体"/>
          <w:b/>
          <w:color w:val="auto"/>
          <w:sz w:val="21"/>
          <w:szCs w:val="21"/>
          <w:highlight w:val="none"/>
          <w:u w:val="single"/>
          <w:lang w:val="zh-CN"/>
        </w:rPr>
        <w:t xml:space="preserve">收到施工组织设计后7天内 </w:t>
      </w:r>
      <w:r>
        <w:rPr>
          <w:rFonts w:hint="eastAsia" w:ascii="宋体" w:hAnsi="宋体" w:eastAsia="宋体" w:cs="宋体"/>
          <w:color w:val="auto"/>
          <w:sz w:val="21"/>
          <w:szCs w:val="21"/>
          <w:highlight w:val="none"/>
        </w:rPr>
        <w:t>。</w:t>
      </w:r>
    </w:p>
    <w:p>
      <w:pPr>
        <w:numPr>
          <w:ins w:id="276"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 施工进度计划</w:t>
      </w:r>
    </w:p>
    <w:p>
      <w:pPr>
        <w:numPr>
          <w:ins w:id="277"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7.2.2 施工进度计划的修订</w:t>
      </w:r>
    </w:p>
    <w:p>
      <w:pPr>
        <w:numPr>
          <w:ins w:id="278" w:author="USER-" w:date="2015-09-09T10:52:00Z"/>
        </w:numPr>
        <w:spacing w:line="360" w:lineRule="exact"/>
        <w:ind w:left="211" w:leftChars="88" w:firstLine="210" w:firstLineChars="1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发包人和监理人在收到修订的施工进度计划后确认或提出修改意见的期限：</w:t>
      </w:r>
      <w:r>
        <w:rPr>
          <w:rFonts w:hint="eastAsia" w:ascii="宋体" w:hAnsi="宋体" w:eastAsia="宋体" w:cs="宋体"/>
          <w:b/>
          <w:bCs/>
          <w:color w:val="auto"/>
          <w:sz w:val="21"/>
          <w:szCs w:val="21"/>
          <w:highlight w:val="none"/>
          <w:u w:val="single"/>
        </w:rPr>
        <w:t>收到承包人报送的施工进度计划后7天内确认或提出修改意见</w:t>
      </w:r>
      <w:r>
        <w:rPr>
          <w:rFonts w:hint="eastAsia" w:ascii="宋体" w:hAnsi="宋体" w:eastAsia="宋体" w:cs="宋体"/>
          <w:b/>
          <w:bCs/>
          <w:color w:val="auto"/>
          <w:sz w:val="21"/>
          <w:szCs w:val="21"/>
          <w:highlight w:val="none"/>
        </w:rPr>
        <w:t>。</w:t>
      </w:r>
    </w:p>
    <w:p>
      <w:pPr>
        <w:numPr>
          <w:ins w:id="279"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 开工</w:t>
      </w:r>
    </w:p>
    <w:p>
      <w:pPr>
        <w:numPr>
          <w:ins w:id="280"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7.3.1 开工准备</w:t>
      </w:r>
    </w:p>
    <w:p>
      <w:pPr>
        <w:spacing w:line="360" w:lineRule="exact"/>
        <w:ind w:firstLine="645"/>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关于承包人提交</w:t>
      </w:r>
      <w:r>
        <w:rPr>
          <w:rFonts w:hint="eastAsia" w:ascii="宋体" w:hAnsi="宋体" w:eastAsia="宋体" w:cs="宋体"/>
          <w:color w:val="auto"/>
          <w:kern w:val="0"/>
          <w:sz w:val="21"/>
          <w:szCs w:val="21"/>
          <w:highlight w:val="none"/>
        </w:rPr>
        <w:t>工程开工报审表的期限：</w:t>
      </w:r>
      <w:r>
        <w:rPr>
          <w:rFonts w:hint="eastAsia" w:ascii="宋体" w:hAnsi="宋体" w:eastAsia="宋体" w:cs="宋体"/>
          <w:b/>
          <w:bCs/>
          <w:color w:val="auto"/>
          <w:kern w:val="0"/>
          <w:sz w:val="21"/>
          <w:szCs w:val="21"/>
          <w:highlight w:val="none"/>
          <w:u w:val="single"/>
          <w:lang w:val="zh-CN"/>
        </w:rPr>
        <w:t>合同签订后</w:t>
      </w:r>
      <w:r>
        <w:rPr>
          <w:rFonts w:hint="eastAsia" w:ascii="宋体" w:hAnsi="宋体" w:eastAsia="宋体" w:cs="宋体"/>
          <w:b/>
          <w:bCs/>
          <w:color w:val="auto"/>
          <w:kern w:val="0"/>
          <w:sz w:val="21"/>
          <w:szCs w:val="21"/>
          <w:highlight w:val="none"/>
          <w:u w:val="single"/>
        </w:rPr>
        <w:t>7</w:t>
      </w:r>
      <w:r>
        <w:rPr>
          <w:rFonts w:hint="eastAsia" w:ascii="宋体" w:hAnsi="宋体" w:eastAsia="宋体" w:cs="宋体"/>
          <w:b/>
          <w:bCs/>
          <w:color w:val="auto"/>
          <w:kern w:val="0"/>
          <w:sz w:val="21"/>
          <w:szCs w:val="21"/>
          <w:highlight w:val="none"/>
          <w:u w:val="single"/>
          <w:lang w:val="zh-CN"/>
        </w:rPr>
        <w:t>天内</w:t>
      </w:r>
      <w:r>
        <w:rPr>
          <w:rFonts w:hint="eastAsia" w:ascii="宋体" w:hAnsi="宋体" w:eastAsia="宋体" w:cs="宋体"/>
          <w:b/>
          <w:bCs/>
          <w:color w:val="auto"/>
          <w:sz w:val="21"/>
          <w:szCs w:val="21"/>
          <w:highlight w:val="none"/>
          <w:u w:val="single"/>
          <w:lang w:val="zh-CN"/>
        </w:rPr>
        <w:t xml:space="preserve">   </w:t>
      </w:r>
      <w:r>
        <w:rPr>
          <w:rFonts w:hint="eastAsia" w:ascii="宋体" w:hAnsi="宋体" w:eastAsia="宋体" w:cs="宋体"/>
          <w:color w:val="auto"/>
          <w:sz w:val="21"/>
          <w:szCs w:val="21"/>
          <w:highlight w:val="none"/>
        </w:rPr>
        <w:t>。</w:t>
      </w:r>
    </w:p>
    <w:p>
      <w:pPr>
        <w:numPr>
          <w:ins w:id="281" w:author="USER-" w:date="2015-09-09T10:52:00Z"/>
        </w:numPr>
        <w:spacing w:line="360" w:lineRule="exact"/>
        <w:ind w:firstLine="645"/>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关于发包人应完成的其他开工准备工作及期限：</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282" w:author="USER-" w:date="2015-09-09T10:52:00Z"/>
        </w:numPr>
        <w:spacing w:line="360" w:lineRule="exact"/>
        <w:ind w:firstLine="630" w:firstLineChars="3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关于承包人应完成的其他开工准备工作及期限：</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283"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7.3.2开工通知</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因发包人原因造成监理人未能在计划开工日期之日起</w:t>
      </w:r>
      <w:r>
        <w:rPr>
          <w:rFonts w:hint="eastAsia" w:ascii="宋体" w:hAnsi="宋体" w:eastAsia="宋体" w:cs="宋体"/>
          <w:b/>
          <w:bCs/>
          <w:color w:val="auto"/>
          <w:sz w:val="21"/>
          <w:szCs w:val="21"/>
          <w:highlight w:val="none"/>
          <w:u w:val="single"/>
        </w:rPr>
        <w:t>30</w:t>
      </w:r>
      <w:r>
        <w:rPr>
          <w:rFonts w:hint="eastAsia" w:ascii="宋体" w:hAnsi="宋体" w:eastAsia="宋体" w:cs="宋体"/>
          <w:color w:val="auto"/>
          <w:sz w:val="21"/>
          <w:szCs w:val="21"/>
          <w:highlight w:val="none"/>
        </w:rPr>
        <w:t>天内发出开工通知的，承包人有权提出价格调整要求，或者解除合同。</w:t>
      </w:r>
    </w:p>
    <w:p>
      <w:pPr>
        <w:numPr>
          <w:ins w:id="284"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 测量放线</w:t>
      </w:r>
    </w:p>
    <w:p>
      <w:pPr>
        <w:numPr>
          <w:ins w:id="285"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7.4.1发包人通过监理人向承包人提供测量基准点、基准线和水准点及其书面资料的期限：</w:t>
      </w:r>
      <w:r>
        <w:rPr>
          <w:rFonts w:hint="eastAsia" w:ascii="宋体" w:hAnsi="宋体" w:eastAsia="宋体" w:cs="宋体"/>
          <w:b/>
          <w:bCs/>
          <w:color w:val="auto"/>
          <w:sz w:val="21"/>
          <w:szCs w:val="21"/>
          <w:highlight w:val="none"/>
          <w:u w:val="single"/>
        </w:rPr>
        <w:t>开工通知载明的开工日期前7天内</w:t>
      </w:r>
      <w:r>
        <w:rPr>
          <w:rFonts w:hint="eastAsia" w:ascii="宋体" w:hAnsi="宋体" w:eastAsia="宋体" w:cs="宋体"/>
          <w:b/>
          <w:bCs/>
          <w:color w:val="auto"/>
          <w:sz w:val="21"/>
          <w:szCs w:val="21"/>
          <w:highlight w:val="none"/>
        </w:rPr>
        <w:t>。</w:t>
      </w:r>
    </w:p>
    <w:p>
      <w:pPr>
        <w:numPr>
          <w:ins w:id="286"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7.5 工期延误</w:t>
      </w:r>
    </w:p>
    <w:p>
      <w:pPr>
        <w:numPr>
          <w:ins w:id="287"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7.5.1 因发包人原因导致工期延误</w:t>
      </w:r>
    </w:p>
    <w:p>
      <w:pPr>
        <w:numPr>
          <w:ilvl w:val="0"/>
          <w:numId w:val="3"/>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因发包人原因导致工期延误的其他情形：</w:t>
      </w:r>
      <w:r>
        <w:rPr>
          <w:rFonts w:hint="eastAsia" w:ascii="宋体" w:hAnsi="宋体" w:eastAsia="宋体" w:cs="宋体"/>
          <w:b/>
          <w:color w:val="auto"/>
          <w:sz w:val="21"/>
          <w:szCs w:val="21"/>
          <w:highlight w:val="none"/>
          <w:u w:val="single"/>
          <w:lang w:val="zh-CN"/>
        </w:rPr>
        <w:t>/</w:t>
      </w:r>
      <w:r>
        <w:rPr>
          <w:rFonts w:hint="eastAsia" w:ascii="宋体" w:hAnsi="宋体" w:eastAsia="宋体" w:cs="宋体"/>
          <w:color w:val="auto"/>
          <w:sz w:val="21"/>
          <w:szCs w:val="21"/>
          <w:highlight w:val="none"/>
        </w:rPr>
        <w:t>。</w:t>
      </w:r>
    </w:p>
    <w:p>
      <w:pPr>
        <w:numPr>
          <w:ins w:id="288" w:author="USER-" w:date="2015-09-09T10:52:00Z"/>
        </w:numPr>
        <w:spacing w:line="360" w:lineRule="exact"/>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lang w:val="zh-CN"/>
        </w:rPr>
        <w:t>因发包人原因造成的工期延误，工期顺延须经监理工程师和发包人派驻的发包人代表在相应文件中共同签证盖章后予以调整，但不做任何经济补偿。</w:t>
      </w:r>
    </w:p>
    <w:p>
      <w:pPr>
        <w:numPr>
          <w:ins w:id="289"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7.5.2 因承包人原因导致工期延误</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因承包人原因造成工期延误，逾期竣工违约金的计算方法为：</w:t>
      </w:r>
      <w:r>
        <w:rPr>
          <w:rFonts w:hint="eastAsia" w:ascii="宋体" w:hAnsi="宋体" w:eastAsia="宋体" w:cs="宋体"/>
          <w:b/>
          <w:bCs/>
          <w:color w:val="auto"/>
          <w:sz w:val="21"/>
          <w:szCs w:val="21"/>
          <w:highlight w:val="none"/>
          <w:u w:val="single"/>
          <w:lang w:val="zh-CN"/>
        </w:rPr>
        <w:t>按合同总价的万分之二/天处罚承包人</w:t>
      </w:r>
      <w:r>
        <w:rPr>
          <w:rFonts w:hint="eastAsia" w:ascii="宋体" w:hAnsi="宋体" w:eastAsia="宋体" w:cs="宋体"/>
          <w:b/>
          <w:bCs/>
          <w:color w:val="auto"/>
          <w:sz w:val="21"/>
          <w:szCs w:val="21"/>
          <w:highlight w:val="none"/>
          <w:u w:val="single"/>
        </w:rPr>
        <w:t>。</w:t>
      </w:r>
    </w:p>
    <w:p>
      <w:pPr>
        <w:numPr>
          <w:ins w:id="290"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因承包人原因造成工期延误，逾期竣工违约金的上限：</w:t>
      </w:r>
      <w:r>
        <w:rPr>
          <w:rFonts w:hint="eastAsia" w:ascii="宋体" w:hAnsi="宋体" w:eastAsia="宋体" w:cs="宋体"/>
          <w:b/>
          <w:color w:val="auto"/>
          <w:sz w:val="21"/>
          <w:szCs w:val="21"/>
          <w:highlight w:val="none"/>
          <w:u w:val="single"/>
          <w:lang w:val="zh-CN"/>
        </w:rPr>
        <w:t>合同价款的2%</w:t>
      </w:r>
      <w:r>
        <w:rPr>
          <w:rFonts w:hint="eastAsia" w:ascii="宋体" w:hAnsi="宋体" w:eastAsia="宋体" w:cs="宋体"/>
          <w:color w:val="auto"/>
          <w:sz w:val="21"/>
          <w:szCs w:val="21"/>
          <w:highlight w:val="none"/>
        </w:rPr>
        <w:t>。</w:t>
      </w:r>
    </w:p>
    <w:p>
      <w:pPr>
        <w:numPr>
          <w:ins w:id="291"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7.6 不利物质条件</w:t>
      </w:r>
    </w:p>
    <w:p>
      <w:pPr>
        <w:numPr>
          <w:ins w:id="292"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不利物质条件的其他情形和有关约定：</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293"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7.7异常恶劣的气候条件</w:t>
      </w:r>
    </w:p>
    <w:p>
      <w:pPr>
        <w:numPr>
          <w:ins w:id="294"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发包人和承包人同意以下情形视为异常恶劣的气候条件：</w:t>
      </w:r>
    </w:p>
    <w:p>
      <w:pPr>
        <w:spacing w:line="360" w:lineRule="exact"/>
        <w:ind w:firstLine="422" w:firstLineChars="200"/>
        <w:jc w:val="left"/>
        <w:rPr>
          <w:rFonts w:hint="eastAsia" w:ascii="宋体" w:hAnsi="宋体" w:eastAsia="宋体" w:cs="宋体"/>
          <w:b/>
          <w:color w:val="auto"/>
          <w:sz w:val="21"/>
          <w:szCs w:val="21"/>
          <w:highlight w:val="none"/>
          <w:u w:val="single"/>
          <w:lang w:val="zh-CN"/>
        </w:rPr>
      </w:pPr>
      <w:r>
        <w:rPr>
          <w:rFonts w:hint="eastAsia" w:ascii="宋体" w:hAnsi="宋体" w:eastAsia="宋体" w:cs="宋体"/>
          <w:b/>
          <w:color w:val="auto"/>
          <w:sz w:val="21"/>
          <w:szCs w:val="21"/>
          <w:highlight w:val="none"/>
          <w:u w:val="single"/>
          <w:lang w:val="zh-CN"/>
        </w:rPr>
        <w:t>(1)异常恶劣的气候条件，对本项目而言，是指发生龙卷风、工地受淹、超过桥梁设计洪水位以及不利降水等引起延误的情况。</w:t>
      </w:r>
    </w:p>
    <w:p>
      <w:pPr>
        <w:spacing w:line="360" w:lineRule="exact"/>
        <w:ind w:firstLine="422" w:firstLineChars="200"/>
        <w:jc w:val="left"/>
        <w:rPr>
          <w:rFonts w:hint="eastAsia" w:ascii="宋体" w:hAnsi="宋体" w:eastAsia="宋体" w:cs="宋体"/>
          <w:b/>
          <w:color w:val="auto"/>
          <w:sz w:val="21"/>
          <w:szCs w:val="21"/>
          <w:highlight w:val="none"/>
          <w:u w:val="single"/>
          <w:lang w:val="zh-CN"/>
        </w:rPr>
      </w:pPr>
      <w:r>
        <w:rPr>
          <w:rFonts w:hint="eastAsia" w:ascii="宋体" w:hAnsi="宋体" w:eastAsia="宋体" w:cs="宋体"/>
          <w:b/>
          <w:color w:val="auto"/>
          <w:sz w:val="21"/>
          <w:szCs w:val="21"/>
          <w:highlight w:val="none"/>
          <w:u w:val="single"/>
          <w:lang w:val="zh-CN"/>
        </w:rPr>
        <w:t>(2)不利降水的衡量标准为：a.按本省气象部门统计的项目所在地降水资料，取最近二十年的平均降水天数为标准；b.按项目所在地实际统计的年降水天数与a所指的年降水天数之差，每年计算一次。</w:t>
      </w:r>
    </w:p>
    <w:p>
      <w:pPr>
        <w:spacing w:line="360" w:lineRule="exact"/>
        <w:ind w:firstLine="422" w:firstLineChars="200"/>
        <w:jc w:val="left"/>
        <w:rPr>
          <w:rFonts w:hint="eastAsia" w:ascii="宋体" w:hAnsi="宋体" w:eastAsia="宋体" w:cs="宋体"/>
          <w:b/>
          <w:color w:val="auto"/>
          <w:sz w:val="21"/>
          <w:szCs w:val="21"/>
          <w:highlight w:val="none"/>
          <w:u w:val="single"/>
          <w:lang w:val="zh-CN"/>
        </w:rPr>
      </w:pPr>
      <w:r>
        <w:rPr>
          <w:rFonts w:hint="eastAsia" w:ascii="宋体" w:hAnsi="宋体" w:eastAsia="宋体" w:cs="宋体"/>
          <w:b/>
          <w:color w:val="auto"/>
          <w:sz w:val="21"/>
          <w:szCs w:val="21"/>
          <w:highlight w:val="none"/>
          <w:u w:val="single"/>
          <w:lang w:val="zh-CN"/>
        </w:rPr>
        <w:t>(3)异常恶劣气候的时间，监理人将根据承包人的申请和提交的证明予以评定，但在评定时还将考虑按同等标准，用施工期限内其它月份良好的气候的时间予以抵补。恶劣气候在每个月对工程进度影响的评定，应在整个合同期内予以累计。</w:t>
      </w:r>
    </w:p>
    <w:p>
      <w:pPr>
        <w:spacing w:line="360" w:lineRule="exact"/>
        <w:ind w:firstLine="422" w:firstLineChars="200"/>
        <w:jc w:val="left"/>
        <w:rPr>
          <w:rFonts w:hint="eastAsia" w:ascii="宋体" w:hAnsi="宋体" w:eastAsia="宋体" w:cs="宋体"/>
          <w:b/>
          <w:color w:val="auto"/>
          <w:sz w:val="21"/>
          <w:szCs w:val="21"/>
          <w:highlight w:val="none"/>
          <w:u w:val="single"/>
          <w:lang w:val="zh-CN"/>
        </w:rPr>
      </w:pPr>
      <w:r>
        <w:rPr>
          <w:rFonts w:hint="eastAsia" w:ascii="宋体" w:hAnsi="宋体" w:eastAsia="宋体" w:cs="宋体"/>
          <w:b/>
          <w:color w:val="auto"/>
          <w:sz w:val="21"/>
          <w:szCs w:val="21"/>
          <w:highlight w:val="none"/>
          <w:u w:val="single"/>
          <w:lang w:val="zh-CN"/>
        </w:rPr>
        <w:t>(4)若恶劣气候只是对局部工程有影响，承包人应采取合同措施予以弥补，而不能推迟工程的总工期。</w:t>
      </w:r>
    </w:p>
    <w:p>
      <w:pPr>
        <w:spacing w:line="360" w:lineRule="exact"/>
        <w:ind w:firstLine="422" w:firstLineChars="200"/>
        <w:jc w:val="left"/>
        <w:rPr>
          <w:rFonts w:hint="eastAsia" w:ascii="宋体" w:hAnsi="宋体" w:eastAsia="宋体" w:cs="宋体"/>
          <w:b/>
          <w:color w:val="auto"/>
          <w:sz w:val="21"/>
          <w:szCs w:val="21"/>
          <w:highlight w:val="none"/>
          <w:u w:val="single"/>
          <w:lang w:val="zh-CN"/>
        </w:rPr>
      </w:pPr>
      <w:r>
        <w:rPr>
          <w:rFonts w:hint="eastAsia" w:ascii="宋体" w:hAnsi="宋体" w:eastAsia="宋体" w:cs="宋体"/>
          <w:b/>
          <w:color w:val="auto"/>
          <w:sz w:val="21"/>
          <w:szCs w:val="21"/>
          <w:highlight w:val="none"/>
          <w:u w:val="single"/>
          <w:lang w:val="zh-CN"/>
        </w:rPr>
        <w:t>(5)受本款所述的恶劣气候影响的分项工程，必须在工程施工进度网络计划的关键线路上，监理人方能考虑延长工程总工期。</w:t>
      </w:r>
    </w:p>
    <w:p>
      <w:pPr>
        <w:numPr>
          <w:ins w:id="295"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7.9 提前竣工的奖励</w:t>
      </w:r>
    </w:p>
    <w:p>
      <w:pPr>
        <w:numPr>
          <w:ins w:id="296"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7.9.2提前竣工的奖励：</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pStyle w:val="7"/>
        <w:keepNext w:val="0"/>
        <w:keepLines w:val="0"/>
        <w:numPr>
          <w:ins w:id="297" w:author="USER-" w:date="2015-09-09T10:52:00Z"/>
        </w:numPr>
        <w:spacing w:line="36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8. 材料与设备</w:t>
      </w:r>
    </w:p>
    <w:p>
      <w:pPr>
        <w:numPr>
          <w:ins w:id="298"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8.4材料与工程设备的保管与使用</w:t>
      </w:r>
    </w:p>
    <w:p>
      <w:pPr>
        <w:numPr>
          <w:ins w:id="299"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8.4.1发包人供应的材料设备的保管费用的承担：</w:t>
      </w:r>
      <w:r>
        <w:rPr>
          <w:rFonts w:hint="eastAsia" w:ascii="宋体" w:hAnsi="宋体" w:eastAsia="宋体" w:cs="宋体"/>
          <w:b/>
          <w:color w:val="auto"/>
          <w:sz w:val="21"/>
          <w:szCs w:val="21"/>
          <w:highlight w:val="none"/>
          <w:u w:val="single"/>
          <w:lang w:val="zh-CN"/>
        </w:rPr>
        <w:t xml:space="preserve">由承包人承担 </w:t>
      </w:r>
      <w:r>
        <w:rPr>
          <w:rFonts w:hint="eastAsia" w:ascii="宋体" w:hAnsi="宋体" w:eastAsia="宋体" w:cs="宋体"/>
          <w:color w:val="auto"/>
          <w:sz w:val="21"/>
          <w:szCs w:val="21"/>
          <w:highlight w:val="none"/>
        </w:rPr>
        <w:t>。</w:t>
      </w:r>
    </w:p>
    <w:p>
      <w:pPr>
        <w:numPr>
          <w:ins w:id="300"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8.6 样品</w:t>
      </w:r>
    </w:p>
    <w:p>
      <w:pPr>
        <w:numPr>
          <w:ins w:id="301" w:author="USER-" w:date="2015-09-09T10:52:00Z"/>
        </w:numPr>
        <w:autoSpaceDE w:val="0"/>
        <w:autoSpaceDN w:val="0"/>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8.6.1</w:t>
      </w:r>
      <w:r>
        <w:rPr>
          <w:rFonts w:hint="eastAsia" w:ascii="宋体" w:hAnsi="宋体" w:eastAsia="宋体" w:cs="宋体"/>
          <w:color w:val="auto"/>
          <w:kern w:val="0"/>
          <w:sz w:val="21"/>
          <w:szCs w:val="21"/>
          <w:highlight w:val="none"/>
        </w:rPr>
        <w:tab/>
      </w:r>
      <w:r>
        <w:rPr>
          <w:rFonts w:hint="eastAsia" w:ascii="宋体" w:hAnsi="宋体" w:eastAsia="宋体" w:cs="宋体"/>
          <w:color w:val="auto"/>
          <w:kern w:val="0"/>
          <w:sz w:val="21"/>
          <w:szCs w:val="21"/>
          <w:highlight w:val="none"/>
        </w:rPr>
        <w:t>样品的报送与封存</w:t>
      </w:r>
    </w:p>
    <w:p>
      <w:pPr>
        <w:numPr>
          <w:ins w:id="302" w:author="USER-" w:date="2015-09-09T10:52:00Z"/>
        </w:numPr>
        <w:autoSpaceDE w:val="0"/>
        <w:autoSpaceDN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需要承包人报送样品的材料或工程设备，样品的种类、名称、规格、数量要求：</w:t>
      </w:r>
      <w:r>
        <w:rPr>
          <w:rFonts w:hint="eastAsia" w:ascii="宋体" w:hAnsi="宋体" w:eastAsia="宋体" w:cs="宋体"/>
          <w:b/>
          <w:color w:val="auto"/>
          <w:sz w:val="21"/>
          <w:szCs w:val="21"/>
          <w:highlight w:val="none"/>
          <w:u w:val="single"/>
          <w:lang w:val="zh-CN"/>
        </w:rPr>
        <w:t xml:space="preserve">按管理部门要求和发包人需求确认   </w:t>
      </w:r>
      <w:r>
        <w:rPr>
          <w:rFonts w:hint="eastAsia" w:ascii="宋体" w:hAnsi="宋体" w:eastAsia="宋体" w:cs="宋体"/>
          <w:color w:val="auto"/>
          <w:sz w:val="21"/>
          <w:szCs w:val="21"/>
          <w:highlight w:val="none"/>
        </w:rPr>
        <w:t>。</w:t>
      </w:r>
    </w:p>
    <w:p>
      <w:pPr>
        <w:numPr>
          <w:ins w:id="303"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8.8 施工设备和临时设施</w:t>
      </w:r>
    </w:p>
    <w:p>
      <w:pPr>
        <w:numPr>
          <w:ins w:id="304" w:author="USER-" w:date="2015-09-09T10:52:00Z"/>
        </w:numPr>
        <w:autoSpaceDE w:val="0"/>
        <w:autoSpaceDN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8.8.1 承包人提供的施工设备和临时设施</w:t>
      </w:r>
    </w:p>
    <w:p>
      <w:pPr>
        <w:numPr>
          <w:ins w:id="305" w:author="USER-" w:date="2015-09-09T10:52:00Z"/>
        </w:numPr>
        <w:autoSpaceDE w:val="0"/>
        <w:autoSpaceDN w:val="0"/>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关于修建临时设施费用承担的约定：</w:t>
      </w:r>
      <w:r>
        <w:rPr>
          <w:rFonts w:hint="eastAsia" w:ascii="宋体" w:hAnsi="宋体" w:eastAsia="宋体" w:cs="宋体"/>
          <w:b/>
          <w:color w:val="auto"/>
          <w:sz w:val="21"/>
          <w:szCs w:val="21"/>
          <w:highlight w:val="none"/>
          <w:u w:val="single"/>
          <w:lang w:val="zh-CN"/>
        </w:rPr>
        <w:t>由承包人承担</w:t>
      </w:r>
      <w:r>
        <w:rPr>
          <w:rFonts w:hint="eastAsia" w:ascii="宋体" w:hAnsi="宋体" w:eastAsia="宋体" w:cs="宋体"/>
          <w:color w:val="auto"/>
          <w:sz w:val="21"/>
          <w:szCs w:val="21"/>
          <w:highlight w:val="none"/>
        </w:rPr>
        <w:t>。</w:t>
      </w:r>
    </w:p>
    <w:p>
      <w:pPr>
        <w:pStyle w:val="7"/>
        <w:keepNext w:val="0"/>
        <w:keepLines w:val="0"/>
        <w:numPr>
          <w:ins w:id="306" w:author="USER-" w:date="2015-09-09T10:52:00Z"/>
        </w:numPr>
        <w:spacing w:line="36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9. 试验与检验</w:t>
      </w:r>
    </w:p>
    <w:p>
      <w:pPr>
        <w:numPr>
          <w:ins w:id="307"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9.1试验设备与试验人员</w:t>
      </w:r>
    </w:p>
    <w:p>
      <w:pPr>
        <w:numPr>
          <w:ins w:id="308"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9.1.2 试验设备</w:t>
      </w:r>
    </w:p>
    <w:p>
      <w:pPr>
        <w:numPr>
          <w:ins w:id="309"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施工现场需要配置的试验场所：</w:t>
      </w:r>
      <w:r>
        <w:rPr>
          <w:rFonts w:hint="eastAsia" w:ascii="宋体" w:hAnsi="宋体" w:eastAsia="宋体" w:cs="宋体"/>
          <w:b/>
          <w:color w:val="auto"/>
          <w:sz w:val="21"/>
          <w:szCs w:val="21"/>
          <w:highlight w:val="none"/>
          <w:u w:val="single"/>
          <w:lang w:val="zh-CN"/>
        </w:rPr>
        <w:t>按有关规定执行</w:t>
      </w:r>
      <w:r>
        <w:rPr>
          <w:rFonts w:hint="eastAsia" w:ascii="宋体" w:hAnsi="宋体" w:eastAsia="宋体" w:cs="宋体"/>
          <w:color w:val="auto"/>
          <w:sz w:val="21"/>
          <w:szCs w:val="21"/>
          <w:highlight w:val="none"/>
        </w:rPr>
        <w:t xml:space="preserve">。 </w:t>
      </w:r>
    </w:p>
    <w:p>
      <w:pPr>
        <w:numPr>
          <w:ins w:id="310"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施工现场需要配备的试验设备：</w:t>
      </w:r>
      <w:r>
        <w:rPr>
          <w:rFonts w:hint="eastAsia" w:ascii="宋体" w:hAnsi="宋体" w:eastAsia="宋体" w:cs="宋体"/>
          <w:b/>
          <w:color w:val="auto"/>
          <w:sz w:val="21"/>
          <w:szCs w:val="21"/>
          <w:highlight w:val="none"/>
          <w:u w:val="single"/>
          <w:lang w:val="zh-CN"/>
        </w:rPr>
        <w:t>按有关规定执行</w:t>
      </w:r>
      <w:r>
        <w:rPr>
          <w:rFonts w:hint="eastAsia" w:ascii="宋体" w:hAnsi="宋体" w:eastAsia="宋体" w:cs="宋体"/>
          <w:color w:val="auto"/>
          <w:sz w:val="21"/>
          <w:szCs w:val="21"/>
          <w:highlight w:val="none"/>
        </w:rPr>
        <w:t>。</w:t>
      </w:r>
    </w:p>
    <w:p>
      <w:pPr>
        <w:numPr>
          <w:ins w:id="311"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施工现场需要具备的其他试验条件：</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312"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9.4 现场工艺试验 </w:t>
      </w:r>
    </w:p>
    <w:p>
      <w:pPr>
        <w:numPr>
          <w:ins w:id="313"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现场工艺试验的有关约定：</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pStyle w:val="7"/>
        <w:keepNext w:val="0"/>
        <w:keepLines w:val="0"/>
        <w:numPr>
          <w:ins w:id="314" w:author="USER-" w:date="2015-09-09T10:52:00Z"/>
        </w:numPr>
        <w:spacing w:line="36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10. 变更</w:t>
      </w:r>
    </w:p>
    <w:p>
      <w:pPr>
        <w:numPr>
          <w:ins w:id="315"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10.1变更的范围</w:t>
      </w:r>
    </w:p>
    <w:p>
      <w:pPr>
        <w:numPr>
          <w:ins w:id="316" w:author="USER-" w:date="2015-09-09T10:52:00Z"/>
        </w:numPr>
        <w:spacing w:line="360" w:lineRule="exact"/>
        <w:ind w:firstLine="420" w:firstLineChars="200"/>
        <w:rPr>
          <w:rFonts w:hint="eastAsia" w:ascii="宋体" w:hAnsi="宋体" w:eastAsia="宋体" w:cs="宋体"/>
          <w:b/>
          <w:color w:val="auto"/>
          <w:sz w:val="21"/>
          <w:szCs w:val="21"/>
          <w:highlight w:val="none"/>
          <w:u w:val="single"/>
        </w:rPr>
      </w:pPr>
      <w:r>
        <w:rPr>
          <w:rFonts w:hint="eastAsia" w:ascii="宋体" w:hAnsi="宋体" w:eastAsia="宋体" w:cs="宋体"/>
          <w:color w:val="auto"/>
          <w:sz w:val="21"/>
          <w:szCs w:val="21"/>
          <w:highlight w:val="none"/>
        </w:rPr>
        <w:t>关于变更的范围的约定：</w:t>
      </w:r>
      <w:r>
        <w:rPr>
          <w:rFonts w:hint="eastAsia" w:ascii="宋体" w:hAnsi="宋体" w:eastAsia="宋体" w:cs="宋体"/>
          <w:b/>
          <w:color w:val="auto"/>
          <w:sz w:val="21"/>
          <w:szCs w:val="21"/>
          <w:highlight w:val="none"/>
          <w:u w:val="single"/>
          <w:lang w:val="zh-CN"/>
        </w:rPr>
        <w:t>政府投资项目工程变更按嵊政办〔2021〕98号文件《嵊州市政府及国有资金投资项目工程变更管理办法》执行。</w:t>
      </w:r>
    </w:p>
    <w:p>
      <w:pPr>
        <w:numPr>
          <w:ins w:id="317"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 变更估价</w:t>
      </w:r>
    </w:p>
    <w:p>
      <w:pPr>
        <w:numPr>
          <w:ins w:id="318"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10.4.1 变更估价原则</w:t>
      </w:r>
    </w:p>
    <w:p>
      <w:pPr>
        <w:numPr>
          <w:ins w:id="319"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关于变更估价的约定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 </w:t>
      </w:r>
    </w:p>
    <w:p>
      <w:pPr>
        <w:numPr>
          <w:ins w:id="320"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（1）若变更仅为某项目工程量的增减</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综合单价按乙方的投标综合单价计算。</w:t>
      </w:r>
    </w:p>
    <w:p>
      <w:pPr>
        <w:numPr>
          <w:ins w:id="321"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（2）设计变更引起新的工程项目，其相应综合单价的确定方法为：</w:t>
      </w:r>
    </w:p>
    <w:p>
      <w:pPr>
        <w:numPr>
          <w:ins w:id="322"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①工程量清单或预算书中有类似工程项目单价的，参照类似项目的单价计算确定：</w:t>
      </w:r>
    </w:p>
    <w:p>
      <w:pPr>
        <w:numPr>
          <w:ins w:id="323"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A、某种材料（或半成品或成品）等级、标准变化的，清单组合子目不变，仅调整不同的材料价格；</w:t>
      </w:r>
    </w:p>
    <w:p>
      <w:pPr>
        <w:numPr>
          <w:ins w:id="324"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B、清单项目某一特征或工程内容变化，不影响其他特征及工程内容价格的，其他特征组合标准不变，仅调整发生变化的组合子目单价。</w:t>
      </w:r>
    </w:p>
    <w:p>
      <w:p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②工程量清单或预算书中无相同项目或没有类似工程项目单价的，以及符合专用合同条款第14.5条第7款的</w:t>
      </w:r>
      <w:r>
        <w:rPr>
          <w:rFonts w:hint="eastAsia" w:ascii="宋体" w:hAnsi="宋体" w:eastAsia="宋体" w:cs="宋体"/>
          <w:b w:val="0"/>
          <w:bCs w:val="0"/>
          <w:color w:val="auto"/>
          <w:kern w:val="0"/>
          <w:sz w:val="21"/>
          <w:szCs w:val="21"/>
          <w:highlight w:val="none"/>
          <w:u w:val="none"/>
          <w:lang w:eastAsia="zh-CN"/>
        </w:rPr>
        <w:t>，</w:t>
      </w:r>
      <w:r>
        <w:rPr>
          <w:rFonts w:hint="eastAsia" w:ascii="宋体" w:hAnsi="宋体" w:eastAsia="宋体" w:cs="宋体"/>
          <w:color w:val="auto"/>
          <w:kern w:val="0"/>
          <w:sz w:val="21"/>
          <w:szCs w:val="21"/>
          <w:highlight w:val="none"/>
        </w:rPr>
        <w:t>其综合单价的确定原则如下：</w:t>
      </w:r>
    </w:p>
    <w:p>
      <w:pPr>
        <w:numPr>
          <w:ins w:id="325"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A、计算规则按</w:t>
      </w:r>
      <w:r>
        <w:rPr>
          <w:rFonts w:hint="eastAsia" w:ascii="宋体" w:hAnsi="宋体" w:eastAsia="宋体" w:cs="宋体"/>
          <w:color w:val="auto"/>
          <w:sz w:val="21"/>
          <w:szCs w:val="21"/>
          <w:highlight w:val="none"/>
        </w:rPr>
        <w:t>现行有关工程量清单计价规范</w:t>
      </w:r>
      <w:r>
        <w:rPr>
          <w:rFonts w:hint="eastAsia" w:ascii="宋体" w:hAnsi="宋体" w:eastAsia="宋体" w:cs="宋体"/>
          <w:color w:val="auto"/>
          <w:kern w:val="0"/>
          <w:sz w:val="21"/>
          <w:szCs w:val="21"/>
          <w:highlight w:val="none"/>
        </w:rPr>
        <w:t>规定；</w:t>
      </w:r>
    </w:p>
    <w:p>
      <w:pPr>
        <w:numPr>
          <w:ins w:id="326" w:author="Administrator" w:date=""/>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B、定额</w:t>
      </w:r>
      <w:r>
        <w:rPr>
          <w:rFonts w:hint="eastAsia" w:ascii="宋体" w:hAnsi="宋体" w:eastAsia="宋体" w:cs="宋体"/>
          <w:color w:val="auto"/>
          <w:kern w:val="0"/>
          <w:sz w:val="21"/>
          <w:szCs w:val="21"/>
          <w:highlight w:val="none"/>
          <w:lang w:val="en-US" w:eastAsia="zh-CN"/>
        </w:rPr>
        <w:t>及清单按</w:t>
      </w:r>
      <w:r>
        <w:rPr>
          <w:rFonts w:hint="eastAsia" w:ascii="宋体" w:hAnsi="宋体" w:eastAsia="宋体" w:cs="宋体"/>
          <w:color w:val="auto"/>
          <w:kern w:val="0"/>
          <w:sz w:val="21"/>
          <w:szCs w:val="21"/>
          <w:highlight w:val="none"/>
        </w:rPr>
        <w:t>《建设工程工程量清单计价规范（GB50500-2013）及《浙江省建设工程计价规则》（2018版）</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浙江省建筑工程预算定额》（2018版）；《浙江省市政工程预算定额》（2018版）；《浙江省安装工程预算定额》（2018版）；《浙江省建设工程施工取费定额》（2018版）；《浙江省施工机械取台班费用定额》（2018版）；《浙江省园林绿化及仿古建筑工程预算定额》（2018版）</w:t>
      </w:r>
      <w:r>
        <w:rPr>
          <w:rFonts w:hint="eastAsia" w:ascii="宋体" w:hAnsi="宋体" w:eastAsia="宋体" w:cs="宋体"/>
          <w:color w:val="auto"/>
          <w:kern w:val="0"/>
          <w:sz w:val="21"/>
          <w:szCs w:val="21"/>
          <w:highlight w:val="none"/>
          <w:lang w:eastAsia="zh-CN"/>
        </w:rPr>
        <w:t>；《浙江省建设工程计价规则》(2018版)及浙建建发[2019]92 号《关于增值税调整后我省建设工程计价依据增值税税率及有关计价调整的通知》确定。</w:t>
      </w:r>
    </w:p>
    <w:p>
      <w:p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C、本工程企业管理费、利润按定额弹性区间值的中值计算，规费按中值计取，税金按浙建建发[2019]92号《关于增值税调整后我省建设工程计价依据增值税税率及有关计价调整的通知》中9%计取，不计算风险费用，暂列金按税前造价5%的计取。</w:t>
      </w:r>
    </w:p>
    <w:p>
      <w:pPr>
        <w:numPr>
          <w:ins w:id="327" w:author="Administrator" w:date=""/>
        </w:numPr>
        <w:spacing w:line="360" w:lineRule="exact"/>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D、主要材料价格按202</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年第</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期《绍兴市建设工程造价管理信息》中发布的嵊州地区信息价、202</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年第</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期《浙江造价信息》及部分市场调查价确定；人工费：按《绍兴市建设工程造价管理信息》202</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月份人工市场信息价</w:t>
      </w:r>
      <w:r>
        <w:rPr>
          <w:rFonts w:hint="eastAsia" w:ascii="宋体" w:hAnsi="宋体" w:eastAsia="宋体" w:cs="宋体"/>
          <w:color w:val="auto"/>
          <w:kern w:val="0"/>
          <w:sz w:val="21"/>
          <w:szCs w:val="21"/>
          <w:highlight w:val="none"/>
          <w:lang w:eastAsia="zh-CN"/>
        </w:rPr>
        <w:t>。</w:t>
      </w:r>
    </w:p>
    <w:p>
      <w:pPr>
        <w:numPr>
          <w:ins w:id="328"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E、按投标口径同比例下浮（即下浮率=100%-（中标价-不下浮部分）/（工程招标预算造价-不下浮部分））作为新项目的结算综合单价；</w:t>
      </w:r>
    </w:p>
    <w:p>
      <w:pPr>
        <w:numPr>
          <w:ins w:id="329"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F、</w:t>
      </w:r>
      <w:r>
        <w:rPr>
          <w:rFonts w:hint="eastAsia" w:ascii="宋体" w:hAnsi="宋体" w:eastAsia="宋体" w:cs="宋体"/>
          <w:color w:val="auto"/>
          <w:sz w:val="21"/>
          <w:szCs w:val="21"/>
          <w:highlight w:val="none"/>
        </w:rPr>
        <w:t>组织措施项目、规费、税金等按招标预算同口径的费率计算。</w:t>
      </w:r>
    </w:p>
    <w:p>
      <w:pPr>
        <w:numPr>
          <w:ins w:id="330"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③不能套用2018版预算定额的项目则由乙方提出适当的变更单价，经甲方审核后确定。</w:t>
      </w:r>
    </w:p>
    <w:p>
      <w:pPr>
        <w:numPr>
          <w:ins w:id="331"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10.5承包人的合理化建议</w:t>
      </w:r>
    </w:p>
    <w:p>
      <w:pPr>
        <w:numPr>
          <w:ins w:id="332"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监理人审查承包人合理化建议的期限：</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333"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发包人审批承包人合理化建议的期限：</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334" w:author="Administrator" w:date="2016-03-19T09:36: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承包人提出的合理化建议降低了合同价格或者提高了工程经济效益的奖励的方法和金额为：</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335" w:author="USER-" w:date="2015-09-09T10:52:00Z"/>
        </w:num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10.7 暂估价</w:t>
      </w:r>
    </w:p>
    <w:p>
      <w:pPr>
        <w:numPr>
          <w:ins w:id="336"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暂估价材料和工程设备的明细详见附件11：《</w:t>
      </w:r>
      <w:r>
        <w:rPr>
          <w:rFonts w:hint="eastAsia" w:ascii="宋体" w:hAnsi="宋体" w:eastAsia="宋体" w:cs="宋体"/>
          <w:color w:val="auto"/>
          <w:sz w:val="21"/>
          <w:szCs w:val="21"/>
          <w:highlight w:val="none"/>
        </w:rPr>
        <w:t>暂估价一览表》</w:t>
      </w:r>
      <w:r>
        <w:rPr>
          <w:rFonts w:hint="eastAsia" w:ascii="宋体" w:hAnsi="宋体" w:eastAsia="宋体" w:cs="宋体"/>
          <w:color w:val="auto"/>
          <w:kern w:val="0"/>
          <w:sz w:val="21"/>
          <w:szCs w:val="21"/>
          <w:highlight w:val="none"/>
        </w:rPr>
        <w:t>。</w:t>
      </w:r>
    </w:p>
    <w:p>
      <w:pPr>
        <w:numPr>
          <w:ins w:id="337"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10.7.1 依法必须招标的暂估价项目</w:t>
      </w:r>
    </w:p>
    <w:p>
      <w:pPr>
        <w:numPr>
          <w:ins w:id="338"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对于依法必须招标的暂估价项目的确认和批准采取通用合同条款中第</w:t>
      </w:r>
      <w:r>
        <w:rPr>
          <w:rFonts w:hint="eastAsia" w:ascii="宋体" w:hAnsi="宋体" w:eastAsia="宋体" w:cs="宋体"/>
          <w:color w:val="auto"/>
          <w:sz w:val="21"/>
          <w:szCs w:val="21"/>
          <w:highlight w:val="none"/>
          <w:u w:val="single"/>
        </w:rPr>
        <w:t>2</w:t>
      </w:r>
      <w:r>
        <w:rPr>
          <w:rFonts w:hint="eastAsia" w:ascii="宋体" w:hAnsi="宋体" w:eastAsia="宋体" w:cs="宋体"/>
          <w:color w:val="auto"/>
          <w:sz w:val="21"/>
          <w:szCs w:val="21"/>
          <w:highlight w:val="none"/>
        </w:rPr>
        <w:t>种方式确定。</w:t>
      </w:r>
    </w:p>
    <w:p>
      <w:pPr>
        <w:numPr>
          <w:ins w:id="339"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10.7.2 不属于依法必须招标的暂估价项目</w:t>
      </w:r>
    </w:p>
    <w:p>
      <w:pPr>
        <w:numPr>
          <w:ins w:id="340"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对于不属于依法必须招标的暂估价项目的确认和批准采取通用合同条款中第</w:t>
      </w:r>
      <w:r>
        <w:rPr>
          <w:rFonts w:hint="eastAsia" w:ascii="宋体" w:hAnsi="宋体" w:eastAsia="宋体" w:cs="宋体"/>
          <w:color w:val="auto"/>
          <w:sz w:val="21"/>
          <w:szCs w:val="21"/>
          <w:highlight w:val="none"/>
          <w:u w:val="single"/>
        </w:rPr>
        <w:t>1</w:t>
      </w:r>
      <w:r>
        <w:rPr>
          <w:rFonts w:hint="eastAsia" w:ascii="宋体" w:hAnsi="宋体" w:eastAsia="宋体" w:cs="宋体"/>
          <w:color w:val="auto"/>
          <w:sz w:val="21"/>
          <w:szCs w:val="21"/>
          <w:highlight w:val="none"/>
        </w:rPr>
        <w:t>种方式确定。</w:t>
      </w:r>
    </w:p>
    <w:p>
      <w:pPr>
        <w:numPr>
          <w:ins w:id="341" w:author="USER-" w:date="2015-09-09T10:52:00Z"/>
        </w:num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10.8 暂列金额</w:t>
      </w:r>
    </w:p>
    <w:p>
      <w:pPr>
        <w:pStyle w:val="16"/>
        <w:numPr>
          <w:ins w:id="342" w:author="USER-" w:date="2015-09-09T10:52:00Z"/>
        </w:numPr>
        <w:spacing w:beforeAutospacing="0" w:afterAutospacing="0" w:line="400" w:lineRule="exact"/>
        <w:ind w:firstLine="420" w:firstLineChars="200"/>
        <w:jc w:val="both"/>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合同当事人关于暂列金额使用的约定：</w:t>
      </w:r>
      <w:r>
        <w:rPr>
          <w:rFonts w:hint="eastAsia" w:ascii="宋体" w:hAnsi="宋体" w:eastAsia="宋体" w:cs="宋体"/>
          <w:color w:val="auto"/>
          <w:sz w:val="21"/>
          <w:szCs w:val="21"/>
          <w:highlight w:val="none"/>
          <w:u w:val="single"/>
        </w:rPr>
        <w:t xml:space="preserve"> 按照发包人要求使用  </w:t>
      </w:r>
      <w:r>
        <w:rPr>
          <w:rFonts w:hint="eastAsia" w:ascii="宋体" w:hAnsi="宋体" w:eastAsia="宋体" w:cs="宋体"/>
          <w:color w:val="auto"/>
          <w:sz w:val="21"/>
          <w:szCs w:val="21"/>
          <w:highlight w:val="none"/>
        </w:rPr>
        <w:t>。</w:t>
      </w:r>
    </w:p>
    <w:p>
      <w:pPr>
        <w:pStyle w:val="7"/>
        <w:keepNext w:val="0"/>
        <w:keepLines w:val="0"/>
        <w:numPr>
          <w:ins w:id="343" w:author="USER-" w:date="2015-09-09T10:52:00Z"/>
        </w:numPr>
        <w:spacing w:line="36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11. 价格调整</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 市场价格波动引起的调整</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市场价格波动是否调整合同价格的约定：</w:t>
      </w:r>
      <w:r>
        <w:rPr>
          <w:rFonts w:hint="eastAsia" w:ascii="宋体" w:hAnsi="宋体" w:eastAsia="宋体" w:cs="宋体"/>
          <w:color w:val="auto"/>
          <w:sz w:val="21"/>
          <w:szCs w:val="21"/>
          <w:highlight w:val="none"/>
          <w:u w:val="single"/>
        </w:rPr>
        <w:t>是</w:t>
      </w:r>
      <w:r>
        <w:rPr>
          <w:rFonts w:hint="eastAsia" w:ascii="宋体" w:hAnsi="宋体" w:eastAsia="宋体" w:cs="宋体"/>
          <w:color w:val="auto"/>
          <w:sz w:val="21"/>
          <w:szCs w:val="21"/>
          <w:highlight w:val="none"/>
        </w:rPr>
        <w:t>。</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因市场价格波动调整合同价格，采用以下第</w:t>
      </w:r>
      <w:r>
        <w:rPr>
          <w:rFonts w:hint="eastAsia" w:ascii="宋体" w:hAnsi="宋体" w:eastAsia="宋体" w:cs="宋体"/>
          <w:color w:val="auto"/>
          <w:sz w:val="21"/>
          <w:szCs w:val="21"/>
          <w:highlight w:val="none"/>
          <w:u w:val="single"/>
        </w:rPr>
        <w:t xml:space="preserve">  2  </w:t>
      </w:r>
      <w:r>
        <w:rPr>
          <w:rFonts w:hint="eastAsia" w:ascii="宋体" w:hAnsi="宋体" w:eastAsia="宋体" w:cs="宋体"/>
          <w:color w:val="auto"/>
          <w:sz w:val="21"/>
          <w:szCs w:val="21"/>
          <w:highlight w:val="none"/>
        </w:rPr>
        <w:t>种方式对合同价格进行调整：</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第1种方式：采用价格指数进行价格调整。</w:t>
      </w:r>
    </w:p>
    <w:p>
      <w:p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关于各可调因子、定值和变值权重，以及基本价格指数及其来源的约定</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第2种方式：采用造价信息进行价格调整。</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（2）关于基准价格的约定：</w:t>
      </w:r>
    </w:p>
    <w:p>
      <w:pPr>
        <w:widowControl/>
        <w:spacing w:line="400" w:lineRule="exact"/>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调整范围：人工及主要材料（钢材、水泥、商品砼、砂、碎石</w:t>
      </w:r>
      <w:r>
        <w:rPr>
          <w:rFonts w:hint="eastAsia" w:ascii="宋体" w:hAnsi="宋体" w:eastAsia="宋体" w:cs="宋体"/>
          <w:b/>
          <w:color w:val="auto"/>
          <w:kern w:val="0"/>
          <w:sz w:val="21"/>
          <w:szCs w:val="21"/>
          <w:highlight w:val="none"/>
          <w:lang w:eastAsia="zh-CN"/>
        </w:rPr>
        <w:t>、</w:t>
      </w:r>
      <w:r>
        <w:rPr>
          <w:rFonts w:hint="eastAsia" w:ascii="宋体" w:hAnsi="宋体" w:eastAsia="宋体" w:cs="宋体"/>
          <w:b/>
          <w:color w:val="auto"/>
          <w:kern w:val="0"/>
          <w:sz w:val="21"/>
          <w:szCs w:val="21"/>
          <w:highlight w:val="none"/>
          <w:lang w:val="en-US" w:eastAsia="zh-CN"/>
        </w:rPr>
        <w:t>沥青砼</w:t>
      </w:r>
      <w:r>
        <w:rPr>
          <w:rFonts w:hint="eastAsia" w:ascii="宋体" w:hAnsi="宋体" w:eastAsia="宋体" w:cs="宋体"/>
          <w:b/>
          <w:color w:val="auto"/>
          <w:kern w:val="0"/>
          <w:sz w:val="21"/>
          <w:szCs w:val="21"/>
          <w:highlight w:val="none"/>
        </w:rPr>
        <w:t>）。</w:t>
      </w:r>
    </w:p>
    <w:p>
      <w:pPr>
        <w:widowControl/>
        <w:snapToGrid w:val="0"/>
        <w:spacing w:line="400" w:lineRule="exact"/>
        <w:ind w:firstLine="42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调整方法：材料按施工期前80%月份《绍兴市建设工程造价管理信息》嵊州价（如果没有，则按照《浙江造价信息》）平均值与202</w:t>
      </w:r>
      <w:r>
        <w:rPr>
          <w:rFonts w:hint="eastAsia" w:ascii="宋体" w:hAnsi="宋体" w:eastAsia="宋体" w:cs="宋体"/>
          <w:b/>
          <w:color w:val="auto"/>
          <w:kern w:val="0"/>
          <w:sz w:val="21"/>
          <w:szCs w:val="21"/>
          <w:highlight w:val="none"/>
          <w:lang w:val="en-US" w:eastAsia="zh-CN"/>
        </w:rPr>
        <w:t>3</w:t>
      </w:r>
      <w:r>
        <w:rPr>
          <w:rFonts w:hint="eastAsia" w:ascii="宋体" w:hAnsi="宋体" w:eastAsia="宋体" w:cs="宋体"/>
          <w:b/>
          <w:color w:val="auto"/>
          <w:kern w:val="0"/>
          <w:sz w:val="21"/>
          <w:szCs w:val="21"/>
          <w:highlight w:val="none"/>
        </w:rPr>
        <w:t>年</w:t>
      </w:r>
      <w:r>
        <w:rPr>
          <w:rFonts w:hint="eastAsia" w:ascii="宋体" w:hAnsi="宋体" w:eastAsia="宋体" w:cs="宋体"/>
          <w:b/>
          <w:color w:val="auto"/>
          <w:kern w:val="0"/>
          <w:sz w:val="21"/>
          <w:szCs w:val="21"/>
          <w:highlight w:val="none"/>
          <w:lang w:eastAsia="zh-CN"/>
        </w:rPr>
        <w:t>第</w:t>
      </w:r>
      <w:r>
        <w:rPr>
          <w:rFonts w:hint="eastAsia" w:ascii="宋体" w:hAnsi="宋体" w:eastAsia="宋体" w:cs="宋体"/>
          <w:b/>
          <w:color w:val="auto"/>
          <w:kern w:val="0"/>
          <w:sz w:val="21"/>
          <w:szCs w:val="21"/>
          <w:highlight w:val="none"/>
          <w:lang w:val="en-US" w:eastAsia="zh-CN"/>
        </w:rPr>
        <w:t>4</w:t>
      </w:r>
      <w:r>
        <w:rPr>
          <w:rFonts w:hint="eastAsia" w:ascii="宋体" w:hAnsi="宋体" w:eastAsia="宋体" w:cs="宋体"/>
          <w:b/>
          <w:color w:val="auto"/>
          <w:kern w:val="0"/>
          <w:sz w:val="21"/>
          <w:szCs w:val="21"/>
          <w:highlight w:val="none"/>
          <w:lang w:eastAsia="zh-CN"/>
        </w:rPr>
        <w:t>期</w:t>
      </w:r>
      <w:r>
        <w:rPr>
          <w:rFonts w:hint="eastAsia" w:ascii="宋体" w:hAnsi="宋体" w:eastAsia="宋体" w:cs="宋体"/>
          <w:b/>
          <w:color w:val="auto"/>
          <w:kern w:val="0"/>
          <w:sz w:val="21"/>
          <w:szCs w:val="21"/>
          <w:highlight w:val="none"/>
        </w:rPr>
        <w:t>《绍兴市建设工程造价管理信息》嵊州价（如果没有，则按照《浙江造价信息》）相比波动在±5%以上时仅对波动率在±5%以上部分进行调整，±5%以内（含±5%）部分不予调整。</w:t>
      </w:r>
    </w:p>
    <w:p>
      <w:pPr>
        <w:pStyle w:val="3"/>
        <w:spacing w:line="360" w:lineRule="exact"/>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调整公式：</w:t>
      </w:r>
      <w:r>
        <w:rPr>
          <w:rFonts w:hint="eastAsia" w:ascii="宋体" w:hAnsi="宋体" w:eastAsia="宋体" w:cs="宋体"/>
          <w:color w:val="auto"/>
          <w:sz w:val="21"/>
          <w:szCs w:val="21"/>
          <w:highlight w:val="none"/>
        </w:rPr>
        <w:t>△C＝± (︱I︱-5%)×C2(施工期价格上涨为“＋”，价格下降为“－”)</w:t>
      </w:r>
    </w:p>
    <w:p>
      <w:pPr>
        <w:pStyle w:val="3"/>
        <w:spacing w:line="360" w:lineRule="exact"/>
        <w:ind w:firstLine="1470" w:firstLineChars="7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其中I=︱A-C2︱/C2×100%</w:t>
      </w:r>
    </w:p>
    <w:p>
      <w:pPr>
        <w:pStyle w:val="3"/>
        <w:spacing w:line="360" w:lineRule="exact"/>
        <w:ind w:firstLine="1785" w:firstLineChars="8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︱I︱≦5%时，价格不调整；</w:t>
      </w:r>
    </w:p>
    <w:p>
      <w:pPr>
        <w:pStyle w:val="3"/>
        <w:spacing w:line="360" w:lineRule="exact"/>
        <w:ind w:firstLine="1785" w:firstLineChars="8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︱I︱﹥5%时调整；</w:t>
      </w:r>
    </w:p>
    <w:p>
      <w:pPr>
        <w:pStyle w:val="3"/>
        <w:spacing w:line="360" w:lineRule="exact"/>
        <w:ind w:firstLine="1785" w:firstLineChars="8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I—价格波动率；</w:t>
      </w:r>
    </w:p>
    <w:p>
      <w:pPr>
        <w:pStyle w:val="3"/>
        <w:spacing w:line="360" w:lineRule="exact"/>
        <w:ind w:firstLine="1785" w:firstLineChars="8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w:t>
      </w:r>
      <w:r>
        <w:rPr>
          <w:rFonts w:hint="eastAsia" w:ascii="宋体" w:hAnsi="宋体" w:eastAsia="宋体" w:cs="宋体"/>
          <w:color w:val="auto"/>
          <w:kern w:val="0"/>
          <w:sz w:val="21"/>
          <w:szCs w:val="21"/>
          <w:highlight w:val="none"/>
        </w:rPr>
        <w:t>施工期前80%月份</w:t>
      </w:r>
      <w:r>
        <w:rPr>
          <w:rFonts w:hint="eastAsia" w:ascii="宋体" w:hAnsi="宋体" w:eastAsia="宋体" w:cs="宋体"/>
          <w:color w:val="auto"/>
          <w:sz w:val="21"/>
          <w:szCs w:val="21"/>
          <w:highlight w:val="none"/>
        </w:rPr>
        <w:t>材料《绍兴市建设工程造价管理信息》嵊州价（正刊</w:t>
      </w:r>
      <w:r>
        <w:rPr>
          <w:rFonts w:hint="eastAsia" w:ascii="宋体" w:hAnsi="宋体" w:eastAsia="宋体" w:cs="宋体"/>
          <w:color w:val="auto"/>
          <w:kern w:val="0"/>
          <w:sz w:val="21"/>
          <w:szCs w:val="21"/>
          <w:highlight w:val="none"/>
        </w:rPr>
        <w:t>）（如果没有，则按照《浙江造价信息》）平</w:t>
      </w:r>
      <w:r>
        <w:rPr>
          <w:rFonts w:hint="eastAsia" w:ascii="宋体" w:hAnsi="宋体" w:eastAsia="宋体" w:cs="宋体"/>
          <w:color w:val="auto"/>
          <w:sz w:val="21"/>
          <w:szCs w:val="21"/>
          <w:highlight w:val="none"/>
        </w:rPr>
        <w:t>均值；</w:t>
      </w:r>
    </w:p>
    <w:p>
      <w:pPr>
        <w:pStyle w:val="3"/>
        <w:spacing w:line="360" w:lineRule="exact"/>
        <w:ind w:firstLine="1785" w:firstLineChars="8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△C—该材料调整价差；</w:t>
      </w:r>
    </w:p>
    <w:p>
      <w:pPr>
        <w:widowControl/>
        <w:snapToGrid w:val="0"/>
        <w:spacing w:line="360" w:lineRule="exact"/>
        <w:ind w:firstLine="1785" w:firstLineChars="850"/>
        <w:rPr>
          <w:rFonts w:hint="eastAsia" w:ascii="宋体" w:hAnsi="宋体" w:eastAsia="宋体" w:cs="宋体"/>
          <w:b/>
          <w:color w:val="auto"/>
          <w:kern w:val="0"/>
          <w:sz w:val="21"/>
          <w:szCs w:val="21"/>
          <w:highlight w:val="none"/>
          <w:u w:val="single"/>
        </w:rPr>
      </w:pPr>
      <w:r>
        <w:rPr>
          <w:rFonts w:hint="eastAsia" w:ascii="宋体" w:hAnsi="宋体" w:eastAsia="宋体" w:cs="宋体"/>
          <w:color w:val="auto"/>
          <w:sz w:val="21"/>
          <w:szCs w:val="21"/>
          <w:highlight w:val="none"/>
        </w:rPr>
        <w:t>C2—该材料编制招标控制价所采用的月份《绍兴市建设工程造价管理信息》（正刊）嵊州价</w:t>
      </w:r>
      <w:r>
        <w:rPr>
          <w:rFonts w:hint="eastAsia" w:ascii="宋体" w:hAnsi="宋体" w:eastAsia="宋体" w:cs="宋体"/>
          <w:b/>
          <w:color w:val="auto"/>
          <w:kern w:val="0"/>
          <w:sz w:val="21"/>
          <w:szCs w:val="21"/>
          <w:highlight w:val="none"/>
        </w:rPr>
        <w:t>（如果没有，则按照《浙江造价信息》）</w:t>
      </w:r>
      <w:r>
        <w:rPr>
          <w:rFonts w:hint="eastAsia" w:ascii="宋体" w:hAnsi="宋体" w:eastAsia="宋体" w:cs="宋体"/>
          <w:color w:val="auto"/>
          <w:sz w:val="21"/>
          <w:szCs w:val="21"/>
          <w:highlight w:val="none"/>
        </w:rPr>
        <w:t>；</w:t>
      </w:r>
    </w:p>
    <w:p>
      <w:pPr>
        <w:spacing w:line="360" w:lineRule="exact"/>
        <w:ind w:firstLine="420" w:firstLineChars="200"/>
        <w:jc w:val="left"/>
        <w:rPr>
          <w:rFonts w:hint="eastAsia" w:ascii="宋体" w:hAnsi="宋体" w:eastAsia="宋体" w:cs="宋体"/>
          <w:b/>
          <w:color w:val="auto"/>
          <w:kern w:val="0"/>
          <w:sz w:val="21"/>
          <w:szCs w:val="21"/>
          <w:highlight w:val="none"/>
          <w:u w:val="single"/>
        </w:rPr>
      </w:pPr>
      <w:r>
        <w:rPr>
          <w:rFonts w:hint="eastAsia" w:ascii="宋体" w:hAnsi="宋体" w:eastAsia="宋体" w:cs="宋体"/>
          <w:color w:val="auto"/>
          <w:sz w:val="21"/>
          <w:szCs w:val="21"/>
          <w:highlight w:val="none"/>
        </w:rPr>
        <w:t>第3种方式：其他价格调整方式：</w:t>
      </w:r>
      <w:r>
        <w:rPr>
          <w:rFonts w:hint="eastAsia" w:ascii="宋体" w:hAnsi="宋体" w:eastAsia="宋体" w:cs="宋体"/>
          <w:color w:val="auto"/>
          <w:sz w:val="21"/>
          <w:szCs w:val="21"/>
          <w:highlight w:val="none"/>
          <w:u w:val="single"/>
        </w:rPr>
        <w:t xml:space="preserve">            /           。</w:t>
      </w:r>
    </w:p>
    <w:p>
      <w:pPr>
        <w:pStyle w:val="7"/>
        <w:keepNext w:val="0"/>
        <w:keepLines w:val="0"/>
        <w:numPr>
          <w:ins w:id="344" w:author="USER-" w:date="2015-09-09T10:52:00Z"/>
        </w:numPr>
        <w:spacing w:line="36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12. 合同价格、计量与支付</w:t>
      </w:r>
    </w:p>
    <w:p>
      <w:pPr>
        <w:numPr>
          <w:ins w:id="345" w:author="USER-" w:date="2015-09-09T10:52:00Z"/>
        </w:numPr>
        <w:spacing w:line="360" w:lineRule="exact"/>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12.1 合同价格形式</w:t>
      </w:r>
    </w:p>
    <w:p>
      <w:pPr>
        <w:numPr>
          <w:ins w:id="346"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1、单价合同：</w:t>
      </w:r>
      <w:r>
        <w:rPr>
          <w:rFonts w:hint="eastAsia" w:ascii="宋体" w:hAnsi="宋体" w:eastAsia="宋体" w:cs="宋体"/>
          <w:b/>
          <w:color w:val="auto"/>
          <w:sz w:val="21"/>
          <w:szCs w:val="21"/>
          <w:highlight w:val="none"/>
          <w:u w:val="single"/>
        </w:rPr>
        <w:t>本合同价款采用固定单价合同。</w:t>
      </w:r>
    </w:p>
    <w:p>
      <w:pPr>
        <w:spacing w:line="360" w:lineRule="exact"/>
        <w:ind w:firstLine="420" w:firstLineChars="200"/>
        <w:rPr>
          <w:rFonts w:hint="eastAsia" w:ascii="宋体" w:hAnsi="宋体" w:eastAsia="宋体" w:cs="宋体"/>
          <w:b/>
          <w:bCs/>
          <w:color w:val="auto"/>
          <w:sz w:val="21"/>
          <w:szCs w:val="21"/>
          <w:highlight w:val="none"/>
          <w:u w:val="single"/>
        </w:rPr>
      </w:pPr>
      <w:r>
        <w:rPr>
          <w:rFonts w:hint="eastAsia" w:ascii="宋体" w:hAnsi="宋体" w:eastAsia="宋体" w:cs="宋体"/>
          <w:b w:val="0"/>
          <w:bCs w:val="0"/>
          <w:color w:val="auto"/>
          <w:sz w:val="21"/>
          <w:szCs w:val="21"/>
          <w:highlight w:val="none"/>
        </w:rPr>
        <w:t>综合单价包含的风险范围：</w:t>
      </w:r>
      <w:r>
        <w:rPr>
          <w:rFonts w:hint="eastAsia" w:ascii="宋体" w:hAnsi="宋体" w:eastAsia="宋体" w:cs="宋体"/>
          <w:b/>
          <w:bCs/>
          <w:color w:val="auto"/>
          <w:sz w:val="21"/>
          <w:szCs w:val="21"/>
          <w:highlight w:val="none"/>
          <w:u w:val="single"/>
        </w:rPr>
        <w:t>采用固定单价合同，技术措施费项目不作调整。包括 ①施工期人工、材料、机械等价格调整之外的风险；②工地位置、情况、道路、储存空间、装卸限制及其他影响综合单价的因素风险；③管理费、利润、规费、税金及安全施工、文明施工、环境保护等施工组织措施项目的取费风险；④采用固定单价的其他风险。</w:t>
      </w:r>
    </w:p>
    <w:p>
      <w:pPr>
        <w:numPr>
          <w:ins w:id="347"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风险费用的计算方法：</w:t>
      </w:r>
      <w:r>
        <w:rPr>
          <w:rFonts w:hint="eastAsia" w:ascii="宋体" w:hAnsi="宋体" w:eastAsia="宋体" w:cs="宋体"/>
          <w:b/>
          <w:color w:val="auto"/>
          <w:sz w:val="21"/>
          <w:szCs w:val="21"/>
          <w:highlight w:val="none"/>
          <w:u w:val="single"/>
        </w:rPr>
        <w:t>投标人编制投标报价时应充分考虑风险因素（已包含提前竣工增加费等可能发生的组织措施费，风险费用包含在投标报价范围内）。</w:t>
      </w:r>
    </w:p>
    <w:p>
      <w:pPr>
        <w:numPr>
          <w:ins w:id="348"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风险范围以外合同价格的调整方法：</w:t>
      </w:r>
      <w:r>
        <w:rPr>
          <w:rFonts w:hint="eastAsia" w:ascii="宋体" w:hAnsi="宋体" w:eastAsia="宋体" w:cs="宋体"/>
          <w:b/>
          <w:color w:val="auto"/>
          <w:kern w:val="0"/>
          <w:sz w:val="21"/>
          <w:szCs w:val="21"/>
          <w:highlight w:val="none"/>
          <w:u w:val="single"/>
        </w:rPr>
        <w:t>包括①施工图实际结算量与原工程量清单的数量误差调整。②因工程变更经发包人和监工程师签证认可的增减工程量和变更项目的调整。③在招标文件规定范围内的经发包人允许签证增设的项目调整。④在招标文件规定范围内的发包人与承包人签订的双方补充协议调整。</w:t>
      </w:r>
      <w:r>
        <w:rPr>
          <w:rFonts w:hint="eastAsia" w:ascii="宋体" w:hAnsi="宋体" w:eastAsia="宋体" w:cs="宋体"/>
          <w:b/>
          <w:color w:val="auto"/>
          <w:kern w:val="0"/>
          <w:sz w:val="21"/>
          <w:szCs w:val="21"/>
          <w:highlight w:val="none"/>
          <w:u w:val="single"/>
        </w:rPr>
        <w:fldChar w:fldCharType="begin"/>
      </w:r>
      <w:r>
        <w:rPr>
          <w:rFonts w:hint="eastAsia" w:ascii="宋体" w:hAnsi="宋体" w:eastAsia="宋体" w:cs="宋体"/>
          <w:b/>
          <w:color w:val="auto"/>
          <w:kern w:val="0"/>
          <w:sz w:val="21"/>
          <w:szCs w:val="21"/>
          <w:highlight w:val="none"/>
          <w:u w:val="single"/>
        </w:rPr>
        <w:instrText xml:space="preserve"> eq \o\ac(○,5)</w:instrText>
      </w:r>
      <w:r>
        <w:rPr>
          <w:rFonts w:hint="eastAsia" w:ascii="宋体" w:hAnsi="宋体" w:eastAsia="宋体" w:cs="宋体"/>
          <w:b/>
          <w:color w:val="auto"/>
          <w:kern w:val="0"/>
          <w:sz w:val="21"/>
          <w:szCs w:val="21"/>
          <w:highlight w:val="none"/>
          <w:u w:val="single"/>
        </w:rPr>
        <w:fldChar w:fldCharType="end"/>
      </w:r>
      <w:r>
        <w:rPr>
          <w:rFonts w:hint="eastAsia" w:ascii="宋体" w:hAnsi="宋体" w:eastAsia="宋体" w:cs="宋体"/>
          <w:b/>
          <w:color w:val="auto"/>
          <w:kern w:val="0"/>
          <w:sz w:val="21"/>
          <w:szCs w:val="21"/>
          <w:highlight w:val="none"/>
          <w:u w:val="single"/>
        </w:rPr>
        <w:t>建设单位提出删除项目，承包人必须无条件服从，不得以任何理由提出索赔及其他条件。</w:t>
      </w:r>
    </w:p>
    <w:p>
      <w:pPr>
        <w:numPr>
          <w:ins w:id="349"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2、总价合同。</w:t>
      </w:r>
    </w:p>
    <w:p>
      <w:pPr>
        <w:numPr>
          <w:ins w:id="350"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总价包含的风险范围：</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351"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风险费用的计算方法：</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352"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风险范围以外合同价格的调整方法：</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353"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3、其他价格方式：</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354"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 预付款</w:t>
      </w:r>
    </w:p>
    <w:p>
      <w:pPr>
        <w:numPr>
          <w:ins w:id="355"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12.2.1 预付款的支付</w:t>
      </w:r>
    </w:p>
    <w:p>
      <w:pPr>
        <w:spacing w:line="360" w:lineRule="exact"/>
        <w:ind w:firstLine="420" w:firstLineChars="20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预付款支付比例或金额：</w:t>
      </w:r>
      <w:r>
        <w:rPr>
          <w:rFonts w:hint="eastAsia" w:ascii="宋体" w:hAnsi="宋体" w:eastAsia="宋体" w:cs="宋体"/>
          <w:b/>
          <w:color w:val="auto"/>
          <w:sz w:val="21"/>
          <w:szCs w:val="21"/>
          <w:highlight w:val="none"/>
          <w:u w:val="single"/>
          <w:lang w:val="zh-CN"/>
        </w:rPr>
        <w:t>本工程预付款按合同价的10%拔付，计算基数应剔除单独支付的安全文明施工费、暂列金额。</w:t>
      </w:r>
    </w:p>
    <w:p>
      <w:pPr>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预付款支付期限：</w:t>
      </w:r>
      <w:r>
        <w:rPr>
          <w:rFonts w:hint="eastAsia" w:ascii="宋体" w:hAnsi="宋体" w:eastAsia="宋体" w:cs="宋体"/>
          <w:b/>
          <w:color w:val="auto"/>
          <w:sz w:val="21"/>
          <w:szCs w:val="21"/>
          <w:highlight w:val="none"/>
          <w:u w:val="single"/>
          <w:lang w:val="zh-CN"/>
        </w:rPr>
        <w:t>在开工报告审核通过后7日内支付</w:t>
      </w:r>
      <w:r>
        <w:rPr>
          <w:rFonts w:hint="eastAsia" w:ascii="宋体" w:hAnsi="宋体" w:eastAsia="宋体" w:cs="宋体"/>
          <w:color w:val="auto"/>
          <w:sz w:val="21"/>
          <w:szCs w:val="21"/>
          <w:highlight w:val="none"/>
          <w:lang w:val="zh-CN"/>
        </w:rPr>
        <w:t>。</w:t>
      </w:r>
    </w:p>
    <w:p>
      <w:p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lang w:val="zh-CN"/>
        </w:rPr>
        <w:t>预付款扣回的方式：</w:t>
      </w:r>
      <w:r>
        <w:rPr>
          <w:rFonts w:hint="eastAsia" w:ascii="宋体" w:hAnsi="宋体" w:eastAsia="宋体" w:cs="宋体"/>
          <w:b/>
          <w:color w:val="auto"/>
          <w:sz w:val="21"/>
          <w:szCs w:val="21"/>
          <w:highlight w:val="none"/>
          <w:u w:val="single"/>
          <w:lang w:val="zh-CN"/>
        </w:rPr>
        <w:t>按比例扣回，从工程进度款完成合同价的</w:t>
      </w:r>
      <w:r>
        <w:rPr>
          <w:rFonts w:hint="eastAsia" w:ascii="宋体" w:hAnsi="宋体" w:eastAsia="宋体" w:cs="宋体"/>
          <w:b/>
          <w:color w:val="auto"/>
          <w:sz w:val="21"/>
          <w:szCs w:val="21"/>
          <w:highlight w:val="none"/>
          <w:u w:val="single"/>
        </w:rPr>
        <w:t>20</w:t>
      </w:r>
      <w:r>
        <w:rPr>
          <w:rFonts w:hint="eastAsia" w:ascii="宋体" w:hAnsi="宋体" w:eastAsia="宋体" w:cs="宋体"/>
          <w:b/>
          <w:color w:val="auto"/>
          <w:sz w:val="21"/>
          <w:szCs w:val="21"/>
          <w:highlight w:val="none"/>
          <w:u w:val="single"/>
          <w:lang w:val="zh-CN"/>
        </w:rPr>
        <w:t>%时起扣，至工程完成</w:t>
      </w:r>
      <w:r>
        <w:rPr>
          <w:rFonts w:hint="eastAsia" w:ascii="宋体" w:hAnsi="宋体" w:eastAsia="宋体" w:cs="宋体"/>
          <w:b/>
          <w:color w:val="auto"/>
          <w:sz w:val="21"/>
          <w:szCs w:val="21"/>
          <w:highlight w:val="none"/>
          <w:u w:val="single"/>
        </w:rPr>
        <w:t>6</w:t>
      </w:r>
      <w:r>
        <w:rPr>
          <w:rFonts w:hint="eastAsia" w:ascii="宋体" w:hAnsi="宋体" w:eastAsia="宋体" w:cs="宋体"/>
          <w:b/>
          <w:color w:val="auto"/>
          <w:sz w:val="21"/>
          <w:szCs w:val="21"/>
          <w:highlight w:val="none"/>
          <w:u w:val="single"/>
          <w:lang w:val="zh-CN"/>
        </w:rPr>
        <w:t>0%时全部扣回</w:t>
      </w:r>
      <w:r>
        <w:rPr>
          <w:rFonts w:hint="eastAsia" w:ascii="宋体" w:hAnsi="宋体" w:eastAsia="宋体" w:cs="宋体"/>
          <w:color w:val="auto"/>
          <w:sz w:val="21"/>
          <w:szCs w:val="21"/>
          <w:highlight w:val="none"/>
          <w:u w:val="single"/>
          <w:lang w:val="zh-CN"/>
        </w:rPr>
        <w:t>。</w:t>
      </w:r>
    </w:p>
    <w:p>
      <w:pPr>
        <w:numPr>
          <w:ins w:id="356"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12.2.2 预付款担保</w:t>
      </w:r>
    </w:p>
    <w:p>
      <w:pPr>
        <w:numPr>
          <w:ins w:id="357"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承包人提交预付款担保的期限：</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358"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预付款担保的形式为：</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359"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 计量</w:t>
      </w:r>
    </w:p>
    <w:p>
      <w:pPr>
        <w:numPr>
          <w:ins w:id="360"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12.3.1 计量原则</w:t>
      </w:r>
    </w:p>
    <w:p>
      <w:pPr>
        <w:numPr>
          <w:ins w:id="361"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工程量计算规则：</w:t>
      </w:r>
      <w:r>
        <w:rPr>
          <w:rFonts w:hint="eastAsia" w:ascii="宋体" w:hAnsi="宋体" w:eastAsia="宋体" w:cs="宋体"/>
          <w:b/>
          <w:color w:val="auto"/>
          <w:sz w:val="21"/>
          <w:szCs w:val="21"/>
          <w:highlight w:val="none"/>
          <w:u w:val="single"/>
          <w:lang w:val="zh-CN"/>
        </w:rPr>
        <w:t>《建设工程工程量清单计价规范GB50500-2013)》</w:t>
      </w:r>
      <w:r>
        <w:rPr>
          <w:rFonts w:hint="eastAsia" w:ascii="宋体" w:hAnsi="宋体" w:eastAsia="宋体" w:cs="宋体"/>
          <w:color w:val="auto"/>
          <w:sz w:val="21"/>
          <w:szCs w:val="21"/>
          <w:highlight w:val="none"/>
        </w:rPr>
        <w:t>。</w:t>
      </w:r>
    </w:p>
    <w:p>
      <w:pPr>
        <w:numPr>
          <w:ins w:id="362"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12.3.2 计量周期</w:t>
      </w:r>
    </w:p>
    <w:p>
      <w:pPr>
        <w:numPr>
          <w:ins w:id="363"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关于计量周期的约定：</w:t>
      </w:r>
      <w:r>
        <w:rPr>
          <w:rFonts w:hint="eastAsia" w:ascii="宋体" w:hAnsi="宋体" w:eastAsia="宋体" w:cs="宋体"/>
          <w:b/>
          <w:color w:val="auto"/>
          <w:sz w:val="21"/>
          <w:szCs w:val="21"/>
          <w:highlight w:val="none"/>
          <w:u w:val="single"/>
          <w:lang w:val="zh-CN"/>
        </w:rPr>
        <w:t>施工期间每月25日完成提交工程计量报告并经确认</w:t>
      </w:r>
      <w:r>
        <w:rPr>
          <w:rFonts w:hint="eastAsia" w:ascii="宋体" w:hAnsi="宋体" w:eastAsia="宋体" w:cs="宋体"/>
          <w:color w:val="auto"/>
          <w:sz w:val="21"/>
          <w:szCs w:val="21"/>
          <w:highlight w:val="none"/>
        </w:rPr>
        <w:t>。</w:t>
      </w:r>
    </w:p>
    <w:p>
      <w:pPr>
        <w:numPr>
          <w:ins w:id="364"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12.3.3 单价合同的计量</w:t>
      </w:r>
    </w:p>
    <w:p>
      <w:pPr>
        <w:numPr>
          <w:ins w:id="365"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关于单价合同计量的约定：</w:t>
      </w:r>
      <w:r>
        <w:rPr>
          <w:rFonts w:hint="eastAsia" w:ascii="宋体" w:hAnsi="宋体" w:eastAsia="宋体" w:cs="宋体"/>
          <w:b/>
          <w:color w:val="auto"/>
          <w:sz w:val="21"/>
          <w:szCs w:val="21"/>
          <w:highlight w:val="none"/>
          <w:u w:val="single"/>
          <w:lang w:val="zh-CN"/>
        </w:rPr>
        <w:t xml:space="preserve">按月计量 </w:t>
      </w:r>
      <w:r>
        <w:rPr>
          <w:rFonts w:hint="eastAsia" w:ascii="宋体" w:hAnsi="宋体" w:eastAsia="宋体" w:cs="宋体"/>
          <w:color w:val="auto"/>
          <w:sz w:val="21"/>
          <w:szCs w:val="21"/>
          <w:highlight w:val="none"/>
        </w:rPr>
        <w:t>。</w:t>
      </w:r>
    </w:p>
    <w:p>
      <w:pPr>
        <w:numPr>
          <w:ins w:id="366"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12.3.4 总价合同的计量</w:t>
      </w:r>
    </w:p>
    <w:p>
      <w:pPr>
        <w:numPr>
          <w:ins w:id="367"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关于总价合同计量的约定：</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368"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12.3.5总价合同采用支付分解表计量支付的，是否适用第</w:t>
      </w:r>
      <w:r>
        <w:rPr>
          <w:rFonts w:hint="eastAsia" w:ascii="宋体" w:hAnsi="宋体" w:eastAsia="宋体" w:cs="宋体"/>
          <w:color w:val="auto"/>
          <w:kern w:val="0"/>
          <w:sz w:val="21"/>
          <w:szCs w:val="21"/>
          <w:highlight w:val="none"/>
        </w:rPr>
        <w:t xml:space="preserve">12.3.4 </w:t>
      </w:r>
      <w:r>
        <w:rPr>
          <w:rFonts w:hint="eastAsia" w:ascii="宋体" w:hAnsi="宋体" w:eastAsia="宋体" w:cs="宋体"/>
          <w:color w:val="auto"/>
          <w:sz w:val="21"/>
          <w:szCs w:val="21"/>
          <w:highlight w:val="none"/>
        </w:rPr>
        <w:t>项</w:t>
      </w:r>
      <w:r>
        <w:rPr>
          <w:rFonts w:hint="eastAsia" w:ascii="宋体" w:hAnsi="宋体" w:eastAsia="宋体" w:cs="宋体"/>
          <w:color w:val="auto"/>
          <w:kern w:val="0"/>
          <w:sz w:val="21"/>
          <w:szCs w:val="21"/>
          <w:highlight w:val="none"/>
        </w:rPr>
        <w:t>〔总价合同的计量〕</w:t>
      </w:r>
      <w:r>
        <w:rPr>
          <w:rFonts w:hint="eastAsia" w:ascii="宋体" w:hAnsi="宋体" w:eastAsia="宋体" w:cs="宋体"/>
          <w:color w:val="auto"/>
          <w:sz w:val="21"/>
          <w:szCs w:val="21"/>
          <w:highlight w:val="none"/>
        </w:rPr>
        <w:t>约定进行计量：</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369"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12.3.6 其他价格形式合同的计量</w:t>
      </w:r>
    </w:p>
    <w:p>
      <w:pPr>
        <w:numPr>
          <w:ins w:id="370"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其他价格形式的计量方式和程序：</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371"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 工程进度款支付</w:t>
      </w:r>
    </w:p>
    <w:p>
      <w:pPr>
        <w:numPr>
          <w:ins w:id="372"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12.4.1 付款周期</w:t>
      </w:r>
    </w:p>
    <w:p>
      <w:pPr>
        <w:spacing w:line="360" w:lineRule="exact"/>
        <w:ind w:firstLine="420" w:firstLineChars="200"/>
        <w:jc w:val="left"/>
        <w:rPr>
          <w:rFonts w:hint="eastAsia" w:ascii="宋体" w:hAnsi="宋体" w:eastAsia="宋体" w:cs="宋体"/>
          <w:b/>
          <w:color w:val="auto"/>
          <w:sz w:val="21"/>
          <w:szCs w:val="21"/>
          <w:highlight w:val="none"/>
          <w:u w:val="single"/>
        </w:rPr>
      </w:pPr>
      <w:r>
        <w:rPr>
          <w:rFonts w:hint="eastAsia" w:ascii="宋体" w:hAnsi="宋体" w:eastAsia="宋体" w:cs="宋体"/>
          <w:color w:val="auto"/>
          <w:sz w:val="21"/>
          <w:szCs w:val="21"/>
          <w:highlight w:val="none"/>
        </w:rPr>
        <w:t>关于付款周期的约定：</w:t>
      </w:r>
      <w:r>
        <w:rPr>
          <w:rFonts w:hint="eastAsia" w:ascii="宋体" w:hAnsi="宋体" w:eastAsia="宋体" w:cs="宋体"/>
          <w:b/>
          <w:color w:val="auto"/>
          <w:sz w:val="21"/>
          <w:szCs w:val="21"/>
          <w:highlight w:val="none"/>
          <w:u w:val="single"/>
        </w:rPr>
        <w:t>1、合同签订、开工通知发出</w:t>
      </w:r>
      <w:r>
        <w:rPr>
          <w:rFonts w:hint="eastAsia" w:ascii="宋体" w:hAnsi="宋体" w:eastAsia="宋体" w:cs="宋体"/>
          <w:b/>
          <w:color w:val="auto"/>
          <w:sz w:val="21"/>
          <w:szCs w:val="21"/>
          <w:highlight w:val="none"/>
          <w:u w:val="single"/>
          <w:lang w:eastAsia="zh-CN"/>
        </w:rPr>
        <w:t>，</w:t>
      </w:r>
      <w:r>
        <w:rPr>
          <w:rFonts w:hint="eastAsia" w:ascii="宋体" w:hAnsi="宋体" w:eastAsia="宋体" w:cs="宋体"/>
          <w:b/>
          <w:color w:val="auto"/>
          <w:sz w:val="21"/>
          <w:szCs w:val="21"/>
          <w:highlight w:val="none"/>
          <w:u w:val="single"/>
        </w:rPr>
        <w:t>主要人员和机械设备进场并正式施工后</w:t>
      </w:r>
      <w:r>
        <w:rPr>
          <w:rFonts w:hint="eastAsia" w:ascii="宋体" w:hAnsi="宋体" w:eastAsia="宋体" w:cs="宋体"/>
          <w:b/>
          <w:color w:val="auto"/>
          <w:sz w:val="21"/>
          <w:szCs w:val="21"/>
          <w:highlight w:val="none"/>
          <w:u w:val="single"/>
          <w:lang w:eastAsia="zh-CN"/>
        </w:rPr>
        <w:t>，</w:t>
      </w:r>
      <w:r>
        <w:rPr>
          <w:rFonts w:hint="eastAsia" w:ascii="宋体" w:hAnsi="宋体" w:eastAsia="宋体" w:cs="宋体"/>
          <w:b/>
          <w:color w:val="auto"/>
          <w:sz w:val="21"/>
          <w:szCs w:val="21"/>
          <w:highlight w:val="none"/>
          <w:u w:val="single"/>
        </w:rPr>
        <w:t>经监理工程师审核、发包人代表批准，支付预付款；2、当月完成的工作量经审核后，按审核造价的8</w:t>
      </w:r>
      <w:r>
        <w:rPr>
          <w:rFonts w:hint="eastAsia" w:ascii="宋体" w:hAnsi="宋体" w:eastAsia="宋体" w:cs="宋体"/>
          <w:b/>
          <w:color w:val="auto"/>
          <w:sz w:val="21"/>
          <w:szCs w:val="21"/>
          <w:highlight w:val="none"/>
          <w:u w:val="single"/>
          <w:lang w:val="en-US" w:eastAsia="zh-CN"/>
        </w:rPr>
        <w:t>5</w:t>
      </w:r>
      <w:r>
        <w:rPr>
          <w:rFonts w:hint="eastAsia" w:ascii="宋体" w:hAnsi="宋体" w:eastAsia="宋体" w:cs="宋体"/>
          <w:b/>
          <w:color w:val="auto"/>
          <w:sz w:val="21"/>
          <w:szCs w:val="21"/>
          <w:highlight w:val="none"/>
          <w:u w:val="single"/>
        </w:rPr>
        <w:t>%支付进度款；3、工程完（交）工验收合格后付至经审核进度款总和的85%</w:t>
      </w:r>
      <w:r>
        <w:rPr>
          <w:rFonts w:hint="eastAsia" w:ascii="宋体" w:hAnsi="宋体" w:eastAsia="宋体" w:cs="宋体"/>
          <w:b/>
          <w:bCs/>
          <w:color w:val="auto"/>
          <w:sz w:val="21"/>
          <w:szCs w:val="21"/>
          <w:highlight w:val="none"/>
          <w:u w:val="single"/>
        </w:rPr>
        <w:t>（</w:t>
      </w:r>
      <w:r>
        <w:rPr>
          <w:rFonts w:hint="eastAsia" w:ascii="宋体" w:hAnsi="宋体" w:eastAsia="宋体" w:cs="宋体"/>
          <w:b/>
          <w:bCs/>
          <w:color w:val="auto"/>
          <w:sz w:val="21"/>
          <w:szCs w:val="21"/>
          <w:highlight w:val="none"/>
          <w:u w:val="single"/>
          <w:lang w:val="en-US" w:eastAsia="zh-CN"/>
        </w:rPr>
        <w:t>其中绿化养护费用按投标价格扣留，待养护期满1年后经建设单位及监理单位复验合格后支付50%，养护期满2年后经建设单位及监理单位复验合格后支付至100%。</w:t>
      </w:r>
      <w:r>
        <w:rPr>
          <w:rFonts w:hint="eastAsia" w:ascii="宋体" w:hAnsi="宋体" w:eastAsia="宋体" w:cs="宋体"/>
          <w:b/>
          <w:bCs/>
          <w:color w:val="auto"/>
          <w:sz w:val="21"/>
          <w:szCs w:val="21"/>
          <w:highlight w:val="none"/>
          <w:u w:val="single"/>
        </w:rPr>
        <w:t>）</w:t>
      </w:r>
      <w:r>
        <w:rPr>
          <w:rFonts w:hint="eastAsia" w:ascii="宋体" w:hAnsi="宋体" w:eastAsia="宋体" w:cs="宋体"/>
          <w:b/>
          <w:color w:val="auto"/>
          <w:sz w:val="21"/>
          <w:szCs w:val="21"/>
          <w:highlight w:val="none"/>
          <w:u w:val="single"/>
        </w:rPr>
        <w:t>；4、工程资料归档后，工程结算由建设单位(或委托有资质的第三方中介机构)审定并经批复后(有主管部门的经主管部门批复)，支付至工程结算价的90%；5、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6、余款1.5%为工程质量保修金（可以用保函替代），待保修期满复验合格最终交付后十四天内支付（不计息）。</w:t>
      </w:r>
    </w:p>
    <w:p>
      <w:pPr>
        <w:numPr>
          <w:ins w:id="373"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12.4.2 进度付款申请单的编制</w:t>
      </w:r>
    </w:p>
    <w:p>
      <w:pPr>
        <w:numPr>
          <w:ins w:id="374"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关于进度付款申请单编制的约定：</w:t>
      </w:r>
      <w:r>
        <w:rPr>
          <w:rFonts w:hint="eastAsia" w:ascii="宋体" w:hAnsi="宋体" w:eastAsia="宋体" w:cs="宋体"/>
          <w:b/>
          <w:bCs/>
          <w:color w:val="auto"/>
          <w:sz w:val="21"/>
          <w:szCs w:val="21"/>
          <w:highlight w:val="none"/>
          <w:u w:val="single"/>
        </w:rPr>
        <w:t>进度款申请由承包人提出申请，监理人复核后提交发包人审定；如有跟踪审计单位，必须经跟踪审计审核。</w:t>
      </w:r>
    </w:p>
    <w:p>
      <w:pPr>
        <w:numPr>
          <w:ins w:id="375"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12.4.3 进度付款申请单的提交</w:t>
      </w:r>
    </w:p>
    <w:p>
      <w:pPr>
        <w:numPr>
          <w:ins w:id="376"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（1）单价合同进度付款申请单提交的约定：</w:t>
      </w:r>
      <w:r>
        <w:rPr>
          <w:rFonts w:hint="eastAsia" w:ascii="宋体" w:hAnsi="宋体" w:eastAsia="宋体" w:cs="宋体"/>
          <w:b/>
          <w:color w:val="auto"/>
          <w:sz w:val="21"/>
          <w:highlight w:val="none"/>
          <w:u w:val="single"/>
          <w:lang w:val="zh-CN"/>
        </w:rPr>
        <w:t>按月计量</w:t>
      </w:r>
      <w:r>
        <w:rPr>
          <w:rFonts w:hint="eastAsia" w:ascii="宋体" w:hAnsi="宋体" w:eastAsia="宋体" w:cs="宋体"/>
          <w:color w:val="auto"/>
          <w:sz w:val="21"/>
          <w:szCs w:val="21"/>
          <w:highlight w:val="none"/>
        </w:rPr>
        <w:t>。</w:t>
      </w:r>
    </w:p>
    <w:p>
      <w:pPr>
        <w:numPr>
          <w:ins w:id="377"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（2）总价合同进度付款申请单提交的约定：</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378"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（3）其他价格形式合同进度付款申请单提交的约定：</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379"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12.4.4 进度款审核和支付</w:t>
      </w:r>
    </w:p>
    <w:p>
      <w:pPr>
        <w:numPr>
          <w:ins w:id="380"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（1）监理人审查并报送发包人的期限：</w:t>
      </w:r>
      <w:r>
        <w:rPr>
          <w:rFonts w:hint="eastAsia" w:ascii="宋体" w:hAnsi="宋体" w:eastAsia="宋体" w:cs="宋体"/>
          <w:b/>
          <w:color w:val="auto"/>
          <w:sz w:val="21"/>
          <w:szCs w:val="21"/>
          <w:highlight w:val="none"/>
          <w:u w:val="single"/>
          <w:lang w:val="zh-CN"/>
        </w:rPr>
        <w:t>收到申请7天内</w:t>
      </w:r>
      <w:r>
        <w:rPr>
          <w:rFonts w:hint="eastAsia" w:ascii="宋体" w:hAnsi="宋体" w:eastAsia="宋体" w:cs="宋体"/>
          <w:color w:val="auto"/>
          <w:sz w:val="21"/>
          <w:szCs w:val="21"/>
          <w:highlight w:val="none"/>
        </w:rPr>
        <w:t>。</w:t>
      </w:r>
    </w:p>
    <w:p>
      <w:pPr>
        <w:numPr>
          <w:ins w:id="381"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发包人完成审批并签发进度款支付证书的期限：</w:t>
      </w:r>
      <w:r>
        <w:rPr>
          <w:rFonts w:hint="eastAsia" w:ascii="宋体" w:hAnsi="宋体" w:eastAsia="宋体" w:cs="宋体"/>
          <w:b w:val="0"/>
          <w:bCs/>
          <w:color w:val="auto"/>
          <w:sz w:val="21"/>
          <w:szCs w:val="21"/>
          <w:highlight w:val="none"/>
          <w:u w:val="single"/>
          <w:lang w:val="en-US" w:eastAsia="zh-CN"/>
        </w:rPr>
        <w:t xml:space="preserve">       /        </w:t>
      </w:r>
      <w:r>
        <w:rPr>
          <w:rFonts w:hint="eastAsia" w:ascii="宋体" w:hAnsi="宋体" w:eastAsia="宋体" w:cs="宋体"/>
          <w:color w:val="auto"/>
          <w:sz w:val="21"/>
          <w:szCs w:val="21"/>
          <w:highlight w:val="none"/>
        </w:rPr>
        <w:t>。</w:t>
      </w:r>
    </w:p>
    <w:p>
      <w:pPr>
        <w:numPr>
          <w:ins w:id="382"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（2）发包人支付进度款的期限：</w:t>
      </w:r>
      <w:r>
        <w:rPr>
          <w:rFonts w:hint="eastAsia" w:ascii="宋体" w:hAnsi="宋体" w:eastAsia="宋体" w:cs="宋体"/>
          <w:color w:val="auto"/>
          <w:sz w:val="21"/>
          <w:szCs w:val="21"/>
          <w:highlight w:val="none"/>
          <w:u w:val="single"/>
        </w:rPr>
        <w:t xml:space="preserve">      </w:t>
      </w:r>
      <w:r>
        <w:rPr>
          <w:rFonts w:hint="eastAsia" w:cs="宋体"/>
          <w:color w:val="auto"/>
          <w:sz w:val="21"/>
          <w:szCs w:val="21"/>
          <w:highlight w:val="none"/>
          <w:u w:val="single"/>
          <w:lang w:val="en-US" w:eastAsia="zh-CN"/>
        </w:rPr>
        <w:t xml:space="preserve">在进度款支付证书签发后14天内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pPr>
        <w:numPr>
          <w:ins w:id="383" w:author="USER-" w:date="2015-09-09T10:52:00Z"/>
        </w:numPr>
        <w:spacing w:line="360" w:lineRule="exact"/>
        <w:ind w:firstLine="525" w:firstLineChars="25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发包人逾期支付进度款的违约金的计算方式：</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384" w:author="USER-" w:date="2015-09-09T10:52:00Z"/>
        </w:numPr>
        <w:spacing w:line="360" w:lineRule="exact"/>
        <w:ind w:firstLine="525" w:firstLineChars="25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12.4.6 支付分解表的编制</w:t>
      </w:r>
    </w:p>
    <w:p>
      <w:pPr>
        <w:numPr>
          <w:ins w:id="385"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2、总价合同支付分解表的编制与审批：</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386"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3、单价合同的总价项目支付分解表的编制与审批：</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387"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12.4.7进度付款涉及政府性资金的支付方法：</w:t>
      </w:r>
      <w:r>
        <w:rPr>
          <w:rFonts w:hint="eastAsia" w:ascii="宋体" w:hAnsi="宋体" w:eastAsia="宋体" w:cs="宋体"/>
          <w:b/>
          <w:bCs/>
          <w:color w:val="auto"/>
          <w:sz w:val="21"/>
          <w:szCs w:val="18"/>
          <w:highlight w:val="none"/>
          <w:u w:val="single"/>
        </w:rPr>
        <w:t>根据项目工程进度拨付工程建设资金。工程结算审结前，工程建设资金拨付不得超过合同价款的85%。</w:t>
      </w:r>
    </w:p>
    <w:p>
      <w:pPr>
        <w:pStyle w:val="7"/>
        <w:keepNext w:val="0"/>
        <w:keepLines w:val="0"/>
        <w:numPr>
          <w:ins w:id="388" w:author="USER-" w:date="2015-09-09T10:52:00Z"/>
        </w:numPr>
        <w:spacing w:line="36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13. 验收和工程试车</w:t>
      </w:r>
    </w:p>
    <w:p>
      <w:pPr>
        <w:numPr>
          <w:ins w:id="389"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 分部分项工程验收</w:t>
      </w:r>
    </w:p>
    <w:p>
      <w:pPr>
        <w:numPr>
          <w:ins w:id="390"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13.1.2监理人不能按时进行验收时，应提前</w:t>
      </w:r>
      <w:r>
        <w:rPr>
          <w:rFonts w:hint="eastAsia" w:ascii="宋体" w:hAnsi="宋体" w:eastAsia="宋体" w:cs="宋体"/>
          <w:color w:val="auto"/>
          <w:sz w:val="21"/>
          <w:szCs w:val="21"/>
          <w:highlight w:val="none"/>
          <w:u w:val="single"/>
        </w:rPr>
        <w:t>24</w:t>
      </w:r>
      <w:r>
        <w:rPr>
          <w:rFonts w:hint="eastAsia" w:ascii="宋体" w:hAnsi="宋体" w:eastAsia="宋体" w:cs="宋体"/>
          <w:color w:val="auto"/>
          <w:sz w:val="21"/>
          <w:szCs w:val="21"/>
          <w:highlight w:val="none"/>
        </w:rPr>
        <w:t>小时提交书面延期要求。</w:t>
      </w:r>
    </w:p>
    <w:p>
      <w:pPr>
        <w:numPr>
          <w:ins w:id="391" w:author="USER-" w:date="2015-09-09T10:52:00Z"/>
        </w:numPr>
        <w:spacing w:line="360" w:lineRule="exact"/>
        <w:ind w:firstLine="420" w:firstLineChars="200"/>
        <w:jc w:val="lef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关于延期最长不得超过：</w:t>
      </w:r>
      <w:r>
        <w:rPr>
          <w:rFonts w:hint="eastAsia" w:ascii="宋体" w:hAnsi="宋体" w:eastAsia="宋体" w:cs="宋体"/>
          <w:color w:val="auto"/>
          <w:sz w:val="21"/>
          <w:szCs w:val="21"/>
          <w:highlight w:val="none"/>
          <w:u w:val="single"/>
        </w:rPr>
        <w:t>48</w:t>
      </w:r>
      <w:r>
        <w:rPr>
          <w:rFonts w:hint="eastAsia" w:ascii="宋体" w:hAnsi="宋体" w:eastAsia="宋体" w:cs="宋体"/>
          <w:color w:val="auto"/>
          <w:sz w:val="21"/>
          <w:szCs w:val="21"/>
          <w:highlight w:val="none"/>
        </w:rPr>
        <w:t>小时。</w:t>
      </w:r>
    </w:p>
    <w:p>
      <w:pPr>
        <w:numPr>
          <w:ins w:id="392"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 竣工验收</w:t>
      </w:r>
    </w:p>
    <w:p>
      <w:pPr>
        <w:numPr>
          <w:ins w:id="393"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13.2.2竣工验收程序</w:t>
      </w:r>
    </w:p>
    <w:p>
      <w:pPr>
        <w:numPr>
          <w:ins w:id="394"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关于竣工验收程序的约定：</w:t>
      </w:r>
      <w:r>
        <w:rPr>
          <w:rFonts w:hint="eastAsia" w:ascii="宋体" w:hAnsi="宋体" w:eastAsia="宋体" w:cs="宋体"/>
          <w:b/>
          <w:bCs/>
          <w:color w:val="auto"/>
          <w:sz w:val="21"/>
          <w:szCs w:val="21"/>
          <w:highlight w:val="none"/>
          <w:u w:val="single"/>
        </w:rPr>
        <w:t>执行建设部《房屋建筑和市政基础设施工程竣工验收备案管理办法》和嵊州市政府投资项目竣工验收</w:t>
      </w:r>
      <w:r>
        <w:rPr>
          <w:rFonts w:hint="eastAsia" w:cs="宋体"/>
          <w:b/>
          <w:bCs/>
          <w:color w:val="auto"/>
          <w:sz w:val="21"/>
          <w:szCs w:val="21"/>
          <w:highlight w:val="none"/>
          <w:u w:val="single"/>
          <w:lang w:val="en-US" w:eastAsia="zh-CN"/>
        </w:rPr>
        <w:t>相关</w:t>
      </w:r>
      <w:r>
        <w:rPr>
          <w:rFonts w:hint="eastAsia" w:ascii="宋体" w:hAnsi="宋体" w:eastAsia="宋体" w:cs="宋体"/>
          <w:b/>
          <w:bCs/>
          <w:color w:val="auto"/>
          <w:sz w:val="21"/>
          <w:szCs w:val="21"/>
          <w:highlight w:val="none"/>
          <w:u w:val="single"/>
        </w:rPr>
        <w:t xml:space="preserve">规定 </w:t>
      </w:r>
      <w:r>
        <w:rPr>
          <w:rFonts w:hint="eastAsia" w:ascii="宋体" w:hAnsi="宋体" w:eastAsia="宋体" w:cs="宋体"/>
          <w:b/>
          <w:bCs/>
          <w:color w:val="auto"/>
          <w:sz w:val="21"/>
          <w:szCs w:val="21"/>
          <w:highlight w:val="none"/>
        </w:rPr>
        <w:t>。</w:t>
      </w:r>
    </w:p>
    <w:p>
      <w:pPr>
        <w:numPr>
          <w:ins w:id="395"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发包人不按照本项约定组织竣工验收、颁发工程接收证书的违约金的计算方法：</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396"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13.2.5移交、接收全部与部分工程</w:t>
      </w:r>
    </w:p>
    <w:p>
      <w:pPr>
        <w:numPr>
          <w:ins w:id="397"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承包人向发包人移交工程的期限：</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398"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发包人未按本合同约定接收全部或部分工程的，违约金的计算方法为：</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399"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承包人未按时移交工程的，违约金的计算方法为：</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400"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13.3 工程试车</w:t>
      </w:r>
    </w:p>
    <w:p>
      <w:pPr>
        <w:numPr>
          <w:ins w:id="401"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13.3.1 试车程序</w:t>
      </w:r>
    </w:p>
    <w:p>
      <w:pPr>
        <w:numPr>
          <w:ins w:id="402"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工程试车内容：</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403"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（1）单机无负荷试车费用由</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kern w:val="0"/>
          <w:sz w:val="21"/>
          <w:szCs w:val="21"/>
          <w:highlight w:val="none"/>
        </w:rPr>
        <w:t>承担；</w:t>
      </w:r>
    </w:p>
    <w:p>
      <w:pPr>
        <w:numPr>
          <w:ins w:id="404"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（2）无负荷联动试车费用由</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kern w:val="0"/>
          <w:sz w:val="21"/>
          <w:szCs w:val="21"/>
          <w:highlight w:val="none"/>
        </w:rPr>
        <w:t>承担。</w:t>
      </w:r>
    </w:p>
    <w:p>
      <w:pPr>
        <w:numPr>
          <w:ins w:id="405"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13.3.3 投料试车</w:t>
      </w:r>
    </w:p>
    <w:p>
      <w:pPr>
        <w:numPr>
          <w:ins w:id="406"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关于投料试车相关事项的约定：</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407"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13.6 竣工退场</w:t>
      </w:r>
    </w:p>
    <w:p>
      <w:pPr>
        <w:numPr>
          <w:ins w:id="408"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13.6.1 竣工退场</w:t>
      </w:r>
    </w:p>
    <w:p>
      <w:pPr>
        <w:numPr>
          <w:ins w:id="409"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承包人完成竣工退场的期限：</w:t>
      </w:r>
      <w:r>
        <w:rPr>
          <w:rFonts w:hint="eastAsia" w:ascii="宋体" w:hAnsi="宋体" w:eastAsia="宋体" w:cs="宋体"/>
          <w:b/>
          <w:color w:val="auto"/>
          <w:sz w:val="21"/>
          <w:szCs w:val="21"/>
          <w:highlight w:val="none"/>
          <w:u w:val="single"/>
          <w:lang w:val="zh-CN"/>
        </w:rPr>
        <w:t xml:space="preserve">颁发工程接收证书3天内  </w:t>
      </w:r>
      <w:r>
        <w:rPr>
          <w:rFonts w:hint="eastAsia" w:ascii="宋体" w:hAnsi="宋体" w:eastAsia="宋体" w:cs="宋体"/>
          <w:color w:val="auto"/>
          <w:kern w:val="0"/>
          <w:sz w:val="21"/>
          <w:szCs w:val="21"/>
          <w:highlight w:val="none"/>
        </w:rPr>
        <w:t>。</w:t>
      </w:r>
    </w:p>
    <w:p>
      <w:pPr>
        <w:pStyle w:val="7"/>
        <w:keepNext w:val="0"/>
        <w:keepLines w:val="0"/>
        <w:numPr>
          <w:ins w:id="410" w:author="USER-" w:date="2015-09-09T10:52:00Z"/>
        </w:numPr>
        <w:spacing w:line="36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14. 竣工结算</w:t>
      </w:r>
    </w:p>
    <w:p>
      <w:pPr>
        <w:numPr>
          <w:ins w:id="411"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 竣工付款申请</w:t>
      </w:r>
    </w:p>
    <w:p>
      <w:pPr>
        <w:spacing w:line="360" w:lineRule="exact"/>
        <w:ind w:firstLine="420" w:firstLineChars="200"/>
        <w:jc w:val="left"/>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承包人提交竣工结算申请单的期限：</w:t>
      </w:r>
      <w:r>
        <w:rPr>
          <w:rFonts w:hint="eastAsia" w:ascii="宋体" w:hAnsi="宋体" w:eastAsia="宋体" w:cs="宋体"/>
          <w:b/>
          <w:color w:val="auto"/>
          <w:sz w:val="21"/>
          <w:szCs w:val="21"/>
          <w:highlight w:val="none"/>
          <w:u w:val="single"/>
          <w:lang w:val="zh-CN"/>
        </w:rPr>
        <w:t xml:space="preserve">工程竣工验收合格后28天内 </w:t>
      </w:r>
      <w:r>
        <w:rPr>
          <w:rFonts w:hint="eastAsia" w:ascii="宋体" w:hAnsi="宋体" w:eastAsia="宋体" w:cs="宋体"/>
          <w:color w:val="auto"/>
          <w:sz w:val="21"/>
          <w:szCs w:val="18"/>
          <w:highlight w:val="none"/>
        </w:rPr>
        <w:t>。</w:t>
      </w:r>
    </w:p>
    <w:p>
      <w:pPr>
        <w:spacing w:line="360" w:lineRule="exact"/>
        <w:ind w:firstLine="420" w:firstLineChars="200"/>
        <w:jc w:val="left"/>
        <w:rPr>
          <w:rFonts w:hint="eastAsia" w:ascii="宋体" w:hAnsi="宋体" w:eastAsia="宋体" w:cs="宋体"/>
          <w:color w:val="auto"/>
          <w:sz w:val="21"/>
          <w:szCs w:val="18"/>
          <w:highlight w:val="none"/>
          <w:u w:val="single"/>
        </w:rPr>
      </w:pPr>
      <w:r>
        <w:rPr>
          <w:rFonts w:hint="eastAsia" w:ascii="宋体" w:hAnsi="宋体" w:eastAsia="宋体" w:cs="宋体"/>
          <w:color w:val="auto"/>
          <w:sz w:val="21"/>
          <w:szCs w:val="18"/>
          <w:highlight w:val="none"/>
        </w:rPr>
        <w:t>竣工结算申请单应包括的内容：</w:t>
      </w:r>
      <w:r>
        <w:rPr>
          <w:rFonts w:hint="eastAsia" w:ascii="宋体" w:hAnsi="宋体" w:eastAsia="宋体" w:cs="宋体"/>
          <w:b/>
          <w:bCs/>
          <w:color w:val="auto"/>
          <w:sz w:val="21"/>
          <w:szCs w:val="18"/>
          <w:highlight w:val="none"/>
          <w:u w:val="single"/>
        </w:rPr>
        <w:t>（1）竣工结算合同价格；（2）发包人已支付承包人的款项；（3）应扣留的质量保证金。已缴纳履约保证金的或提供其他工程质量担保方式的除外； （4）发包人应支付承包人的合同价款。</w:t>
      </w:r>
    </w:p>
    <w:p>
      <w:pPr>
        <w:numPr>
          <w:ins w:id="412"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 竣工结算审核</w:t>
      </w:r>
    </w:p>
    <w:p>
      <w:pPr>
        <w:numPr>
          <w:ins w:id="413"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发包人审批竣工付款申请单的期限：</w:t>
      </w:r>
      <w:r>
        <w:rPr>
          <w:rFonts w:hint="eastAsia" w:ascii="宋体" w:hAnsi="宋体" w:eastAsia="宋体" w:cs="宋体"/>
          <w:b/>
          <w:color w:val="auto"/>
          <w:sz w:val="21"/>
          <w:szCs w:val="21"/>
          <w:highlight w:val="none"/>
          <w:u w:val="single"/>
          <w:lang w:val="zh-CN"/>
        </w:rPr>
        <w:t xml:space="preserve">收到竣工付款申请单28天内 </w:t>
      </w:r>
      <w:r>
        <w:rPr>
          <w:rFonts w:hint="eastAsia" w:ascii="宋体" w:hAnsi="宋体" w:eastAsia="宋体" w:cs="宋体"/>
          <w:color w:val="auto"/>
          <w:sz w:val="21"/>
          <w:szCs w:val="21"/>
          <w:highlight w:val="none"/>
        </w:rPr>
        <w:t>。</w:t>
      </w:r>
    </w:p>
    <w:p>
      <w:pPr>
        <w:numPr>
          <w:ins w:id="414"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发包人完成竣工付款的期限：</w:t>
      </w:r>
      <w:r>
        <w:rPr>
          <w:rFonts w:hint="eastAsia" w:ascii="宋体" w:hAnsi="宋体" w:eastAsia="宋体" w:cs="宋体"/>
          <w:b/>
          <w:color w:val="auto"/>
          <w:sz w:val="21"/>
          <w:szCs w:val="21"/>
          <w:highlight w:val="none"/>
          <w:u w:val="single"/>
          <w:lang w:val="zh-CN"/>
        </w:rPr>
        <w:t>签发竣工付款申请单28天内</w:t>
      </w:r>
      <w:r>
        <w:rPr>
          <w:rFonts w:hint="eastAsia" w:ascii="宋体" w:hAnsi="宋体" w:eastAsia="宋体" w:cs="宋体"/>
          <w:color w:val="auto"/>
          <w:sz w:val="21"/>
          <w:szCs w:val="21"/>
          <w:highlight w:val="none"/>
        </w:rPr>
        <w:t>。</w:t>
      </w:r>
    </w:p>
    <w:p>
      <w:pPr>
        <w:spacing w:line="360" w:lineRule="exact"/>
        <w:ind w:firstLine="420" w:firstLineChars="200"/>
        <w:jc w:val="left"/>
        <w:rPr>
          <w:rFonts w:hint="eastAsia" w:ascii="宋体" w:hAnsi="宋体" w:eastAsia="宋体" w:cs="宋体"/>
          <w:b/>
          <w:bCs/>
          <w:color w:val="auto"/>
          <w:sz w:val="21"/>
          <w:szCs w:val="21"/>
          <w:highlight w:val="none"/>
          <w:u w:val="single"/>
        </w:rPr>
      </w:pPr>
      <w:r>
        <w:rPr>
          <w:rFonts w:hint="eastAsia" w:ascii="宋体" w:hAnsi="宋体" w:eastAsia="宋体" w:cs="宋体"/>
          <w:color w:val="auto"/>
          <w:sz w:val="21"/>
          <w:szCs w:val="21"/>
          <w:highlight w:val="none"/>
        </w:rPr>
        <w:t>关于竣工付款证书异议部分复核的方式和程序：</w:t>
      </w:r>
      <w:r>
        <w:rPr>
          <w:rFonts w:hint="eastAsia" w:ascii="宋体" w:hAnsi="宋体" w:eastAsia="宋体" w:cs="宋体"/>
          <w:b/>
          <w:bCs/>
          <w:color w:val="auto"/>
          <w:sz w:val="21"/>
          <w:szCs w:val="21"/>
          <w:highlight w:val="none"/>
          <w:u w:val="single"/>
        </w:rPr>
        <w:t>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p>
    <w:p>
      <w:pPr>
        <w:numPr>
          <w:ins w:id="415"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14.4 最终结清</w:t>
      </w:r>
    </w:p>
    <w:p>
      <w:pPr>
        <w:numPr>
          <w:ins w:id="416"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14.4.1 最终结清申请单</w:t>
      </w:r>
    </w:p>
    <w:p>
      <w:pPr>
        <w:numPr>
          <w:ins w:id="417"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承包人提交最终结清申请单的份数：</w:t>
      </w:r>
      <w:r>
        <w:rPr>
          <w:rFonts w:hint="eastAsia" w:ascii="宋体" w:hAnsi="宋体" w:eastAsia="宋体" w:cs="宋体"/>
          <w:b/>
          <w:color w:val="auto"/>
          <w:sz w:val="21"/>
          <w:highlight w:val="none"/>
          <w:u w:val="single"/>
          <w:lang w:val="zh-CN"/>
        </w:rPr>
        <w:t>四份</w:t>
      </w:r>
      <w:r>
        <w:rPr>
          <w:rFonts w:hint="eastAsia" w:ascii="宋体" w:hAnsi="宋体" w:eastAsia="宋体" w:cs="宋体"/>
          <w:color w:val="auto"/>
          <w:sz w:val="21"/>
          <w:highlight w:val="none"/>
          <w:u w:val="single"/>
          <w:lang w:val="zh-CN"/>
        </w:rPr>
        <w:t xml:space="preserve"> </w:t>
      </w:r>
      <w:r>
        <w:rPr>
          <w:rFonts w:hint="eastAsia" w:ascii="宋体" w:hAnsi="宋体" w:eastAsia="宋体" w:cs="宋体"/>
          <w:color w:val="auto"/>
          <w:sz w:val="21"/>
          <w:szCs w:val="21"/>
          <w:highlight w:val="none"/>
        </w:rPr>
        <w:t>。</w:t>
      </w:r>
    </w:p>
    <w:p>
      <w:pPr>
        <w:numPr>
          <w:ins w:id="418"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承包人提交最终结算申请单的期限：</w:t>
      </w:r>
      <w:r>
        <w:rPr>
          <w:rFonts w:hint="eastAsia" w:ascii="宋体" w:hAnsi="宋体" w:eastAsia="宋体" w:cs="宋体"/>
          <w:b/>
          <w:color w:val="auto"/>
          <w:sz w:val="21"/>
          <w:szCs w:val="21"/>
          <w:highlight w:val="none"/>
          <w:u w:val="single"/>
          <w:lang w:val="zh-CN"/>
        </w:rPr>
        <w:t xml:space="preserve">缺陷期满后  </w:t>
      </w:r>
      <w:r>
        <w:rPr>
          <w:rFonts w:hint="eastAsia" w:ascii="宋体" w:hAnsi="宋体" w:eastAsia="宋体" w:cs="宋体"/>
          <w:color w:val="auto"/>
          <w:sz w:val="21"/>
          <w:szCs w:val="21"/>
          <w:highlight w:val="none"/>
        </w:rPr>
        <w:t xml:space="preserve">。 </w:t>
      </w:r>
    </w:p>
    <w:p>
      <w:pPr>
        <w:numPr>
          <w:ins w:id="419"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14.4.2 最终结清证书和支付</w:t>
      </w:r>
    </w:p>
    <w:p>
      <w:pPr>
        <w:numPr>
          <w:ins w:id="420"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（1）发包人完成最终结清申请单的审批并颁发最终结清证书的期限：</w:t>
      </w:r>
      <w:r>
        <w:rPr>
          <w:rFonts w:hint="eastAsia" w:ascii="宋体" w:hAnsi="宋体" w:eastAsia="宋体" w:cs="宋体"/>
          <w:b/>
          <w:color w:val="auto"/>
          <w:sz w:val="21"/>
          <w:szCs w:val="21"/>
          <w:highlight w:val="none"/>
          <w:u w:val="single"/>
          <w:lang w:val="zh-CN"/>
        </w:rPr>
        <w:t>收到申请28天</w:t>
      </w:r>
      <w:r>
        <w:rPr>
          <w:rFonts w:hint="eastAsia" w:ascii="宋体" w:hAnsi="宋体" w:eastAsia="宋体" w:cs="宋体"/>
          <w:color w:val="auto"/>
          <w:sz w:val="21"/>
          <w:szCs w:val="21"/>
          <w:highlight w:val="none"/>
        </w:rPr>
        <w:t>。</w:t>
      </w:r>
    </w:p>
    <w:p>
      <w:pPr>
        <w:numPr>
          <w:ins w:id="421"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（2）发包人完成支付的期限：</w:t>
      </w:r>
      <w:r>
        <w:rPr>
          <w:rFonts w:hint="eastAsia" w:ascii="宋体" w:hAnsi="宋体" w:eastAsia="宋体" w:cs="宋体"/>
          <w:b/>
          <w:color w:val="auto"/>
          <w:sz w:val="21"/>
          <w:szCs w:val="21"/>
          <w:highlight w:val="none"/>
          <w:u w:val="single"/>
          <w:lang w:val="zh-CN"/>
        </w:rPr>
        <w:t xml:space="preserve">申请签发后14天内 </w:t>
      </w:r>
      <w:r>
        <w:rPr>
          <w:rFonts w:hint="eastAsia" w:ascii="宋体" w:hAnsi="宋体" w:eastAsia="宋体" w:cs="宋体"/>
          <w:color w:val="auto"/>
          <w:sz w:val="21"/>
          <w:szCs w:val="21"/>
          <w:highlight w:val="none"/>
        </w:rPr>
        <w:t>。</w:t>
      </w:r>
    </w:p>
    <w:p>
      <w:pPr>
        <w:numPr>
          <w:ins w:id="422"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14.5双方对竣工结算的约定：</w:t>
      </w:r>
    </w:p>
    <w:p>
      <w:pPr>
        <w:numPr>
          <w:ins w:id="423"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1.本工程建设过程须接受建设单位指定的工程造价咨询机构的跟踪审计和监督，工程价款的结算最终以审计备案后有主管部门的经主管部门批复后的结论为准。</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根据嵊州市政府《嵊州市人民政府关于进一步加强政府投资项目审计监督工作的意见》（嵊政〔2013〕12号）规定，经审计审核，对送审工程造价超过5%幅度以外的核减额及核增额的工程结算及变更工程审核追加费用由施工单位承担（</w:t>
      </w:r>
      <w:r>
        <w:rPr>
          <w:rFonts w:hint="eastAsia" w:ascii="宋体" w:hAnsi="宋体" w:eastAsia="宋体" w:cs="宋体"/>
          <w:color w:val="auto"/>
          <w:sz w:val="21"/>
          <w:szCs w:val="21"/>
          <w:highlight w:val="none"/>
          <w:lang w:val="en-US" w:eastAsia="zh-CN"/>
        </w:rPr>
        <w:t>可</w:t>
      </w:r>
      <w:r>
        <w:rPr>
          <w:rFonts w:hint="eastAsia" w:ascii="宋体" w:hAnsi="宋体" w:eastAsia="宋体" w:cs="宋体"/>
          <w:color w:val="auto"/>
          <w:sz w:val="21"/>
          <w:szCs w:val="21"/>
          <w:highlight w:val="none"/>
        </w:rPr>
        <w:t>由建设单位代扣、代付），审核追加费用 =（超过送审造价5%幅度以外的核减额+核增额）×5%。</w:t>
      </w:r>
    </w:p>
    <w:p>
      <w:pPr>
        <w:numPr>
          <w:ins w:id="424"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3.本工程工程量根据</w:t>
      </w:r>
      <w:r>
        <w:rPr>
          <w:rFonts w:hint="eastAsia" w:ascii="宋体" w:hAnsi="宋体" w:eastAsia="宋体" w:cs="宋体"/>
          <w:color w:val="auto"/>
          <w:kern w:val="0"/>
          <w:sz w:val="21"/>
          <w:szCs w:val="21"/>
          <w:highlight w:val="none"/>
        </w:rPr>
        <w:t>《浙江省建设工程计价规则》（2018版）、《浙江省市政工程预算定额》（2018版）、《浙江省房屋建筑与装饰工程预算定额》（2018版）、《浙江省园林绿化及仿古建筑工程预算定额》（2018版）、《浙江省通用安装工程预算定额》（2018版）、《浙江省建设工程施工机械台班费用定额》（2018版）、</w:t>
      </w:r>
      <w:r>
        <w:rPr>
          <w:rFonts w:hint="eastAsia" w:ascii="宋体" w:hAnsi="宋体" w:eastAsia="宋体" w:cs="宋体"/>
          <w:color w:val="auto"/>
          <w:sz w:val="21"/>
          <w:szCs w:val="21"/>
          <w:highlight w:val="none"/>
        </w:rPr>
        <w:t>《建设工程工程量清单计价规（GB50500-2013）》及相关文件按实结算，综合单价按乙方的投标综合单价计算，一般不作调整。</w:t>
      </w:r>
    </w:p>
    <w:p>
      <w:pPr>
        <w:numPr>
          <w:ins w:id="425"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4.工程变更部分的综合单价按本合同专用条款10.4.1执行。</w:t>
      </w:r>
    </w:p>
    <w:p>
      <w:pPr>
        <w:numPr>
          <w:ins w:id="426" w:author="USER-" w:date="2015-09-09T10:52:00Z"/>
        </w:numPr>
        <w:spacing w:line="360" w:lineRule="exact"/>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5.组织措施项目、规费、税金等按乙方投标报价书上的费率计算。</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6.人工、材料价格的调整方法：按本合同专用条款11.1款执行。</w:t>
      </w:r>
    </w:p>
    <w:p>
      <w:pPr>
        <w:spacing w:line="36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技术措施费中以“项”为单位的清单项目均按招标控制价以中标下浮率下浮计，不作调整。</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w:t>
      </w:r>
      <w:r>
        <w:rPr>
          <w:rFonts w:hint="eastAsia" w:ascii="宋体" w:hAnsi="宋体" w:eastAsia="宋体" w:cs="宋体"/>
          <w:color w:val="auto"/>
          <w:kern w:val="0"/>
          <w:sz w:val="21"/>
          <w:szCs w:val="21"/>
          <w:highlight w:val="none"/>
        </w:rPr>
        <w:t>结算时不论工程量增减，综合单价均不作调整。</w:t>
      </w:r>
    </w:p>
    <w:p>
      <w:p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rPr>
        <w:t>.竣工结算资料的格式、内容和份数：工程竣工验收合格后7天内，乙方应向甲方提交乙方盖章、项目经理签字、结算编制人员盖章的竣工结算报告及完整、有效的结算资料，甲方工程师对结算资料进行审核，符合要求的在竣工结算资料回执上签字并加盖甲方公章后方可视为甲方收到竣工结算资料；在工程结算审核过程中，乙方不得再增加任何结算资料（图纸、签证变更单、价格凭证等）。在结算审核中发现结算资料无效或不完整的，审价延误的责任由乙方承担；乙方未按本条款约定的时间向甲方提交竣工结算报告和资料的，甲方将不能保证按规定的时间内完成审核，并且甲方有权根据已有资料进行审查，责任由乙方自行承担。</w:t>
      </w:r>
    </w:p>
    <w:p>
      <w:pPr>
        <w:pStyle w:val="7"/>
        <w:keepNext w:val="0"/>
        <w:keepLines w:val="0"/>
        <w:numPr>
          <w:ins w:id="427" w:author="USER-" w:date="2015-09-09T10:52:00Z"/>
        </w:numPr>
        <w:spacing w:line="36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15. 缺陷责任期与保修</w:t>
      </w:r>
    </w:p>
    <w:p>
      <w:pPr>
        <w:numPr>
          <w:ins w:id="428"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15.2缺陷责任期</w:t>
      </w:r>
    </w:p>
    <w:p>
      <w:pPr>
        <w:numPr>
          <w:ins w:id="429"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缺陷责任期的具体期限：</w:t>
      </w:r>
      <w:r>
        <w:rPr>
          <w:rFonts w:hint="eastAsia" w:ascii="宋体" w:hAnsi="宋体" w:eastAsia="宋体" w:cs="宋体"/>
          <w:b/>
          <w:bCs/>
          <w:color w:val="auto"/>
          <w:sz w:val="21"/>
          <w:szCs w:val="21"/>
          <w:highlight w:val="none"/>
          <w:u w:val="single"/>
        </w:rPr>
        <w:t xml:space="preserve">   二年 </w:t>
      </w:r>
      <w:r>
        <w:rPr>
          <w:rFonts w:hint="eastAsia" w:ascii="宋体" w:hAnsi="宋体" w:eastAsia="宋体" w:cs="宋体"/>
          <w:color w:val="auto"/>
          <w:sz w:val="21"/>
          <w:szCs w:val="21"/>
          <w:highlight w:val="none"/>
        </w:rPr>
        <w:t>。</w:t>
      </w:r>
    </w:p>
    <w:p>
      <w:pPr>
        <w:numPr>
          <w:ins w:id="430"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15.3 质量保证金</w:t>
      </w:r>
    </w:p>
    <w:p>
      <w:pPr>
        <w:numPr>
          <w:ins w:id="431"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关于是否扣留质量保证金的约定：</w:t>
      </w:r>
      <w:r>
        <w:rPr>
          <w:rFonts w:hint="eastAsia" w:ascii="宋体" w:hAnsi="宋体" w:eastAsia="宋体" w:cs="宋体"/>
          <w:b/>
          <w:bCs/>
          <w:color w:val="auto"/>
          <w:sz w:val="21"/>
          <w:szCs w:val="21"/>
          <w:highlight w:val="none"/>
          <w:u w:val="single"/>
        </w:rPr>
        <w:t xml:space="preserve">    扣留  </w:t>
      </w:r>
      <w:r>
        <w:rPr>
          <w:rFonts w:hint="eastAsia" w:ascii="宋体" w:hAnsi="宋体" w:eastAsia="宋体" w:cs="宋体"/>
          <w:color w:val="auto"/>
          <w:sz w:val="21"/>
          <w:szCs w:val="21"/>
          <w:highlight w:val="none"/>
        </w:rPr>
        <w:t>。</w:t>
      </w:r>
    </w:p>
    <w:p>
      <w:pPr>
        <w:spacing w:line="360" w:lineRule="exact"/>
        <w:ind w:firstLine="420" w:firstLineChars="200"/>
        <w:jc w:val="left"/>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在工程项目竣工前，承包人按专用合同条款第3.7条提供履约担保的，发包人不得同时预留工程质量保证金。</w:t>
      </w:r>
    </w:p>
    <w:p>
      <w:pPr>
        <w:numPr>
          <w:ins w:id="432" w:author="微软中国" w:date="2015-09-08T11:45: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15.3.1 承包人提供质量保证金的方式</w:t>
      </w:r>
    </w:p>
    <w:p>
      <w:pPr>
        <w:numPr>
          <w:ins w:id="433" w:author="微软中国" w:date="2015-09-08T11:45: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质量保证金采用以下第</w:t>
      </w:r>
      <w:r>
        <w:rPr>
          <w:rFonts w:hint="eastAsia" w:ascii="宋体" w:hAnsi="宋体" w:eastAsia="宋体" w:cs="宋体"/>
          <w:b/>
          <w:bCs/>
          <w:color w:val="auto"/>
          <w:sz w:val="21"/>
          <w:szCs w:val="21"/>
          <w:highlight w:val="none"/>
          <w:u w:val="single"/>
        </w:rPr>
        <w:t>1或2</w:t>
      </w:r>
      <w:r>
        <w:rPr>
          <w:rFonts w:hint="eastAsia" w:ascii="宋体" w:hAnsi="宋体" w:eastAsia="宋体" w:cs="宋体"/>
          <w:color w:val="auto"/>
          <w:sz w:val="21"/>
          <w:szCs w:val="21"/>
          <w:highlight w:val="none"/>
        </w:rPr>
        <w:t>种方式：</w:t>
      </w:r>
    </w:p>
    <w:p>
      <w:pPr>
        <w:numPr>
          <w:ins w:id="434" w:author="微软中国" w:date="2015-09-08T11:45:00Z"/>
        </w:numPr>
        <w:autoSpaceDE w:val="0"/>
        <w:autoSpaceDN w:val="0"/>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（1）质量保证金保函，保证金额为：</w:t>
      </w:r>
      <w:r>
        <w:rPr>
          <w:rFonts w:hint="eastAsia" w:ascii="宋体" w:hAnsi="宋体" w:eastAsia="宋体" w:cs="宋体"/>
          <w:color w:val="auto"/>
          <w:kern w:val="0"/>
          <w:sz w:val="21"/>
          <w:szCs w:val="21"/>
          <w:highlight w:val="none"/>
          <w:u w:val="single"/>
        </w:rPr>
        <w:t xml:space="preserve">   1.5%的工程价款结算总额  </w:t>
      </w:r>
      <w:r>
        <w:rPr>
          <w:rFonts w:hint="eastAsia" w:ascii="宋体" w:hAnsi="宋体" w:eastAsia="宋体" w:cs="宋体"/>
          <w:color w:val="auto"/>
          <w:kern w:val="0"/>
          <w:sz w:val="21"/>
          <w:szCs w:val="21"/>
          <w:highlight w:val="none"/>
        </w:rPr>
        <w:t xml:space="preserve">； </w:t>
      </w:r>
    </w:p>
    <w:p>
      <w:pPr>
        <w:numPr>
          <w:ins w:id="435" w:author="微软中国" w:date="2015-09-08T11:45:00Z"/>
        </w:numPr>
        <w:autoSpaceDE w:val="0"/>
        <w:autoSpaceDN w:val="0"/>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b/>
          <w:bCs/>
          <w:color w:val="auto"/>
          <w:kern w:val="0"/>
          <w:sz w:val="21"/>
          <w:szCs w:val="21"/>
          <w:highlight w:val="none"/>
          <w:u w:val="single"/>
        </w:rPr>
        <w:t>1.5</w:t>
      </w:r>
      <w:r>
        <w:rPr>
          <w:rFonts w:hint="eastAsia" w:ascii="宋体" w:hAnsi="宋体" w:eastAsia="宋体" w:cs="宋体"/>
          <w:color w:val="auto"/>
          <w:kern w:val="0"/>
          <w:sz w:val="21"/>
          <w:szCs w:val="21"/>
          <w:highlight w:val="none"/>
        </w:rPr>
        <w:t>%的工程价款结算总额；</w:t>
      </w:r>
    </w:p>
    <w:p>
      <w:pPr>
        <w:numPr>
          <w:ins w:id="436" w:author="微软中国" w:date="2015-09-08T11:45:00Z"/>
        </w:numPr>
        <w:autoSpaceDE w:val="0"/>
        <w:autoSpaceDN w:val="0"/>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（3）其他方式</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u w:val="single"/>
        </w:rPr>
        <w:t xml:space="preserve"> /  </w:t>
      </w:r>
      <w:r>
        <w:rPr>
          <w:rFonts w:hint="eastAsia" w:ascii="宋体" w:hAnsi="宋体" w:eastAsia="宋体" w:cs="宋体"/>
          <w:color w:val="auto"/>
          <w:kern w:val="0"/>
          <w:sz w:val="21"/>
          <w:szCs w:val="21"/>
          <w:highlight w:val="none"/>
        </w:rPr>
        <w:t>。</w:t>
      </w:r>
    </w:p>
    <w:p>
      <w:pPr>
        <w:numPr>
          <w:ins w:id="437"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15.3.2 质量保证金的扣留 </w:t>
      </w:r>
    </w:p>
    <w:p>
      <w:pPr>
        <w:numPr>
          <w:ins w:id="438"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质量保证金的扣留采取以下第</w:t>
      </w:r>
      <w:r>
        <w:rPr>
          <w:rFonts w:hint="eastAsia" w:ascii="宋体" w:hAnsi="宋体" w:eastAsia="宋体" w:cs="宋体"/>
          <w:color w:val="auto"/>
          <w:sz w:val="21"/>
          <w:szCs w:val="21"/>
          <w:highlight w:val="none"/>
          <w:u w:val="single"/>
        </w:rPr>
        <w:t>2</w:t>
      </w:r>
      <w:r>
        <w:rPr>
          <w:rFonts w:hint="eastAsia" w:ascii="宋体" w:hAnsi="宋体" w:eastAsia="宋体" w:cs="宋体"/>
          <w:color w:val="auto"/>
          <w:sz w:val="21"/>
          <w:szCs w:val="21"/>
          <w:highlight w:val="none"/>
        </w:rPr>
        <w:t>种方式：</w:t>
      </w:r>
    </w:p>
    <w:p>
      <w:pPr>
        <w:numPr>
          <w:ins w:id="439" w:author="USER-" w:date="2015-09-09T10:52:00Z"/>
        </w:numPr>
        <w:autoSpaceDE w:val="0"/>
        <w:autoSpaceDN w:val="0"/>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（1）在支付工程进度款时逐次扣留，在此情形下，质量保证金的计算基数不包括预付款的支付、扣回以及价格调整的金额；</w:t>
      </w:r>
    </w:p>
    <w:p>
      <w:pPr>
        <w:numPr>
          <w:ins w:id="440" w:author="USER-" w:date="2015-09-09T10:52:00Z"/>
        </w:numPr>
        <w:autoSpaceDE w:val="0"/>
        <w:autoSpaceDN w:val="0"/>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（2）工程竣工结算时一次性扣留质量保证金；</w:t>
      </w:r>
    </w:p>
    <w:p>
      <w:pPr>
        <w:numPr>
          <w:ins w:id="441" w:author="USER-" w:date="2015-09-09T10:52:00Z"/>
        </w:numPr>
        <w:autoSpaceDE w:val="0"/>
        <w:autoSpaceDN w:val="0"/>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（3）其他扣留方式</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u w:val="single"/>
        </w:rPr>
        <w:t>/</w:t>
      </w:r>
      <w:r>
        <w:rPr>
          <w:rFonts w:hint="eastAsia" w:ascii="宋体" w:hAnsi="宋体" w:eastAsia="宋体" w:cs="宋体"/>
          <w:color w:val="auto"/>
          <w:kern w:val="0"/>
          <w:sz w:val="21"/>
          <w:szCs w:val="21"/>
          <w:highlight w:val="none"/>
        </w:rPr>
        <w:t>。</w:t>
      </w:r>
    </w:p>
    <w:p>
      <w:pPr>
        <w:numPr>
          <w:ins w:id="442" w:author="USER-" w:date="2015-09-09T10:52:00Z"/>
        </w:numPr>
        <w:spacing w:line="360" w:lineRule="exact"/>
        <w:ind w:firstLine="420" w:firstLineChars="200"/>
        <w:jc w:val="left"/>
        <w:rPr>
          <w:rFonts w:hint="eastAsia" w:ascii="宋体" w:hAnsi="宋体" w:eastAsia="宋体" w:cs="宋体"/>
          <w:color w:val="auto"/>
          <w:kern w:val="0"/>
          <w:sz w:val="21"/>
          <w:szCs w:val="21"/>
          <w:highlight w:val="none"/>
          <w:u w:val="single"/>
        </w:rPr>
      </w:pPr>
      <w:r>
        <w:rPr>
          <w:rFonts w:hint="eastAsia" w:ascii="宋体" w:hAnsi="宋体" w:eastAsia="宋体" w:cs="宋体"/>
          <w:color w:val="auto"/>
          <w:sz w:val="21"/>
          <w:szCs w:val="21"/>
          <w:highlight w:val="none"/>
        </w:rPr>
        <w:t>关于质量保证金的补充约定：</w:t>
      </w:r>
      <w:r>
        <w:rPr>
          <w:rFonts w:hint="eastAsia" w:ascii="宋体" w:hAnsi="宋体" w:eastAsia="宋体" w:cs="宋体"/>
          <w:b/>
          <w:color w:val="auto"/>
          <w:sz w:val="21"/>
          <w:szCs w:val="21"/>
          <w:highlight w:val="none"/>
          <w:u w:val="single"/>
          <w:lang w:val="zh-CN"/>
        </w:rPr>
        <w:t xml:space="preserve">在工程质量缺陷期内，如发包人发现工程质量缺陷，承包人无故不予修复的，发包人可自行修复 ，产生的修复费用在质量保证金中扣除  </w:t>
      </w:r>
      <w:r>
        <w:rPr>
          <w:rFonts w:hint="eastAsia" w:ascii="宋体" w:hAnsi="宋体" w:eastAsia="宋体" w:cs="宋体"/>
          <w:color w:val="auto"/>
          <w:kern w:val="0"/>
          <w:szCs w:val="21"/>
          <w:highlight w:val="none"/>
        </w:rPr>
        <w:t>。</w:t>
      </w:r>
    </w:p>
    <w:p>
      <w:pPr>
        <w:numPr>
          <w:ins w:id="443"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15.4保修</w:t>
      </w:r>
    </w:p>
    <w:p>
      <w:pPr>
        <w:numPr>
          <w:ins w:id="444" w:author="USER-" w:date="2015-09-09T10:52:00Z"/>
        </w:numPr>
        <w:spacing w:line="360" w:lineRule="exact"/>
        <w:ind w:firstLine="409" w:firstLineChars="19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15.4.1 保修责任</w:t>
      </w:r>
    </w:p>
    <w:p>
      <w:pPr>
        <w:numPr>
          <w:ins w:id="445" w:author="USER-" w:date="2015-09-09T10:52:00Z"/>
        </w:numPr>
        <w:spacing w:line="360" w:lineRule="exact"/>
        <w:ind w:firstLine="409" w:firstLineChars="195"/>
        <w:jc w:val="left"/>
        <w:rPr>
          <w:rFonts w:hint="eastAsia" w:ascii="宋体" w:hAnsi="宋体" w:eastAsia="宋体" w:cs="宋体"/>
          <w:color w:val="auto"/>
          <w:kern w:val="0"/>
          <w:sz w:val="21"/>
          <w:szCs w:val="21"/>
          <w:highlight w:val="none"/>
          <w:u w:val="single"/>
        </w:rPr>
      </w:pPr>
      <w:r>
        <w:rPr>
          <w:rFonts w:hint="eastAsia" w:ascii="宋体" w:hAnsi="宋体" w:eastAsia="宋体" w:cs="宋体"/>
          <w:color w:val="auto"/>
          <w:sz w:val="21"/>
          <w:szCs w:val="21"/>
          <w:highlight w:val="none"/>
        </w:rPr>
        <w:t>工程保修期为：</w:t>
      </w:r>
      <w:r>
        <w:rPr>
          <w:rFonts w:hint="eastAsia" w:ascii="宋体" w:hAnsi="宋体" w:eastAsia="宋体" w:cs="宋体"/>
          <w:b/>
          <w:color w:val="auto"/>
          <w:sz w:val="21"/>
          <w:szCs w:val="21"/>
          <w:highlight w:val="none"/>
          <w:u w:val="single"/>
          <w:lang w:val="zh-CN"/>
        </w:rPr>
        <w:t>见工程质量保修书</w:t>
      </w:r>
      <w:r>
        <w:rPr>
          <w:rFonts w:hint="eastAsia" w:ascii="宋体" w:hAnsi="宋体" w:eastAsia="宋体" w:cs="宋体"/>
          <w:color w:val="auto"/>
          <w:kern w:val="0"/>
          <w:sz w:val="21"/>
          <w:szCs w:val="21"/>
          <w:highlight w:val="none"/>
        </w:rPr>
        <w:t>。</w:t>
      </w:r>
    </w:p>
    <w:p>
      <w:pPr>
        <w:numPr>
          <w:ins w:id="446" w:author="USER-" w:date="2015-09-09T10:52:00Z"/>
        </w:numPr>
        <w:spacing w:line="360" w:lineRule="exact"/>
        <w:ind w:firstLine="409" w:firstLineChars="19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15.4.3 修复通知</w:t>
      </w:r>
    </w:p>
    <w:p>
      <w:pPr>
        <w:numPr>
          <w:ins w:id="447" w:author="USER-" w:date="2015-09-09T10:52:00Z"/>
        </w:numPr>
        <w:spacing w:line="360" w:lineRule="exact"/>
        <w:ind w:firstLine="409" w:firstLineChars="195"/>
        <w:jc w:val="left"/>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承包人收到保修通知并到达工程现场的合理时间：</w:t>
      </w:r>
      <w:r>
        <w:rPr>
          <w:rFonts w:hint="eastAsia" w:ascii="宋体" w:hAnsi="宋体" w:eastAsia="宋体" w:cs="宋体"/>
          <w:b/>
          <w:bCs/>
          <w:color w:val="auto"/>
          <w:kern w:val="0"/>
          <w:sz w:val="21"/>
          <w:szCs w:val="21"/>
          <w:highlight w:val="none"/>
          <w:u w:val="single"/>
        </w:rPr>
        <w:t xml:space="preserve"> 24小时  </w:t>
      </w:r>
      <w:r>
        <w:rPr>
          <w:rFonts w:hint="eastAsia" w:ascii="宋体" w:hAnsi="宋体" w:eastAsia="宋体" w:cs="宋体"/>
          <w:color w:val="auto"/>
          <w:kern w:val="0"/>
          <w:sz w:val="21"/>
          <w:szCs w:val="21"/>
          <w:highlight w:val="none"/>
        </w:rPr>
        <w:t>。</w:t>
      </w:r>
    </w:p>
    <w:p>
      <w:pPr>
        <w:pStyle w:val="7"/>
        <w:keepNext w:val="0"/>
        <w:keepLines w:val="0"/>
        <w:numPr>
          <w:ins w:id="448" w:author="USER-" w:date="2015-09-09T10:52:00Z"/>
        </w:numPr>
        <w:spacing w:line="36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16. 违约</w:t>
      </w:r>
    </w:p>
    <w:p>
      <w:pPr>
        <w:numPr>
          <w:ins w:id="449"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 发包人违约</w:t>
      </w:r>
    </w:p>
    <w:p>
      <w:pPr>
        <w:numPr>
          <w:ins w:id="450"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16.1.1发包人违约的情形</w:t>
      </w:r>
    </w:p>
    <w:p>
      <w:pPr>
        <w:numPr>
          <w:ins w:id="451" w:author="USER-" w:date="2015-09-09T10:52:00Z"/>
        </w:numPr>
        <w:spacing w:line="360" w:lineRule="exact"/>
        <w:ind w:firstLine="420" w:firstLineChars="200"/>
        <w:jc w:val="left"/>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发包人违约的其他情形：</w:t>
      </w:r>
      <w:r>
        <w:rPr>
          <w:rFonts w:hint="eastAsia" w:ascii="宋体" w:hAnsi="宋体" w:eastAsia="宋体" w:cs="宋体"/>
          <w:color w:val="auto"/>
          <w:kern w:val="0"/>
          <w:sz w:val="21"/>
          <w:szCs w:val="21"/>
          <w:highlight w:val="none"/>
          <w:u w:val="single"/>
        </w:rPr>
        <w:t xml:space="preserve">                      /            </w:t>
      </w:r>
      <w:r>
        <w:rPr>
          <w:rFonts w:hint="eastAsia" w:ascii="宋体" w:hAnsi="宋体" w:eastAsia="宋体" w:cs="宋体"/>
          <w:color w:val="auto"/>
          <w:kern w:val="0"/>
          <w:sz w:val="21"/>
          <w:szCs w:val="21"/>
          <w:highlight w:val="none"/>
        </w:rPr>
        <w:t>。</w:t>
      </w:r>
    </w:p>
    <w:p>
      <w:pPr>
        <w:numPr>
          <w:ins w:id="452" w:author="USER-" w:date="2015-09-09T10:52:00Z"/>
        </w:numPr>
        <w:spacing w:line="360" w:lineRule="exact"/>
        <w:ind w:left="1050" w:hanging="1050" w:hangingChars="5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16.1.2 发包人违约的责任</w:t>
      </w:r>
    </w:p>
    <w:p>
      <w:pPr>
        <w:numPr>
          <w:ins w:id="453"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发包人违约责任的承担方式和计算方法：</w:t>
      </w:r>
    </w:p>
    <w:p>
      <w:pPr>
        <w:numPr>
          <w:ins w:id="454" w:author="USER-" w:date="2015-09-09T10:52:00Z"/>
        </w:numPr>
        <w:spacing w:line="360" w:lineRule="exact"/>
        <w:ind w:firstLine="420" w:firstLineChars="200"/>
        <w:jc w:val="left"/>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（1）因发包人原因未能在计划开工日期前7天内下达开工通知的违约责任：</w:t>
      </w:r>
      <w:r>
        <w:rPr>
          <w:rFonts w:hint="eastAsia" w:ascii="宋体" w:hAnsi="宋体" w:eastAsia="宋体" w:cs="宋体"/>
          <w:color w:val="auto"/>
          <w:kern w:val="0"/>
          <w:sz w:val="21"/>
          <w:szCs w:val="21"/>
          <w:highlight w:val="none"/>
          <w:u w:val="single"/>
        </w:rPr>
        <w:t xml:space="preserve">    /   </w:t>
      </w:r>
      <w:r>
        <w:rPr>
          <w:rFonts w:hint="eastAsia" w:ascii="宋体" w:hAnsi="宋体" w:eastAsia="宋体" w:cs="宋体"/>
          <w:color w:val="auto"/>
          <w:kern w:val="0"/>
          <w:sz w:val="21"/>
          <w:szCs w:val="21"/>
          <w:highlight w:val="none"/>
        </w:rPr>
        <w:t>。</w:t>
      </w:r>
    </w:p>
    <w:p>
      <w:pPr>
        <w:numPr>
          <w:ins w:id="455"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（2）因发包人原因未能按合同约定支付合同价款的违约责任：</w:t>
      </w:r>
      <w:r>
        <w:rPr>
          <w:rFonts w:hint="eastAsia" w:ascii="宋体" w:hAnsi="宋体" w:eastAsia="宋体" w:cs="宋体"/>
          <w:color w:val="auto"/>
          <w:kern w:val="0"/>
          <w:sz w:val="21"/>
          <w:szCs w:val="21"/>
          <w:highlight w:val="none"/>
          <w:u w:val="single"/>
        </w:rPr>
        <w:t xml:space="preserve">         /          </w:t>
      </w:r>
      <w:r>
        <w:rPr>
          <w:rFonts w:hint="eastAsia" w:ascii="宋体" w:hAnsi="宋体" w:eastAsia="宋体" w:cs="宋体"/>
          <w:color w:val="auto"/>
          <w:kern w:val="0"/>
          <w:sz w:val="21"/>
          <w:szCs w:val="21"/>
          <w:highlight w:val="none"/>
        </w:rPr>
        <w:t>。</w:t>
      </w:r>
    </w:p>
    <w:p>
      <w:pPr>
        <w:numPr>
          <w:ins w:id="456" w:author="USER-" w:date="2015-09-09T10:52:00Z"/>
        </w:numPr>
        <w:spacing w:line="360" w:lineRule="exact"/>
        <w:ind w:firstLine="420" w:firstLineChars="200"/>
        <w:jc w:val="left"/>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（3）发包人违反第10.1款〔变更的范围〕第（2）项约定，自行实施被取消的工作或转由他人实施的违约责任：</w:t>
      </w:r>
      <w:r>
        <w:rPr>
          <w:rFonts w:hint="eastAsia" w:ascii="宋体" w:hAnsi="宋体" w:eastAsia="宋体" w:cs="宋体"/>
          <w:color w:val="auto"/>
          <w:kern w:val="0"/>
          <w:sz w:val="21"/>
          <w:szCs w:val="21"/>
          <w:highlight w:val="none"/>
          <w:u w:val="single"/>
        </w:rPr>
        <w:t xml:space="preserve">          /                    </w:t>
      </w:r>
      <w:r>
        <w:rPr>
          <w:rFonts w:hint="eastAsia" w:ascii="宋体" w:hAnsi="宋体" w:eastAsia="宋体" w:cs="宋体"/>
          <w:color w:val="auto"/>
          <w:kern w:val="0"/>
          <w:sz w:val="21"/>
          <w:szCs w:val="21"/>
          <w:highlight w:val="none"/>
        </w:rPr>
        <w:t>。</w:t>
      </w:r>
    </w:p>
    <w:p>
      <w:pPr>
        <w:numPr>
          <w:ins w:id="457"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（4）发包人提供的材料、工程设备的规格、数量或质量不符合合同约定，或因发包人原因导致交货日期延误或交货地点变更等情况的违约责任：</w:t>
      </w:r>
      <w:r>
        <w:rPr>
          <w:rFonts w:hint="eastAsia" w:ascii="宋体" w:hAnsi="宋体" w:eastAsia="宋体" w:cs="宋体"/>
          <w:color w:val="auto"/>
          <w:kern w:val="0"/>
          <w:sz w:val="21"/>
          <w:szCs w:val="21"/>
          <w:highlight w:val="none"/>
          <w:u w:val="single"/>
        </w:rPr>
        <w:t xml:space="preserve">          /        </w:t>
      </w:r>
      <w:r>
        <w:rPr>
          <w:rFonts w:hint="eastAsia" w:ascii="宋体" w:hAnsi="宋体" w:eastAsia="宋体" w:cs="宋体"/>
          <w:color w:val="auto"/>
          <w:kern w:val="0"/>
          <w:sz w:val="21"/>
          <w:szCs w:val="21"/>
          <w:highlight w:val="none"/>
        </w:rPr>
        <w:t>。</w:t>
      </w:r>
    </w:p>
    <w:p>
      <w:pPr>
        <w:numPr>
          <w:ins w:id="458" w:author="USER-" w:date="2015-09-09T10:52:00Z"/>
        </w:numPr>
        <w:spacing w:line="360" w:lineRule="exact"/>
        <w:ind w:firstLine="420" w:firstLineChars="200"/>
        <w:jc w:val="left"/>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（5）因发包人违反合同约定造成暂停施工的违约责任：</w:t>
      </w:r>
      <w:r>
        <w:rPr>
          <w:rFonts w:hint="eastAsia" w:ascii="宋体" w:hAnsi="宋体" w:eastAsia="宋体" w:cs="宋体"/>
          <w:color w:val="auto"/>
          <w:kern w:val="0"/>
          <w:sz w:val="21"/>
          <w:szCs w:val="21"/>
          <w:highlight w:val="none"/>
          <w:u w:val="single"/>
        </w:rPr>
        <w:t xml:space="preserve">   /  </w:t>
      </w:r>
      <w:r>
        <w:rPr>
          <w:rFonts w:hint="eastAsia" w:ascii="宋体" w:hAnsi="宋体" w:eastAsia="宋体" w:cs="宋体"/>
          <w:color w:val="auto"/>
          <w:kern w:val="0"/>
          <w:sz w:val="21"/>
          <w:szCs w:val="21"/>
          <w:highlight w:val="none"/>
        </w:rPr>
        <w:t>。</w:t>
      </w:r>
    </w:p>
    <w:p>
      <w:pPr>
        <w:numPr>
          <w:ins w:id="459"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（6）发包人无正当理由没有在约定期限内发出复工指示，导致承包人无法复工的违约责任：</w:t>
      </w:r>
      <w:r>
        <w:rPr>
          <w:rFonts w:hint="eastAsia" w:ascii="宋体" w:hAnsi="宋体" w:eastAsia="宋体" w:cs="宋体"/>
          <w:color w:val="auto"/>
          <w:kern w:val="0"/>
          <w:sz w:val="21"/>
          <w:szCs w:val="21"/>
          <w:highlight w:val="none"/>
          <w:u w:val="single"/>
        </w:rPr>
        <w:t xml:space="preserve">   /  </w:t>
      </w:r>
      <w:r>
        <w:rPr>
          <w:rFonts w:hint="eastAsia" w:ascii="宋体" w:hAnsi="宋体" w:eastAsia="宋体" w:cs="宋体"/>
          <w:color w:val="auto"/>
          <w:kern w:val="0"/>
          <w:sz w:val="21"/>
          <w:szCs w:val="21"/>
          <w:highlight w:val="none"/>
        </w:rPr>
        <w:t>。</w:t>
      </w:r>
    </w:p>
    <w:p>
      <w:pPr>
        <w:numPr>
          <w:ins w:id="460"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（7）其他：</w:t>
      </w:r>
      <w:r>
        <w:rPr>
          <w:rFonts w:hint="eastAsia" w:ascii="宋体" w:hAnsi="宋体" w:eastAsia="宋体" w:cs="宋体"/>
          <w:color w:val="auto"/>
          <w:kern w:val="0"/>
          <w:sz w:val="21"/>
          <w:szCs w:val="21"/>
          <w:highlight w:val="none"/>
          <w:u w:val="single"/>
        </w:rPr>
        <w:t xml:space="preserve">     /     </w:t>
      </w:r>
      <w:r>
        <w:rPr>
          <w:rFonts w:hint="eastAsia" w:ascii="宋体" w:hAnsi="宋体" w:eastAsia="宋体" w:cs="宋体"/>
          <w:color w:val="auto"/>
          <w:kern w:val="0"/>
          <w:sz w:val="21"/>
          <w:szCs w:val="21"/>
          <w:highlight w:val="none"/>
        </w:rPr>
        <w:t>。</w:t>
      </w:r>
    </w:p>
    <w:p>
      <w:pPr>
        <w:numPr>
          <w:ins w:id="461"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16.1.3 因发包人违约解除合同</w:t>
      </w:r>
    </w:p>
    <w:p>
      <w:pPr>
        <w:numPr>
          <w:ins w:id="462" w:author="USER-" w:date="2015-09-09T10:52:00Z"/>
        </w:numPr>
        <w:autoSpaceDE w:val="0"/>
        <w:autoSpaceDN w:val="0"/>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承包人按16.1.1项〔发包人违约的情形〕约定暂停施工满</w:t>
      </w:r>
      <w:r>
        <w:rPr>
          <w:rFonts w:hint="eastAsia" w:ascii="宋体" w:hAnsi="宋体" w:eastAsia="宋体" w:cs="宋体"/>
          <w:color w:val="auto"/>
          <w:kern w:val="0"/>
          <w:sz w:val="21"/>
          <w:szCs w:val="21"/>
          <w:highlight w:val="none"/>
          <w:u w:val="single"/>
        </w:rPr>
        <w:t xml:space="preserve">  /  </w:t>
      </w:r>
      <w:r>
        <w:rPr>
          <w:rFonts w:hint="eastAsia" w:ascii="宋体" w:hAnsi="宋体" w:eastAsia="宋体" w:cs="宋体"/>
          <w:color w:val="auto"/>
          <w:kern w:val="0"/>
          <w:sz w:val="21"/>
          <w:szCs w:val="21"/>
          <w:highlight w:val="none"/>
        </w:rPr>
        <w:t>天后发包人仍不纠正其违约行为并致使合同目的不能实现的，承包人有权解除合同。</w:t>
      </w:r>
    </w:p>
    <w:p>
      <w:pPr>
        <w:numPr>
          <w:ins w:id="463"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16.2 承包人违约</w:t>
      </w:r>
    </w:p>
    <w:p>
      <w:pPr>
        <w:numPr>
          <w:ins w:id="464"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16.2.1 承包人违约的情形</w:t>
      </w:r>
    </w:p>
    <w:p>
      <w:pPr>
        <w:numPr>
          <w:ins w:id="465" w:author="USER-" w:date="2015-09-09T10:52:00Z"/>
        </w:numPr>
        <w:spacing w:line="360" w:lineRule="exact"/>
        <w:ind w:firstLine="420" w:firstLineChars="200"/>
        <w:jc w:val="left"/>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承包人违约的其他情形：</w:t>
      </w:r>
      <w:r>
        <w:rPr>
          <w:rFonts w:hint="eastAsia" w:ascii="宋体" w:hAnsi="宋体" w:eastAsia="宋体" w:cs="宋体"/>
          <w:b/>
          <w:color w:val="auto"/>
          <w:sz w:val="21"/>
          <w:szCs w:val="21"/>
          <w:highlight w:val="none"/>
          <w:u w:val="single"/>
          <w:lang w:val="zh-CN"/>
        </w:rPr>
        <w:t>双方另行确定</w:t>
      </w:r>
      <w:r>
        <w:rPr>
          <w:rFonts w:hint="eastAsia" w:ascii="宋体" w:hAnsi="宋体" w:eastAsia="宋体" w:cs="宋体"/>
          <w:color w:val="auto"/>
          <w:kern w:val="0"/>
          <w:sz w:val="21"/>
          <w:szCs w:val="21"/>
          <w:highlight w:val="none"/>
        </w:rPr>
        <w:t>。</w:t>
      </w:r>
    </w:p>
    <w:p>
      <w:pPr>
        <w:numPr>
          <w:ins w:id="466"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16.2.2承包人违约的责任</w:t>
      </w:r>
    </w:p>
    <w:p>
      <w:pPr>
        <w:numPr>
          <w:ins w:id="467" w:author="USER-" w:date="2015-09-09T10:52:00Z"/>
        </w:numPr>
        <w:spacing w:line="400" w:lineRule="exact"/>
        <w:ind w:firstLine="420" w:firstLineChars="200"/>
        <w:jc w:val="left"/>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承包人违约责任的承担方式和计算方法：</w:t>
      </w:r>
      <w:r>
        <w:rPr>
          <w:rFonts w:hint="eastAsia" w:ascii="宋体" w:hAnsi="宋体" w:eastAsia="宋体" w:cs="宋体"/>
          <w:b/>
          <w:color w:val="auto"/>
          <w:sz w:val="21"/>
          <w:szCs w:val="21"/>
          <w:highlight w:val="none"/>
          <w:u w:val="single"/>
        </w:rPr>
        <w:t>承包人应自费修补工程缺陷，并使其达到双方约定的质量标准。修补后仍达不到合格标准，不能按时交工，应拆除后重建，并应承担违约金</w:t>
      </w:r>
      <w:r>
        <w:rPr>
          <w:rFonts w:hint="eastAsia" w:ascii="宋体" w:hAnsi="宋体" w:eastAsia="宋体" w:cs="宋体"/>
          <w:b/>
          <w:color w:val="auto"/>
          <w:sz w:val="21"/>
          <w:szCs w:val="21"/>
          <w:highlight w:val="none"/>
          <w:u w:val="single"/>
          <w:lang w:eastAsia="zh-CN"/>
        </w:rPr>
        <w:t>，</w:t>
      </w:r>
      <w:r>
        <w:rPr>
          <w:rFonts w:hint="eastAsia" w:ascii="宋体" w:hAnsi="宋体" w:eastAsia="宋体" w:cs="宋体"/>
          <w:b/>
          <w:color w:val="auto"/>
          <w:sz w:val="21"/>
          <w:szCs w:val="21"/>
          <w:highlight w:val="none"/>
          <w:u w:val="single"/>
        </w:rPr>
        <w:t xml:space="preserve"> 违约金的计算方法：每延迟一天以结算工程款的万分之二支付，并应赔偿发包人因此遭受的经济损失。</w:t>
      </w:r>
    </w:p>
    <w:p>
      <w:pPr>
        <w:numPr>
          <w:ins w:id="468"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16.2.3 因承包人违约解除合同</w:t>
      </w:r>
    </w:p>
    <w:p>
      <w:pPr>
        <w:spacing w:line="360" w:lineRule="exact"/>
        <w:ind w:firstLine="420" w:firstLineChars="200"/>
        <w:rPr>
          <w:rFonts w:hint="eastAsia" w:ascii="宋体" w:hAnsi="宋体" w:eastAsia="宋体" w:cs="宋体"/>
          <w:b/>
          <w:color w:val="auto"/>
          <w:sz w:val="21"/>
          <w:szCs w:val="21"/>
          <w:highlight w:val="none"/>
          <w:u w:val="single"/>
          <w:lang w:eastAsia="zh-CN"/>
        </w:rPr>
      </w:pPr>
      <w:r>
        <w:rPr>
          <w:rFonts w:hint="eastAsia" w:ascii="宋体" w:hAnsi="宋体" w:eastAsia="宋体" w:cs="宋体"/>
          <w:color w:val="auto"/>
          <w:kern w:val="0"/>
          <w:sz w:val="21"/>
          <w:szCs w:val="21"/>
          <w:highlight w:val="none"/>
        </w:rPr>
        <w:t>关于承包人违约解除合同的特别约定</w:t>
      </w:r>
      <w:r>
        <w:rPr>
          <w:rFonts w:hint="eastAsia" w:ascii="宋体" w:hAnsi="宋体" w:eastAsia="宋体" w:cs="宋体"/>
          <w:b w:val="0"/>
          <w:bCs/>
          <w:color w:val="auto"/>
          <w:sz w:val="21"/>
          <w:szCs w:val="21"/>
          <w:highlight w:val="none"/>
          <w:u w:val="none"/>
          <w:lang w:eastAsia="zh-CN"/>
        </w:rPr>
        <w:t>：</w:t>
      </w:r>
      <w:r>
        <w:rPr>
          <w:rFonts w:hint="eastAsia" w:ascii="宋体" w:hAnsi="宋体" w:eastAsia="宋体" w:cs="宋体"/>
          <w:b/>
          <w:color w:val="auto"/>
          <w:sz w:val="21"/>
          <w:szCs w:val="21"/>
          <w:highlight w:val="none"/>
          <w:u w:val="single"/>
          <w:lang w:eastAsia="zh-CN"/>
        </w:rPr>
        <w:t>出现第16.2.1项〔承包人违约的情形〕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pPr>
        <w:numPr>
          <w:ins w:id="469" w:author="USER-" w:date="2015-09-09T10:52:00Z"/>
        </w:numPr>
        <w:spacing w:line="36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发包人继续使用承包人在施工现场的材料、设备、临时工程、承包人文件和由承包人或以其名义编制的其他文件的费用承担方式：</w:t>
      </w:r>
      <w:r>
        <w:rPr>
          <w:rFonts w:hint="eastAsia" w:ascii="宋体" w:hAnsi="宋体" w:eastAsia="宋体" w:cs="宋体"/>
          <w:b/>
          <w:color w:val="auto"/>
          <w:sz w:val="21"/>
          <w:szCs w:val="21"/>
          <w:highlight w:val="none"/>
          <w:u w:val="single"/>
          <w:lang w:val="zh-CN"/>
        </w:rPr>
        <w:t>双方另行确定</w:t>
      </w:r>
      <w:r>
        <w:rPr>
          <w:rFonts w:hint="eastAsia" w:ascii="宋体" w:hAnsi="宋体" w:eastAsia="宋体" w:cs="宋体"/>
          <w:color w:val="auto"/>
          <w:kern w:val="0"/>
          <w:sz w:val="21"/>
          <w:szCs w:val="21"/>
          <w:highlight w:val="none"/>
        </w:rPr>
        <w:t>。</w:t>
      </w:r>
    </w:p>
    <w:p>
      <w:pPr>
        <w:pStyle w:val="7"/>
        <w:keepNext w:val="0"/>
        <w:keepLines w:val="0"/>
        <w:numPr>
          <w:ins w:id="470" w:author="USER-" w:date="2015-09-09T10:52:00Z"/>
        </w:numPr>
        <w:spacing w:line="36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17. 不可抗力 </w:t>
      </w:r>
    </w:p>
    <w:p>
      <w:pPr>
        <w:numPr>
          <w:ins w:id="471"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17.1 不可抗力的确认</w:t>
      </w:r>
    </w:p>
    <w:p>
      <w:pPr>
        <w:numPr>
          <w:ins w:id="472" w:author="USER-" w:date="2015-09-09T10:52:00Z"/>
        </w:numPr>
        <w:spacing w:line="360" w:lineRule="exact"/>
        <w:ind w:firstLine="420" w:firstLineChars="200"/>
        <w:jc w:val="left"/>
        <w:rPr>
          <w:rFonts w:hint="eastAsia" w:ascii="宋体" w:hAnsi="宋体" w:eastAsia="宋体" w:cs="宋体"/>
          <w:color w:val="auto"/>
          <w:kern w:val="0"/>
          <w:sz w:val="21"/>
          <w:szCs w:val="21"/>
          <w:highlight w:val="none"/>
          <w:u w:val="single"/>
        </w:rPr>
      </w:pPr>
      <w:r>
        <w:rPr>
          <w:rFonts w:hint="eastAsia" w:ascii="宋体" w:hAnsi="宋体" w:eastAsia="宋体" w:cs="宋体"/>
          <w:color w:val="auto"/>
          <w:sz w:val="21"/>
          <w:szCs w:val="21"/>
          <w:highlight w:val="none"/>
        </w:rPr>
        <w:t>除通用合同条款约定的不可抗力事件之外，视为不可抗力的其他情形：</w:t>
      </w:r>
      <w:r>
        <w:rPr>
          <w:rFonts w:hint="eastAsia" w:ascii="宋体" w:hAnsi="宋体" w:eastAsia="宋体" w:cs="宋体"/>
          <w:b/>
          <w:color w:val="auto"/>
          <w:sz w:val="21"/>
          <w:szCs w:val="21"/>
          <w:highlight w:val="none"/>
          <w:u w:val="single"/>
        </w:rPr>
        <w:t>因战争、动乱、空中飞行物体坠落或其他非发包人承包人责任造成的爆炸、火灾，以及三十年以上一遇的风、雨、雪、洪、震等自然灾害。</w:t>
      </w:r>
    </w:p>
    <w:p>
      <w:pPr>
        <w:numPr>
          <w:ins w:id="473"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17.4 因不可抗力解除合同</w:t>
      </w:r>
    </w:p>
    <w:p>
      <w:pPr>
        <w:numPr>
          <w:ins w:id="474"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合同解除后，发包人应在商定或确定发包人应支付款项后</w:t>
      </w:r>
      <w:r>
        <w:rPr>
          <w:rFonts w:hint="eastAsia" w:ascii="宋体" w:hAnsi="宋体" w:eastAsia="宋体" w:cs="宋体"/>
          <w:color w:val="auto"/>
          <w:sz w:val="21"/>
          <w:szCs w:val="21"/>
          <w:highlight w:val="none"/>
          <w:u w:val="single"/>
        </w:rPr>
        <w:t>60</w:t>
      </w:r>
      <w:r>
        <w:rPr>
          <w:rFonts w:hint="eastAsia" w:ascii="宋体" w:hAnsi="宋体" w:eastAsia="宋体" w:cs="宋体"/>
          <w:color w:val="auto"/>
          <w:sz w:val="21"/>
          <w:szCs w:val="21"/>
          <w:highlight w:val="none"/>
        </w:rPr>
        <w:t>天内完成款项的支付。</w:t>
      </w:r>
    </w:p>
    <w:p>
      <w:pPr>
        <w:pStyle w:val="7"/>
        <w:keepNext w:val="0"/>
        <w:keepLines w:val="0"/>
        <w:numPr>
          <w:ins w:id="475" w:author="USER-" w:date="2015-09-09T10:52:00Z"/>
        </w:numPr>
        <w:spacing w:line="36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18. 保险</w:t>
      </w:r>
    </w:p>
    <w:p>
      <w:pPr>
        <w:numPr>
          <w:ins w:id="476"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18.1 工程保险</w:t>
      </w:r>
    </w:p>
    <w:p>
      <w:pPr>
        <w:numPr>
          <w:ins w:id="477"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关于工程保险的特别约定：</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kern w:val="0"/>
          <w:sz w:val="21"/>
          <w:szCs w:val="21"/>
          <w:highlight w:val="none"/>
        </w:rPr>
        <w:t>。</w:t>
      </w:r>
    </w:p>
    <w:p>
      <w:pPr>
        <w:numPr>
          <w:ins w:id="478"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18.3 其他保险</w:t>
      </w:r>
    </w:p>
    <w:p>
      <w:pPr>
        <w:numPr>
          <w:ins w:id="479" w:author="USER-" w:date="2015-09-09T10:52:00Z"/>
        </w:numPr>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关于其他保险的约定：</w:t>
      </w:r>
      <w:r>
        <w:rPr>
          <w:rFonts w:hint="eastAsia" w:ascii="宋体" w:hAnsi="宋体" w:eastAsia="宋体" w:cs="宋体"/>
          <w:b/>
          <w:bCs/>
          <w:color w:val="auto"/>
          <w:sz w:val="21"/>
          <w:szCs w:val="21"/>
          <w:highlight w:val="none"/>
          <w:u w:val="single"/>
        </w:rPr>
        <w:t>乙方应为建设工程和施工现场内的自有人员、材料、设备投保，保险费由乙方承担</w:t>
      </w:r>
      <w:r>
        <w:rPr>
          <w:rFonts w:hint="eastAsia" w:ascii="宋体" w:hAnsi="宋体" w:eastAsia="宋体" w:cs="宋体"/>
          <w:b/>
          <w:bCs/>
          <w:color w:val="auto"/>
          <w:kern w:val="0"/>
          <w:sz w:val="21"/>
          <w:szCs w:val="21"/>
          <w:highlight w:val="none"/>
        </w:rPr>
        <w:t>。</w:t>
      </w:r>
    </w:p>
    <w:p>
      <w:pPr>
        <w:numPr>
          <w:ins w:id="480"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承包人是否应为其施工设备等办理财产保险：</w:t>
      </w:r>
      <w:r>
        <w:rPr>
          <w:rFonts w:hint="eastAsia" w:ascii="宋体" w:hAnsi="宋体" w:eastAsia="宋体" w:cs="宋体"/>
          <w:b/>
          <w:color w:val="auto"/>
          <w:sz w:val="21"/>
          <w:szCs w:val="21"/>
          <w:highlight w:val="none"/>
          <w:u w:val="single"/>
        </w:rPr>
        <w:t>对工程施工人员及第三者人身伤害进行投保；对运至施工场地用于工程的材料、设备进行投保；由此引起的相关投保费用由承包人承担。如不投保，一旦发生险情，由此带来的损失由承包人负责并承担。</w:t>
      </w:r>
    </w:p>
    <w:p>
      <w:pPr>
        <w:numPr>
          <w:ins w:id="481"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18.7 通知义务</w:t>
      </w:r>
    </w:p>
    <w:p>
      <w:pPr>
        <w:spacing w:line="360" w:lineRule="exact"/>
        <w:ind w:firstLine="420" w:firstLineChars="200"/>
        <w:jc w:val="left"/>
        <w:rPr>
          <w:rFonts w:hint="eastAsia" w:ascii="宋体" w:hAnsi="宋体" w:eastAsia="宋体" w:cs="宋体"/>
          <w:b/>
          <w:color w:val="auto"/>
          <w:sz w:val="21"/>
          <w:szCs w:val="21"/>
          <w:highlight w:val="none"/>
          <w:u w:val="single"/>
        </w:rPr>
      </w:pPr>
      <w:r>
        <w:rPr>
          <w:rFonts w:hint="eastAsia" w:ascii="宋体" w:hAnsi="宋体" w:eastAsia="宋体" w:cs="宋体"/>
          <w:color w:val="auto"/>
          <w:sz w:val="21"/>
          <w:szCs w:val="21"/>
          <w:highlight w:val="none"/>
        </w:rPr>
        <w:t>关于变更保险合同时的通知义务的约定：</w:t>
      </w:r>
      <w:r>
        <w:rPr>
          <w:rFonts w:hint="eastAsia" w:ascii="宋体" w:hAnsi="宋体" w:eastAsia="宋体" w:cs="宋体"/>
          <w:b/>
          <w:bCs/>
          <w:color w:val="auto"/>
          <w:sz w:val="21"/>
          <w:szCs w:val="21"/>
          <w:highlight w:val="none"/>
          <w:u w:val="single"/>
        </w:rPr>
        <w:t>发包人变更除工伤保险之外的保险合同时，应事先征得承包人同意，并通知监理人；承包人变更除工伤保险之外的保险合同时，应事先征得发包人同意，并通知监理人。</w:t>
      </w:r>
    </w:p>
    <w:p>
      <w:pPr>
        <w:spacing w:line="370" w:lineRule="exact"/>
        <w:ind w:firstLine="422" w:firstLineChars="200"/>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u w:val="single"/>
        </w:rPr>
        <w:t>保险事故发生时，投保人应按照保险合同规定的条件和期限及时向保险人报告。发包人和承包人应当在知道保险事故发生后及时通知对方。</w:t>
      </w:r>
    </w:p>
    <w:p>
      <w:pPr>
        <w:pStyle w:val="7"/>
        <w:keepNext w:val="0"/>
        <w:keepLines w:val="0"/>
        <w:numPr>
          <w:ins w:id="482" w:author="USER-" w:date="2015-09-09T10:52:00Z"/>
        </w:numPr>
        <w:spacing w:line="36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20. 争议解决</w:t>
      </w:r>
    </w:p>
    <w:p>
      <w:pPr>
        <w:numPr>
          <w:ins w:id="483"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20.3 争议评审</w:t>
      </w:r>
    </w:p>
    <w:p>
      <w:pPr>
        <w:numPr>
          <w:ins w:id="484" w:author="USER-" w:date="2015-09-09T10:52:00Z"/>
        </w:numPr>
        <w:spacing w:line="360" w:lineRule="exact"/>
        <w:ind w:left="170" w:leftChars="71" w:firstLine="315" w:firstLineChars="15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合同当事人是否同意将工程争议提交争议评审小组决定：</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 xml:space="preserve">。  </w:t>
      </w:r>
    </w:p>
    <w:p>
      <w:pPr>
        <w:numPr>
          <w:ins w:id="485"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20.3.1 争议评审小组的确定</w:t>
      </w:r>
    </w:p>
    <w:p>
      <w:pPr>
        <w:numPr>
          <w:ins w:id="486" w:author="USER-" w:date="2015-09-09T10:52:00Z"/>
        </w:numPr>
        <w:spacing w:line="36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争议评审小组成员的确定：</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487"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选定争议评审员的期限：</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488"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争议评审小组成员的报酬承担方式：</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489"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其他事项的约定：</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490" w:author="USER-" w:date="2015-09-09T10:52:00Z"/>
        </w:numPr>
        <w:autoSpaceDE w:val="0"/>
        <w:autoSpaceDN w:val="0"/>
        <w:spacing w:line="3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20.3.2 争议评审小组的决定</w:t>
      </w:r>
    </w:p>
    <w:p>
      <w:pPr>
        <w:numPr>
          <w:ins w:id="491"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合同当事人关于本项的约定：</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pPr>
        <w:numPr>
          <w:ins w:id="492"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20.4仲裁或诉讼</w:t>
      </w:r>
    </w:p>
    <w:p>
      <w:pPr>
        <w:numPr>
          <w:ins w:id="493" w:author="USER-" w:date="2015-09-09T10:52:00Z"/>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因合同及合同有关事项发生的争议，按下列第</w:t>
      </w:r>
      <w:r>
        <w:rPr>
          <w:rFonts w:hint="eastAsia" w:ascii="宋体" w:hAnsi="宋体" w:eastAsia="宋体" w:cs="宋体"/>
          <w:color w:val="auto"/>
          <w:sz w:val="21"/>
          <w:szCs w:val="21"/>
          <w:highlight w:val="none"/>
          <w:u w:val="single"/>
        </w:rPr>
        <w:t>（2）</w:t>
      </w:r>
      <w:r>
        <w:rPr>
          <w:rFonts w:hint="eastAsia" w:ascii="宋体" w:hAnsi="宋体" w:eastAsia="宋体" w:cs="宋体"/>
          <w:color w:val="auto"/>
          <w:sz w:val="21"/>
          <w:szCs w:val="21"/>
          <w:highlight w:val="none"/>
        </w:rPr>
        <w:t>种方式解决：</w:t>
      </w:r>
    </w:p>
    <w:p>
      <w:pPr>
        <w:numPr>
          <w:ins w:id="494"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（1）向</w:t>
      </w:r>
      <w:r>
        <w:rPr>
          <w:rFonts w:hint="eastAsia" w:ascii="宋体" w:hAnsi="宋体" w:eastAsia="宋体" w:cs="宋体"/>
          <w:color w:val="auto"/>
          <w:sz w:val="21"/>
          <w:szCs w:val="21"/>
          <w:highlight w:val="none"/>
          <w:u w:val="single"/>
        </w:rPr>
        <w:t xml:space="preserve">     绍  兴        </w:t>
      </w:r>
      <w:r>
        <w:rPr>
          <w:rFonts w:hint="eastAsia" w:ascii="宋体" w:hAnsi="宋体" w:eastAsia="宋体" w:cs="宋体"/>
          <w:color w:val="auto"/>
          <w:sz w:val="21"/>
          <w:szCs w:val="21"/>
          <w:highlight w:val="none"/>
        </w:rPr>
        <w:t>仲裁委员会申请仲裁；</w:t>
      </w:r>
    </w:p>
    <w:p>
      <w:pPr>
        <w:numPr>
          <w:ins w:id="495" w:author="USER-" w:date="2015-09-09T10:52:00Z"/>
        </w:num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（2）向</w:t>
      </w:r>
      <w:r>
        <w:rPr>
          <w:rFonts w:hint="eastAsia" w:ascii="宋体" w:hAnsi="宋体" w:eastAsia="宋体" w:cs="宋体"/>
          <w:b/>
          <w:bCs/>
          <w:color w:val="auto"/>
          <w:sz w:val="21"/>
          <w:szCs w:val="21"/>
          <w:highlight w:val="none"/>
          <w:u w:val="single"/>
        </w:rPr>
        <w:t>嵊州市</w:t>
      </w:r>
      <w:r>
        <w:rPr>
          <w:rFonts w:hint="eastAsia" w:ascii="宋体" w:hAnsi="宋体" w:eastAsia="宋体" w:cs="宋体"/>
          <w:color w:val="auto"/>
          <w:sz w:val="21"/>
          <w:szCs w:val="21"/>
          <w:highlight w:val="none"/>
        </w:rPr>
        <w:t>人民法院起诉。</w:t>
      </w:r>
    </w:p>
    <w:p>
      <w:pPr>
        <w:numPr>
          <w:ins w:id="496" w:author="USER-" w:date="2015-09-09T10:52:00Z"/>
        </w:numPr>
        <w:spacing w:line="4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21.补充条款</w:t>
      </w:r>
    </w:p>
    <w:p>
      <w:pPr>
        <w:pStyle w:val="22"/>
        <w:numPr>
          <w:ins w:id="497" w:author="USER-" w:date="2015-09-09T10:52:00Z"/>
        </w:numPr>
        <w:spacing w:line="400" w:lineRule="exact"/>
        <w:ind w:firstLine="42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u w:val="single"/>
        </w:rPr>
        <w:t>21.1</w:t>
      </w:r>
      <w:r>
        <w:rPr>
          <w:rFonts w:hint="eastAsia" w:ascii="宋体" w:hAnsi="宋体" w:eastAsia="宋体" w:cs="宋体"/>
          <w:b/>
          <w:color w:val="auto"/>
          <w:sz w:val="21"/>
          <w:szCs w:val="21"/>
          <w:highlight w:val="none"/>
          <w:u w:val="single"/>
        </w:rPr>
        <w:t>承包人应及时足额支付农民工工资，若有拖欠农民工工资的现象，发包人有权在履约保证金或工程保留金中扣除相应数额，用于农民工工资的发放</w:t>
      </w:r>
      <w:r>
        <w:rPr>
          <w:rFonts w:hint="eastAsia" w:ascii="宋体" w:hAnsi="宋体" w:eastAsia="宋体" w:cs="宋体"/>
          <w:b/>
          <w:color w:val="auto"/>
          <w:sz w:val="21"/>
          <w:szCs w:val="21"/>
          <w:highlight w:val="none"/>
        </w:rPr>
        <w:t>。</w:t>
      </w:r>
    </w:p>
    <w:p>
      <w:pPr>
        <w:pStyle w:val="22"/>
        <w:numPr>
          <w:ins w:id="498" w:author="USER-" w:date="2015-09-09T10:52:00Z"/>
        </w:numPr>
        <w:spacing w:line="400" w:lineRule="exact"/>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21.2双方约定的承包人其他违约责任：  </w:t>
      </w:r>
    </w:p>
    <w:p>
      <w:pPr>
        <w:pStyle w:val="22"/>
        <w:numPr>
          <w:ins w:id="499" w:author="USER-" w:date="2015-09-09T10:52:00Z"/>
        </w:numPr>
        <w:spacing w:line="400" w:lineRule="exact"/>
        <w:ind w:firstLine="480"/>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1、工程质量达到中标人承诺的质量等级的，退回质量履约担保，否则将扣罚全部质量履约担保。</w:t>
      </w:r>
    </w:p>
    <w:p>
      <w:pPr>
        <w:pStyle w:val="22"/>
        <w:numPr>
          <w:ins w:id="500" w:author="USER-" w:date="2015-09-09T10:52:00Z"/>
        </w:numPr>
        <w:spacing w:line="400" w:lineRule="exact"/>
        <w:ind w:firstLine="480"/>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2、施工工期按投标文件中承诺工期完成的，承包人的工期履约保证金全部退还；如由于承包人原因而引起的延误工期，则扣除全部工期履约保证金。</w:t>
      </w:r>
    </w:p>
    <w:p>
      <w:pPr>
        <w:pStyle w:val="22"/>
        <w:numPr>
          <w:ins w:id="501" w:author="Administrator" w:date="2016-04-21T11:01:00Z"/>
        </w:numPr>
        <w:spacing w:line="400" w:lineRule="exact"/>
        <w:ind w:firstLine="421"/>
        <w:rPr>
          <w:rFonts w:hint="eastAsia" w:ascii="宋体" w:hAnsi="宋体" w:eastAsia="宋体" w:cs="宋体"/>
          <w:b/>
          <w:color w:val="auto"/>
          <w:sz w:val="21"/>
          <w:szCs w:val="21"/>
          <w:highlight w:val="none"/>
          <w:u w:val="single"/>
          <w:lang w:val="en-US" w:eastAsia="zh-CN"/>
        </w:rPr>
      </w:pPr>
      <w:r>
        <w:rPr>
          <w:rFonts w:hint="eastAsia" w:ascii="宋体" w:hAnsi="宋体" w:eastAsia="宋体" w:cs="宋体"/>
          <w:b/>
          <w:color w:val="auto"/>
          <w:sz w:val="21"/>
          <w:szCs w:val="21"/>
          <w:highlight w:val="none"/>
          <w:u w:val="single"/>
        </w:rPr>
        <w:t>3、施工现场建造师必须与中标建造师一致，每月到位率必须达到22天以上。若中标后，建造师未到位或每月到位率不满22天的，视为违约，除没收全部建造师到位履约保证金外，每少在一天罚款</w:t>
      </w:r>
      <w:r>
        <w:rPr>
          <w:rFonts w:hint="eastAsia" w:ascii="宋体" w:hAnsi="宋体" w:eastAsia="宋体" w:cs="宋体"/>
          <w:b/>
          <w:color w:val="auto"/>
          <w:sz w:val="21"/>
          <w:szCs w:val="21"/>
          <w:highlight w:val="none"/>
          <w:u w:val="single"/>
          <w:lang w:val="en-US" w:eastAsia="zh-CN"/>
        </w:rPr>
        <w:t>3</w:t>
      </w:r>
      <w:r>
        <w:rPr>
          <w:rFonts w:hint="eastAsia" w:ascii="宋体" w:hAnsi="宋体" w:eastAsia="宋体" w:cs="宋体"/>
          <w:b/>
          <w:color w:val="auto"/>
          <w:sz w:val="21"/>
          <w:szCs w:val="21"/>
          <w:highlight w:val="none"/>
          <w:u w:val="single"/>
        </w:rPr>
        <w:t>000元。五大员在现场每个月不少于22天，每少在一天罚款</w:t>
      </w:r>
      <w:r>
        <w:rPr>
          <w:rFonts w:hint="eastAsia" w:ascii="宋体" w:hAnsi="宋体" w:eastAsia="宋体" w:cs="宋体"/>
          <w:b/>
          <w:color w:val="auto"/>
          <w:sz w:val="21"/>
          <w:szCs w:val="21"/>
          <w:highlight w:val="none"/>
          <w:u w:val="single"/>
          <w:lang w:val="en-US" w:eastAsia="zh-CN"/>
        </w:rPr>
        <w:t>10</w:t>
      </w:r>
      <w:r>
        <w:rPr>
          <w:rFonts w:hint="eastAsia" w:ascii="宋体" w:hAnsi="宋体" w:eastAsia="宋体" w:cs="宋体"/>
          <w:b/>
          <w:color w:val="auto"/>
          <w:sz w:val="21"/>
          <w:szCs w:val="21"/>
          <w:highlight w:val="none"/>
          <w:u w:val="single"/>
        </w:rPr>
        <w:t>00元。</w:t>
      </w:r>
      <w:r>
        <w:rPr>
          <w:rFonts w:hint="eastAsia" w:ascii="宋体" w:hAnsi="宋体" w:eastAsia="宋体" w:cs="宋体"/>
          <w:b/>
          <w:color w:val="auto"/>
          <w:sz w:val="21"/>
          <w:szCs w:val="21"/>
          <w:highlight w:val="none"/>
          <w:u w:val="single"/>
          <w:lang w:eastAsia="zh-CN"/>
        </w:rPr>
        <w:t>（</w:t>
      </w:r>
      <w:r>
        <w:rPr>
          <w:rFonts w:hint="eastAsia" w:ascii="宋体" w:hAnsi="宋体" w:eastAsia="宋体" w:cs="宋体"/>
          <w:b/>
          <w:color w:val="auto"/>
          <w:sz w:val="21"/>
          <w:szCs w:val="21"/>
          <w:highlight w:val="none"/>
          <w:u w:val="single"/>
          <w:lang w:val="en-US" w:eastAsia="zh-CN"/>
        </w:rPr>
        <w:t>纳入“绍兴市实名制管理公共服务平台”的项目，考勤以平台数据为准；其他的以建设单位考勤为准。）</w:t>
      </w:r>
    </w:p>
    <w:p>
      <w:pPr>
        <w:pStyle w:val="22"/>
        <w:numPr>
          <w:ins w:id="502" w:author="Administrator" w:date="2016-04-21T11:01:00Z"/>
        </w:numPr>
        <w:spacing w:line="400" w:lineRule="exact"/>
        <w:ind w:firstLine="421"/>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4、施工过程和施工现场必须按照安全、文明、环境保护要求。如施工过程中出现安全防护、文明施工、环境保护及施工扬尘污染防治问题而被上级有关部门通报批评，则扣除相应的安全防护、文明施工、环境保护及施工扬尘污染防治履约保证金（分别占总履约担保的7.5%、7.5%、7.5%、7.5%）。</w:t>
      </w:r>
    </w:p>
    <w:p>
      <w:pPr>
        <w:pStyle w:val="22"/>
        <w:numPr>
          <w:ins w:id="503" w:author="USER-" w:date="2015-09-09T10:52:00Z"/>
        </w:numPr>
        <w:spacing w:line="400" w:lineRule="exact"/>
        <w:ind w:firstLine="420"/>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5、工程挂靠或转让合同或将主体工程分包变相转包将扣除全部履约担保，且发包人有权解除合同，并对承包人已完工程不予计量、也不予付款，并报告行政监督部门追究其责任。</w:t>
      </w:r>
    </w:p>
    <w:p>
      <w:pPr>
        <w:pStyle w:val="22"/>
        <w:numPr>
          <w:ins w:id="504" w:author="USER-" w:date="2015-09-09T10:52:00Z"/>
        </w:numPr>
        <w:spacing w:line="400" w:lineRule="exact"/>
        <w:ind w:firstLine="420"/>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6、承包人无正当理由未能按时开工或进度计划、进度保证措施不能满足预定时间完工，且在接到监理通知次日起14天内仍未采取有效措施。则发包人在承包人收到发包人的书面解除合同通知次日起第十一天，除扣除承包人相应的履约保证金外即可以进驻施工现场，并有权将承包人驱逐现场，且不因解除合同放弃对承包人应追究经济和法律责任，更不影响合同规定的发包人的权力及监理人的各种权力。发包人还可自行发包给第三方完成剩余工程，同时承包人应承担发包人为继续施工所增加的额外费用，且不管费用数量的大小或承包人是否同意。</w:t>
      </w:r>
    </w:p>
    <w:p>
      <w:pPr>
        <w:pStyle w:val="22"/>
        <w:numPr>
          <w:ins w:id="505" w:author="Administrator" w:date="2017-09-29T22:09:00Z"/>
        </w:numPr>
        <w:spacing w:line="380" w:lineRule="exact"/>
        <w:ind w:firstLine="420"/>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21.3承包人应自觉接受相关行政监督部门依法实施的监督管理。</w:t>
      </w:r>
    </w:p>
    <w:p>
      <w:pPr>
        <w:spacing w:line="380" w:lineRule="exact"/>
        <w:ind w:firstLine="422" w:firstLineChars="200"/>
        <w:jc w:val="left"/>
        <w:rPr>
          <w:rFonts w:hint="eastAsia" w:ascii="宋体" w:hAnsi="宋体" w:eastAsia="宋体" w:cs="宋体"/>
          <w:b/>
          <w:color w:val="auto"/>
          <w:kern w:val="0"/>
          <w:sz w:val="21"/>
          <w:szCs w:val="21"/>
          <w:highlight w:val="none"/>
          <w:u w:val="single"/>
          <w:lang w:val="en-US" w:eastAsia="zh-CN" w:bidi="ar-SA"/>
        </w:rPr>
      </w:pPr>
      <w:r>
        <w:rPr>
          <w:rFonts w:hint="eastAsia" w:ascii="宋体" w:hAnsi="宋体" w:eastAsia="宋体" w:cs="宋体"/>
          <w:b/>
          <w:color w:val="auto"/>
          <w:kern w:val="0"/>
          <w:sz w:val="21"/>
          <w:szCs w:val="21"/>
          <w:highlight w:val="none"/>
          <w:u w:val="single"/>
          <w:lang w:val="en-US" w:eastAsia="zh-CN" w:bidi="ar-SA"/>
        </w:rPr>
        <w:t>21.4根据嵊州市政府《嵊州市人民政府关于进一步加强政府投资项目审计监督工作的意见》（嵊政〔2013〕12号）规定，“对送审工程造价超过5％以外的核减额以及核增额的工程结算审核及变更工程审核追加费用，都应由施工单位承担”（可由建设单位代扣、代付）。</w:t>
      </w:r>
    </w:p>
    <w:p>
      <w:pPr>
        <w:spacing w:line="380" w:lineRule="exact"/>
        <w:ind w:firstLine="422" w:firstLineChars="200"/>
        <w:jc w:val="left"/>
        <w:rPr>
          <w:rFonts w:hint="eastAsia" w:ascii="宋体" w:hAnsi="宋体" w:eastAsia="宋体" w:cs="宋体"/>
          <w:b/>
          <w:color w:val="auto"/>
          <w:kern w:val="0"/>
          <w:sz w:val="21"/>
          <w:szCs w:val="21"/>
          <w:highlight w:val="none"/>
          <w:u w:val="single"/>
          <w:lang w:val="en-US" w:eastAsia="zh-CN" w:bidi="ar-SA"/>
        </w:rPr>
      </w:pPr>
      <w:r>
        <w:rPr>
          <w:rFonts w:hint="eastAsia" w:ascii="宋体" w:hAnsi="宋体" w:eastAsia="宋体" w:cs="宋体"/>
          <w:b/>
          <w:color w:val="auto"/>
          <w:kern w:val="0"/>
          <w:sz w:val="21"/>
          <w:szCs w:val="21"/>
          <w:highlight w:val="none"/>
          <w:u w:val="single"/>
          <w:lang w:val="en-US" w:eastAsia="zh-CN" w:bidi="ar-SA"/>
        </w:rPr>
        <w:t>21.5招标人发布的工程量清单和计价表作为招标文件的组成部分同时提供。投标人可以对施工图纸、工程量清单和计价表等提出书面意见，招标人应在招标答疑阶段通过“招标文件补遗书”的形式吸收投标人的合理建议。放弃提问视为认可工程量清单和计价表的组成内容己包含施工图范围内的所有内容，今后不得以招标工程量清单和计价表错项、漏项为由要求变更。</w:t>
      </w:r>
    </w:p>
    <w:p>
      <w:pPr>
        <w:spacing w:line="380" w:lineRule="exact"/>
        <w:ind w:firstLine="422" w:firstLineChars="200"/>
        <w:jc w:val="left"/>
        <w:rPr>
          <w:rFonts w:hint="eastAsia" w:ascii="宋体" w:hAnsi="宋体" w:eastAsia="宋体" w:cs="宋体"/>
          <w:b/>
          <w:color w:val="auto"/>
          <w:kern w:val="0"/>
          <w:sz w:val="21"/>
          <w:szCs w:val="21"/>
          <w:highlight w:val="none"/>
          <w:u w:val="single"/>
          <w:lang w:val="en-US" w:eastAsia="zh-CN" w:bidi="ar-SA"/>
        </w:rPr>
      </w:pPr>
      <w:r>
        <w:rPr>
          <w:rFonts w:hint="eastAsia" w:ascii="宋体" w:hAnsi="宋体" w:eastAsia="宋体" w:cs="宋体"/>
          <w:b/>
          <w:color w:val="auto"/>
          <w:kern w:val="0"/>
          <w:sz w:val="21"/>
          <w:szCs w:val="21"/>
          <w:highlight w:val="none"/>
          <w:u w:val="single"/>
          <w:lang w:val="en-US" w:eastAsia="zh-CN" w:bidi="ar-SA"/>
        </w:rPr>
        <w:t>21.6工程若发生甩项或因实际建设需要减少施工范围，承包方必须无条件接受。</w:t>
      </w:r>
    </w:p>
    <w:p>
      <w:pPr>
        <w:spacing w:line="380" w:lineRule="exact"/>
        <w:ind w:firstLine="422" w:firstLineChars="200"/>
        <w:jc w:val="left"/>
        <w:rPr>
          <w:rFonts w:hint="eastAsia" w:ascii="宋体" w:hAnsi="宋体" w:eastAsia="宋体" w:cs="宋体"/>
          <w:b/>
          <w:color w:val="auto"/>
          <w:kern w:val="0"/>
          <w:sz w:val="21"/>
          <w:szCs w:val="21"/>
          <w:highlight w:val="none"/>
          <w:u w:val="single"/>
          <w:lang w:val="en-US" w:eastAsia="zh-CN" w:bidi="ar-SA"/>
        </w:rPr>
      </w:pPr>
      <w:r>
        <w:rPr>
          <w:rFonts w:hint="eastAsia" w:ascii="宋体" w:hAnsi="宋体" w:eastAsia="宋体" w:cs="宋体"/>
          <w:b/>
          <w:color w:val="auto"/>
          <w:kern w:val="0"/>
          <w:sz w:val="21"/>
          <w:szCs w:val="21"/>
          <w:highlight w:val="none"/>
          <w:u w:val="single"/>
          <w:lang w:val="en-US" w:eastAsia="zh-CN" w:bidi="ar-SA"/>
        </w:rPr>
        <w:t>21.7承包人采购材料设备的约定：发包范围内所需建筑材料、设备均由承包人根据本招标文件、设计技术文件和国家有关规定的具体要求进行采购，所有材料和设备应选用具有一定生产规模和市场信誉好的生产厂和品牌，所有材料、设备均应有合格证和质保书，符合国家规定的技术标准，常规检测费用由承包人承担。当承包人选定的材料、设备质量达不到设计预期质量目标要求时，发包人保留更换的权利。若使用劣质材料施工，一经发现，发包人或监理方有权制止使用，甚至停工、返工或中止合同。无论发包人及监理方是否发现和制止，由于使用劣质材料施工所引起的一切责任均由承包人自负。</w:t>
      </w:r>
    </w:p>
    <w:p>
      <w:pPr>
        <w:spacing w:line="380" w:lineRule="exact"/>
        <w:ind w:firstLine="422" w:firstLineChars="200"/>
        <w:jc w:val="left"/>
        <w:rPr>
          <w:rFonts w:hint="eastAsia" w:ascii="宋体" w:hAnsi="宋体" w:eastAsia="宋体" w:cs="宋体"/>
          <w:b/>
          <w:color w:val="auto"/>
          <w:kern w:val="0"/>
          <w:sz w:val="21"/>
          <w:szCs w:val="21"/>
          <w:highlight w:val="none"/>
          <w:u w:val="single"/>
          <w:lang w:val="en-US" w:eastAsia="zh-CN" w:bidi="ar-SA"/>
        </w:rPr>
      </w:pPr>
      <w:r>
        <w:rPr>
          <w:rFonts w:hint="eastAsia" w:ascii="宋体" w:hAnsi="宋体" w:eastAsia="宋体" w:cs="宋体"/>
          <w:b/>
          <w:color w:val="auto"/>
          <w:kern w:val="0"/>
          <w:sz w:val="21"/>
          <w:szCs w:val="21"/>
          <w:highlight w:val="none"/>
          <w:u w:val="single"/>
          <w:lang w:val="en-US" w:eastAsia="zh-CN" w:bidi="ar-SA"/>
        </w:rPr>
        <w:t>本工程所采用的所有材料、设备等在订购及到货时，应由设计人、发包人、承包人及监理工程师四方就材料、设备规定的种类、产地、品牌、数量、规格等，按投标文件中的品牌和国家制定的有关质量标准规范要求进行确认、验收或抽查试验，承包人并应向验收人员提供有关产品合格证、许可证、准用证等证明和出厂日期等以供核对。</w:t>
      </w:r>
    </w:p>
    <w:p>
      <w:pPr>
        <w:spacing w:line="380" w:lineRule="exact"/>
        <w:ind w:firstLine="422" w:firstLineChars="200"/>
        <w:jc w:val="left"/>
        <w:rPr>
          <w:rFonts w:hint="eastAsia" w:ascii="宋体" w:hAnsi="宋体" w:eastAsia="宋体" w:cs="宋体"/>
          <w:b/>
          <w:color w:val="auto"/>
          <w:kern w:val="0"/>
          <w:sz w:val="21"/>
          <w:szCs w:val="21"/>
          <w:highlight w:val="none"/>
          <w:u w:val="single"/>
          <w:lang w:val="en-US" w:eastAsia="zh-CN" w:bidi="ar-SA"/>
        </w:rPr>
      </w:pPr>
      <w:r>
        <w:rPr>
          <w:rFonts w:hint="eastAsia" w:ascii="宋体" w:hAnsi="宋体" w:eastAsia="宋体" w:cs="宋体"/>
          <w:b/>
          <w:color w:val="auto"/>
          <w:kern w:val="0"/>
          <w:sz w:val="21"/>
          <w:szCs w:val="21"/>
          <w:highlight w:val="none"/>
          <w:u w:val="single"/>
          <w:lang w:val="en-US" w:eastAsia="zh-CN" w:bidi="ar-SA"/>
        </w:rPr>
        <w:t>承包人应负责材料的保管及成品、半成品的保管工作。进场的材料、设备、未经发包人签署出场证书，不得运出场外。</w:t>
      </w:r>
    </w:p>
    <w:p>
      <w:pPr>
        <w:spacing w:line="380" w:lineRule="exact"/>
        <w:ind w:firstLine="422" w:firstLineChars="200"/>
        <w:jc w:val="left"/>
        <w:rPr>
          <w:rFonts w:hint="eastAsia" w:ascii="宋体" w:hAnsi="宋体" w:eastAsia="宋体" w:cs="宋体"/>
          <w:b/>
          <w:color w:val="auto"/>
          <w:kern w:val="0"/>
          <w:sz w:val="21"/>
          <w:szCs w:val="21"/>
          <w:highlight w:val="none"/>
          <w:u w:val="single"/>
          <w:lang w:val="en-US" w:eastAsia="zh-CN" w:bidi="ar-SA"/>
        </w:rPr>
      </w:pPr>
      <w:r>
        <w:rPr>
          <w:rFonts w:hint="eastAsia" w:ascii="宋体" w:hAnsi="宋体" w:eastAsia="宋体" w:cs="宋体"/>
          <w:b/>
          <w:color w:val="auto"/>
          <w:kern w:val="0"/>
          <w:sz w:val="21"/>
          <w:szCs w:val="21"/>
          <w:highlight w:val="none"/>
          <w:u w:val="single"/>
          <w:lang w:val="en-US" w:eastAsia="zh-CN" w:bidi="ar-SA"/>
        </w:rPr>
        <w:t>发包人、监理单位对承包人提交的检验合格证明材料有质疑时，发包人可委托第三方检测。第三方检测结果为合格的，检测费用由业主承担，并由业主承担修复费用。检测结果为不合格的，检测费用由承包人承担，并整改及承担二次施工的损失。</w:t>
      </w:r>
    </w:p>
    <w:p>
      <w:pPr>
        <w:spacing w:line="380" w:lineRule="exact"/>
        <w:ind w:firstLine="422" w:firstLineChars="200"/>
        <w:jc w:val="left"/>
        <w:rPr>
          <w:rFonts w:hint="eastAsia" w:ascii="宋体" w:hAnsi="宋体" w:eastAsia="宋体" w:cs="宋体"/>
          <w:b/>
          <w:color w:val="auto"/>
          <w:kern w:val="0"/>
          <w:sz w:val="21"/>
          <w:szCs w:val="21"/>
          <w:highlight w:val="none"/>
          <w:u w:val="single"/>
          <w:lang w:val="en-US" w:eastAsia="zh-CN" w:bidi="ar-SA"/>
        </w:rPr>
      </w:pPr>
      <w:r>
        <w:rPr>
          <w:rFonts w:hint="eastAsia" w:ascii="宋体" w:hAnsi="宋体" w:eastAsia="宋体" w:cs="宋体"/>
          <w:b/>
          <w:color w:val="auto"/>
          <w:kern w:val="0"/>
          <w:sz w:val="21"/>
          <w:szCs w:val="21"/>
          <w:highlight w:val="none"/>
          <w:u w:val="single"/>
          <w:lang w:val="en-US" w:eastAsia="zh-CN" w:bidi="ar-SA"/>
        </w:rPr>
        <w:t>21.8承包人凡出现下列情形之一的，建设单位可根据实际，要求承包人无条件退场并承担违约责任：</w:t>
      </w:r>
    </w:p>
    <w:p>
      <w:pPr>
        <w:spacing w:line="380" w:lineRule="exact"/>
        <w:ind w:firstLine="422" w:firstLineChars="200"/>
        <w:jc w:val="left"/>
        <w:rPr>
          <w:rFonts w:hint="eastAsia" w:ascii="宋体" w:hAnsi="宋体" w:eastAsia="宋体" w:cs="宋体"/>
          <w:b/>
          <w:color w:val="auto"/>
          <w:kern w:val="0"/>
          <w:sz w:val="21"/>
          <w:szCs w:val="21"/>
          <w:highlight w:val="none"/>
          <w:u w:val="single"/>
          <w:lang w:val="en-US" w:eastAsia="zh-CN" w:bidi="ar-SA"/>
        </w:rPr>
      </w:pPr>
      <w:r>
        <w:rPr>
          <w:rFonts w:hint="eastAsia" w:ascii="宋体" w:hAnsi="宋体" w:eastAsia="宋体" w:cs="宋体"/>
          <w:b/>
          <w:color w:val="auto"/>
          <w:kern w:val="0"/>
          <w:sz w:val="21"/>
          <w:szCs w:val="21"/>
          <w:highlight w:val="none"/>
          <w:u w:val="single"/>
          <w:lang w:val="en-US" w:eastAsia="zh-CN" w:bidi="ar-SA"/>
        </w:rPr>
        <w:t>（一）发生违法行为的；</w:t>
      </w:r>
    </w:p>
    <w:p>
      <w:pPr>
        <w:spacing w:line="380" w:lineRule="exact"/>
        <w:ind w:firstLine="422" w:firstLineChars="200"/>
        <w:jc w:val="left"/>
        <w:rPr>
          <w:rFonts w:hint="eastAsia" w:ascii="宋体" w:hAnsi="宋体" w:eastAsia="宋体" w:cs="宋体"/>
          <w:b/>
          <w:color w:val="auto"/>
          <w:kern w:val="0"/>
          <w:sz w:val="21"/>
          <w:szCs w:val="21"/>
          <w:highlight w:val="none"/>
          <w:u w:val="single"/>
          <w:lang w:val="en-US" w:eastAsia="zh-CN" w:bidi="ar-SA"/>
        </w:rPr>
      </w:pPr>
      <w:r>
        <w:rPr>
          <w:rFonts w:hint="eastAsia" w:ascii="宋体" w:hAnsi="宋体" w:eastAsia="宋体" w:cs="宋体"/>
          <w:b/>
          <w:color w:val="auto"/>
          <w:kern w:val="0"/>
          <w:sz w:val="21"/>
          <w:szCs w:val="21"/>
          <w:highlight w:val="none"/>
          <w:u w:val="single"/>
          <w:lang w:val="en-US" w:eastAsia="zh-CN" w:bidi="ar-SA"/>
        </w:rPr>
        <w:t>（二）无正当理由拖延计划工期进度的；</w:t>
      </w:r>
    </w:p>
    <w:p>
      <w:pPr>
        <w:spacing w:line="380" w:lineRule="exact"/>
        <w:ind w:firstLine="422" w:firstLineChars="200"/>
        <w:jc w:val="left"/>
        <w:rPr>
          <w:rFonts w:hint="eastAsia" w:ascii="宋体" w:hAnsi="宋体" w:eastAsia="宋体" w:cs="宋体"/>
          <w:b/>
          <w:color w:val="auto"/>
          <w:kern w:val="0"/>
          <w:sz w:val="21"/>
          <w:szCs w:val="21"/>
          <w:highlight w:val="none"/>
          <w:u w:val="single"/>
          <w:lang w:val="en-US" w:eastAsia="zh-CN" w:bidi="ar-SA"/>
        </w:rPr>
      </w:pPr>
      <w:r>
        <w:rPr>
          <w:rFonts w:hint="eastAsia" w:ascii="宋体" w:hAnsi="宋体" w:eastAsia="宋体" w:cs="宋体"/>
          <w:b/>
          <w:color w:val="auto"/>
          <w:kern w:val="0"/>
          <w:sz w:val="21"/>
          <w:szCs w:val="21"/>
          <w:highlight w:val="none"/>
          <w:u w:val="single"/>
          <w:lang w:val="en-US" w:eastAsia="zh-CN" w:bidi="ar-SA"/>
        </w:rPr>
        <w:t>（三）发生重大质量、安全事故的；</w:t>
      </w:r>
    </w:p>
    <w:p>
      <w:pPr>
        <w:spacing w:line="380" w:lineRule="exact"/>
        <w:ind w:firstLine="422" w:firstLineChars="200"/>
        <w:jc w:val="left"/>
        <w:rPr>
          <w:rFonts w:hint="eastAsia" w:ascii="宋体" w:hAnsi="宋体" w:eastAsia="宋体" w:cs="宋体"/>
          <w:b/>
          <w:color w:val="auto"/>
          <w:kern w:val="0"/>
          <w:sz w:val="21"/>
          <w:szCs w:val="21"/>
          <w:highlight w:val="none"/>
          <w:u w:val="single"/>
          <w:lang w:val="en-US" w:eastAsia="zh-CN" w:bidi="ar-SA"/>
        </w:rPr>
      </w:pPr>
      <w:r>
        <w:rPr>
          <w:rFonts w:hint="eastAsia" w:ascii="宋体" w:hAnsi="宋体" w:eastAsia="宋体" w:cs="宋体"/>
          <w:b/>
          <w:color w:val="auto"/>
          <w:kern w:val="0"/>
          <w:sz w:val="21"/>
          <w:szCs w:val="21"/>
          <w:highlight w:val="none"/>
          <w:u w:val="single"/>
          <w:lang w:val="en-US" w:eastAsia="zh-CN" w:bidi="ar-SA"/>
        </w:rPr>
        <w:t>（四）承包人拒不履行合同义务的；</w:t>
      </w:r>
    </w:p>
    <w:p>
      <w:pPr>
        <w:spacing w:line="380" w:lineRule="exact"/>
        <w:ind w:firstLine="422" w:firstLineChars="200"/>
        <w:jc w:val="left"/>
        <w:rPr>
          <w:rFonts w:hint="eastAsia" w:ascii="宋体" w:hAnsi="宋体" w:eastAsia="宋体" w:cs="宋体"/>
          <w:b/>
          <w:color w:val="auto"/>
          <w:kern w:val="0"/>
          <w:sz w:val="21"/>
          <w:szCs w:val="21"/>
          <w:highlight w:val="none"/>
          <w:u w:val="single"/>
          <w:lang w:val="en-US" w:eastAsia="zh-CN" w:bidi="ar-SA"/>
        </w:rPr>
      </w:pPr>
      <w:r>
        <w:rPr>
          <w:rFonts w:hint="eastAsia" w:ascii="宋体" w:hAnsi="宋体" w:eastAsia="宋体" w:cs="宋体"/>
          <w:b/>
          <w:color w:val="auto"/>
          <w:kern w:val="0"/>
          <w:sz w:val="21"/>
          <w:szCs w:val="21"/>
          <w:highlight w:val="none"/>
          <w:u w:val="single"/>
          <w:lang w:val="en-US" w:eastAsia="zh-CN" w:bidi="ar-SA"/>
        </w:rPr>
        <w:t>（五）发生其它严重违规行为的。</w:t>
      </w:r>
    </w:p>
    <w:p>
      <w:pPr>
        <w:spacing w:line="380" w:lineRule="exact"/>
        <w:ind w:firstLine="422" w:firstLineChars="200"/>
        <w:jc w:val="left"/>
        <w:rPr>
          <w:rFonts w:hint="eastAsia" w:ascii="宋体" w:hAnsi="宋体" w:eastAsia="宋体" w:cs="宋体"/>
          <w:b/>
          <w:color w:val="auto"/>
          <w:kern w:val="0"/>
          <w:sz w:val="21"/>
          <w:szCs w:val="21"/>
          <w:highlight w:val="none"/>
          <w:u w:val="single"/>
          <w:lang w:val="en-US" w:eastAsia="zh-CN" w:bidi="ar-SA"/>
        </w:rPr>
      </w:pPr>
      <w:r>
        <w:rPr>
          <w:rFonts w:hint="eastAsia" w:ascii="宋体" w:hAnsi="宋体" w:eastAsia="宋体" w:cs="宋体"/>
          <w:b/>
          <w:color w:val="auto"/>
          <w:kern w:val="0"/>
          <w:sz w:val="21"/>
          <w:szCs w:val="21"/>
          <w:highlight w:val="none"/>
          <w:u w:val="single"/>
          <w:lang w:val="en-US" w:eastAsia="zh-CN" w:bidi="ar-SA"/>
        </w:rPr>
        <w:t>21.9外地施工企业中标，须在我市设立独立核算的分支机构，建设单位在工程款支付时，凭本地发票付款。</w:t>
      </w:r>
    </w:p>
    <w:p>
      <w:pPr>
        <w:spacing w:line="380" w:lineRule="exact"/>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kern w:val="0"/>
          <w:sz w:val="21"/>
          <w:szCs w:val="21"/>
          <w:highlight w:val="none"/>
          <w:u w:val="single"/>
          <w:lang w:val="en-US" w:eastAsia="zh-CN" w:bidi="ar-SA"/>
        </w:rPr>
        <w:t>21.10技术措施费中的施工围档为包干项目，施工单位在实施过程中，具体做法除参照项目特描述外，还须根据建设单位和建设局等有关部门的具体要求无条件执行。</w:t>
      </w:r>
    </w:p>
    <w:p>
      <w:pPr>
        <w:spacing w:line="36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附件</w:t>
      </w:r>
      <w:bookmarkEnd w:id="287"/>
    </w:p>
    <w:p>
      <w:pPr>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协议书附件：</w:t>
      </w:r>
    </w:p>
    <w:p>
      <w:pPr>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附件1：承包人承揽工程项目一览表</w:t>
      </w:r>
    </w:p>
    <w:p>
      <w:pPr>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专用合同条款附件：</w:t>
      </w:r>
    </w:p>
    <w:p>
      <w:pPr>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附件2：发包人供应材料设备一览表</w:t>
      </w:r>
    </w:p>
    <w:p>
      <w:pPr>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附件3：工程质量保修书</w:t>
      </w:r>
    </w:p>
    <w:p>
      <w:pPr>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附件4：主要建设工程文件目录</w:t>
      </w:r>
    </w:p>
    <w:p>
      <w:pPr>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附件5：承包人用于本工程施工的机械设备表</w:t>
      </w:r>
    </w:p>
    <w:p>
      <w:pPr>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附件6：承包人主要施工管理人员表</w:t>
      </w:r>
    </w:p>
    <w:p>
      <w:pPr>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附件7：分包人主要施工管理人员表</w:t>
      </w:r>
    </w:p>
    <w:p>
      <w:pPr>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附件8：履约担保格式</w:t>
      </w:r>
    </w:p>
    <w:p>
      <w:pPr>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附件9：预付款担保格式</w:t>
      </w:r>
    </w:p>
    <w:p>
      <w:pPr>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附件10：支付担保格式</w:t>
      </w:r>
    </w:p>
    <w:p>
      <w:pPr>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附件11：暂估价一览表</w:t>
      </w:r>
    </w:p>
    <w:p>
      <w:pPr>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附件12：廉政责任书</w:t>
      </w:r>
    </w:p>
    <w:p>
      <w:pPr>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附件13：安全生产、文明施工责任书附件1：</w:t>
      </w:r>
    </w:p>
    <w:p>
      <w:pPr>
        <w:spacing w:beforeLines="50" w:afterLines="50" w:line="440" w:lineRule="exact"/>
        <w:jc w:val="center"/>
        <w:rPr>
          <w:rFonts w:hint="eastAsia" w:ascii="宋体" w:hAnsi="宋体" w:eastAsia="宋体" w:cs="宋体"/>
          <w:color w:val="auto"/>
          <w:sz w:val="30"/>
          <w:szCs w:val="30"/>
          <w:highlight w:val="none"/>
        </w:rPr>
        <w:sectPr>
          <w:footerReference r:id="rId6" w:type="default"/>
          <w:pgSz w:w="11906" w:h="16838"/>
          <w:pgMar w:top="1134" w:right="1134" w:bottom="1134" w:left="1134" w:header="851" w:footer="992" w:gutter="0"/>
          <w:pgNumType w:start="1"/>
          <w:cols w:space="425" w:num="1"/>
          <w:docGrid w:type="lines" w:linePitch="312" w:charSpace="0"/>
        </w:sectPr>
      </w:pPr>
    </w:p>
    <w:p>
      <w:pPr>
        <w:spacing w:beforeLines="50" w:afterLines="50" w:line="440" w:lineRule="exact"/>
        <w:jc w:val="cente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承包人承揽工程项目一览表</w:t>
      </w:r>
    </w:p>
    <w:tbl>
      <w:tblPr>
        <w:tblStyle w:val="17"/>
        <w:tblW w:w="14360" w:type="dxa"/>
        <w:tblInd w:w="-39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56"/>
        <w:gridCol w:w="1813"/>
        <w:gridCol w:w="1393"/>
        <w:gridCol w:w="2370"/>
        <w:gridCol w:w="836"/>
        <w:gridCol w:w="1535"/>
        <w:gridCol w:w="2090"/>
        <w:gridCol w:w="1394"/>
        <w:gridCol w:w="837"/>
        <w:gridCol w:w="83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256"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单位工程名称</w:t>
            </w:r>
          </w:p>
        </w:tc>
        <w:tc>
          <w:tcPr>
            <w:tcW w:w="1813"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建设规模</w:t>
            </w:r>
          </w:p>
        </w:tc>
        <w:tc>
          <w:tcPr>
            <w:tcW w:w="1393"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建筑面积(平方米)</w:t>
            </w:r>
          </w:p>
        </w:tc>
        <w:tc>
          <w:tcPr>
            <w:tcW w:w="2370"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结构形式</w:t>
            </w:r>
          </w:p>
        </w:tc>
        <w:tc>
          <w:tcPr>
            <w:tcW w:w="836"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层数</w:t>
            </w:r>
          </w:p>
        </w:tc>
        <w:tc>
          <w:tcPr>
            <w:tcW w:w="1535"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生产能力</w:t>
            </w:r>
          </w:p>
        </w:tc>
        <w:tc>
          <w:tcPr>
            <w:tcW w:w="2090"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设备安装内容</w:t>
            </w:r>
          </w:p>
        </w:tc>
        <w:tc>
          <w:tcPr>
            <w:tcW w:w="1394"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合同价格（元）</w:t>
            </w:r>
          </w:p>
        </w:tc>
        <w:tc>
          <w:tcPr>
            <w:tcW w:w="837"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开工日期</w:t>
            </w:r>
          </w:p>
        </w:tc>
        <w:tc>
          <w:tcPr>
            <w:tcW w:w="836"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竣工日期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56"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813"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393"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2370"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6"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535"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2090"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394"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7"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6"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56"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813"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393"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2370"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6"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535"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2090"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394"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7"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6"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56"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813"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393"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2370"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6"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535"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2090"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394"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7"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6"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56"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81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39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2370"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6"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535"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2090"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39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7"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6"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56"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813"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393"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2370"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6"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535"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2090"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394"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7"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6"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56"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81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39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2370"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6"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535"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2090"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39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7"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6"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56"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813"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393"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2370"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6"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535"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2090"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394"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7"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6"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56"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813"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393"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2370"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6"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535"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2090"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394"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7"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6"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56"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81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39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2370"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6"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535"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2090"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39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7"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6"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56"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813"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393"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2370"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6"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535"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2090"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394"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7"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6"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56"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81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39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2370"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6"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535"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2090"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39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7"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36"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bl>
    <w:p>
      <w:pPr>
        <w:spacing w:beforeLines="50" w:afterLines="50" w:line="440" w:lineRule="exact"/>
        <w:jc w:val="left"/>
        <w:rPr>
          <w:rFonts w:hint="eastAsia" w:ascii="宋体" w:hAnsi="宋体" w:eastAsia="宋体" w:cs="宋体"/>
          <w:color w:val="auto"/>
          <w:sz w:val="21"/>
          <w:szCs w:val="21"/>
          <w:highlight w:val="none"/>
        </w:rPr>
        <w:sectPr>
          <w:pgSz w:w="16838" w:h="11906" w:orient="landscape"/>
          <w:pgMar w:top="1134" w:right="1134" w:bottom="1134" w:left="1134" w:header="851" w:footer="992" w:gutter="0"/>
          <w:cols w:space="425" w:num="1"/>
          <w:docGrid w:type="lines" w:linePitch="312" w:charSpace="0"/>
        </w:sectPr>
      </w:pPr>
    </w:p>
    <w:p>
      <w:pPr>
        <w:spacing w:beforeLines="50" w:afterLines="50" w:line="44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w:t>
      </w:r>
      <w:bookmarkStart w:id="289" w:name="_Toc296944564"/>
      <w:bookmarkStart w:id="290" w:name="_Toc267261692"/>
      <w:bookmarkStart w:id="291" w:name="_Toc296891265"/>
      <w:bookmarkStart w:id="292" w:name="_Toc296503225"/>
      <w:bookmarkStart w:id="293" w:name="_Toc296347224"/>
      <w:bookmarkStart w:id="294" w:name="_Toc296346726"/>
      <w:bookmarkStart w:id="295" w:name="_Toc296891053"/>
      <w:r>
        <w:rPr>
          <w:rFonts w:hint="eastAsia" w:ascii="宋体" w:hAnsi="宋体" w:eastAsia="宋体" w:cs="宋体"/>
          <w:color w:val="auto"/>
          <w:sz w:val="21"/>
          <w:szCs w:val="21"/>
          <w:highlight w:val="none"/>
        </w:rPr>
        <w:t>件2：</w:t>
      </w:r>
    </w:p>
    <w:bookmarkEnd w:id="289"/>
    <w:bookmarkEnd w:id="290"/>
    <w:bookmarkEnd w:id="291"/>
    <w:bookmarkEnd w:id="292"/>
    <w:bookmarkEnd w:id="293"/>
    <w:bookmarkEnd w:id="294"/>
    <w:bookmarkEnd w:id="295"/>
    <w:p>
      <w:pPr>
        <w:spacing w:beforeLines="50" w:afterLines="50" w:line="440" w:lineRule="exact"/>
        <w:jc w:val="cente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发包人供应材料设备一览表</w:t>
      </w:r>
    </w:p>
    <w:tbl>
      <w:tblPr>
        <w:tblStyle w:val="17"/>
        <w:tblW w:w="932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741"/>
        <w:gridCol w:w="1112"/>
        <w:gridCol w:w="1234"/>
        <w:gridCol w:w="819"/>
        <w:gridCol w:w="741"/>
        <w:gridCol w:w="909"/>
        <w:gridCol w:w="864"/>
        <w:gridCol w:w="741"/>
        <w:gridCol w:w="1295"/>
        <w:gridCol w:w="86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序号</w:t>
            </w:r>
          </w:p>
        </w:tc>
        <w:tc>
          <w:tcPr>
            <w:tcW w:w="1112"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材料、设备品种</w:t>
            </w:r>
          </w:p>
        </w:tc>
        <w:tc>
          <w:tcPr>
            <w:tcW w:w="1234"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规格型号</w:t>
            </w:r>
          </w:p>
        </w:tc>
        <w:tc>
          <w:tcPr>
            <w:tcW w:w="819"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单位</w:t>
            </w:r>
          </w:p>
        </w:tc>
        <w:tc>
          <w:tcPr>
            <w:tcW w:w="741"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数量</w:t>
            </w:r>
          </w:p>
        </w:tc>
        <w:tc>
          <w:tcPr>
            <w:tcW w:w="909"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单价（元）</w:t>
            </w:r>
          </w:p>
        </w:tc>
        <w:tc>
          <w:tcPr>
            <w:tcW w:w="864"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质量等级</w:t>
            </w:r>
          </w:p>
        </w:tc>
        <w:tc>
          <w:tcPr>
            <w:tcW w:w="741"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供应时间</w:t>
            </w:r>
          </w:p>
        </w:tc>
        <w:tc>
          <w:tcPr>
            <w:tcW w:w="1295"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送达地点</w:t>
            </w:r>
          </w:p>
        </w:tc>
        <w:tc>
          <w:tcPr>
            <w:tcW w:w="864"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112"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34"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19"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1"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909"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64"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1"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95"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64"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112"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34"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19"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1"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909"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64"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1"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95"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64"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112"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3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1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1"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90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6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1"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95"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6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112"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3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1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1"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90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6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1"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95"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6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112"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3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1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1"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90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6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1"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95"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6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112"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3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1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1"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90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6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1"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95"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6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112"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3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1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1"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90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6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1"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95"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6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112"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3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1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1"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90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6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1"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95"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6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jc w:val="center"/>
              <w:rPr>
                <w:rFonts w:hint="eastAsia" w:ascii="宋体" w:hAnsi="宋体" w:eastAsia="宋体" w:cs="宋体"/>
                <w:color w:val="auto"/>
                <w:sz w:val="30"/>
                <w:szCs w:val="30"/>
                <w:highlight w:val="none"/>
              </w:rPr>
            </w:pPr>
          </w:p>
        </w:tc>
        <w:tc>
          <w:tcPr>
            <w:tcW w:w="1112" w:type="dxa"/>
            <w:vAlign w:val="center"/>
          </w:tcPr>
          <w:p>
            <w:pPr>
              <w:jc w:val="center"/>
              <w:rPr>
                <w:rFonts w:hint="eastAsia" w:ascii="宋体" w:hAnsi="宋体" w:eastAsia="宋体" w:cs="宋体"/>
                <w:color w:val="auto"/>
                <w:sz w:val="30"/>
                <w:szCs w:val="30"/>
                <w:highlight w:val="none"/>
              </w:rPr>
            </w:pPr>
          </w:p>
        </w:tc>
        <w:tc>
          <w:tcPr>
            <w:tcW w:w="1234" w:type="dxa"/>
            <w:vAlign w:val="center"/>
          </w:tcPr>
          <w:p>
            <w:pPr>
              <w:jc w:val="center"/>
              <w:rPr>
                <w:rFonts w:hint="eastAsia" w:ascii="宋体" w:hAnsi="宋体" w:eastAsia="宋体" w:cs="宋体"/>
                <w:color w:val="auto"/>
                <w:sz w:val="30"/>
                <w:szCs w:val="30"/>
                <w:highlight w:val="none"/>
              </w:rPr>
            </w:pPr>
          </w:p>
        </w:tc>
        <w:tc>
          <w:tcPr>
            <w:tcW w:w="819" w:type="dxa"/>
            <w:vAlign w:val="center"/>
          </w:tcPr>
          <w:p>
            <w:pPr>
              <w:jc w:val="center"/>
              <w:rPr>
                <w:rFonts w:hint="eastAsia" w:ascii="宋体" w:hAnsi="宋体" w:eastAsia="宋体" w:cs="宋体"/>
                <w:color w:val="auto"/>
                <w:sz w:val="30"/>
                <w:szCs w:val="30"/>
                <w:highlight w:val="none"/>
              </w:rPr>
            </w:pPr>
          </w:p>
        </w:tc>
        <w:tc>
          <w:tcPr>
            <w:tcW w:w="741" w:type="dxa"/>
            <w:vAlign w:val="center"/>
          </w:tcPr>
          <w:p>
            <w:pPr>
              <w:jc w:val="center"/>
              <w:rPr>
                <w:rFonts w:hint="eastAsia" w:ascii="宋体" w:hAnsi="宋体" w:eastAsia="宋体" w:cs="宋体"/>
                <w:color w:val="auto"/>
                <w:sz w:val="30"/>
                <w:szCs w:val="30"/>
                <w:highlight w:val="none"/>
              </w:rPr>
            </w:pPr>
          </w:p>
        </w:tc>
        <w:tc>
          <w:tcPr>
            <w:tcW w:w="909" w:type="dxa"/>
            <w:vAlign w:val="center"/>
          </w:tcPr>
          <w:p>
            <w:pPr>
              <w:jc w:val="center"/>
              <w:rPr>
                <w:rFonts w:hint="eastAsia" w:ascii="宋体" w:hAnsi="宋体" w:eastAsia="宋体" w:cs="宋体"/>
                <w:color w:val="auto"/>
                <w:sz w:val="30"/>
                <w:szCs w:val="30"/>
                <w:highlight w:val="none"/>
              </w:rPr>
            </w:pPr>
          </w:p>
        </w:tc>
        <w:tc>
          <w:tcPr>
            <w:tcW w:w="864" w:type="dxa"/>
            <w:vAlign w:val="center"/>
          </w:tcPr>
          <w:p>
            <w:pPr>
              <w:jc w:val="center"/>
              <w:rPr>
                <w:rFonts w:hint="eastAsia" w:ascii="宋体" w:hAnsi="宋体" w:eastAsia="宋体" w:cs="宋体"/>
                <w:color w:val="auto"/>
                <w:sz w:val="30"/>
                <w:szCs w:val="30"/>
                <w:highlight w:val="none"/>
              </w:rPr>
            </w:pPr>
          </w:p>
        </w:tc>
        <w:tc>
          <w:tcPr>
            <w:tcW w:w="741" w:type="dxa"/>
            <w:vAlign w:val="center"/>
          </w:tcPr>
          <w:p>
            <w:pPr>
              <w:jc w:val="center"/>
              <w:rPr>
                <w:rFonts w:hint="eastAsia" w:ascii="宋体" w:hAnsi="宋体" w:eastAsia="宋体" w:cs="宋体"/>
                <w:color w:val="auto"/>
                <w:sz w:val="30"/>
                <w:szCs w:val="30"/>
                <w:highlight w:val="none"/>
              </w:rPr>
            </w:pPr>
          </w:p>
        </w:tc>
        <w:tc>
          <w:tcPr>
            <w:tcW w:w="1295" w:type="dxa"/>
            <w:vAlign w:val="center"/>
          </w:tcPr>
          <w:p>
            <w:pPr>
              <w:jc w:val="center"/>
              <w:rPr>
                <w:rFonts w:hint="eastAsia" w:ascii="宋体" w:hAnsi="宋体" w:eastAsia="宋体" w:cs="宋体"/>
                <w:color w:val="auto"/>
                <w:sz w:val="30"/>
                <w:szCs w:val="30"/>
                <w:highlight w:val="none"/>
              </w:rPr>
            </w:pPr>
          </w:p>
        </w:tc>
        <w:tc>
          <w:tcPr>
            <w:tcW w:w="864" w:type="dxa"/>
            <w:vAlign w:val="center"/>
          </w:tcPr>
          <w:p>
            <w:pPr>
              <w:jc w:val="cente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112"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3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1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1"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90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6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1"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95"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6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jc w:val="center"/>
              <w:rPr>
                <w:rFonts w:hint="eastAsia" w:ascii="宋体" w:hAnsi="宋体" w:eastAsia="宋体" w:cs="宋体"/>
                <w:color w:val="auto"/>
                <w:sz w:val="30"/>
                <w:szCs w:val="30"/>
                <w:highlight w:val="none"/>
              </w:rPr>
            </w:pPr>
          </w:p>
        </w:tc>
        <w:tc>
          <w:tcPr>
            <w:tcW w:w="1112" w:type="dxa"/>
            <w:vAlign w:val="center"/>
          </w:tcPr>
          <w:p>
            <w:pPr>
              <w:jc w:val="center"/>
              <w:rPr>
                <w:rFonts w:hint="eastAsia" w:ascii="宋体" w:hAnsi="宋体" w:eastAsia="宋体" w:cs="宋体"/>
                <w:color w:val="auto"/>
                <w:sz w:val="30"/>
                <w:szCs w:val="30"/>
                <w:highlight w:val="none"/>
              </w:rPr>
            </w:pPr>
          </w:p>
        </w:tc>
        <w:tc>
          <w:tcPr>
            <w:tcW w:w="1234" w:type="dxa"/>
            <w:vAlign w:val="center"/>
          </w:tcPr>
          <w:p>
            <w:pPr>
              <w:jc w:val="center"/>
              <w:rPr>
                <w:rFonts w:hint="eastAsia" w:ascii="宋体" w:hAnsi="宋体" w:eastAsia="宋体" w:cs="宋体"/>
                <w:color w:val="auto"/>
                <w:sz w:val="30"/>
                <w:szCs w:val="30"/>
                <w:highlight w:val="none"/>
              </w:rPr>
            </w:pPr>
          </w:p>
        </w:tc>
        <w:tc>
          <w:tcPr>
            <w:tcW w:w="819" w:type="dxa"/>
            <w:vAlign w:val="center"/>
          </w:tcPr>
          <w:p>
            <w:pPr>
              <w:jc w:val="center"/>
              <w:rPr>
                <w:rFonts w:hint="eastAsia" w:ascii="宋体" w:hAnsi="宋体" w:eastAsia="宋体" w:cs="宋体"/>
                <w:color w:val="auto"/>
                <w:sz w:val="30"/>
                <w:szCs w:val="30"/>
                <w:highlight w:val="none"/>
              </w:rPr>
            </w:pPr>
          </w:p>
        </w:tc>
        <w:tc>
          <w:tcPr>
            <w:tcW w:w="741" w:type="dxa"/>
            <w:vAlign w:val="center"/>
          </w:tcPr>
          <w:p>
            <w:pPr>
              <w:jc w:val="center"/>
              <w:rPr>
                <w:rFonts w:hint="eastAsia" w:ascii="宋体" w:hAnsi="宋体" w:eastAsia="宋体" w:cs="宋体"/>
                <w:color w:val="auto"/>
                <w:sz w:val="30"/>
                <w:szCs w:val="30"/>
                <w:highlight w:val="none"/>
              </w:rPr>
            </w:pPr>
          </w:p>
        </w:tc>
        <w:tc>
          <w:tcPr>
            <w:tcW w:w="909" w:type="dxa"/>
            <w:vAlign w:val="center"/>
          </w:tcPr>
          <w:p>
            <w:pPr>
              <w:jc w:val="center"/>
              <w:rPr>
                <w:rFonts w:hint="eastAsia" w:ascii="宋体" w:hAnsi="宋体" w:eastAsia="宋体" w:cs="宋体"/>
                <w:color w:val="auto"/>
                <w:sz w:val="30"/>
                <w:szCs w:val="30"/>
                <w:highlight w:val="none"/>
              </w:rPr>
            </w:pPr>
          </w:p>
        </w:tc>
        <w:tc>
          <w:tcPr>
            <w:tcW w:w="864" w:type="dxa"/>
            <w:vAlign w:val="center"/>
          </w:tcPr>
          <w:p>
            <w:pPr>
              <w:jc w:val="center"/>
              <w:rPr>
                <w:rFonts w:hint="eastAsia" w:ascii="宋体" w:hAnsi="宋体" w:eastAsia="宋体" w:cs="宋体"/>
                <w:color w:val="auto"/>
                <w:sz w:val="30"/>
                <w:szCs w:val="30"/>
                <w:highlight w:val="none"/>
              </w:rPr>
            </w:pPr>
          </w:p>
        </w:tc>
        <w:tc>
          <w:tcPr>
            <w:tcW w:w="741" w:type="dxa"/>
            <w:vAlign w:val="center"/>
          </w:tcPr>
          <w:p>
            <w:pPr>
              <w:jc w:val="center"/>
              <w:rPr>
                <w:rFonts w:hint="eastAsia" w:ascii="宋体" w:hAnsi="宋体" w:eastAsia="宋体" w:cs="宋体"/>
                <w:color w:val="auto"/>
                <w:sz w:val="30"/>
                <w:szCs w:val="30"/>
                <w:highlight w:val="none"/>
              </w:rPr>
            </w:pPr>
          </w:p>
        </w:tc>
        <w:tc>
          <w:tcPr>
            <w:tcW w:w="1295" w:type="dxa"/>
            <w:vAlign w:val="center"/>
          </w:tcPr>
          <w:p>
            <w:pPr>
              <w:jc w:val="center"/>
              <w:rPr>
                <w:rFonts w:hint="eastAsia" w:ascii="宋体" w:hAnsi="宋体" w:eastAsia="宋体" w:cs="宋体"/>
                <w:color w:val="auto"/>
                <w:sz w:val="30"/>
                <w:szCs w:val="30"/>
                <w:highlight w:val="none"/>
              </w:rPr>
            </w:pPr>
          </w:p>
        </w:tc>
        <w:tc>
          <w:tcPr>
            <w:tcW w:w="864" w:type="dxa"/>
            <w:vAlign w:val="center"/>
          </w:tcPr>
          <w:p>
            <w:pPr>
              <w:jc w:val="cente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jc w:val="center"/>
              <w:rPr>
                <w:rFonts w:hint="eastAsia" w:ascii="宋体" w:hAnsi="宋体" w:eastAsia="宋体" w:cs="宋体"/>
                <w:color w:val="auto"/>
                <w:sz w:val="30"/>
                <w:szCs w:val="30"/>
                <w:highlight w:val="none"/>
              </w:rPr>
            </w:pPr>
          </w:p>
        </w:tc>
        <w:tc>
          <w:tcPr>
            <w:tcW w:w="1112" w:type="dxa"/>
            <w:vAlign w:val="center"/>
          </w:tcPr>
          <w:p>
            <w:pPr>
              <w:jc w:val="center"/>
              <w:rPr>
                <w:rFonts w:hint="eastAsia" w:ascii="宋体" w:hAnsi="宋体" w:eastAsia="宋体" w:cs="宋体"/>
                <w:color w:val="auto"/>
                <w:sz w:val="30"/>
                <w:szCs w:val="30"/>
                <w:highlight w:val="none"/>
              </w:rPr>
            </w:pPr>
          </w:p>
        </w:tc>
        <w:tc>
          <w:tcPr>
            <w:tcW w:w="1234" w:type="dxa"/>
            <w:vAlign w:val="center"/>
          </w:tcPr>
          <w:p>
            <w:pPr>
              <w:jc w:val="center"/>
              <w:rPr>
                <w:rFonts w:hint="eastAsia" w:ascii="宋体" w:hAnsi="宋体" w:eastAsia="宋体" w:cs="宋体"/>
                <w:color w:val="auto"/>
                <w:sz w:val="30"/>
                <w:szCs w:val="30"/>
                <w:highlight w:val="none"/>
              </w:rPr>
            </w:pPr>
          </w:p>
        </w:tc>
        <w:tc>
          <w:tcPr>
            <w:tcW w:w="819" w:type="dxa"/>
            <w:vAlign w:val="center"/>
          </w:tcPr>
          <w:p>
            <w:pPr>
              <w:jc w:val="center"/>
              <w:rPr>
                <w:rFonts w:hint="eastAsia" w:ascii="宋体" w:hAnsi="宋体" w:eastAsia="宋体" w:cs="宋体"/>
                <w:color w:val="auto"/>
                <w:sz w:val="30"/>
                <w:szCs w:val="30"/>
                <w:highlight w:val="none"/>
              </w:rPr>
            </w:pPr>
          </w:p>
        </w:tc>
        <w:tc>
          <w:tcPr>
            <w:tcW w:w="741" w:type="dxa"/>
            <w:vAlign w:val="center"/>
          </w:tcPr>
          <w:p>
            <w:pPr>
              <w:jc w:val="center"/>
              <w:rPr>
                <w:rFonts w:hint="eastAsia" w:ascii="宋体" w:hAnsi="宋体" w:eastAsia="宋体" w:cs="宋体"/>
                <w:color w:val="auto"/>
                <w:sz w:val="30"/>
                <w:szCs w:val="30"/>
                <w:highlight w:val="none"/>
              </w:rPr>
            </w:pPr>
          </w:p>
        </w:tc>
        <w:tc>
          <w:tcPr>
            <w:tcW w:w="909" w:type="dxa"/>
            <w:vAlign w:val="center"/>
          </w:tcPr>
          <w:p>
            <w:pPr>
              <w:jc w:val="center"/>
              <w:rPr>
                <w:rFonts w:hint="eastAsia" w:ascii="宋体" w:hAnsi="宋体" w:eastAsia="宋体" w:cs="宋体"/>
                <w:color w:val="auto"/>
                <w:sz w:val="30"/>
                <w:szCs w:val="30"/>
                <w:highlight w:val="none"/>
              </w:rPr>
            </w:pPr>
          </w:p>
        </w:tc>
        <w:tc>
          <w:tcPr>
            <w:tcW w:w="864" w:type="dxa"/>
            <w:vAlign w:val="center"/>
          </w:tcPr>
          <w:p>
            <w:pPr>
              <w:jc w:val="center"/>
              <w:rPr>
                <w:rFonts w:hint="eastAsia" w:ascii="宋体" w:hAnsi="宋体" w:eastAsia="宋体" w:cs="宋体"/>
                <w:color w:val="auto"/>
                <w:sz w:val="30"/>
                <w:szCs w:val="30"/>
                <w:highlight w:val="none"/>
              </w:rPr>
            </w:pPr>
          </w:p>
        </w:tc>
        <w:tc>
          <w:tcPr>
            <w:tcW w:w="741" w:type="dxa"/>
            <w:vAlign w:val="center"/>
          </w:tcPr>
          <w:p>
            <w:pPr>
              <w:jc w:val="center"/>
              <w:rPr>
                <w:rFonts w:hint="eastAsia" w:ascii="宋体" w:hAnsi="宋体" w:eastAsia="宋体" w:cs="宋体"/>
                <w:color w:val="auto"/>
                <w:sz w:val="30"/>
                <w:szCs w:val="30"/>
                <w:highlight w:val="none"/>
              </w:rPr>
            </w:pPr>
          </w:p>
        </w:tc>
        <w:tc>
          <w:tcPr>
            <w:tcW w:w="1295" w:type="dxa"/>
            <w:vAlign w:val="center"/>
          </w:tcPr>
          <w:p>
            <w:pPr>
              <w:jc w:val="center"/>
              <w:rPr>
                <w:rFonts w:hint="eastAsia" w:ascii="宋体" w:hAnsi="宋体" w:eastAsia="宋体" w:cs="宋体"/>
                <w:color w:val="auto"/>
                <w:sz w:val="30"/>
                <w:szCs w:val="30"/>
                <w:highlight w:val="none"/>
              </w:rPr>
            </w:pPr>
          </w:p>
        </w:tc>
        <w:tc>
          <w:tcPr>
            <w:tcW w:w="864" w:type="dxa"/>
            <w:vAlign w:val="center"/>
          </w:tcPr>
          <w:p>
            <w:pPr>
              <w:jc w:val="cente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jc w:val="center"/>
              <w:rPr>
                <w:rFonts w:hint="eastAsia" w:ascii="宋体" w:hAnsi="宋体" w:eastAsia="宋体" w:cs="宋体"/>
                <w:color w:val="auto"/>
                <w:sz w:val="30"/>
                <w:szCs w:val="30"/>
                <w:highlight w:val="none"/>
              </w:rPr>
            </w:pPr>
          </w:p>
        </w:tc>
        <w:tc>
          <w:tcPr>
            <w:tcW w:w="1112" w:type="dxa"/>
            <w:vAlign w:val="center"/>
          </w:tcPr>
          <w:p>
            <w:pPr>
              <w:jc w:val="center"/>
              <w:rPr>
                <w:rFonts w:hint="eastAsia" w:ascii="宋体" w:hAnsi="宋体" w:eastAsia="宋体" w:cs="宋体"/>
                <w:color w:val="auto"/>
                <w:sz w:val="30"/>
                <w:szCs w:val="30"/>
                <w:highlight w:val="none"/>
              </w:rPr>
            </w:pPr>
          </w:p>
        </w:tc>
        <w:tc>
          <w:tcPr>
            <w:tcW w:w="1234" w:type="dxa"/>
            <w:vAlign w:val="center"/>
          </w:tcPr>
          <w:p>
            <w:pPr>
              <w:jc w:val="center"/>
              <w:rPr>
                <w:rFonts w:hint="eastAsia" w:ascii="宋体" w:hAnsi="宋体" w:eastAsia="宋体" w:cs="宋体"/>
                <w:color w:val="auto"/>
                <w:sz w:val="30"/>
                <w:szCs w:val="30"/>
                <w:highlight w:val="none"/>
              </w:rPr>
            </w:pPr>
          </w:p>
        </w:tc>
        <w:tc>
          <w:tcPr>
            <w:tcW w:w="819" w:type="dxa"/>
            <w:vAlign w:val="center"/>
          </w:tcPr>
          <w:p>
            <w:pPr>
              <w:jc w:val="center"/>
              <w:rPr>
                <w:rFonts w:hint="eastAsia" w:ascii="宋体" w:hAnsi="宋体" w:eastAsia="宋体" w:cs="宋体"/>
                <w:color w:val="auto"/>
                <w:sz w:val="30"/>
                <w:szCs w:val="30"/>
                <w:highlight w:val="none"/>
              </w:rPr>
            </w:pPr>
          </w:p>
        </w:tc>
        <w:tc>
          <w:tcPr>
            <w:tcW w:w="741" w:type="dxa"/>
            <w:vAlign w:val="center"/>
          </w:tcPr>
          <w:p>
            <w:pPr>
              <w:jc w:val="center"/>
              <w:rPr>
                <w:rFonts w:hint="eastAsia" w:ascii="宋体" w:hAnsi="宋体" w:eastAsia="宋体" w:cs="宋体"/>
                <w:color w:val="auto"/>
                <w:sz w:val="30"/>
                <w:szCs w:val="30"/>
                <w:highlight w:val="none"/>
              </w:rPr>
            </w:pPr>
          </w:p>
        </w:tc>
        <w:tc>
          <w:tcPr>
            <w:tcW w:w="909" w:type="dxa"/>
            <w:vAlign w:val="center"/>
          </w:tcPr>
          <w:p>
            <w:pPr>
              <w:jc w:val="center"/>
              <w:rPr>
                <w:rFonts w:hint="eastAsia" w:ascii="宋体" w:hAnsi="宋体" w:eastAsia="宋体" w:cs="宋体"/>
                <w:color w:val="auto"/>
                <w:sz w:val="30"/>
                <w:szCs w:val="30"/>
                <w:highlight w:val="none"/>
              </w:rPr>
            </w:pPr>
          </w:p>
        </w:tc>
        <w:tc>
          <w:tcPr>
            <w:tcW w:w="864" w:type="dxa"/>
            <w:vAlign w:val="center"/>
          </w:tcPr>
          <w:p>
            <w:pPr>
              <w:jc w:val="center"/>
              <w:rPr>
                <w:rFonts w:hint="eastAsia" w:ascii="宋体" w:hAnsi="宋体" w:eastAsia="宋体" w:cs="宋体"/>
                <w:color w:val="auto"/>
                <w:sz w:val="30"/>
                <w:szCs w:val="30"/>
                <w:highlight w:val="none"/>
              </w:rPr>
            </w:pPr>
          </w:p>
        </w:tc>
        <w:tc>
          <w:tcPr>
            <w:tcW w:w="741" w:type="dxa"/>
            <w:vAlign w:val="center"/>
          </w:tcPr>
          <w:p>
            <w:pPr>
              <w:jc w:val="center"/>
              <w:rPr>
                <w:rFonts w:hint="eastAsia" w:ascii="宋体" w:hAnsi="宋体" w:eastAsia="宋体" w:cs="宋体"/>
                <w:color w:val="auto"/>
                <w:sz w:val="30"/>
                <w:szCs w:val="30"/>
                <w:highlight w:val="none"/>
              </w:rPr>
            </w:pPr>
          </w:p>
        </w:tc>
        <w:tc>
          <w:tcPr>
            <w:tcW w:w="1295" w:type="dxa"/>
            <w:vAlign w:val="center"/>
          </w:tcPr>
          <w:p>
            <w:pPr>
              <w:jc w:val="center"/>
              <w:rPr>
                <w:rFonts w:hint="eastAsia" w:ascii="宋体" w:hAnsi="宋体" w:eastAsia="宋体" w:cs="宋体"/>
                <w:color w:val="auto"/>
                <w:sz w:val="30"/>
                <w:szCs w:val="30"/>
                <w:highlight w:val="none"/>
              </w:rPr>
            </w:pPr>
          </w:p>
        </w:tc>
        <w:tc>
          <w:tcPr>
            <w:tcW w:w="864" w:type="dxa"/>
            <w:vAlign w:val="center"/>
          </w:tcPr>
          <w:p>
            <w:pPr>
              <w:jc w:val="cente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jc w:val="center"/>
              <w:rPr>
                <w:rFonts w:hint="eastAsia" w:ascii="宋体" w:hAnsi="宋体" w:eastAsia="宋体" w:cs="宋体"/>
                <w:color w:val="auto"/>
                <w:sz w:val="30"/>
                <w:szCs w:val="30"/>
                <w:highlight w:val="none"/>
              </w:rPr>
            </w:pPr>
          </w:p>
        </w:tc>
        <w:tc>
          <w:tcPr>
            <w:tcW w:w="1112" w:type="dxa"/>
            <w:vAlign w:val="center"/>
          </w:tcPr>
          <w:p>
            <w:pPr>
              <w:jc w:val="center"/>
              <w:rPr>
                <w:rFonts w:hint="eastAsia" w:ascii="宋体" w:hAnsi="宋体" w:eastAsia="宋体" w:cs="宋体"/>
                <w:color w:val="auto"/>
                <w:sz w:val="30"/>
                <w:szCs w:val="30"/>
                <w:highlight w:val="none"/>
              </w:rPr>
            </w:pPr>
          </w:p>
        </w:tc>
        <w:tc>
          <w:tcPr>
            <w:tcW w:w="1234" w:type="dxa"/>
            <w:vAlign w:val="center"/>
          </w:tcPr>
          <w:p>
            <w:pPr>
              <w:jc w:val="center"/>
              <w:rPr>
                <w:rFonts w:hint="eastAsia" w:ascii="宋体" w:hAnsi="宋体" w:eastAsia="宋体" w:cs="宋体"/>
                <w:color w:val="auto"/>
                <w:sz w:val="30"/>
                <w:szCs w:val="30"/>
                <w:highlight w:val="none"/>
              </w:rPr>
            </w:pPr>
          </w:p>
        </w:tc>
        <w:tc>
          <w:tcPr>
            <w:tcW w:w="819" w:type="dxa"/>
            <w:vAlign w:val="center"/>
          </w:tcPr>
          <w:p>
            <w:pPr>
              <w:jc w:val="center"/>
              <w:rPr>
                <w:rFonts w:hint="eastAsia" w:ascii="宋体" w:hAnsi="宋体" w:eastAsia="宋体" w:cs="宋体"/>
                <w:color w:val="auto"/>
                <w:sz w:val="30"/>
                <w:szCs w:val="30"/>
                <w:highlight w:val="none"/>
              </w:rPr>
            </w:pPr>
          </w:p>
        </w:tc>
        <w:tc>
          <w:tcPr>
            <w:tcW w:w="741" w:type="dxa"/>
            <w:vAlign w:val="center"/>
          </w:tcPr>
          <w:p>
            <w:pPr>
              <w:jc w:val="center"/>
              <w:rPr>
                <w:rFonts w:hint="eastAsia" w:ascii="宋体" w:hAnsi="宋体" w:eastAsia="宋体" w:cs="宋体"/>
                <w:color w:val="auto"/>
                <w:sz w:val="30"/>
                <w:szCs w:val="30"/>
                <w:highlight w:val="none"/>
              </w:rPr>
            </w:pPr>
          </w:p>
        </w:tc>
        <w:tc>
          <w:tcPr>
            <w:tcW w:w="909" w:type="dxa"/>
            <w:vAlign w:val="center"/>
          </w:tcPr>
          <w:p>
            <w:pPr>
              <w:jc w:val="center"/>
              <w:rPr>
                <w:rFonts w:hint="eastAsia" w:ascii="宋体" w:hAnsi="宋体" w:eastAsia="宋体" w:cs="宋体"/>
                <w:color w:val="auto"/>
                <w:sz w:val="30"/>
                <w:szCs w:val="30"/>
                <w:highlight w:val="none"/>
              </w:rPr>
            </w:pPr>
          </w:p>
        </w:tc>
        <w:tc>
          <w:tcPr>
            <w:tcW w:w="864" w:type="dxa"/>
            <w:vAlign w:val="center"/>
          </w:tcPr>
          <w:p>
            <w:pPr>
              <w:jc w:val="center"/>
              <w:rPr>
                <w:rFonts w:hint="eastAsia" w:ascii="宋体" w:hAnsi="宋体" w:eastAsia="宋体" w:cs="宋体"/>
                <w:color w:val="auto"/>
                <w:sz w:val="30"/>
                <w:szCs w:val="30"/>
                <w:highlight w:val="none"/>
              </w:rPr>
            </w:pPr>
          </w:p>
        </w:tc>
        <w:tc>
          <w:tcPr>
            <w:tcW w:w="741" w:type="dxa"/>
            <w:vAlign w:val="center"/>
          </w:tcPr>
          <w:p>
            <w:pPr>
              <w:jc w:val="center"/>
              <w:rPr>
                <w:rFonts w:hint="eastAsia" w:ascii="宋体" w:hAnsi="宋体" w:eastAsia="宋体" w:cs="宋体"/>
                <w:color w:val="auto"/>
                <w:sz w:val="30"/>
                <w:szCs w:val="30"/>
                <w:highlight w:val="none"/>
              </w:rPr>
            </w:pPr>
          </w:p>
        </w:tc>
        <w:tc>
          <w:tcPr>
            <w:tcW w:w="1295" w:type="dxa"/>
            <w:vAlign w:val="center"/>
          </w:tcPr>
          <w:p>
            <w:pPr>
              <w:jc w:val="center"/>
              <w:rPr>
                <w:rFonts w:hint="eastAsia" w:ascii="宋体" w:hAnsi="宋体" w:eastAsia="宋体" w:cs="宋体"/>
                <w:color w:val="auto"/>
                <w:sz w:val="30"/>
                <w:szCs w:val="30"/>
                <w:highlight w:val="none"/>
              </w:rPr>
            </w:pPr>
          </w:p>
        </w:tc>
        <w:tc>
          <w:tcPr>
            <w:tcW w:w="864" w:type="dxa"/>
            <w:vAlign w:val="center"/>
          </w:tcPr>
          <w:p>
            <w:pPr>
              <w:jc w:val="cente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jc w:val="center"/>
              <w:rPr>
                <w:rFonts w:hint="eastAsia" w:ascii="宋体" w:hAnsi="宋体" w:eastAsia="宋体" w:cs="宋体"/>
                <w:color w:val="auto"/>
                <w:sz w:val="30"/>
                <w:szCs w:val="30"/>
                <w:highlight w:val="none"/>
              </w:rPr>
            </w:pPr>
          </w:p>
        </w:tc>
        <w:tc>
          <w:tcPr>
            <w:tcW w:w="1112" w:type="dxa"/>
            <w:vAlign w:val="center"/>
          </w:tcPr>
          <w:p>
            <w:pPr>
              <w:jc w:val="center"/>
              <w:rPr>
                <w:rFonts w:hint="eastAsia" w:ascii="宋体" w:hAnsi="宋体" w:eastAsia="宋体" w:cs="宋体"/>
                <w:color w:val="auto"/>
                <w:sz w:val="30"/>
                <w:szCs w:val="30"/>
                <w:highlight w:val="none"/>
              </w:rPr>
            </w:pPr>
          </w:p>
        </w:tc>
        <w:tc>
          <w:tcPr>
            <w:tcW w:w="1234" w:type="dxa"/>
            <w:vAlign w:val="center"/>
          </w:tcPr>
          <w:p>
            <w:pPr>
              <w:jc w:val="center"/>
              <w:rPr>
                <w:rFonts w:hint="eastAsia" w:ascii="宋体" w:hAnsi="宋体" w:eastAsia="宋体" w:cs="宋体"/>
                <w:color w:val="auto"/>
                <w:sz w:val="30"/>
                <w:szCs w:val="30"/>
                <w:highlight w:val="none"/>
              </w:rPr>
            </w:pPr>
          </w:p>
        </w:tc>
        <w:tc>
          <w:tcPr>
            <w:tcW w:w="819" w:type="dxa"/>
            <w:vAlign w:val="center"/>
          </w:tcPr>
          <w:p>
            <w:pPr>
              <w:jc w:val="center"/>
              <w:rPr>
                <w:rFonts w:hint="eastAsia" w:ascii="宋体" w:hAnsi="宋体" w:eastAsia="宋体" w:cs="宋体"/>
                <w:color w:val="auto"/>
                <w:sz w:val="30"/>
                <w:szCs w:val="30"/>
                <w:highlight w:val="none"/>
              </w:rPr>
            </w:pPr>
          </w:p>
        </w:tc>
        <w:tc>
          <w:tcPr>
            <w:tcW w:w="741" w:type="dxa"/>
            <w:vAlign w:val="center"/>
          </w:tcPr>
          <w:p>
            <w:pPr>
              <w:jc w:val="center"/>
              <w:rPr>
                <w:rFonts w:hint="eastAsia" w:ascii="宋体" w:hAnsi="宋体" w:eastAsia="宋体" w:cs="宋体"/>
                <w:color w:val="auto"/>
                <w:sz w:val="30"/>
                <w:szCs w:val="30"/>
                <w:highlight w:val="none"/>
              </w:rPr>
            </w:pPr>
          </w:p>
        </w:tc>
        <w:tc>
          <w:tcPr>
            <w:tcW w:w="909" w:type="dxa"/>
            <w:vAlign w:val="center"/>
          </w:tcPr>
          <w:p>
            <w:pPr>
              <w:jc w:val="center"/>
              <w:rPr>
                <w:rFonts w:hint="eastAsia" w:ascii="宋体" w:hAnsi="宋体" w:eastAsia="宋体" w:cs="宋体"/>
                <w:color w:val="auto"/>
                <w:sz w:val="30"/>
                <w:szCs w:val="30"/>
                <w:highlight w:val="none"/>
              </w:rPr>
            </w:pPr>
          </w:p>
        </w:tc>
        <w:tc>
          <w:tcPr>
            <w:tcW w:w="864" w:type="dxa"/>
            <w:vAlign w:val="center"/>
          </w:tcPr>
          <w:p>
            <w:pPr>
              <w:jc w:val="center"/>
              <w:rPr>
                <w:rFonts w:hint="eastAsia" w:ascii="宋体" w:hAnsi="宋体" w:eastAsia="宋体" w:cs="宋体"/>
                <w:color w:val="auto"/>
                <w:sz w:val="30"/>
                <w:szCs w:val="30"/>
                <w:highlight w:val="none"/>
              </w:rPr>
            </w:pPr>
          </w:p>
        </w:tc>
        <w:tc>
          <w:tcPr>
            <w:tcW w:w="741" w:type="dxa"/>
            <w:vAlign w:val="center"/>
          </w:tcPr>
          <w:p>
            <w:pPr>
              <w:jc w:val="center"/>
              <w:rPr>
                <w:rFonts w:hint="eastAsia" w:ascii="宋体" w:hAnsi="宋体" w:eastAsia="宋体" w:cs="宋体"/>
                <w:color w:val="auto"/>
                <w:sz w:val="30"/>
                <w:szCs w:val="30"/>
                <w:highlight w:val="none"/>
              </w:rPr>
            </w:pPr>
          </w:p>
        </w:tc>
        <w:tc>
          <w:tcPr>
            <w:tcW w:w="1295" w:type="dxa"/>
            <w:vAlign w:val="center"/>
          </w:tcPr>
          <w:p>
            <w:pPr>
              <w:jc w:val="center"/>
              <w:rPr>
                <w:rFonts w:hint="eastAsia" w:ascii="宋体" w:hAnsi="宋体" w:eastAsia="宋体" w:cs="宋体"/>
                <w:color w:val="auto"/>
                <w:sz w:val="30"/>
                <w:szCs w:val="30"/>
                <w:highlight w:val="none"/>
              </w:rPr>
            </w:pPr>
          </w:p>
        </w:tc>
        <w:tc>
          <w:tcPr>
            <w:tcW w:w="864" w:type="dxa"/>
            <w:vAlign w:val="center"/>
          </w:tcPr>
          <w:p>
            <w:pPr>
              <w:jc w:val="cente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jc w:val="center"/>
              <w:rPr>
                <w:rFonts w:hint="eastAsia" w:ascii="宋体" w:hAnsi="宋体" w:eastAsia="宋体" w:cs="宋体"/>
                <w:color w:val="auto"/>
                <w:sz w:val="30"/>
                <w:szCs w:val="30"/>
                <w:highlight w:val="none"/>
              </w:rPr>
            </w:pPr>
          </w:p>
        </w:tc>
        <w:tc>
          <w:tcPr>
            <w:tcW w:w="1112" w:type="dxa"/>
            <w:vAlign w:val="center"/>
          </w:tcPr>
          <w:p>
            <w:pPr>
              <w:jc w:val="center"/>
              <w:rPr>
                <w:rFonts w:hint="eastAsia" w:ascii="宋体" w:hAnsi="宋体" w:eastAsia="宋体" w:cs="宋体"/>
                <w:color w:val="auto"/>
                <w:sz w:val="30"/>
                <w:szCs w:val="30"/>
                <w:highlight w:val="none"/>
              </w:rPr>
            </w:pPr>
          </w:p>
        </w:tc>
        <w:tc>
          <w:tcPr>
            <w:tcW w:w="1234" w:type="dxa"/>
            <w:vAlign w:val="center"/>
          </w:tcPr>
          <w:p>
            <w:pPr>
              <w:jc w:val="center"/>
              <w:rPr>
                <w:rFonts w:hint="eastAsia" w:ascii="宋体" w:hAnsi="宋体" w:eastAsia="宋体" w:cs="宋体"/>
                <w:color w:val="auto"/>
                <w:sz w:val="30"/>
                <w:szCs w:val="30"/>
                <w:highlight w:val="none"/>
              </w:rPr>
            </w:pPr>
          </w:p>
        </w:tc>
        <w:tc>
          <w:tcPr>
            <w:tcW w:w="819" w:type="dxa"/>
            <w:vAlign w:val="center"/>
          </w:tcPr>
          <w:p>
            <w:pPr>
              <w:jc w:val="center"/>
              <w:rPr>
                <w:rFonts w:hint="eastAsia" w:ascii="宋体" w:hAnsi="宋体" w:eastAsia="宋体" w:cs="宋体"/>
                <w:color w:val="auto"/>
                <w:sz w:val="30"/>
                <w:szCs w:val="30"/>
                <w:highlight w:val="none"/>
              </w:rPr>
            </w:pPr>
          </w:p>
        </w:tc>
        <w:tc>
          <w:tcPr>
            <w:tcW w:w="741" w:type="dxa"/>
            <w:vAlign w:val="center"/>
          </w:tcPr>
          <w:p>
            <w:pPr>
              <w:jc w:val="center"/>
              <w:rPr>
                <w:rFonts w:hint="eastAsia" w:ascii="宋体" w:hAnsi="宋体" w:eastAsia="宋体" w:cs="宋体"/>
                <w:color w:val="auto"/>
                <w:sz w:val="30"/>
                <w:szCs w:val="30"/>
                <w:highlight w:val="none"/>
              </w:rPr>
            </w:pPr>
          </w:p>
        </w:tc>
        <w:tc>
          <w:tcPr>
            <w:tcW w:w="909" w:type="dxa"/>
            <w:vAlign w:val="center"/>
          </w:tcPr>
          <w:p>
            <w:pPr>
              <w:jc w:val="center"/>
              <w:rPr>
                <w:rFonts w:hint="eastAsia" w:ascii="宋体" w:hAnsi="宋体" w:eastAsia="宋体" w:cs="宋体"/>
                <w:color w:val="auto"/>
                <w:sz w:val="30"/>
                <w:szCs w:val="30"/>
                <w:highlight w:val="none"/>
              </w:rPr>
            </w:pPr>
          </w:p>
        </w:tc>
        <w:tc>
          <w:tcPr>
            <w:tcW w:w="864" w:type="dxa"/>
            <w:vAlign w:val="center"/>
          </w:tcPr>
          <w:p>
            <w:pPr>
              <w:jc w:val="center"/>
              <w:rPr>
                <w:rFonts w:hint="eastAsia" w:ascii="宋体" w:hAnsi="宋体" w:eastAsia="宋体" w:cs="宋体"/>
                <w:color w:val="auto"/>
                <w:sz w:val="30"/>
                <w:szCs w:val="30"/>
                <w:highlight w:val="none"/>
              </w:rPr>
            </w:pPr>
          </w:p>
        </w:tc>
        <w:tc>
          <w:tcPr>
            <w:tcW w:w="741" w:type="dxa"/>
            <w:vAlign w:val="center"/>
          </w:tcPr>
          <w:p>
            <w:pPr>
              <w:jc w:val="center"/>
              <w:rPr>
                <w:rFonts w:hint="eastAsia" w:ascii="宋体" w:hAnsi="宋体" w:eastAsia="宋体" w:cs="宋体"/>
                <w:color w:val="auto"/>
                <w:sz w:val="30"/>
                <w:szCs w:val="30"/>
                <w:highlight w:val="none"/>
              </w:rPr>
            </w:pPr>
          </w:p>
        </w:tc>
        <w:tc>
          <w:tcPr>
            <w:tcW w:w="1295" w:type="dxa"/>
            <w:vAlign w:val="center"/>
          </w:tcPr>
          <w:p>
            <w:pPr>
              <w:jc w:val="center"/>
              <w:rPr>
                <w:rFonts w:hint="eastAsia" w:ascii="宋体" w:hAnsi="宋体" w:eastAsia="宋体" w:cs="宋体"/>
                <w:color w:val="auto"/>
                <w:sz w:val="30"/>
                <w:szCs w:val="30"/>
                <w:highlight w:val="none"/>
              </w:rPr>
            </w:pPr>
          </w:p>
        </w:tc>
        <w:tc>
          <w:tcPr>
            <w:tcW w:w="864" w:type="dxa"/>
            <w:vAlign w:val="center"/>
          </w:tcPr>
          <w:p>
            <w:pPr>
              <w:jc w:val="cente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jc w:val="center"/>
              <w:rPr>
                <w:rFonts w:hint="eastAsia" w:ascii="宋体" w:hAnsi="宋体" w:eastAsia="宋体" w:cs="宋体"/>
                <w:color w:val="auto"/>
                <w:sz w:val="30"/>
                <w:szCs w:val="30"/>
                <w:highlight w:val="none"/>
              </w:rPr>
            </w:pPr>
          </w:p>
        </w:tc>
        <w:tc>
          <w:tcPr>
            <w:tcW w:w="1112" w:type="dxa"/>
            <w:vAlign w:val="center"/>
          </w:tcPr>
          <w:p>
            <w:pPr>
              <w:jc w:val="center"/>
              <w:rPr>
                <w:rFonts w:hint="eastAsia" w:ascii="宋体" w:hAnsi="宋体" w:eastAsia="宋体" w:cs="宋体"/>
                <w:color w:val="auto"/>
                <w:sz w:val="30"/>
                <w:szCs w:val="30"/>
                <w:highlight w:val="none"/>
              </w:rPr>
            </w:pPr>
          </w:p>
        </w:tc>
        <w:tc>
          <w:tcPr>
            <w:tcW w:w="1234" w:type="dxa"/>
            <w:vAlign w:val="center"/>
          </w:tcPr>
          <w:p>
            <w:pPr>
              <w:jc w:val="center"/>
              <w:rPr>
                <w:rFonts w:hint="eastAsia" w:ascii="宋体" w:hAnsi="宋体" w:eastAsia="宋体" w:cs="宋体"/>
                <w:color w:val="auto"/>
                <w:sz w:val="30"/>
                <w:szCs w:val="30"/>
                <w:highlight w:val="none"/>
              </w:rPr>
            </w:pPr>
          </w:p>
        </w:tc>
        <w:tc>
          <w:tcPr>
            <w:tcW w:w="819" w:type="dxa"/>
            <w:vAlign w:val="center"/>
          </w:tcPr>
          <w:p>
            <w:pPr>
              <w:jc w:val="center"/>
              <w:rPr>
                <w:rFonts w:hint="eastAsia" w:ascii="宋体" w:hAnsi="宋体" w:eastAsia="宋体" w:cs="宋体"/>
                <w:color w:val="auto"/>
                <w:sz w:val="30"/>
                <w:szCs w:val="30"/>
                <w:highlight w:val="none"/>
              </w:rPr>
            </w:pPr>
          </w:p>
        </w:tc>
        <w:tc>
          <w:tcPr>
            <w:tcW w:w="741" w:type="dxa"/>
            <w:vAlign w:val="center"/>
          </w:tcPr>
          <w:p>
            <w:pPr>
              <w:jc w:val="center"/>
              <w:rPr>
                <w:rFonts w:hint="eastAsia" w:ascii="宋体" w:hAnsi="宋体" w:eastAsia="宋体" w:cs="宋体"/>
                <w:color w:val="auto"/>
                <w:sz w:val="30"/>
                <w:szCs w:val="30"/>
                <w:highlight w:val="none"/>
              </w:rPr>
            </w:pPr>
          </w:p>
        </w:tc>
        <w:tc>
          <w:tcPr>
            <w:tcW w:w="909" w:type="dxa"/>
            <w:vAlign w:val="center"/>
          </w:tcPr>
          <w:p>
            <w:pPr>
              <w:jc w:val="center"/>
              <w:rPr>
                <w:rFonts w:hint="eastAsia" w:ascii="宋体" w:hAnsi="宋体" w:eastAsia="宋体" w:cs="宋体"/>
                <w:color w:val="auto"/>
                <w:sz w:val="30"/>
                <w:szCs w:val="30"/>
                <w:highlight w:val="none"/>
              </w:rPr>
            </w:pPr>
          </w:p>
        </w:tc>
        <w:tc>
          <w:tcPr>
            <w:tcW w:w="864" w:type="dxa"/>
            <w:vAlign w:val="center"/>
          </w:tcPr>
          <w:p>
            <w:pPr>
              <w:jc w:val="center"/>
              <w:rPr>
                <w:rFonts w:hint="eastAsia" w:ascii="宋体" w:hAnsi="宋体" w:eastAsia="宋体" w:cs="宋体"/>
                <w:color w:val="auto"/>
                <w:sz w:val="30"/>
                <w:szCs w:val="30"/>
                <w:highlight w:val="none"/>
              </w:rPr>
            </w:pPr>
          </w:p>
        </w:tc>
        <w:tc>
          <w:tcPr>
            <w:tcW w:w="741" w:type="dxa"/>
            <w:vAlign w:val="center"/>
          </w:tcPr>
          <w:p>
            <w:pPr>
              <w:jc w:val="center"/>
              <w:rPr>
                <w:rFonts w:hint="eastAsia" w:ascii="宋体" w:hAnsi="宋体" w:eastAsia="宋体" w:cs="宋体"/>
                <w:color w:val="auto"/>
                <w:sz w:val="30"/>
                <w:szCs w:val="30"/>
                <w:highlight w:val="none"/>
              </w:rPr>
            </w:pPr>
          </w:p>
        </w:tc>
        <w:tc>
          <w:tcPr>
            <w:tcW w:w="1295" w:type="dxa"/>
            <w:vAlign w:val="center"/>
          </w:tcPr>
          <w:p>
            <w:pPr>
              <w:jc w:val="center"/>
              <w:rPr>
                <w:rFonts w:hint="eastAsia" w:ascii="宋体" w:hAnsi="宋体" w:eastAsia="宋体" w:cs="宋体"/>
                <w:color w:val="auto"/>
                <w:sz w:val="30"/>
                <w:szCs w:val="30"/>
                <w:highlight w:val="none"/>
              </w:rPr>
            </w:pPr>
          </w:p>
        </w:tc>
        <w:tc>
          <w:tcPr>
            <w:tcW w:w="864" w:type="dxa"/>
            <w:vAlign w:val="center"/>
          </w:tcPr>
          <w:p>
            <w:pPr>
              <w:jc w:val="cente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jc w:val="center"/>
              <w:rPr>
                <w:rFonts w:hint="eastAsia" w:ascii="宋体" w:hAnsi="宋体" w:eastAsia="宋体" w:cs="宋体"/>
                <w:color w:val="auto"/>
                <w:sz w:val="30"/>
                <w:szCs w:val="30"/>
                <w:highlight w:val="none"/>
              </w:rPr>
            </w:pPr>
          </w:p>
        </w:tc>
        <w:tc>
          <w:tcPr>
            <w:tcW w:w="1112" w:type="dxa"/>
            <w:vAlign w:val="center"/>
          </w:tcPr>
          <w:p>
            <w:pPr>
              <w:jc w:val="center"/>
              <w:rPr>
                <w:rFonts w:hint="eastAsia" w:ascii="宋体" w:hAnsi="宋体" w:eastAsia="宋体" w:cs="宋体"/>
                <w:color w:val="auto"/>
                <w:sz w:val="30"/>
                <w:szCs w:val="30"/>
                <w:highlight w:val="none"/>
              </w:rPr>
            </w:pPr>
          </w:p>
        </w:tc>
        <w:tc>
          <w:tcPr>
            <w:tcW w:w="1234" w:type="dxa"/>
            <w:vAlign w:val="center"/>
          </w:tcPr>
          <w:p>
            <w:pPr>
              <w:jc w:val="center"/>
              <w:rPr>
                <w:rFonts w:hint="eastAsia" w:ascii="宋体" w:hAnsi="宋体" w:eastAsia="宋体" w:cs="宋体"/>
                <w:color w:val="auto"/>
                <w:sz w:val="30"/>
                <w:szCs w:val="30"/>
                <w:highlight w:val="none"/>
              </w:rPr>
            </w:pPr>
          </w:p>
        </w:tc>
        <w:tc>
          <w:tcPr>
            <w:tcW w:w="819" w:type="dxa"/>
            <w:vAlign w:val="center"/>
          </w:tcPr>
          <w:p>
            <w:pPr>
              <w:jc w:val="center"/>
              <w:rPr>
                <w:rFonts w:hint="eastAsia" w:ascii="宋体" w:hAnsi="宋体" w:eastAsia="宋体" w:cs="宋体"/>
                <w:color w:val="auto"/>
                <w:sz w:val="30"/>
                <w:szCs w:val="30"/>
                <w:highlight w:val="none"/>
              </w:rPr>
            </w:pPr>
          </w:p>
        </w:tc>
        <w:tc>
          <w:tcPr>
            <w:tcW w:w="741" w:type="dxa"/>
            <w:vAlign w:val="center"/>
          </w:tcPr>
          <w:p>
            <w:pPr>
              <w:jc w:val="center"/>
              <w:rPr>
                <w:rFonts w:hint="eastAsia" w:ascii="宋体" w:hAnsi="宋体" w:eastAsia="宋体" w:cs="宋体"/>
                <w:color w:val="auto"/>
                <w:sz w:val="30"/>
                <w:szCs w:val="30"/>
                <w:highlight w:val="none"/>
              </w:rPr>
            </w:pPr>
          </w:p>
        </w:tc>
        <w:tc>
          <w:tcPr>
            <w:tcW w:w="909" w:type="dxa"/>
            <w:vAlign w:val="center"/>
          </w:tcPr>
          <w:p>
            <w:pPr>
              <w:jc w:val="center"/>
              <w:rPr>
                <w:rFonts w:hint="eastAsia" w:ascii="宋体" w:hAnsi="宋体" w:eastAsia="宋体" w:cs="宋体"/>
                <w:color w:val="auto"/>
                <w:sz w:val="30"/>
                <w:szCs w:val="30"/>
                <w:highlight w:val="none"/>
              </w:rPr>
            </w:pPr>
          </w:p>
        </w:tc>
        <w:tc>
          <w:tcPr>
            <w:tcW w:w="864" w:type="dxa"/>
            <w:vAlign w:val="center"/>
          </w:tcPr>
          <w:p>
            <w:pPr>
              <w:jc w:val="center"/>
              <w:rPr>
                <w:rFonts w:hint="eastAsia" w:ascii="宋体" w:hAnsi="宋体" w:eastAsia="宋体" w:cs="宋体"/>
                <w:color w:val="auto"/>
                <w:sz w:val="30"/>
                <w:szCs w:val="30"/>
                <w:highlight w:val="none"/>
              </w:rPr>
            </w:pPr>
          </w:p>
        </w:tc>
        <w:tc>
          <w:tcPr>
            <w:tcW w:w="741" w:type="dxa"/>
            <w:vAlign w:val="center"/>
          </w:tcPr>
          <w:p>
            <w:pPr>
              <w:jc w:val="center"/>
              <w:rPr>
                <w:rFonts w:hint="eastAsia" w:ascii="宋体" w:hAnsi="宋体" w:eastAsia="宋体" w:cs="宋体"/>
                <w:color w:val="auto"/>
                <w:sz w:val="30"/>
                <w:szCs w:val="30"/>
                <w:highlight w:val="none"/>
              </w:rPr>
            </w:pPr>
          </w:p>
        </w:tc>
        <w:tc>
          <w:tcPr>
            <w:tcW w:w="1295" w:type="dxa"/>
            <w:vAlign w:val="center"/>
          </w:tcPr>
          <w:p>
            <w:pPr>
              <w:jc w:val="center"/>
              <w:rPr>
                <w:rFonts w:hint="eastAsia" w:ascii="宋体" w:hAnsi="宋体" w:eastAsia="宋体" w:cs="宋体"/>
                <w:color w:val="auto"/>
                <w:sz w:val="30"/>
                <w:szCs w:val="30"/>
                <w:highlight w:val="none"/>
              </w:rPr>
            </w:pPr>
          </w:p>
        </w:tc>
        <w:tc>
          <w:tcPr>
            <w:tcW w:w="864" w:type="dxa"/>
            <w:vAlign w:val="center"/>
          </w:tcPr>
          <w:p>
            <w:pPr>
              <w:jc w:val="center"/>
              <w:rPr>
                <w:rFonts w:hint="eastAsia" w:ascii="宋体" w:hAnsi="宋体" w:eastAsia="宋体" w:cs="宋体"/>
                <w:color w:val="auto"/>
                <w:sz w:val="30"/>
                <w:szCs w:val="30"/>
                <w:highlight w:val="none"/>
              </w:rPr>
            </w:pPr>
          </w:p>
        </w:tc>
      </w:tr>
    </w:tbl>
    <w:p>
      <w:pPr>
        <w:spacing w:line="440" w:lineRule="exact"/>
        <w:rPr>
          <w:rFonts w:hint="eastAsia" w:ascii="宋体" w:hAnsi="宋体" w:eastAsia="宋体" w:cs="宋体"/>
          <w:color w:val="auto"/>
          <w:sz w:val="30"/>
          <w:szCs w:val="30"/>
          <w:highlight w:val="none"/>
        </w:rPr>
      </w:pPr>
    </w:p>
    <w:p>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r>
        <w:rPr>
          <w:rFonts w:hint="eastAsia" w:ascii="宋体" w:hAnsi="宋体" w:eastAsia="宋体" w:cs="宋体"/>
          <w:color w:val="auto"/>
          <w:sz w:val="21"/>
          <w:szCs w:val="21"/>
          <w:highlight w:val="none"/>
        </w:rPr>
        <w:t>附</w:t>
      </w:r>
      <w:bookmarkStart w:id="296" w:name="_Toc296944565"/>
      <w:bookmarkStart w:id="297" w:name="_Toc296347225"/>
      <w:bookmarkStart w:id="298" w:name="_Toc296891054"/>
      <w:bookmarkStart w:id="299" w:name="_Toc296891266"/>
      <w:bookmarkStart w:id="300" w:name="_Toc267261693"/>
      <w:bookmarkStart w:id="301" w:name="_Toc296503226"/>
      <w:bookmarkStart w:id="302" w:name="_Toc296346727"/>
      <w:r>
        <w:rPr>
          <w:rFonts w:hint="eastAsia" w:ascii="宋体" w:hAnsi="宋体" w:eastAsia="宋体" w:cs="宋体"/>
          <w:color w:val="auto"/>
          <w:sz w:val="21"/>
          <w:szCs w:val="21"/>
          <w:highlight w:val="none"/>
        </w:rPr>
        <w:t>件3：</w:t>
      </w:r>
      <w:bookmarkEnd w:id="296"/>
      <w:bookmarkEnd w:id="297"/>
      <w:bookmarkEnd w:id="298"/>
      <w:bookmarkEnd w:id="299"/>
      <w:bookmarkEnd w:id="300"/>
      <w:bookmarkEnd w:id="301"/>
      <w:bookmarkEnd w:id="302"/>
    </w:p>
    <w:p>
      <w:pPr>
        <w:spacing w:beforeLines="50" w:afterLines="50"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工程质量保修书</w:t>
      </w: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发包人（全称）：</w:t>
      </w:r>
    </w:p>
    <w:p>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承包人（全称）：</w:t>
      </w:r>
    </w:p>
    <w:p>
      <w:pPr>
        <w:spacing w:line="440" w:lineRule="exact"/>
        <w:rPr>
          <w:rFonts w:hint="eastAsia" w:ascii="宋体" w:hAnsi="宋体" w:eastAsia="宋体" w:cs="宋体"/>
          <w:color w:val="auto"/>
          <w:sz w:val="21"/>
          <w:szCs w:val="21"/>
          <w:highlight w:val="none"/>
        </w:rPr>
      </w:pP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发包人和承包人根据《中华人民共和国建筑法》和《建设工程质量管理条例》，经协商一致就（工程全称）签订工程质量保修书。</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一、工程质量保修范围和内容</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承包人在质量保修期内，按照有关法律规定和合同约定，承担工程质量保修责任。</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　　</w:t>
      </w:r>
      <w:r>
        <w:rPr>
          <w:rFonts w:hint="eastAsia" w:ascii="宋体" w:hAnsi="宋体" w:eastAsia="宋体" w:cs="宋体"/>
          <w:color w:val="auto"/>
          <w:sz w:val="21"/>
          <w:szCs w:val="21"/>
          <w:highlight w:val="none"/>
        </w:rPr>
        <w:t>二、质量保修期</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根据《建设工程质量管理条例》及有关规定，工程的质量保修期如下：</w:t>
      </w:r>
    </w:p>
    <w:p>
      <w:pPr>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1．地基基础工程和主体结构工程为设计文件规定的工程合理使用年限；</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2．屋面防水工程、有防水要求的卫生间、房间和外墙面的防渗为</w:t>
      </w:r>
      <w:r>
        <w:rPr>
          <w:rFonts w:hint="eastAsia" w:ascii="宋体" w:hAnsi="宋体" w:eastAsia="宋体" w:cs="宋体"/>
          <w:color w:val="auto"/>
          <w:sz w:val="21"/>
          <w:szCs w:val="21"/>
          <w:highlight w:val="none"/>
          <w:u w:val="single"/>
        </w:rPr>
        <w:t xml:space="preserve">  5   </w:t>
      </w:r>
      <w:r>
        <w:rPr>
          <w:rFonts w:hint="eastAsia" w:ascii="宋体" w:hAnsi="宋体" w:eastAsia="宋体" w:cs="宋体"/>
          <w:color w:val="auto"/>
          <w:sz w:val="21"/>
          <w:szCs w:val="21"/>
          <w:highlight w:val="none"/>
        </w:rPr>
        <w:t>年；</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3．装修工程为</w:t>
      </w:r>
      <w:r>
        <w:rPr>
          <w:rFonts w:hint="eastAsia" w:ascii="宋体" w:hAnsi="宋体" w:eastAsia="宋体" w:cs="宋体"/>
          <w:color w:val="auto"/>
          <w:sz w:val="21"/>
          <w:szCs w:val="21"/>
          <w:highlight w:val="none"/>
          <w:u w:val="single"/>
        </w:rPr>
        <w:t>2</w:t>
      </w:r>
      <w:r>
        <w:rPr>
          <w:rFonts w:hint="eastAsia" w:ascii="宋体" w:hAnsi="宋体" w:eastAsia="宋体" w:cs="宋体"/>
          <w:color w:val="auto"/>
          <w:sz w:val="21"/>
          <w:szCs w:val="21"/>
          <w:highlight w:val="none"/>
        </w:rPr>
        <w:t>年；</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4．电气管线、给排水管道、设备安装工程为</w:t>
      </w:r>
      <w:r>
        <w:rPr>
          <w:rFonts w:hint="eastAsia" w:ascii="宋体" w:hAnsi="宋体" w:eastAsia="宋体" w:cs="宋体"/>
          <w:color w:val="auto"/>
          <w:sz w:val="21"/>
          <w:szCs w:val="21"/>
          <w:highlight w:val="none"/>
          <w:u w:val="single"/>
        </w:rPr>
        <w:t>2</w:t>
      </w:r>
      <w:r>
        <w:rPr>
          <w:rFonts w:hint="eastAsia" w:ascii="宋体" w:hAnsi="宋体" w:eastAsia="宋体" w:cs="宋体"/>
          <w:color w:val="auto"/>
          <w:sz w:val="21"/>
          <w:szCs w:val="21"/>
          <w:highlight w:val="none"/>
        </w:rPr>
        <w:t>年；</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5．供热与供冷系统为</w:t>
      </w:r>
      <w:r>
        <w:rPr>
          <w:rFonts w:hint="eastAsia" w:ascii="宋体" w:hAnsi="宋体" w:eastAsia="宋体" w:cs="宋体"/>
          <w:color w:val="auto"/>
          <w:sz w:val="21"/>
          <w:szCs w:val="21"/>
          <w:highlight w:val="none"/>
          <w:u w:val="single"/>
        </w:rPr>
        <w:t>2</w:t>
      </w:r>
      <w:r>
        <w:rPr>
          <w:rFonts w:hint="eastAsia" w:ascii="宋体" w:hAnsi="宋体" w:eastAsia="宋体" w:cs="宋体"/>
          <w:color w:val="auto"/>
          <w:sz w:val="21"/>
          <w:szCs w:val="21"/>
          <w:highlight w:val="none"/>
        </w:rPr>
        <w:t>个采暖期、供冷期；</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6．住宅小区内的给排水设施、道路等配套工程为</w:t>
      </w:r>
      <w:r>
        <w:rPr>
          <w:rFonts w:hint="eastAsia" w:ascii="宋体" w:hAnsi="宋体" w:eastAsia="宋体" w:cs="宋体"/>
          <w:color w:val="auto"/>
          <w:sz w:val="21"/>
          <w:szCs w:val="21"/>
          <w:highlight w:val="none"/>
          <w:u w:val="single"/>
        </w:rPr>
        <w:t>2</w:t>
      </w:r>
      <w:r>
        <w:rPr>
          <w:rFonts w:hint="eastAsia" w:ascii="宋体" w:hAnsi="宋体" w:eastAsia="宋体" w:cs="宋体"/>
          <w:color w:val="auto"/>
          <w:sz w:val="21"/>
          <w:szCs w:val="21"/>
          <w:highlight w:val="none"/>
        </w:rPr>
        <w:t>年；</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7．其他项目保修期限约定如下：</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本工程质量保修期为2年</w:t>
      </w:r>
      <w:r>
        <w:rPr>
          <w:rFonts w:hint="eastAsia" w:ascii="宋体" w:hAnsi="宋体" w:eastAsia="宋体" w:cs="宋体"/>
          <w:color w:val="auto"/>
          <w:sz w:val="21"/>
          <w:szCs w:val="21"/>
          <w:highlight w:val="none"/>
        </w:rPr>
        <w:t>。</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质量保修期自工程竣工验收合格之日起计算。</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三、缺陷责任期</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工程缺陷责任期为</w:t>
      </w:r>
      <w:r>
        <w:rPr>
          <w:rFonts w:hint="eastAsia" w:ascii="宋体" w:hAnsi="宋体" w:eastAsia="宋体" w:cs="宋体"/>
          <w:color w:val="auto"/>
          <w:sz w:val="21"/>
          <w:szCs w:val="21"/>
          <w:highlight w:val="none"/>
          <w:u w:val="single"/>
        </w:rPr>
        <w:t>24</w:t>
      </w:r>
      <w:r>
        <w:rPr>
          <w:rFonts w:hint="eastAsia" w:ascii="宋体" w:hAnsi="宋体" w:eastAsia="宋体" w:cs="宋体"/>
          <w:color w:val="auto"/>
          <w:sz w:val="21"/>
          <w:szCs w:val="21"/>
          <w:highlight w:val="none"/>
        </w:rPr>
        <w:t>个月，缺陷责任期自工程竣工验收合格之日起计算。单位工程先于全部工程进行验收，单位工程缺陷责任期自单位工程验收合格之日起算。</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缺陷责任期终止后，发包人应退还剩余的质量保证金。</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四、质量保修责任</w:t>
      </w:r>
    </w:p>
    <w:p>
      <w:pPr>
        <w:spacing w:line="360" w:lineRule="auto"/>
        <w:ind w:left="120" w:leftChars="50" w:firstLine="430" w:firstLineChars="20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1．属于保修范围、内容的项目，承包人应当在接到保修通知之日起7天内派人保修。承包人不在约定期限内派人保修的，发包人可以委托他人修理。</w:t>
      </w:r>
    </w:p>
    <w:p>
      <w:pPr>
        <w:spacing w:line="360" w:lineRule="auto"/>
        <w:ind w:left="120" w:leftChars="50" w:firstLine="430" w:firstLineChars="20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2．发生紧急事故需抢修的，承包人在接到事故通知后，应当立即到达事故现场抢修。</w:t>
      </w:r>
    </w:p>
    <w:p>
      <w:pPr>
        <w:spacing w:line="360" w:lineRule="auto"/>
        <w:ind w:left="120" w:leftChars="50" w:firstLine="430" w:firstLineChars="20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pPr>
        <w:spacing w:line="360" w:lineRule="auto"/>
        <w:ind w:left="480" w:leftChars="200" w:firstLine="105" w:firstLineChars="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4．质量保修完成后，由发包人组织验收。</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五、保修费用</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保修费用由造成质量缺陷的责任方承担。</w:t>
      </w:r>
    </w:p>
    <w:p>
      <w:pPr>
        <w:spacing w:line="360" w:lineRule="auto"/>
        <w:ind w:firstLine="600"/>
        <w:jc w:val="left"/>
        <w:rPr>
          <w:rFonts w:hint="eastAsia" w:ascii="宋体" w:hAnsi="宋体" w:eastAsia="宋体" w:cs="宋体"/>
          <w:color w:val="auto"/>
          <w:sz w:val="21"/>
          <w:szCs w:val="21"/>
          <w:highlight w:val="none"/>
          <w:u w:val="single"/>
        </w:rPr>
      </w:pPr>
      <w:r>
        <w:rPr>
          <w:rFonts w:hint="eastAsia" w:ascii="宋体" w:hAnsi="宋体" w:eastAsia="宋体" w:cs="宋体"/>
          <w:b/>
          <w:color w:val="auto"/>
          <w:sz w:val="21"/>
          <w:szCs w:val="21"/>
          <w:highlight w:val="none"/>
        </w:rPr>
        <w:t>六</w:t>
      </w:r>
      <w:r>
        <w:rPr>
          <w:rFonts w:hint="eastAsia" w:ascii="宋体" w:hAnsi="宋体" w:eastAsia="宋体" w:cs="宋体"/>
          <w:color w:val="auto"/>
          <w:sz w:val="21"/>
          <w:szCs w:val="21"/>
          <w:highlight w:val="none"/>
        </w:rPr>
        <w:t>、双方约定的其他工程质量保修事项：。</w:t>
      </w:r>
    </w:p>
    <w:p>
      <w:pPr>
        <w:spacing w:line="360" w:lineRule="auto"/>
        <w:ind w:firstLine="399" w:firstLineChars="19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工程质量保修书由发包人、承包人在工程竣工验收前共同签署，作为施工合同附件，其有效期限至保修期满。</w:t>
      </w:r>
    </w:p>
    <w:p>
      <w:pPr>
        <w:spacing w:line="360" w:lineRule="auto"/>
        <w:ind w:firstLine="420"/>
        <w:rPr>
          <w:rFonts w:hint="eastAsia" w:ascii="宋体" w:hAnsi="宋体" w:eastAsia="宋体" w:cs="宋体"/>
          <w:color w:val="auto"/>
          <w:sz w:val="21"/>
          <w:szCs w:val="21"/>
          <w:highlight w:val="none"/>
        </w:rPr>
      </w:pP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发包人(公章)：</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 xml:space="preserve"> 承包人(公章)：</w:t>
      </w:r>
      <w:r>
        <w:rPr>
          <w:rFonts w:hint="eastAsia" w:ascii="宋体" w:hAnsi="宋体" w:eastAsia="宋体" w:cs="宋体"/>
          <w:color w:val="auto"/>
          <w:sz w:val="21"/>
          <w:szCs w:val="21"/>
          <w:highlight w:val="none"/>
          <w:u w:val="single"/>
        </w:rPr>
        <w:t xml:space="preserve"> </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single"/>
        </w:rPr>
        <w:t xml:space="preserve"> </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法定代表人(签字)：</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 xml:space="preserve"> 法定代表人(签字)：</w:t>
      </w:r>
      <w:r>
        <w:rPr>
          <w:rFonts w:hint="eastAsia" w:ascii="宋体" w:hAnsi="宋体" w:eastAsia="宋体" w:cs="宋体"/>
          <w:color w:val="auto"/>
          <w:sz w:val="21"/>
          <w:szCs w:val="21"/>
          <w:highlight w:val="none"/>
          <w:u w:val="single"/>
        </w:rPr>
        <w:t></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委托代理人(签字)：</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委托代理人(签字)：</w:t>
      </w:r>
      <w:r>
        <w:rPr>
          <w:rFonts w:hint="eastAsia" w:ascii="宋体" w:hAnsi="宋体" w:eastAsia="宋体" w:cs="宋体"/>
          <w:color w:val="auto"/>
          <w:sz w:val="21"/>
          <w:szCs w:val="21"/>
          <w:highlight w:val="none"/>
          <w:u w:val="single"/>
        </w:rPr>
        <w:t xml:space="preserve">  </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  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电  话：</w:t>
      </w:r>
      <w:r>
        <w:rPr>
          <w:rFonts w:hint="eastAsia" w:ascii="宋体" w:hAnsi="宋体" w:eastAsia="宋体" w:cs="宋体"/>
          <w:color w:val="auto"/>
          <w:sz w:val="21"/>
          <w:szCs w:val="21"/>
          <w:highlight w:val="none"/>
          <w:u w:val="single"/>
        </w:rPr>
        <w:t></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  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传  真：</w:t>
      </w:r>
      <w:r>
        <w:rPr>
          <w:rFonts w:hint="eastAsia" w:ascii="宋体" w:hAnsi="宋体" w:eastAsia="宋体" w:cs="宋体"/>
          <w:color w:val="auto"/>
          <w:sz w:val="21"/>
          <w:szCs w:val="21"/>
          <w:highlight w:val="none"/>
          <w:u w:val="single"/>
        </w:rPr>
        <w:t xml:space="preserve">   </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开户银行：</w:t>
      </w:r>
      <w:r>
        <w:rPr>
          <w:rFonts w:hint="eastAsia" w:ascii="宋体" w:hAnsi="宋体" w:eastAsia="宋体" w:cs="宋体"/>
          <w:color w:val="auto"/>
          <w:sz w:val="21"/>
          <w:szCs w:val="21"/>
          <w:highlight w:val="none"/>
          <w:u w:val="single"/>
        </w:rPr>
        <w:t xml:space="preserve">   </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  号：</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账 号：</w:t>
      </w:r>
      <w:r>
        <w:rPr>
          <w:rFonts w:hint="eastAsia" w:ascii="宋体" w:hAnsi="宋体" w:eastAsia="宋体" w:cs="宋体"/>
          <w:color w:val="auto"/>
          <w:sz w:val="21"/>
          <w:szCs w:val="21"/>
          <w:highlight w:val="none"/>
          <w:u w:val="single"/>
        </w:rPr>
        <w:t></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邮政编码：</w:t>
      </w:r>
      <w:r>
        <w:rPr>
          <w:rFonts w:hint="eastAsia" w:ascii="宋体" w:hAnsi="宋体" w:eastAsia="宋体" w:cs="宋体"/>
          <w:color w:val="auto"/>
          <w:sz w:val="21"/>
          <w:szCs w:val="21"/>
          <w:highlight w:val="none"/>
          <w:u w:val="single"/>
        </w:rPr>
        <w:t xml:space="preserve">   </w:t>
      </w:r>
    </w:p>
    <w:p>
      <w:pPr>
        <w:spacing w:line="440" w:lineRule="exact"/>
        <w:rPr>
          <w:rFonts w:hint="eastAsia" w:ascii="宋体" w:hAnsi="宋体" w:eastAsia="宋体" w:cs="宋体"/>
          <w:color w:val="auto"/>
          <w:sz w:val="30"/>
          <w:szCs w:val="30"/>
          <w:highlight w:val="none"/>
        </w:rPr>
      </w:pPr>
      <w:r>
        <w:rPr>
          <w:rFonts w:hint="eastAsia" w:ascii="宋体" w:hAnsi="宋体" w:eastAsia="宋体" w:cs="宋体"/>
          <w:b/>
          <w:color w:val="auto"/>
          <w:sz w:val="21"/>
          <w:szCs w:val="21"/>
          <w:highlight w:val="none"/>
        </w:rPr>
        <w:br w:type="page"/>
      </w:r>
      <w:r>
        <w:rPr>
          <w:rFonts w:hint="eastAsia" w:ascii="宋体" w:hAnsi="宋体" w:eastAsia="宋体" w:cs="宋体"/>
          <w:color w:val="auto"/>
          <w:sz w:val="21"/>
          <w:szCs w:val="21"/>
          <w:highlight w:val="none"/>
        </w:rPr>
        <w:t>附件4：</w:t>
      </w:r>
    </w:p>
    <w:p>
      <w:pPr>
        <w:spacing w:beforeLines="50" w:afterLines="50" w:line="440" w:lineRule="exact"/>
        <w:jc w:val="cente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主要建设工程文件目录</w:t>
      </w:r>
    </w:p>
    <w:tbl>
      <w:tblPr>
        <w:tblStyle w:val="17"/>
        <w:tblW w:w="903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文件名称</w:t>
            </w:r>
          </w:p>
        </w:tc>
        <w:tc>
          <w:tcPr>
            <w:tcW w:w="1276"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套数</w:t>
            </w:r>
          </w:p>
        </w:tc>
        <w:tc>
          <w:tcPr>
            <w:tcW w:w="1450"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费用（元）</w:t>
            </w:r>
          </w:p>
        </w:tc>
        <w:tc>
          <w:tcPr>
            <w:tcW w:w="1243"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质量</w:t>
            </w:r>
          </w:p>
        </w:tc>
        <w:tc>
          <w:tcPr>
            <w:tcW w:w="1450" w:type="dxa"/>
            <w:tcBorders>
              <w:top w:val="single" w:color="auto" w:sz="12" w:space="0"/>
              <w:bottom w:val="double" w:color="auto" w:sz="6" w:space="0"/>
            </w:tcBorders>
          </w:tcPr>
          <w:p>
            <w:pPr>
              <w:spacing w:line="440" w:lineRule="exact"/>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移交时间</w:t>
            </w:r>
          </w:p>
        </w:tc>
        <w:tc>
          <w:tcPr>
            <w:tcW w:w="1667" w:type="dxa"/>
            <w:tcBorders>
              <w:top w:val="single" w:color="auto" w:sz="12" w:space="0"/>
              <w:bottom w:val="double" w:color="auto" w:sz="6" w:space="0"/>
            </w:tcBorders>
          </w:tcPr>
          <w:p>
            <w:pPr>
              <w:spacing w:line="440" w:lineRule="exact"/>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责任人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76"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450"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43"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450"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667"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76"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450"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43"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450"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667"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76"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450"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4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450"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667"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76"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450"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4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450"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667"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76"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450"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4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450"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667"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76"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450"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4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450"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667"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76"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450"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4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450"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667"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76"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450"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4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450"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667"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pPr>
              <w:rPr>
                <w:rFonts w:hint="eastAsia" w:ascii="宋体" w:hAnsi="宋体" w:eastAsia="宋体" w:cs="宋体"/>
                <w:color w:val="auto"/>
                <w:sz w:val="30"/>
                <w:szCs w:val="30"/>
                <w:highlight w:val="none"/>
              </w:rPr>
            </w:pPr>
          </w:p>
        </w:tc>
        <w:tc>
          <w:tcPr>
            <w:tcW w:w="1276" w:type="dxa"/>
          </w:tcPr>
          <w:p>
            <w:pPr>
              <w:rPr>
                <w:rFonts w:hint="eastAsia" w:ascii="宋体" w:hAnsi="宋体" w:eastAsia="宋体" w:cs="宋体"/>
                <w:color w:val="auto"/>
                <w:sz w:val="30"/>
                <w:szCs w:val="30"/>
                <w:highlight w:val="none"/>
              </w:rPr>
            </w:pPr>
          </w:p>
        </w:tc>
        <w:tc>
          <w:tcPr>
            <w:tcW w:w="1450" w:type="dxa"/>
          </w:tcPr>
          <w:p>
            <w:pPr>
              <w:rPr>
                <w:rFonts w:hint="eastAsia" w:ascii="宋体" w:hAnsi="宋体" w:eastAsia="宋体" w:cs="宋体"/>
                <w:color w:val="auto"/>
                <w:sz w:val="30"/>
                <w:szCs w:val="30"/>
                <w:highlight w:val="none"/>
              </w:rPr>
            </w:pPr>
          </w:p>
        </w:tc>
        <w:tc>
          <w:tcPr>
            <w:tcW w:w="1243" w:type="dxa"/>
          </w:tcPr>
          <w:p>
            <w:pPr>
              <w:rPr>
                <w:rFonts w:hint="eastAsia" w:ascii="宋体" w:hAnsi="宋体" w:eastAsia="宋体" w:cs="宋体"/>
                <w:color w:val="auto"/>
                <w:sz w:val="30"/>
                <w:szCs w:val="30"/>
                <w:highlight w:val="none"/>
              </w:rPr>
            </w:pPr>
          </w:p>
        </w:tc>
        <w:tc>
          <w:tcPr>
            <w:tcW w:w="1450" w:type="dxa"/>
          </w:tcPr>
          <w:p>
            <w:pPr>
              <w:rPr>
                <w:rFonts w:hint="eastAsia" w:ascii="宋体" w:hAnsi="宋体" w:eastAsia="宋体" w:cs="宋体"/>
                <w:color w:val="auto"/>
                <w:sz w:val="30"/>
                <w:szCs w:val="30"/>
                <w:highlight w:val="none"/>
              </w:rPr>
            </w:pPr>
          </w:p>
        </w:tc>
        <w:tc>
          <w:tcPr>
            <w:tcW w:w="1667" w:type="dxa"/>
          </w:tcPr>
          <w:p>
            <w:pP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76"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450"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4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450"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667"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pPr>
              <w:rPr>
                <w:rFonts w:hint="eastAsia" w:ascii="宋体" w:hAnsi="宋体" w:eastAsia="宋体" w:cs="宋体"/>
                <w:color w:val="auto"/>
                <w:sz w:val="30"/>
                <w:szCs w:val="30"/>
                <w:highlight w:val="none"/>
              </w:rPr>
            </w:pPr>
          </w:p>
        </w:tc>
        <w:tc>
          <w:tcPr>
            <w:tcW w:w="1276" w:type="dxa"/>
          </w:tcPr>
          <w:p>
            <w:pPr>
              <w:rPr>
                <w:rFonts w:hint="eastAsia" w:ascii="宋体" w:hAnsi="宋体" w:eastAsia="宋体" w:cs="宋体"/>
                <w:color w:val="auto"/>
                <w:sz w:val="30"/>
                <w:szCs w:val="30"/>
                <w:highlight w:val="none"/>
              </w:rPr>
            </w:pPr>
          </w:p>
        </w:tc>
        <w:tc>
          <w:tcPr>
            <w:tcW w:w="1450" w:type="dxa"/>
          </w:tcPr>
          <w:p>
            <w:pPr>
              <w:rPr>
                <w:rFonts w:hint="eastAsia" w:ascii="宋体" w:hAnsi="宋体" w:eastAsia="宋体" w:cs="宋体"/>
                <w:color w:val="auto"/>
                <w:sz w:val="30"/>
                <w:szCs w:val="30"/>
                <w:highlight w:val="none"/>
              </w:rPr>
            </w:pPr>
          </w:p>
        </w:tc>
        <w:tc>
          <w:tcPr>
            <w:tcW w:w="1243" w:type="dxa"/>
          </w:tcPr>
          <w:p>
            <w:pPr>
              <w:rPr>
                <w:rFonts w:hint="eastAsia" w:ascii="宋体" w:hAnsi="宋体" w:eastAsia="宋体" w:cs="宋体"/>
                <w:color w:val="auto"/>
                <w:sz w:val="30"/>
                <w:szCs w:val="30"/>
                <w:highlight w:val="none"/>
              </w:rPr>
            </w:pPr>
          </w:p>
        </w:tc>
        <w:tc>
          <w:tcPr>
            <w:tcW w:w="1450" w:type="dxa"/>
          </w:tcPr>
          <w:p>
            <w:pPr>
              <w:rPr>
                <w:rFonts w:hint="eastAsia" w:ascii="宋体" w:hAnsi="宋体" w:eastAsia="宋体" w:cs="宋体"/>
                <w:color w:val="auto"/>
                <w:sz w:val="30"/>
                <w:szCs w:val="30"/>
                <w:highlight w:val="none"/>
              </w:rPr>
            </w:pPr>
          </w:p>
        </w:tc>
        <w:tc>
          <w:tcPr>
            <w:tcW w:w="1667" w:type="dxa"/>
          </w:tcPr>
          <w:p>
            <w:pP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pPr>
              <w:rPr>
                <w:rFonts w:hint="eastAsia" w:ascii="宋体" w:hAnsi="宋体" w:eastAsia="宋体" w:cs="宋体"/>
                <w:color w:val="auto"/>
                <w:sz w:val="30"/>
                <w:szCs w:val="30"/>
                <w:highlight w:val="none"/>
              </w:rPr>
            </w:pPr>
          </w:p>
        </w:tc>
        <w:tc>
          <w:tcPr>
            <w:tcW w:w="1276" w:type="dxa"/>
          </w:tcPr>
          <w:p>
            <w:pPr>
              <w:rPr>
                <w:rFonts w:hint="eastAsia" w:ascii="宋体" w:hAnsi="宋体" w:eastAsia="宋体" w:cs="宋体"/>
                <w:color w:val="auto"/>
                <w:sz w:val="30"/>
                <w:szCs w:val="30"/>
                <w:highlight w:val="none"/>
              </w:rPr>
            </w:pPr>
          </w:p>
        </w:tc>
        <w:tc>
          <w:tcPr>
            <w:tcW w:w="1450" w:type="dxa"/>
          </w:tcPr>
          <w:p>
            <w:pPr>
              <w:rPr>
                <w:rFonts w:hint="eastAsia" w:ascii="宋体" w:hAnsi="宋体" w:eastAsia="宋体" w:cs="宋体"/>
                <w:color w:val="auto"/>
                <w:sz w:val="30"/>
                <w:szCs w:val="30"/>
                <w:highlight w:val="none"/>
              </w:rPr>
            </w:pPr>
          </w:p>
        </w:tc>
        <w:tc>
          <w:tcPr>
            <w:tcW w:w="1243" w:type="dxa"/>
          </w:tcPr>
          <w:p>
            <w:pPr>
              <w:rPr>
                <w:rFonts w:hint="eastAsia" w:ascii="宋体" w:hAnsi="宋体" w:eastAsia="宋体" w:cs="宋体"/>
                <w:color w:val="auto"/>
                <w:sz w:val="30"/>
                <w:szCs w:val="30"/>
                <w:highlight w:val="none"/>
              </w:rPr>
            </w:pPr>
          </w:p>
        </w:tc>
        <w:tc>
          <w:tcPr>
            <w:tcW w:w="1450" w:type="dxa"/>
          </w:tcPr>
          <w:p>
            <w:pPr>
              <w:rPr>
                <w:rFonts w:hint="eastAsia" w:ascii="宋体" w:hAnsi="宋体" w:eastAsia="宋体" w:cs="宋体"/>
                <w:color w:val="auto"/>
                <w:sz w:val="30"/>
                <w:szCs w:val="30"/>
                <w:highlight w:val="none"/>
              </w:rPr>
            </w:pPr>
          </w:p>
        </w:tc>
        <w:tc>
          <w:tcPr>
            <w:tcW w:w="1667" w:type="dxa"/>
          </w:tcPr>
          <w:p>
            <w:pP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pPr>
              <w:rPr>
                <w:rFonts w:hint="eastAsia" w:ascii="宋体" w:hAnsi="宋体" w:eastAsia="宋体" w:cs="宋体"/>
                <w:color w:val="auto"/>
                <w:sz w:val="30"/>
                <w:szCs w:val="30"/>
                <w:highlight w:val="none"/>
              </w:rPr>
            </w:pPr>
          </w:p>
        </w:tc>
        <w:tc>
          <w:tcPr>
            <w:tcW w:w="1276" w:type="dxa"/>
          </w:tcPr>
          <w:p>
            <w:pPr>
              <w:rPr>
                <w:rFonts w:hint="eastAsia" w:ascii="宋体" w:hAnsi="宋体" w:eastAsia="宋体" w:cs="宋体"/>
                <w:color w:val="auto"/>
                <w:sz w:val="30"/>
                <w:szCs w:val="30"/>
                <w:highlight w:val="none"/>
              </w:rPr>
            </w:pPr>
          </w:p>
        </w:tc>
        <w:tc>
          <w:tcPr>
            <w:tcW w:w="1450" w:type="dxa"/>
          </w:tcPr>
          <w:p>
            <w:pPr>
              <w:rPr>
                <w:rFonts w:hint="eastAsia" w:ascii="宋体" w:hAnsi="宋体" w:eastAsia="宋体" w:cs="宋体"/>
                <w:color w:val="auto"/>
                <w:sz w:val="30"/>
                <w:szCs w:val="30"/>
                <w:highlight w:val="none"/>
              </w:rPr>
            </w:pPr>
          </w:p>
        </w:tc>
        <w:tc>
          <w:tcPr>
            <w:tcW w:w="1243" w:type="dxa"/>
          </w:tcPr>
          <w:p>
            <w:pPr>
              <w:rPr>
                <w:rFonts w:hint="eastAsia" w:ascii="宋体" w:hAnsi="宋体" w:eastAsia="宋体" w:cs="宋体"/>
                <w:color w:val="auto"/>
                <w:sz w:val="30"/>
                <w:szCs w:val="30"/>
                <w:highlight w:val="none"/>
              </w:rPr>
            </w:pPr>
          </w:p>
        </w:tc>
        <w:tc>
          <w:tcPr>
            <w:tcW w:w="1450" w:type="dxa"/>
          </w:tcPr>
          <w:p>
            <w:pPr>
              <w:rPr>
                <w:rFonts w:hint="eastAsia" w:ascii="宋体" w:hAnsi="宋体" w:eastAsia="宋体" w:cs="宋体"/>
                <w:color w:val="auto"/>
                <w:sz w:val="30"/>
                <w:szCs w:val="30"/>
                <w:highlight w:val="none"/>
              </w:rPr>
            </w:pPr>
          </w:p>
        </w:tc>
        <w:tc>
          <w:tcPr>
            <w:tcW w:w="1667" w:type="dxa"/>
          </w:tcPr>
          <w:p>
            <w:pP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pPr>
              <w:rPr>
                <w:rFonts w:hint="eastAsia" w:ascii="宋体" w:hAnsi="宋体" w:eastAsia="宋体" w:cs="宋体"/>
                <w:color w:val="auto"/>
                <w:sz w:val="30"/>
                <w:szCs w:val="30"/>
                <w:highlight w:val="none"/>
              </w:rPr>
            </w:pPr>
          </w:p>
        </w:tc>
        <w:tc>
          <w:tcPr>
            <w:tcW w:w="1276" w:type="dxa"/>
          </w:tcPr>
          <w:p>
            <w:pPr>
              <w:rPr>
                <w:rFonts w:hint="eastAsia" w:ascii="宋体" w:hAnsi="宋体" w:eastAsia="宋体" w:cs="宋体"/>
                <w:color w:val="auto"/>
                <w:sz w:val="30"/>
                <w:szCs w:val="30"/>
                <w:highlight w:val="none"/>
              </w:rPr>
            </w:pPr>
          </w:p>
        </w:tc>
        <w:tc>
          <w:tcPr>
            <w:tcW w:w="1450" w:type="dxa"/>
          </w:tcPr>
          <w:p>
            <w:pPr>
              <w:rPr>
                <w:rFonts w:hint="eastAsia" w:ascii="宋体" w:hAnsi="宋体" w:eastAsia="宋体" w:cs="宋体"/>
                <w:color w:val="auto"/>
                <w:sz w:val="30"/>
                <w:szCs w:val="30"/>
                <w:highlight w:val="none"/>
              </w:rPr>
            </w:pPr>
          </w:p>
        </w:tc>
        <w:tc>
          <w:tcPr>
            <w:tcW w:w="1243" w:type="dxa"/>
          </w:tcPr>
          <w:p>
            <w:pPr>
              <w:rPr>
                <w:rFonts w:hint="eastAsia" w:ascii="宋体" w:hAnsi="宋体" w:eastAsia="宋体" w:cs="宋体"/>
                <w:color w:val="auto"/>
                <w:sz w:val="30"/>
                <w:szCs w:val="30"/>
                <w:highlight w:val="none"/>
              </w:rPr>
            </w:pPr>
          </w:p>
        </w:tc>
        <w:tc>
          <w:tcPr>
            <w:tcW w:w="1450" w:type="dxa"/>
          </w:tcPr>
          <w:p>
            <w:pPr>
              <w:rPr>
                <w:rFonts w:hint="eastAsia" w:ascii="宋体" w:hAnsi="宋体" w:eastAsia="宋体" w:cs="宋体"/>
                <w:color w:val="auto"/>
                <w:sz w:val="30"/>
                <w:szCs w:val="30"/>
                <w:highlight w:val="none"/>
              </w:rPr>
            </w:pPr>
          </w:p>
        </w:tc>
        <w:tc>
          <w:tcPr>
            <w:tcW w:w="1667" w:type="dxa"/>
          </w:tcPr>
          <w:p>
            <w:pP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pPr>
              <w:rPr>
                <w:rFonts w:hint="eastAsia" w:ascii="宋体" w:hAnsi="宋体" w:eastAsia="宋体" w:cs="宋体"/>
                <w:color w:val="auto"/>
                <w:sz w:val="30"/>
                <w:szCs w:val="30"/>
                <w:highlight w:val="none"/>
              </w:rPr>
            </w:pPr>
          </w:p>
        </w:tc>
        <w:tc>
          <w:tcPr>
            <w:tcW w:w="1276" w:type="dxa"/>
          </w:tcPr>
          <w:p>
            <w:pPr>
              <w:rPr>
                <w:rFonts w:hint="eastAsia" w:ascii="宋体" w:hAnsi="宋体" w:eastAsia="宋体" w:cs="宋体"/>
                <w:color w:val="auto"/>
                <w:sz w:val="30"/>
                <w:szCs w:val="30"/>
                <w:highlight w:val="none"/>
              </w:rPr>
            </w:pPr>
          </w:p>
        </w:tc>
        <w:tc>
          <w:tcPr>
            <w:tcW w:w="1450" w:type="dxa"/>
          </w:tcPr>
          <w:p>
            <w:pPr>
              <w:rPr>
                <w:rFonts w:hint="eastAsia" w:ascii="宋体" w:hAnsi="宋体" w:eastAsia="宋体" w:cs="宋体"/>
                <w:color w:val="auto"/>
                <w:sz w:val="30"/>
                <w:szCs w:val="30"/>
                <w:highlight w:val="none"/>
              </w:rPr>
            </w:pPr>
          </w:p>
        </w:tc>
        <w:tc>
          <w:tcPr>
            <w:tcW w:w="1243" w:type="dxa"/>
          </w:tcPr>
          <w:p>
            <w:pPr>
              <w:rPr>
                <w:rFonts w:hint="eastAsia" w:ascii="宋体" w:hAnsi="宋体" w:eastAsia="宋体" w:cs="宋体"/>
                <w:color w:val="auto"/>
                <w:sz w:val="30"/>
                <w:szCs w:val="30"/>
                <w:highlight w:val="none"/>
              </w:rPr>
            </w:pPr>
          </w:p>
        </w:tc>
        <w:tc>
          <w:tcPr>
            <w:tcW w:w="1450" w:type="dxa"/>
          </w:tcPr>
          <w:p>
            <w:pPr>
              <w:rPr>
                <w:rFonts w:hint="eastAsia" w:ascii="宋体" w:hAnsi="宋体" w:eastAsia="宋体" w:cs="宋体"/>
                <w:color w:val="auto"/>
                <w:sz w:val="30"/>
                <w:szCs w:val="30"/>
                <w:highlight w:val="none"/>
              </w:rPr>
            </w:pPr>
          </w:p>
        </w:tc>
        <w:tc>
          <w:tcPr>
            <w:tcW w:w="1667" w:type="dxa"/>
          </w:tcPr>
          <w:p>
            <w:pP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pPr>
              <w:rPr>
                <w:rFonts w:hint="eastAsia" w:ascii="宋体" w:hAnsi="宋体" w:eastAsia="宋体" w:cs="宋体"/>
                <w:color w:val="auto"/>
                <w:sz w:val="30"/>
                <w:szCs w:val="30"/>
                <w:highlight w:val="none"/>
              </w:rPr>
            </w:pPr>
          </w:p>
        </w:tc>
        <w:tc>
          <w:tcPr>
            <w:tcW w:w="1276" w:type="dxa"/>
          </w:tcPr>
          <w:p>
            <w:pPr>
              <w:rPr>
                <w:rFonts w:hint="eastAsia" w:ascii="宋体" w:hAnsi="宋体" w:eastAsia="宋体" w:cs="宋体"/>
                <w:color w:val="auto"/>
                <w:sz w:val="30"/>
                <w:szCs w:val="30"/>
                <w:highlight w:val="none"/>
              </w:rPr>
            </w:pPr>
          </w:p>
        </w:tc>
        <w:tc>
          <w:tcPr>
            <w:tcW w:w="1450" w:type="dxa"/>
          </w:tcPr>
          <w:p>
            <w:pPr>
              <w:rPr>
                <w:rFonts w:hint="eastAsia" w:ascii="宋体" w:hAnsi="宋体" w:eastAsia="宋体" w:cs="宋体"/>
                <w:color w:val="auto"/>
                <w:sz w:val="30"/>
                <w:szCs w:val="30"/>
                <w:highlight w:val="none"/>
              </w:rPr>
            </w:pPr>
          </w:p>
        </w:tc>
        <w:tc>
          <w:tcPr>
            <w:tcW w:w="1243" w:type="dxa"/>
          </w:tcPr>
          <w:p>
            <w:pPr>
              <w:rPr>
                <w:rFonts w:hint="eastAsia" w:ascii="宋体" w:hAnsi="宋体" w:eastAsia="宋体" w:cs="宋体"/>
                <w:color w:val="auto"/>
                <w:sz w:val="30"/>
                <w:szCs w:val="30"/>
                <w:highlight w:val="none"/>
              </w:rPr>
            </w:pPr>
          </w:p>
        </w:tc>
        <w:tc>
          <w:tcPr>
            <w:tcW w:w="1450" w:type="dxa"/>
          </w:tcPr>
          <w:p>
            <w:pPr>
              <w:rPr>
                <w:rFonts w:hint="eastAsia" w:ascii="宋体" w:hAnsi="宋体" w:eastAsia="宋体" w:cs="宋体"/>
                <w:color w:val="auto"/>
                <w:sz w:val="30"/>
                <w:szCs w:val="30"/>
                <w:highlight w:val="none"/>
              </w:rPr>
            </w:pPr>
          </w:p>
        </w:tc>
        <w:tc>
          <w:tcPr>
            <w:tcW w:w="1667" w:type="dxa"/>
          </w:tcPr>
          <w:p>
            <w:pP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pPr>
              <w:rPr>
                <w:rFonts w:hint="eastAsia" w:ascii="宋体" w:hAnsi="宋体" w:eastAsia="宋体" w:cs="宋体"/>
                <w:color w:val="auto"/>
                <w:sz w:val="30"/>
                <w:szCs w:val="30"/>
                <w:highlight w:val="none"/>
              </w:rPr>
            </w:pPr>
          </w:p>
        </w:tc>
        <w:tc>
          <w:tcPr>
            <w:tcW w:w="1276" w:type="dxa"/>
          </w:tcPr>
          <w:p>
            <w:pPr>
              <w:rPr>
                <w:rFonts w:hint="eastAsia" w:ascii="宋体" w:hAnsi="宋体" w:eastAsia="宋体" w:cs="宋体"/>
                <w:color w:val="auto"/>
                <w:sz w:val="30"/>
                <w:szCs w:val="30"/>
                <w:highlight w:val="none"/>
              </w:rPr>
            </w:pPr>
          </w:p>
        </w:tc>
        <w:tc>
          <w:tcPr>
            <w:tcW w:w="1450" w:type="dxa"/>
          </w:tcPr>
          <w:p>
            <w:pPr>
              <w:rPr>
                <w:rFonts w:hint="eastAsia" w:ascii="宋体" w:hAnsi="宋体" w:eastAsia="宋体" w:cs="宋体"/>
                <w:color w:val="auto"/>
                <w:sz w:val="30"/>
                <w:szCs w:val="30"/>
                <w:highlight w:val="none"/>
              </w:rPr>
            </w:pPr>
          </w:p>
        </w:tc>
        <w:tc>
          <w:tcPr>
            <w:tcW w:w="1243" w:type="dxa"/>
          </w:tcPr>
          <w:p>
            <w:pPr>
              <w:rPr>
                <w:rFonts w:hint="eastAsia" w:ascii="宋体" w:hAnsi="宋体" w:eastAsia="宋体" w:cs="宋体"/>
                <w:color w:val="auto"/>
                <w:sz w:val="30"/>
                <w:szCs w:val="30"/>
                <w:highlight w:val="none"/>
              </w:rPr>
            </w:pPr>
          </w:p>
        </w:tc>
        <w:tc>
          <w:tcPr>
            <w:tcW w:w="1450" w:type="dxa"/>
          </w:tcPr>
          <w:p>
            <w:pPr>
              <w:rPr>
                <w:rFonts w:hint="eastAsia" w:ascii="宋体" w:hAnsi="宋体" w:eastAsia="宋体" w:cs="宋体"/>
                <w:color w:val="auto"/>
                <w:sz w:val="30"/>
                <w:szCs w:val="30"/>
                <w:highlight w:val="none"/>
              </w:rPr>
            </w:pPr>
          </w:p>
        </w:tc>
        <w:tc>
          <w:tcPr>
            <w:tcW w:w="1667" w:type="dxa"/>
          </w:tcPr>
          <w:p>
            <w:pP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pPr>
              <w:rPr>
                <w:rFonts w:hint="eastAsia" w:ascii="宋体" w:hAnsi="宋体" w:eastAsia="宋体" w:cs="宋体"/>
                <w:color w:val="auto"/>
                <w:sz w:val="30"/>
                <w:szCs w:val="30"/>
                <w:highlight w:val="none"/>
              </w:rPr>
            </w:pPr>
          </w:p>
        </w:tc>
        <w:tc>
          <w:tcPr>
            <w:tcW w:w="1276" w:type="dxa"/>
          </w:tcPr>
          <w:p>
            <w:pPr>
              <w:rPr>
                <w:rFonts w:hint="eastAsia" w:ascii="宋体" w:hAnsi="宋体" w:eastAsia="宋体" w:cs="宋体"/>
                <w:color w:val="auto"/>
                <w:sz w:val="30"/>
                <w:szCs w:val="30"/>
                <w:highlight w:val="none"/>
              </w:rPr>
            </w:pPr>
          </w:p>
        </w:tc>
        <w:tc>
          <w:tcPr>
            <w:tcW w:w="1450" w:type="dxa"/>
          </w:tcPr>
          <w:p>
            <w:pPr>
              <w:rPr>
                <w:rFonts w:hint="eastAsia" w:ascii="宋体" w:hAnsi="宋体" w:eastAsia="宋体" w:cs="宋体"/>
                <w:color w:val="auto"/>
                <w:sz w:val="30"/>
                <w:szCs w:val="30"/>
                <w:highlight w:val="none"/>
              </w:rPr>
            </w:pPr>
          </w:p>
        </w:tc>
        <w:tc>
          <w:tcPr>
            <w:tcW w:w="1243" w:type="dxa"/>
          </w:tcPr>
          <w:p>
            <w:pPr>
              <w:rPr>
                <w:rFonts w:hint="eastAsia" w:ascii="宋体" w:hAnsi="宋体" w:eastAsia="宋体" w:cs="宋体"/>
                <w:color w:val="auto"/>
                <w:sz w:val="30"/>
                <w:szCs w:val="30"/>
                <w:highlight w:val="none"/>
              </w:rPr>
            </w:pPr>
          </w:p>
        </w:tc>
        <w:tc>
          <w:tcPr>
            <w:tcW w:w="1450" w:type="dxa"/>
          </w:tcPr>
          <w:p>
            <w:pPr>
              <w:rPr>
                <w:rFonts w:hint="eastAsia" w:ascii="宋体" w:hAnsi="宋体" w:eastAsia="宋体" w:cs="宋体"/>
                <w:color w:val="auto"/>
                <w:sz w:val="30"/>
                <w:szCs w:val="30"/>
                <w:highlight w:val="none"/>
              </w:rPr>
            </w:pPr>
          </w:p>
        </w:tc>
        <w:tc>
          <w:tcPr>
            <w:tcW w:w="1667" w:type="dxa"/>
          </w:tcPr>
          <w:p>
            <w:pP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pPr>
              <w:rPr>
                <w:rFonts w:hint="eastAsia" w:ascii="宋体" w:hAnsi="宋体" w:eastAsia="宋体" w:cs="宋体"/>
                <w:color w:val="auto"/>
                <w:sz w:val="30"/>
                <w:szCs w:val="30"/>
                <w:highlight w:val="none"/>
              </w:rPr>
            </w:pPr>
          </w:p>
        </w:tc>
        <w:tc>
          <w:tcPr>
            <w:tcW w:w="1276" w:type="dxa"/>
          </w:tcPr>
          <w:p>
            <w:pPr>
              <w:rPr>
                <w:rFonts w:hint="eastAsia" w:ascii="宋体" w:hAnsi="宋体" w:eastAsia="宋体" w:cs="宋体"/>
                <w:color w:val="auto"/>
                <w:sz w:val="30"/>
                <w:szCs w:val="30"/>
                <w:highlight w:val="none"/>
              </w:rPr>
            </w:pPr>
          </w:p>
        </w:tc>
        <w:tc>
          <w:tcPr>
            <w:tcW w:w="1450" w:type="dxa"/>
          </w:tcPr>
          <w:p>
            <w:pPr>
              <w:rPr>
                <w:rFonts w:hint="eastAsia" w:ascii="宋体" w:hAnsi="宋体" w:eastAsia="宋体" w:cs="宋体"/>
                <w:color w:val="auto"/>
                <w:sz w:val="30"/>
                <w:szCs w:val="30"/>
                <w:highlight w:val="none"/>
              </w:rPr>
            </w:pPr>
          </w:p>
        </w:tc>
        <w:tc>
          <w:tcPr>
            <w:tcW w:w="1243" w:type="dxa"/>
          </w:tcPr>
          <w:p>
            <w:pPr>
              <w:rPr>
                <w:rFonts w:hint="eastAsia" w:ascii="宋体" w:hAnsi="宋体" w:eastAsia="宋体" w:cs="宋体"/>
                <w:color w:val="auto"/>
                <w:sz w:val="30"/>
                <w:szCs w:val="30"/>
                <w:highlight w:val="none"/>
              </w:rPr>
            </w:pPr>
          </w:p>
        </w:tc>
        <w:tc>
          <w:tcPr>
            <w:tcW w:w="1450" w:type="dxa"/>
          </w:tcPr>
          <w:p>
            <w:pPr>
              <w:rPr>
                <w:rFonts w:hint="eastAsia" w:ascii="宋体" w:hAnsi="宋体" w:eastAsia="宋体" w:cs="宋体"/>
                <w:color w:val="auto"/>
                <w:sz w:val="30"/>
                <w:szCs w:val="30"/>
                <w:highlight w:val="none"/>
              </w:rPr>
            </w:pPr>
          </w:p>
        </w:tc>
        <w:tc>
          <w:tcPr>
            <w:tcW w:w="1667" w:type="dxa"/>
          </w:tcPr>
          <w:p>
            <w:pPr>
              <w:rPr>
                <w:rFonts w:hint="eastAsia" w:ascii="宋体" w:hAnsi="宋体" w:eastAsia="宋体" w:cs="宋体"/>
                <w:color w:val="auto"/>
                <w:sz w:val="30"/>
                <w:szCs w:val="30"/>
                <w:highlight w:val="none"/>
              </w:rPr>
            </w:pPr>
          </w:p>
        </w:tc>
      </w:tr>
    </w:tbl>
    <w:p>
      <w:pPr>
        <w:spacing w:line="440" w:lineRule="exact"/>
        <w:rPr>
          <w:rFonts w:hint="eastAsia" w:ascii="宋体" w:hAnsi="宋体" w:eastAsia="宋体" w:cs="宋体"/>
          <w:color w:val="auto"/>
          <w:sz w:val="30"/>
          <w:szCs w:val="30"/>
          <w:highlight w:val="none"/>
        </w:rPr>
      </w:pPr>
    </w:p>
    <w:p>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30"/>
          <w:szCs w:val="30"/>
          <w:highlight w:val="none"/>
        </w:rPr>
        <w:br w:type="page"/>
      </w:r>
      <w:r>
        <w:rPr>
          <w:rFonts w:hint="eastAsia" w:ascii="宋体" w:hAnsi="宋体" w:eastAsia="宋体" w:cs="宋体"/>
          <w:color w:val="auto"/>
          <w:sz w:val="21"/>
          <w:szCs w:val="21"/>
          <w:highlight w:val="none"/>
        </w:rPr>
        <w:t>附</w:t>
      </w:r>
      <w:bookmarkStart w:id="303" w:name="_Toc296347226"/>
      <w:bookmarkStart w:id="304" w:name="_Toc296944566"/>
      <w:bookmarkStart w:id="305" w:name="_Toc296891055"/>
      <w:bookmarkStart w:id="306" w:name="_Toc296346728"/>
      <w:bookmarkStart w:id="307" w:name="_Toc296891267"/>
      <w:bookmarkStart w:id="308" w:name="_Toc267261698"/>
      <w:bookmarkStart w:id="309" w:name="_Toc296503227"/>
      <w:r>
        <w:rPr>
          <w:rFonts w:hint="eastAsia" w:ascii="宋体" w:hAnsi="宋体" w:eastAsia="宋体" w:cs="宋体"/>
          <w:color w:val="auto"/>
          <w:sz w:val="21"/>
          <w:szCs w:val="21"/>
          <w:highlight w:val="none"/>
        </w:rPr>
        <w:t>件5：</w:t>
      </w:r>
    </w:p>
    <w:bookmarkEnd w:id="303"/>
    <w:bookmarkEnd w:id="304"/>
    <w:bookmarkEnd w:id="305"/>
    <w:bookmarkEnd w:id="306"/>
    <w:bookmarkEnd w:id="307"/>
    <w:bookmarkEnd w:id="308"/>
    <w:bookmarkEnd w:id="309"/>
    <w:p>
      <w:pPr>
        <w:spacing w:beforeLines="50" w:afterLines="50" w:line="440" w:lineRule="exact"/>
        <w:jc w:val="cente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承包人用于本工程施工的机械设备表</w:t>
      </w:r>
    </w:p>
    <w:tbl>
      <w:tblPr>
        <w:tblStyle w:val="17"/>
        <w:tblW w:w="856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014"/>
        <w:gridCol w:w="1237"/>
        <w:gridCol w:w="742"/>
        <w:gridCol w:w="924"/>
        <w:gridCol w:w="768"/>
        <w:gridCol w:w="889"/>
        <w:gridCol w:w="1293"/>
        <w:gridCol w:w="889"/>
        <w:gridCol w:w="80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序号</w:t>
            </w:r>
          </w:p>
        </w:tc>
        <w:tc>
          <w:tcPr>
            <w:tcW w:w="1237"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机械或设备名称</w:t>
            </w:r>
          </w:p>
        </w:tc>
        <w:tc>
          <w:tcPr>
            <w:tcW w:w="742"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规格型号</w:t>
            </w:r>
          </w:p>
        </w:tc>
        <w:tc>
          <w:tcPr>
            <w:tcW w:w="924"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数量</w:t>
            </w:r>
          </w:p>
        </w:tc>
        <w:tc>
          <w:tcPr>
            <w:tcW w:w="768"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产地</w:t>
            </w:r>
          </w:p>
        </w:tc>
        <w:tc>
          <w:tcPr>
            <w:tcW w:w="889"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制造年份</w:t>
            </w:r>
          </w:p>
        </w:tc>
        <w:tc>
          <w:tcPr>
            <w:tcW w:w="1293"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额定功率(kW)</w:t>
            </w:r>
          </w:p>
        </w:tc>
        <w:tc>
          <w:tcPr>
            <w:tcW w:w="889"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生产能力</w:t>
            </w:r>
          </w:p>
        </w:tc>
        <w:tc>
          <w:tcPr>
            <w:tcW w:w="804"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37"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2"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924"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68"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89"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93"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89"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04" w:type="dxa"/>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37"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2"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924"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68"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89"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93"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89"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04" w:type="dxa"/>
            <w:tcBorders>
              <w:top w:val="nil"/>
            </w:tcBorders>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37"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2"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92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68"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8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9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8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0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37"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2"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92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68"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8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9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8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0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37"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2"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92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68"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8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9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8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0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37"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2"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92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68"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8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9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8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0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37"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2"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92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68"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8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9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8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0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37"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2"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92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68"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8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9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8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0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Pr>
          <w:p>
            <w:pPr>
              <w:rPr>
                <w:rFonts w:hint="eastAsia" w:ascii="宋体" w:hAnsi="宋体" w:eastAsia="宋体" w:cs="宋体"/>
                <w:color w:val="auto"/>
                <w:sz w:val="30"/>
                <w:szCs w:val="30"/>
                <w:highlight w:val="none"/>
              </w:rPr>
            </w:pPr>
          </w:p>
        </w:tc>
        <w:tc>
          <w:tcPr>
            <w:tcW w:w="1237" w:type="dxa"/>
          </w:tcPr>
          <w:p>
            <w:pPr>
              <w:rPr>
                <w:rFonts w:hint="eastAsia" w:ascii="宋体" w:hAnsi="宋体" w:eastAsia="宋体" w:cs="宋体"/>
                <w:color w:val="auto"/>
                <w:sz w:val="30"/>
                <w:szCs w:val="30"/>
                <w:highlight w:val="none"/>
              </w:rPr>
            </w:pPr>
          </w:p>
        </w:tc>
        <w:tc>
          <w:tcPr>
            <w:tcW w:w="742" w:type="dxa"/>
          </w:tcPr>
          <w:p>
            <w:pPr>
              <w:rPr>
                <w:rFonts w:hint="eastAsia" w:ascii="宋体" w:hAnsi="宋体" w:eastAsia="宋体" w:cs="宋体"/>
                <w:color w:val="auto"/>
                <w:sz w:val="30"/>
                <w:szCs w:val="30"/>
                <w:highlight w:val="none"/>
              </w:rPr>
            </w:pPr>
          </w:p>
        </w:tc>
        <w:tc>
          <w:tcPr>
            <w:tcW w:w="924" w:type="dxa"/>
          </w:tcPr>
          <w:p>
            <w:pPr>
              <w:rPr>
                <w:rFonts w:hint="eastAsia" w:ascii="宋体" w:hAnsi="宋体" w:eastAsia="宋体" w:cs="宋体"/>
                <w:color w:val="auto"/>
                <w:sz w:val="30"/>
                <w:szCs w:val="30"/>
                <w:highlight w:val="none"/>
              </w:rPr>
            </w:pPr>
          </w:p>
        </w:tc>
        <w:tc>
          <w:tcPr>
            <w:tcW w:w="768" w:type="dxa"/>
          </w:tcPr>
          <w:p>
            <w:pPr>
              <w:rPr>
                <w:rFonts w:hint="eastAsia" w:ascii="宋体" w:hAnsi="宋体" w:eastAsia="宋体" w:cs="宋体"/>
                <w:color w:val="auto"/>
                <w:sz w:val="30"/>
                <w:szCs w:val="30"/>
                <w:highlight w:val="none"/>
              </w:rPr>
            </w:pPr>
          </w:p>
        </w:tc>
        <w:tc>
          <w:tcPr>
            <w:tcW w:w="889" w:type="dxa"/>
          </w:tcPr>
          <w:p>
            <w:pPr>
              <w:rPr>
                <w:rFonts w:hint="eastAsia" w:ascii="宋体" w:hAnsi="宋体" w:eastAsia="宋体" w:cs="宋体"/>
                <w:color w:val="auto"/>
                <w:sz w:val="30"/>
                <w:szCs w:val="30"/>
                <w:highlight w:val="none"/>
              </w:rPr>
            </w:pPr>
          </w:p>
        </w:tc>
        <w:tc>
          <w:tcPr>
            <w:tcW w:w="1293" w:type="dxa"/>
          </w:tcPr>
          <w:p>
            <w:pPr>
              <w:rPr>
                <w:rFonts w:hint="eastAsia" w:ascii="宋体" w:hAnsi="宋体" w:eastAsia="宋体" w:cs="宋体"/>
                <w:color w:val="auto"/>
                <w:sz w:val="30"/>
                <w:szCs w:val="30"/>
                <w:highlight w:val="none"/>
              </w:rPr>
            </w:pPr>
          </w:p>
        </w:tc>
        <w:tc>
          <w:tcPr>
            <w:tcW w:w="889" w:type="dxa"/>
          </w:tcPr>
          <w:p>
            <w:pPr>
              <w:rPr>
                <w:rFonts w:hint="eastAsia" w:ascii="宋体" w:hAnsi="宋体" w:eastAsia="宋体" w:cs="宋体"/>
                <w:color w:val="auto"/>
                <w:sz w:val="30"/>
                <w:szCs w:val="30"/>
                <w:highlight w:val="none"/>
              </w:rPr>
            </w:pPr>
          </w:p>
        </w:tc>
        <w:tc>
          <w:tcPr>
            <w:tcW w:w="804" w:type="dxa"/>
          </w:tcPr>
          <w:p>
            <w:pP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37"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42"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92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768"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8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1293"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89"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c>
          <w:tcPr>
            <w:tcW w:w="804" w:type="dxa"/>
            <w:vAlign w:val="center"/>
          </w:tcPr>
          <w:p>
            <w:pPr>
              <w:pStyle w:val="9"/>
              <w:keepNext/>
              <w:spacing w:line="440" w:lineRule="exact"/>
              <w:ind w:left="63" w:right="63"/>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Pr>
          <w:p>
            <w:pPr>
              <w:rPr>
                <w:rFonts w:hint="eastAsia" w:ascii="宋体" w:hAnsi="宋体" w:eastAsia="宋体" w:cs="宋体"/>
                <w:color w:val="auto"/>
                <w:sz w:val="30"/>
                <w:szCs w:val="30"/>
                <w:highlight w:val="none"/>
              </w:rPr>
            </w:pPr>
          </w:p>
        </w:tc>
        <w:tc>
          <w:tcPr>
            <w:tcW w:w="1237" w:type="dxa"/>
          </w:tcPr>
          <w:p>
            <w:pPr>
              <w:rPr>
                <w:rFonts w:hint="eastAsia" w:ascii="宋体" w:hAnsi="宋体" w:eastAsia="宋体" w:cs="宋体"/>
                <w:color w:val="auto"/>
                <w:sz w:val="30"/>
                <w:szCs w:val="30"/>
                <w:highlight w:val="none"/>
              </w:rPr>
            </w:pPr>
          </w:p>
        </w:tc>
        <w:tc>
          <w:tcPr>
            <w:tcW w:w="742" w:type="dxa"/>
          </w:tcPr>
          <w:p>
            <w:pPr>
              <w:rPr>
                <w:rFonts w:hint="eastAsia" w:ascii="宋体" w:hAnsi="宋体" w:eastAsia="宋体" w:cs="宋体"/>
                <w:color w:val="auto"/>
                <w:sz w:val="30"/>
                <w:szCs w:val="30"/>
                <w:highlight w:val="none"/>
              </w:rPr>
            </w:pPr>
          </w:p>
        </w:tc>
        <w:tc>
          <w:tcPr>
            <w:tcW w:w="924" w:type="dxa"/>
          </w:tcPr>
          <w:p>
            <w:pPr>
              <w:rPr>
                <w:rFonts w:hint="eastAsia" w:ascii="宋体" w:hAnsi="宋体" w:eastAsia="宋体" w:cs="宋体"/>
                <w:color w:val="auto"/>
                <w:sz w:val="30"/>
                <w:szCs w:val="30"/>
                <w:highlight w:val="none"/>
              </w:rPr>
            </w:pPr>
          </w:p>
        </w:tc>
        <w:tc>
          <w:tcPr>
            <w:tcW w:w="768" w:type="dxa"/>
          </w:tcPr>
          <w:p>
            <w:pPr>
              <w:rPr>
                <w:rFonts w:hint="eastAsia" w:ascii="宋体" w:hAnsi="宋体" w:eastAsia="宋体" w:cs="宋体"/>
                <w:color w:val="auto"/>
                <w:sz w:val="30"/>
                <w:szCs w:val="30"/>
                <w:highlight w:val="none"/>
              </w:rPr>
            </w:pPr>
          </w:p>
        </w:tc>
        <w:tc>
          <w:tcPr>
            <w:tcW w:w="889" w:type="dxa"/>
          </w:tcPr>
          <w:p>
            <w:pPr>
              <w:rPr>
                <w:rFonts w:hint="eastAsia" w:ascii="宋体" w:hAnsi="宋体" w:eastAsia="宋体" w:cs="宋体"/>
                <w:color w:val="auto"/>
                <w:sz w:val="30"/>
                <w:szCs w:val="30"/>
                <w:highlight w:val="none"/>
              </w:rPr>
            </w:pPr>
          </w:p>
        </w:tc>
        <w:tc>
          <w:tcPr>
            <w:tcW w:w="1293" w:type="dxa"/>
          </w:tcPr>
          <w:p>
            <w:pPr>
              <w:rPr>
                <w:rFonts w:hint="eastAsia" w:ascii="宋体" w:hAnsi="宋体" w:eastAsia="宋体" w:cs="宋体"/>
                <w:color w:val="auto"/>
                <w:sz w:val="30"/>
                <w:szCs w:val="30"/>
                <w:highlight w:val="none"/>
              </w:rPr>
            </w:pPr>
          </w:p>
        </w:tc>
        <w:tc>
          <w:tcPr>
            <w:tcW w:w="889" w:type="dxa"/>
          </w:tcPr>
          <w:p>
            <w:pPr>
              <w:rPr>
                <w:rFonts w:hint="eastAsia" w:ascii="宋体" w:hAnsi="宋体" w:eastAsia="宋体" w:cs="宋体"/>
                <w:color w:val="auto"/>
                <w:sz w:val="30"/>
                <w:szCs w:val="30"/>
                <w:highlight w:val="none"/>
              </w:rPr>
            </w:pPr>
          </w:p>
        </w:tc>
        <w:tc>
          <w:tcPr>
            <w:tcW w:w="804" w:type="dxa"/>
          </w:tcPr>
          <w:p>
            <w:pP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Pr>
          <w:p>
            <w:pPr>
              <w:rPr>
                <w:rFonts w:hint="eastAsia" w:ascii="宋体" w:hAnsi="宋体" w:eastAsia="宋体" w:cs="宋体"/>
                <w:color w:val="auto"/>
                <w:sz w:val="30"/>
                <w:szCs w:val="30"/>
                <w:highlight w:val="none"/>
              </w:rPr>
            </w:pPr>
          </w:p>
        </w:tc>
        <w:tc>
          <w:tcPr>
            <w:tcW w:w="1237" w:type="dxa"/>
          </w:tcPr>
          <w:p>
            <w:pPr>
              <w:rPr>
                <w:rFonts w:hint="eastAsia" w:ascii="宋体" w:hAnsi="宋体" w:eastAsia="宋体" w:cs="宋体"/>
                <w:color w:val="auto"/>
                <w:sz w:val="30"/>
                <w:szCs w:val="30"/>
                <w:highlight w:val="none"/>
              </w:rPr>
            </w:pPr>
          </w:p>
        </w:tc>
        <w:tc>
          <w:tcPr>
            <w:tcW w:w="742" w:type="dxa"/>
          </w:tcPr>
          <w:p>
            <w:pPr>
              <w:rPr>
                <w:rFonts w:hint="eastAsia" w:ascii="宋体" w:hAnsi="宋体" w:eastAsia="宋体" w:cs="宋体"/>
                <w:color w:val="auto"/>
                <w:sz w:val="30"/>
                <w:szCs w:val="30"/>
                <w:highlight w:val="none"/>
              </w:rPr>
            </w:pPr>
          </w:p>
        </w:tc>
        <w:tc>
          <w:tcPr>
            <w:tcW w:w="924" w:type="dxa"/>
          </w:tcPr>
          <w:p>
            <w:pPr>
              <w:rPr>
                <w:rFonts w:hint="eastAsia" w:ascii="宋体" w:hAnsi="宋体" w:eastAsia="宋体" w:cs="宋体"/>
                <w:color w:val="auto"/>
                <w:sz w:val="30"/>
                <w:szCs w:val="30"/>
                <w:highlight w:val="none"/>
              </w:rPr>
            </w:pPr>
          </w:p>
        </w:tc>
        <w:tc>
          <w:tcPr>
            <w:tcW w:w="768" w:type="dxa"/>
          </w:tcPr>
          <w:p>
            <w:pPr>
              <w:rPr>
                <w:rFonts w:hint="eastAsia" w:ascii="宋体" w:hAnsi="宋体" w:eastAsia="宋体" w:cs="宋体"/>
                <w:color w:val="auto"/>
                <w:sz w:val="30"/>
                <w:szCs w:val="30"/>
                <w:highlight w:val="none"/>
              </w:rPr>
            </w:pPr>
          </w:p>
        </w:tc>
        <w:tc>
          <w:tcPr>
            <w:tcW w:w="889" w:type="dxa"/>
          </w:tcPr>
          <w:p>
            <w:pPr>
              <w:rPr>
                <w:rFonts w:hint="eastAsia" w:ascii="宋体" w:hAnsi="宋体" w:eastAsia="宋体" w:cs="宋体"/>
                <w:color w:val="auto"/>
                <w:sz w:val="30"/>
                <w:szCs w:val="30"/>
                <w:highlight w:val="none"/>
              </w:rPr>
            </w:pPr>
          </w:p>
        </w:tc>
        <w:tc>
          <w:tcPr>
            <w:tcW w:w="1293" w:type="dxa"/>
          </w:tcPr>
          <w:p>
            <w:pPr>
              <w:rPr>
                <w:rFonts w:hint="eastAsia" w:ascii="宋体" w:hAnsi="宋体" w:eastAsia="宋体" w:cs="宋体"/>
                <w:color w:val="auto"/>
                <w:sz w:val="30"/>
                <w:szCs w:val="30"/>
                <w:highlight w:val="none"/>
              </w:rPr>
            </w:pPr>
          </w:p>
        </w:tc>
        <w:tc>
          <w:tcPr>
            <w:tcW w:w="889" w:type="dxa"/>
          </w:tcPr>
          <w:p>
            <w:pPr>
              <w:rPr>
                <w:rFonts w:hint="eastAsia" w:ascii="宋体" w:hAnsi="宋体" w:eastAsia="宋体" w:cs="宋体"/>
                <w:color w:val="auto"/>
                <w:sz w:val="30"/>
                <w:szCs w:val="30"/>
                <w:highlight w:val="none"/>
              </w:rPr>
            </w:pPr>
          </w:p>
        </w:tc>
        <w:tc>
          <w:tcPr>
            <w:tcW w:w="804" w:type="dxa"/>
          </w:tcPr>
          <w:p>
            <w:pP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Pr>
          <w:p>
            <w:pPr>
              <w:rPr>
                <w:rFonts w:hint="eastAsia" w:ascii="宋体" w:hAnsi="宋体" w:eastAsia="宋体" w:cs="宋体"/>
                <w:color w:val="auto"/>
                <w:sz w:val="30"/>
                <w:szCs w:val="30"/>
                <w:highlight w:val="none"/>
              </w:rPr>
            </w:pPr>
          </w:p>
        </w:tc>
        <w:tc>
          <w:tcPr>
            <w:tcW w:w="1237" w:type="dxa"/>
          </w:tcPr>
          <w:p>
            <w:pPr>
              <w:rPr>
                <w:rFonts w:hint="eastAsia" w:ascii="宋体" w:hAnsi="宋体" w:eastAsia="宋体" w:cs="宋体"/>
                <w:color w:val="auto"/>
                <w:sz w:val="30"/>
                <w:szCs w:val="30"/>
                <w:highlight w:val="none"/>
              </w:rPr>
            </w:pPr>
          </w:p>
        </w:tc>
        <w:tc>
          <w:tcPr>
            <w:tcW w:w="742" w:type="dxa"/>
          </w:tcPr>
          <w:p>
            <w:pPr>
              <w:rPr>
                <w:rFonts w:hint="eastAsia" w:ascii="宋体" w:hAnsi="宋体" w:eastAsia="宋体" w:cs="宋体"/>
                <w:color w:val="auto"/>
                <w:sz w:val="30"/>
                <w:szCs w:val="30"/>
                <w:highlight w:val="none"/>
              </w:rPr>
            </w:pPr>
          </w:p>
        </w:tc>
        <w:tc>
          <w:tcPr>
            <w:tcW w:w="924" w:type="dxa"/>
          </w:tcPr>
          <w:p>
            <w:pPr>
              <w:rPr>
                <w:rFonts w:hint="eastAsia" w:ascii="宋体" w:hAnsi="宋体" w:eastAsia="宋体" w:cs="宋体"/>
                <w:color w:val="auto"/>
                <w:sz w:val="30"/>
                <w:szCs w:val="30"/>
                <w:highlight w:val="none"/>
              </w:rPr>
            </w:pPr>
          </w:p>
        </w:tc>
        <w:tc>
          <w:tcPr>
            <w:tcW w:w="768" w:type="dxa"/>
          </w:tcPr>
          <w:p>
            <w:pPr>
              <w:rPr>
                <w:rFonts w:hint="eastAsia" w:ascii="宋体" w:hAnsi="宋体" w:eastAsia="宋体" w:cs="宋体"/>
                <w:color w:val="auto"/>
                <w:sz w:val="30"/>
                <w:szCs w:val="30"/>
                <w:highlight w:val="none"/>
              </w:rPr>
            </w:pPr>
          </w:p>
        </w:tc>
        <w:tc>
          <w:tcPr>
            <w:tcW w:w="889" w:type="dxa"/>
          </w:tcPr>
          <w:p>
            <w:pPr>
              <w:rPr>
                <w:rFonts w:hint="eastAsia" w:ascii="宋体" w:hAnsi="宋体" w:eastAsia="宋体" w:cs="宋体"/>
                <w:color w:val="auto"/>
                <w:sz w:val="30"/>
                <w:szCs w:val="30"/>
                <w:highlight w:val="none"/>
              </w:rPr>
            </w:pPr>
          </w:p>
        </w:tc>
        <w:tc>
          <w:tcPr>
            <w:tcW w:w="1293" w:type="dxa"/>
          </w:tcPr>
          <w:p>
            <w:pPr>
              <w:rPr>
                <w:rFonts w:hint="eastAsia" w:ascii="宋体" w:hAnsi="宋体" w:eastAsia="宋体" w:cs="宋体"/>
                <w:color w:val="auto"/>
                <w:sz w:val="30"/>
                <w:szCs w:val="30"/>
                <w:highlight w:val="none"/>
              </w:rPr>
            </w:pPr>
          </w:p>
        </w:tc>
        <w:tc>
          <w:tcPr>
            <w:tcW w:w="889" w:type="dxa"/>
          </w:tcPr>
          <w:p>
            <w:pPr>
              <w:rPr>
                <w:rFonts w:hint="eastAsia" w:ascii="宋体" w:hAnsi="宋体" w:eastAsia="宋体" w:cs="宋体"/>
                <w:color w:val="auto"/>
                <w:sz w:val="30"/>
                <w:szCs w:val="30"/>
                <w:highlight w:val="none"/>
              </w:rPr>
            </w:pPr>
          </w:p>
        </w:tc>
        <w:tc>
          <w:tcPr>
            <w:tcW w:w="804" w:type="dxa"/>
          </w:tcPr>
          <w:p>
            <w:pP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Pr>
          <w:p>
            <w:pPr>
              <w:rPr>
                <w:rFonts w:hint="eastAsia" w:ascii="宋体" w:hAnsi="宋体" w:eastAsia="宋体" w:cs="宋体"/>
                <w:color w:val="auto"/>
                <w:sz w:val="30"/>
                <w:szCs w:val="30"/>
                <w:highlight w:val="none"/>
              </w:rPr>
            </w:pPr>
          </w:p>
        </w:tc>
        <w:tc>
          <w:tcPr>
            <w:tcW w:w="1237" w:type="dxa"/>
          </w:tcPr>
          <w:p>
            <w:pPr>
              <w:rPr>
                <w:rFonts w:hint="eastAsia" w:ascii="宋体" w:hAnsi="宋体" w:eastAsia="宋体" w:cs="宋体"/>
                <w:color w:val="auto"/>
                <w:sz w:val="30"/>
                <w:szCs w:val="30"/>
                <w:highlight w:val="none"/>
              </w:rPr>
            </w:pPr>
          </w:p>
        </w:tc>
        <w:tc>
          <w:tcPr>
            <w:tcW w:w="742" w:type="dxa"/>
          </w:tcPr>
          <w:p>
            <w:pPr>
              <w:rPr>
                <w:rFonts w:hint="eastAsia" w:ascii="宋体" w:hAnsi="宋体" w:eastAsia="宋体" w:cs="宋体"/>
                <w:color w:val="auto"/>
                <w:sz w:val="30"/>
                <w:szCs w:val="30"/>
                <w:highlight w:val="none"/>
              </w:rPr>
            </w:pPr>
          </w:p>
        </w:tc>
        <w:tc>
          <w:tcPr>
            <w:tcW w:w="924" w:type="dxa"/>
          </w:tcPr>
          <w:p>
            <w:pPr>
              <w:rPr>
                <w:rFonts w:hint="eastAsia" w:ascii="宋体" w:hAnsi="宋体" w:eastAsia="宋体" w:cs="宋体"/>
                <w:color w:val="auto"/>
                <w:sz w:val="30"/>
                <w:szCs w:val="30"/>
                <w:highlight w:val="none"/>
              </w:rPr>
            </w:pPr>
          </w:p>
        </w:tc>
        <w:tc>
          <w:tcPr>
            <w:tcW w:w="768" w:type="dxa"/>
          </w:tcPr>
          <w:p>
            <w:pPr>
              <w:rPr>
                <w:rFonts w:hint="eastAsia" w:ascii="宋体" w:hAnsi="宋体" w:eastAsia="宋体" w:cs="宋体"/>
                <w:color w:val="auto"/>
                <w:sz w:val="30"/>
                <w:szCs w:val="30"/>
                <w:highlight w:val="none"/>
              </w:rPr>
            </w:pPr>
          </w:p>
        </w:tc>
        <w:tc>
          <w:tcPr>
            <w:tcW w:w="889" w:type="dxa"/>
          </w:tcPr>
          <w:p>
            <w:pPr>
              <w:rPr>
                <w:rFonts w:hint="eastAsia" w:ascii="宋体" w:hAnsi="宋体" w:eastAsia="宋体" w:cs="宋体"/>
                <w:color w:val="auto"/>
                <w:sz w:val="30"/>
                <w:szCs w:val="30"/>
                <w:highlight w:val="none"/>
              </w:rPr>
            </w:pPr>
          </w:p>
        </w:tc>
        <w:tc>
          <w:tcPr>
            <w:tcW w:w="1293" w:type="dxa"/>
          </w:tcPr>
          <w:p>
            <w:pPr>
              <w:rPr>
                <w:rFonts w:hint="eastAsia" w:ascii="宋体" w:hAnsi="宋体" w:eastAsia="宋体" w:cs="宋体"/>
                <w:color w:val="auto"/>
                <w:sz w:val="30"/>
                <w:szCs w:val="30"/>
                <w:highlight w:val="none"/>
              </w:rPr>
            </w:pPr>
          </w:p>
        </w:tc>
        <w:tc>
          <w:tcPr>
            <w:tcW w:w="889" w:type="dxa"/>
          </w:tcPr>
          <w:p>
            <w:pPr>
              <w:rPr>
                <w:rFonts w:hint="eastAsia" w:ascii="宋体" w:hAnsi="宋体" w:eastAsia="宋体" w:cs="宋体"/>
                <w:color w:val="auto"/>
                <w:sz w:val="30"/>
                <w:szCs w:val="30"/>
                <w:highlight w:val="none"/>
              </w:rPr>
            </w:pPr>
          </w:p>
        </w:tc>
        <w:tc>
          <w:tcPr>
            <w:tcW w:w="804" w:type="dxa"/>
          </w:tcPr>
          <w:p>
            <w:pP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Pr>
          <w:p>
            <w:pPr>
              <w:rPr>
                <w:rFonts w:hint="eastAsia" w:ascii="宋体" w:hAnsi="宋体" w:eastAsia="宋体" w:cs="宋体"/>
                <w:color w:val="auto"/>
                <w:sz w:val="30"/>
                <w:szCs w:val="30"/>
                <w:highlight w:val="none"/>
              </w:rPr>
            </w:pPr>
          </w:p>
        </w:tc>
        <w:tc>
          <w:tcPr>
            <w:tcW w:w="1237" w:type="dxa"/>
          </w:tcPr>
          <w:p>
            <w:pPr>
              <w:rPr>
                <w:rFonts w:hint="eastAsia" w:ascii="宋体" w:hAnsi="宋体" w:eastAsia="宋体" w:cs="宋体"/>
                <w:color w:val="auto"/>
                <w:sz w:val="30"/>
                <w:szCs w:val="30"/>
                <w:highlight w:val="none"/>
              </w:rPr>
            </w:pPr>
          </w:p>
        </w:tc>
        <w:tc>
          <w:tcPr>
            <w:tcW w:w="742" w:type="dxa"/>
          </w:tcPr>
          <w:p>
            <w:pPr>
              <w:rPr>
                <w:rFonts w:hint="eastAsia" w:ascii="宋体" w:hAnsi="宋体" w:eastAsia="宋体" w:cs="宋体"/>
                <w:color w:val="auto"/>
                <w:sz w:val="30"/>
                <w:szCs w:val="30"/>
                <w:highlight w:val="none"/>
              </w:rPr>
            </w:pPr>
          </w:p>
        </w:tc>
        <w:tc>
          <w:tcPr>
            <w:tcW w:w="924" w:type="dxa"/>
          </w:tcPr>
          <w:p>
            <w:pPr>
              <w:rPr>
                <w:rFonts w:hint="eastAsia" w:ascii="宋体" w:hAnsi="宋体" w:eastAsia="宋体" w:cs="宋体"/>
                <w:color w:val="auto"/>
                <w:sz w:val="30"/>
                <w:szCs w:val="30"/>
                <w:highlight w:val="none"/>
              </w:rPr>
            </w:pPr>
          </w:p>
        </w:tc>
        <w:tc>
          <w:tcPr>
            <w:tcW w:w="768" w:type="dxa"/>
          </w:tcPr>
          <w:p>
            <w:pPr>
              <w:rPr>
                <w:rFonts w:hint="eastAsia" w:ascii="宋体" w:hAnsi="宋体" w:eastAsia="宋体" w:cs="宋体"/>
                <w:color w:val="auto"/>
                <w:sz w:val="30"/>
                <w:szCs w:val="30"/>
                <w:highlight w:val="none"/>
              </w:rPr>
            </w:pPr>
          </w:p>
        </w:tc>
        <w:tc>
          <w:tcPr>
            <w:tcW w:w="889" w:type="dxa"/>
          </w:tcPr>
          <w:p>
            <w:pPr>
              <w:rPr>
                <w:rFonts w:hint="eastAsia" w:ascii="宋体" w:hAnsi="宋体" w:eastAsia="宋体" w:cs="宋体"/>
                <w:color w:val="auto"/>
                <w:sz w:val="30"/>
                <w:szCs w:val="30"/>
                <w:highlight w:val="none"/>
              </w:rPr>
            </w:pPr>
          </w:p>
        </w:tc>
        <w:tc>
          <w:tcPr>
            <w:tcW w:w="1293" w:type="dxa"/>
          </w:tcPr>
          <w:p>
            <w:pPr>
              <w:rPr>
                <w:rFonts w:hint="eastAsia" w:ascii="宋体" w:hAnsi="宋体" w:eastAsia="宋体" w:cs="宋体"/>
                <w:color w:val="auto"/>
                <w:sz w:val="30"/>
                <w:szCs w:val="30"/>
                <w:highlight w:val="none"/>
              </w:rPr>
            </w:pPr>
          </w:p>
        </w:tc>
        <w:tc>
          <w:tcPr>
            <w:tcW w:w="889" w:type="dxa"/>
          </w:tcPr>
          <w:p>
            <w:pPr>
              <w:rPr>
                <w:rFonts w:hint="eastAsia" w:ascii="宋体" w:hAnsi="宋体" w:eastAsia="宋体" w:cs="宋体"/>
                <w:color w:val="auto"/>
                <w:sz w:val="30"/>
                <w:szCs w:val="30"/>
                <w:highlight w:val="none"/>
              </w:rPr>
            </w:pPr>
          </w:p>
        </w:tc>
        <w:tc>
          <w:tcPr>
            <w:tcW w:w="804" w:type="dxa"/>
          </w:tcPr>
          <w:p>
            <w:pP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Pr>
          <w:p>
            <w:pPr>
              <w:rPr>
                <w:rFonts w:hint="eastAsia" w:ascii="宋体" w:hAnsi="宋体" w:eastAsia="宋体" w:cs="宋体"/>
                <w:color w:val="auto"/>
                <w:sz w:val="30"/>
                <w:szCs w:val="30"/>
                <w:highlight w:val="none"/>
              </w:rPr>
            </w:pPr>
          </w:p>
        </w:tc>
        <w:tc>
          <w:tcPr>
            <w:tcW w:w="1237" w:type="dxa"/>
          </w:tcPr>
          <w:p>
            <w:pPr>
              <w:rPr>
                <w:rFonts w:hint="eastAsia" w:ascii="宋体" w:hAnsi="宋体" w:eastAsia="宋体" w:cs="宋体"/>
                <w:color w:val="auto"/>
                <w:sz w:val="30"/>
                <w:szCs w:val="30"/>
                <w:highlight w:val="none"/>
              </w:rPr>
            </w:pPr>
          </w:p>
        </w:tc>
        <w:tc>
          <w:tcPr>
            <w:tcW w:w="742" w:type="dxa"/>
          </w:tcPr>
          <w:p>
            <w:pPr>
              <w:rPr>
                <w:rFonts w:hint="eastAsia" w:ascii="宋体" w:hAnsi="宋体" w:eastAsia="宋体" w:cs="宋体"/>
                <w:color w:val="auto"/>
                <w:sz w:val="30"/>
                <w:szCs w:val="30"/>
                <w:highlight w:val="none"/>
              </w:rPr>
            </w:pPr>
          </w:p>
        </w:tc>
        <w:tc>
          <w:tcPr>
            <w:tcW w:w="924" w:type="dxa"/>
          </w:tcPr>
          <w:p>
            <w:pPr>
              <w:rPr>
                <w:rFonts w:hint="eastAsia" w:ascii="宋体" w:hAnsi="宋体" w:eastAsia="宋体" w:cs="宋体"/>
                <w:color w:val="auto"/>
                <w:sz w:val="30"/>
                <w:szCs w:val="30"/>
                <w:highlight w:val="none"/>
              </w:rPr>
            </w:pPr>
          </w:p>
        </w:tc>
        <w:tc>
          <w:tcPr>
            <w:tcW w:w="768" w:type="dxa"/>
          </w:tcPr>
          <w:p>
            <w:pPr>
              <w:rPr>
                <w:rFonts w:hint="eastAsia" w:ascii="宋体" w:hAnsi="宋体" w:eastAsia="宋体" w:cs="宋体"/>
                <w:color w:val="auto"/>
                <w:sz w:val="30"/>
                <w:szCs w:val="30"/>
                <w:highlight w:val="none"/>
              </w:rPr>
            </w:pPr>
          </w:p>
        </w:tc>
        <w:tc>
          <w:tcPr>
            <w:tcW w:w="889" w:type="dxa"/>
          </w:tcPr>
          <w:p>
            <w:pPr>
              <w:rPr>
                <w:rFonts w:hint="eastAsia" w:ascii="宋体" w:hAnsi="宋体" w:eastAsia="宋体" w:cs="宋体"/>
                <w:color w:val="auto"/>
                <w:sz w:val="30"/>
                <w:szCs w:val="30"/>
                <w:highlight w:val="none"/>
              </w:rPr>
            </w:pPr>
          </w:p>
        </w:tc>
        <w:tc>
          <w:tcPr>
            <w:tcW w:w="1293" w:type="dxa"/>
          </w:tcPr>
          <w:p>
            <w:pPr>
              <w:rPr>
                <w:rFonts w:hint="eastAsia" w:ascii="宋体" w:hAnsi="宋体" w:eastAsia="宋体" w:cs="宋体"/>
                <w:color w:val="auto"/>
                <w:sz w:val="30"/>
                <w:szCs w:val="30"/>
                <w:highlight w:val="none"/>
              </w:rPr>
            </w:pPr>
          </w:p>
        </w:tc>
        <w:tc>
          <w:tcPr>
            <w:tcW w:w="889" w:type="dxa"/>
          </w:tcPr>
          <w:p>
            <w:pPr>
              <w:rPr>
                <w:rFonts w:hint="eastAsia" w:ascii="宋体" w:hAnsi="宋体" w:eastAsia="宋体" w:cs="宋体"/>
                <w:color w:val="auto"/>
                <w:sz w:val="30"/>
                <w:szCs w:val="30"/>
                <w:highlight w:val="none"/>
              </w:rPr>
            </w:pPr>
          </w:p>
        </w:tc>
        <w:tc>
          <w:tcPr>
            <w:tcW w:w="804" w:type="dxa"/>
          </w:tcPr>
          <w:p>
            <w:pP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Pr>
          <w:p>
            <w:pPr>
              <w:rPr>
                <w:rFonts w:hint="eastAsia" w:ascii="宋体" w:hAnsi="宋体" w:eastAsia="宋体" w:cs="宋体"/>
                <w:color w:val="auto"/>
                <w:sz w:val="30"/>
                <w:szCs w:val="30"/>
                <w:highlight w:val="none"/>
              </w:rPr>
            </w:pPr>
          </w:p>
        </w:tc>
        <w:tc>
          <w:tcPr>
            <w:tcW w:w="1237" w:type="dxa"/>
          </w:tcPr>
          <w:p>
            <w:pPr>
              <w:rPr>
                <w:rFonts w:hint="eastAsia" w:ascii="宋体" w:hAnsi="宋体" w:eastAsia="宋体" w:cs="宋体"/>
                <w:color w:val="auto"/>
                <w:sz w:val="30"/>
                <w:szCs w:val="30"/>
                <w:highlight w:val="none"/>
              </w:rPr>
            </w:pPr>
          </w:p>
        </w:tc>
        <w:tc>
          <w:tcPr>
            <w:tcW w:w="742" w:type="dxa"/>
          </w:tcPr>
          <w:p>
            <w:pPr>
              <w:rPr>
                <w:rFonts w:hint="eastAsia" w:ascii="宋体" w:hAnsi="宋体" w:eastAsia="宋体" w:cs="宋体"/>
                <w:color w:val="auto"/>
                <w:sz w:val="30"/>
                <w:szCs w:val="30"/>
                <w:highlight w:val="none"/>
              </w:rPr>
            </w:pPr>
          </w:p>
        </w:tc>
        <w:tc>
          <w:tcPr>
            <w:tcW w:w="924" w:type="dxa"/>
          </w:tcPr>
          <w:p>
            <w:pPr>
              <w:rPr>
                <w:rFonts w:hint="eastAsia" w:ascii="宋体" w:hAnsi="宋体" w:eastAsia="宋体" w:cs="宋体"/>
                <w:color w:val="auto"/>
                <w:sz w:val="30"/>
                <w:szCs w:val="30"/>
                <w:highlight w:val="none"/>
              </w:rPr>
            </w:pPr>
          </w:p>
        </w:tc>
        <w:tc>
          <w:tcPr>
            <w:tcW w:w="768" w:type="dxa"/>
          </w:tcPr>
          <w:p>
            <w:pPr>
              <w:rPr>
                <w:rFonts w:hint="eastAsia" w:ascii="宋体" w:hAnsi="宋体" w:eastAsia="宋体" w:cs="宋体"/>
                <w:color w:val="auto"/>
                <w:sz w:val="30"/>
                <w:szCs w:val="30"/>
                <w:highlight w:val="none"/>
              </w:rPr>
            </w:pPr>
          </w:p>
        </w:tc>
        <w:tc>
          <w:tcPr>
            <w:tcW w:w="889" w:type="dxa"/>
          </w:tcPr>
          <w:p>
            <w:pPr>
              <w:rPr>
                <w:rFonts w:hint="eastAsia" w:ascii="宋体" w:hAnsi="宋体" w:eastAsia="宋体" w:cs="宋体"/>
                <w:color w:val="auto"/>
                <w:sz w:val="30"/>
                <w:szCs w:val="30"/>
                <w:highlight w:val="none"/>
              </w:rPr>
            </w:pPr>
          </w:p>
        </w:tc>
        <w:tc>
          <w:tcPr>
            <w:tcW w:w="1293" w:type="dxa"/>
          </w:tcPr>
          <w:p>
            <w:pPr>
              <w:rPr>
                <w:rFonts w:hint="eastAsia" w:ascii="宋体" w:hAnsi="宋体" w:eastAsia="宋体" w:cs="宋体"/>
                <w:color w:val="auto"/>
                <w:sz w:val="30"/>
                <w:szCs w:val="30"/>
                <w:highlight w:val="none"/>
              </w:rPr>
            </w:pPr>
          </w:p>
        </w:tc>
        <w:tc>
          <w:tcPr>
            <w:tcW w:w="889" w:type="dxa"/>
          </w:tcPr>
          <w:p>
            <w:pPr>
              <w:rPr>
                <w:rFonts w:hint="eastAsia" w:ascii="宋体" w:hAnsi="宋体" w:eastAsia="宋体" w:cs="宋体"/>
                <w:color w:val="auto"/>
                <w:sz w:val="30"/>
                <w:szCs w:val="30"/>
                <w:highlight w:val="none"/>
              </w:rPr>
            </w:pPr>
          </w:p>
        </w:tc>
        <w:tc>
          <w:tcPr>
            <w:tcW w:w="804" w:type="dxa"/>
          </w:tcPr>
          <w:p>
            <w:pP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Pr>
          <w:p>
            <w:pPr>
              <w:rPr>
                <w:rFonts w:hint="eastAsia" w:ascii="宋体" w:hAnsi="宋体" w:eastAsia="宋体" w:cs="宋体"/>
                <w:color w:val="auto"/>
                <w:sz w:val="30"/>
                <w:szCs w:val="30"/>
                <w:highlight w:val="none"/>
              </w:rPr>
            </w:pPr>
          </w:p>
        </w:tc>
        <w:tc>
          <w:tcPr>
            <w:tcW w:w="1237" w:type="dxa"/>
          </w:tcPr>
          <w:p>
            <w:pPr>
              <w:rPr>
                <w:rFonts w:hint="eastAsia" w:ascii="宋体" w:hAnsi="宋体" w:eastAsia="宋体" w:cs="宋体"/>
                <w:color w:val="auto"/>
                <w:sz w:val="30"/>
                <w:szCs w:val="30"/>
                <w:highlight w:val="none"/>
              </w:rPr>
            </w:pPr>
          </w:p>
        </w:tc>
        <w:tc>
          <w:tcPr>
            <w:tcW w:w="742" w:type="dxa"/>
          </w:tcPr>
          <w:p>
            <w:pPr>
              <w:rPr>
                <w:rFonts w:hint="eastAsia" w:ascii="宋体" w:hAnsi="宋体" w:eastAsia="宋体" w:cs="宋体"/>
                <w:color w:val="auto"/>
                <w:sz w:val="30"/>
                <w:szCs w:val="30"/>
                <w:highlight w:val="none"/>
              </w:rPr>
            </w:pPr>
          </w:p>
        </w:tc>
        <w:tc>
          <w:tcPr>
            <w:tcW w:w="924" w:type="dxa"/>
          </w:tcPr>
          <w:p>
            <w:pPr>
              <w:rPr>
                <w:rFonts w:hint="eastAsia" w:ascii="宋体" w:hAnsi="宋体" w:eastAsia="宋体" w:cs="宋体"/>
                <w:color w:val="auto"/>
                <w:sz w:val="30"/>
                <w:szCs w:val="30"/>
                <w:highlight w:val="none"/>
              </w:rPr>
            </w:pPr>
          </w:p>
        </w:tc>
        <w:tc>
          <w:tcPr>
            <w:tcW w:w="768" w:type="dxa"/>
          </w:tcPr>
          <w:p>
            <w:pPr>
              <w:rPr>
                <w:rFonts w:hint="eastAsia" w:ascii="宋体" w:hAnsi="宋体" w:eastAsia="宋体" w:cs="宋体"/>
                <w:color w:val="auto"/>
                <w:sz w:val="30"/>
                <w:szCs w:val="30"/>
                <w:highlight w:val="none"/>
              </w:rPr>
            </w:pPr>
          </w:p>
        </w:tc>
        <w:tc>
          <w:tcPr>
            <w:tcW w:w="889" w:type="dxa"/>
          </w:tcPr>
          <w:p>
            <w:pPr>
              <w:rPr>
                <w:rFonts w:hint="eastAsia" w:ascii="宋体" w:hAnsi="宋体" w:eastAsia="宋体" w:cs="宋体"/>
                <w:color w:val="auto"/>
                <w:sz w:val="30"/>
                <w:szCs w:val="30"/>
                <w:highlight w:val="none"/>
              </w:rPr>
            </w:pPr>
          </w:p>
        </w:tc>
        <w:tc>
          <w:tcPr>
            <w:tcW w:w="1293" w:type="dxa"/>
          </w:tcPr>
          <w:p>
            <w:pPr>
              <w:rPr>
                <w:rFonts w:hint="eastAsia" w:ascii="宋体" w:hAnsi="宋体" w:eastAsia="宋体" w:cs="宋体"/>
                <w:color w:val="auto"/>
                <w:sz w:val="30"/>
                <w:szCs w:val="30"/>
                <w:highlight w:val="none"/>
              </w:rPr>
            </w:pPr>
          </w:p>
        </w:tc>
        <w:tc>
          <w:tcPr>
            <w:tcW w:w="889" w:type="dxa"/>
          </w:tcPr>
          <w:p>
            <w:pPr>
              <w:rPr>
                <w:rFonts w:hint="eastAsia" w:ascii="宋体" w:hAnsi="宋体" w:eastAsia="宋体" w:cs="宋体"/>
                <w:color w:val="auto"/>
                <w:sz w:val="30"/>
                <w:szCs w:val="30"/>
                <w:highlight w:val="none"/>
              </w:rPr>
            </w:pPr>
          </w:p>
        </w:tc>
        <w:tc>
          <w:tcPr>
            <w:tcW w:w="804" w:type="dxa"/>
          </w:tcPr>
          <w:p>
            <w:pPr>
              <w:rPr>
                <w:rFonts w:hint="eastAsia" w:ascii="宋体" w:hAnsi="宋体" w:eastAsia="宋体" w:cs="宋体"/>
                <w:color w:val="auto"/>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Pr>
          <w:p>
            <w:pPr>
              <w:rPr>
                <w:rFonts w:hint="eastAsia" w:ascii="宋体" w:hAnsi="宋体" w:eastAsia="宋体" w:cs="宋体"/>
                <w:color w:val="auto"/>
                <w:sz w:val="30"/>
                <w:szCs w:val="30"/>
                <w:highlight w:val="none"/>
              </w:rPr>
            </w:pPr>
          </w:p>
        </w:tc>
        <w:tc>
          <w:tcPr>
            <w:tcW w:w="1237" w:type="dxa"/>
          </w:tcPr>
          <w:p>
            <w:pPr>
              <w:rPr>
                <w:rFonts w:hint="eastAsia" w:ascii="宋体" w:hAnsi="宋体" w:eastAsia="宋体" w:cs="宋体"/>
                <w:color w:val="auto"/>
                <w:sz w:val="30"/>
                <w:szCs w:val="30"/>
                <w:highlight w:val="none"/>
              </w:rPr>
            </w:pPr>
          </w:p>
        </w:tc>
        <w:tc>
          <w:tcPr>
            <w:tcW w:w="742" w:type="dxa"/>
          </w:tcPr>
          <w:p>
            <w:pPr>
              <w:rPr>
                <w:rFonts w:hint="eastAsia" w:ascii="宋体" w:hAnsi="宋体" w:eastAsia="宋体" w:cs="宋体"/>
                <w:color w:val="auto"/>
                <w:sz w:val="30"/>
                <w:szCs w:val="30"/>
                <w:highlight w:val="none"/>
              </w:rPr>
            </w:pPr>
          </w:p>
        </w:tc>
        <w:tc>
          <w:tcPr>
            <w:tcW w:w="924" w:type="dxa"/>
          </w:tcPr>
          <w:p>
            <w:pPr>
              <w:rPr>
                <w:rFonts w:hint="eastAsia" w:ascii="宋体" w:hAnsi="宋体" w:eastAsia="宋体" w:cs="宋体"/>
                <w:color w:val="auto"/>
                <w:sz w:val="30"/>
                <w:szCs w:val="30"/>
                <w:highlight w:val="none"/>
              </w:rPr>
            </w:pPr>
          </w:p>
        </w:tc>
        <w:tc>
          <w:tcPr>
            <w:tcW w:w="768" w:type="dxa"/>
          </w:tcPr>
          <w:p>
            <w:pPr>
              <w:rPr>
                <w:rFonts w:hint="eastAsia" w:ascii="宋体" w:hAnsi="宋体" w:eastAsia="宋体" w:cs="宋体"/>
                <w:color w:val="auto"/>
                <w:sz w:val="30"/>
                <w:szCs w:val="30"/>
                <w:highlight w:val="none"/>
              </w:rPr>
            </w:pPr>
          </w:p>
        </w:tc>
        <w:tc>
          <w:tcPr>
            <w:tcW w:w="889" w:type="dxa"/>
          </w:tcPr>
          <w:p>
            <w:pPr>
              <w:rPr>
                <w:rFonts w:hint="eastAsia" w:ascii="宋体" w:hAnsi="宋体" w:eastAsia="宋体" w:cs="宋体"/>
                <w:color w:val="auto"/>
                <w:sz w:val="30"/>
                <w:szCs w:val="30"/>
                <w:highlight w:val="none"/>
              </w:rPr>
            </w:pPr>
          </w:p>
        </w:tc>
        <w:tc>
          <w:tcPr>
            <w:tcW w:w="1293" w:type="dxa"/>
          </w:tcPr>
          <w:p>
            <w:pPr>
              <w:rPr>
                <w:rFonts w:hint="eastAsia" w:ascii="宋体" w:hAnsi="宋体" w:eastAsia="宋体" w:cs="宋体"/>
                <w:color w:val="auto"/>
                <w:sz w:val="30"/>
                <w:szCs w:val="30"/>
                <w:highlight w:val="none"/>
              </w:rPr>
            </w:pPr>
          </w:p>
        </w:tc>
        <w:tc>
          <w:tcPr>
            <w:tcW w:w="889" w:type="dxa"/>
          </w:tcPr>
          <w:p>
            <w:pPr>
              <w:rPr>
                <w:rFonts w:hint="eastAsia" w:ascii="宋体" w:hAnsi="宋体" w:eastAsia="宋体" w:cs="宋体"/>
                <w:color w:val="auto"/>
                <w:sz w:val="30"/>
                <w:szCs w:val="30"/>
                <w:highlight w:val="none"/>
              </w:rPr>
            </w:pPr>
          </w:p>
        </w:tc>
        <w:tc>
          <w:tcPr>
            <w:tcW w:w="804" w:type="dxa"/>
          </w:tcPr>
          <w:p>
            <w:pPr>
              <w:rPr>
                <w:rFonts w:hint="eastAsia" w:ascii="宋体" w:hAnsi="宋体" w:eastAsia="宋体" w:cs="宋体"/>
                <w:color w:val="auto"/>
                <w:sz w:val="30"/>
                <w:szCs w:val="30"/>
                <w:highlight w:val="none"/>
              </w:rPr>
            </w:pPr>
          </w:p>
        </w:tc>
      </w:tr>
    </w:tbl>
    <w:p>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30"/>
          <w:szCs w:val="30"/>
          <w:highlight w:val="none"/>
        </w:rPr>
        <w:br w:type="page"/>
      </w:r>
      <w:r>
        <w:rPr>
          <w:rFonts w:hint="eastAsia" w:ascii="宋体" w:hAnsi="宋体" w:eastAsia="宋体" w:cs="宋体"/>
          <w:color w:val="auto"/>
          <w:sz w:val="21"/>
          <w:szCs w:val="21"/>
          <w:highlight w:val="none"/>
        </w:rPr>
        <w:t>附</w:t>
      </w:r>
      <w:bookmarkStart w:id="310" w:name="_Toc267261699"/>
      <w:bookmarkStart w:id="311" w:name="_Toc296891056"/>
      <w:bookmarkStart w:id="312" w:name="_Toc296503228"/>
      <w:bookmarkStart w:id="313" w:name="_Toc296346729"/>
      <w:bookmarkStart w:id="314" w:name="_Toc296944567"/>
      <w:bookmarkStart w:id="315" w:name="_Toc296891268"/>
      <w:bookmarkStart w:id="316" w:name="_Toc296347227"/>
      <w:r>
        <w:rPr>
          <w:rFonts w:hint="eastAsia" w:ascii="宋体" w:hAnsi="宋体" w:eastAsia="宋体" w:cs="宋体"/>
          <w:color w:val="auto"/>
          <w:sz w:val="21"/>
          <w:szCs w:val="21"/>
          <w:highlight w:val="none"/>
        </w:rPr>
        <w:t>件6：</w:t>
      </w:r>
    </w:p>
    <w:bookmarkEnd w:id="310"/>
    <w:bookmarkEnd w:id="311"/>
    <w:bookmarkEnd w:id="312"/>
    <w:bookmarkEnd w:id="313"/>
    <w:bookmarkEnd w:id="314"/>
    <w:bookmarkEnd w:id="315"/>
    <w:bookmarkEnd w:id="316"/>
    <w:p>
      <w:pPr>
        <w:spacing w:beforeLines="50" w:afterLines="50" w:line="440" w:lineRule="exact"/>
        <w:jc w:val="cente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承包人主要施工管理人员表</w:t>
      </w:r>
    </w:p>
    <w:tbl>
      <w:tblPr>
        <w:tblStyle w:val="17"/>
        <w:tblW w:w="872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664"/>
        <w:gridCol w:w="1260"/>
        <w:gridCol w:w="1008"/>
        <w:gridCol w:w="1008"/>
        <w:gridCol w:w="378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3" w:hRule="atLeast"/>
          <w:jc w:val="center"/>
        </w:trPr>
        <w:tc>
          <w:tcPr>
            <w:tcW w:w="1664"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名    称</w:t>
            </w:r>
          </w:p>
        </w:tc>
        <w:tc>
          <w:tcPr>
            <w:tcW w:w="1260"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姓名</w:t>
            </w:r>
          </w:p>
        </w:tc>
        <w:tc>
          <w:tcPr>
            <w:tcW w:w="1008"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Cs w:val="24"/>
                <w:highlight w:val="none"/>
              </w:rPr>
            </w:pPr>
            <w:r>
              <w:rPr>
                <w:rFonts w:hint="eastAsia" w:ascii="宋体" w:hAnsi="宋体" w:eastAsia="宋体" w:cs="宋体"/>
                <w:color w:val="auto"/>
                <w:szCs w:val="24"/>
                <w:highlight w:val="none"/>
              </w:rPr>
              <w:t>职务</w:t>
            </w:r>
          </w:p>
        </w:tc>
        <w:tc>
          <w:tcPr>
            <w:tcW w:w="1008"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Cs w:val="24"/>
                <w:highlight w:val="none"/>
              </w:rPr>
            </w:pPr>
            <w:r>
              <w:rPr>
                <w:rFonts w:hint="eastAsia" w:ascii="宋体" w:hAnsi="宋体" w:eastAsia="宋体" w:cs="宋体"/>
                <w:color w:val="auto"/>
                <w:szCs w:val="24"/>
                <w:highlight w:val="none"/>
              </w:rPr>
              <w:t>职称</w:t>
            </w:r>
          </w:p>
        </w:tc>
        <w:tc>
          <w:tcPr>
            <w:tcW w:w="3780"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Cs w:val="24"/>
                <w:highlight w:val="none"/>
              </w:rPr>
            </w:pPr>
            <w:r>
              <w:rPr>
                <w:rFonts w:hint="eastAsia" w:ascii="宋体" w:hAnsi="宋体" w:eastAsia="宋体" w:cs="宋体"/>
                <w:color w:val="auto"/>
                <w:szCs w:val="24"/>
                <w:highlight w:val="none"/>
              </w:rPr>
              <w:t>主要资历、经验及承担过的项目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5" w:hRule="atLeast"/>
          <w:jc w:val="center"/>
        </w:trPr>
        <w:tc>
          <w:tcPr>
            <w:tcW w:w="8720" w:type="dxa"/>
            <w:gridSpan w:val="5"/>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一、总部人员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nil"/>
              <w:bottom w:val="nil"/>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项目主管</w:t>
            </w:r>
          </w:p>
        </w:tc>
        <w:tc>
          <w:tcPr>
            <w:tcW w:w="1260" w:type="dxa"/>
            <w:tcBorders>
              <w:top w:val="nil"/>
            </w:tcBorders>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008" w:type="dxa"/>
            <w:tcBorders>
              <w:top w:val="nil"/>
            </w:tcBorders>
            <w:vAlign w:val="center"/>
          </w:tcPr>
          <w:p>
            <w:pPr>
              <w:pStyle w:val="9"/>
              <w:keepNext/>
              <w:spacing w:line="440" w:lineRule="exact"/>
              <w:ind w:left="63" w:right="63"/>
              <w:rPr>
                <w:rFonts w:hint="eastAsia" w:ascii="宋体" w:hAnsi="宋体" w:eastAsia="宋体" w:cs="宋体"/>
                <w:color w:val="auto"/>
                <w:szCs w:val="24"/>
                <w:highlight w:val="none"/>
              </w:rPr>
            </w:pPr>
          </w:p>
        </w:tc>
        <w:tc>
          <w:tcPr>
            <w:tcW w:w="1008" w:type="dxa"/>
            <w:tcBorders>
              <w:top w:val="nil"/>
            </w:tcBorders>
            <w:vAlign w:val="center"/>
          </w:tcPr>
          <w:p>
            <w:pPr>
              <w:pStyle w:val="9"/>
              <w:keepNext/>
              <w:spacing w:line="440" w:lineRule="exact"/>
              <w:ind w:left="63" w:right="63"/>
              <w:rPr>
                <w:rFonts w:hint="eastAsia" w:ascii="宋体" w:hAnsi="宋体" w:eastAsia="宋体" w:cs="宋体"/>
                <w:color w:val="auto"/>
                <w:szCs w:val="24"/>
                <w:highlight w:val="none"/>
              </w:rPr>
            </w:pPr>
          </w:p>
        </w:tc>
        <w:tc>
          <w:tcPr>
            <w:tcW w:w="3780" w:type="dxa"/>
            <w:tcBorders>
              <w:top w:val="nil"/>
            </w:tcBorders>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single" w:color="auto" w:sz="6" w:space="0"/>
              <w:bottom w:val="nil"/>
            </w:tcBorders>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260"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80"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nil"/>
              <w:bottom w:val="nil"/>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其他人员</w:t>
            </w:r>
          </w:p>
        </w:tc>
        <w:tc>
          <w:tcPr>
            <w:tcW w:w="1260"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80"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nil"/>
              <w:bottom w:val="nil"/>
            </w:tcBorders>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260"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80"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8720" w:type="dxa"/>
            <w:gridSpan w:val="5"/>
            <w:tcBorders>
              <w:top w:val="sing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二、现场人员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sing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项目经理</w:t>
            </w:r>
          </w:p>
        </w:tc>
        <w:tc>
          <w:tcPr>
            <w:tcW w:w="1260"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80"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sing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项目副经理</w:t>
            </w:r>
          </w:p>
        </w:tc>
        <w:tc>
          <w:tcPr>
            <w:tcW w:w="1260"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80"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sing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技术负责人</w:t>
            </w:r>
          </w:p>
        </w:tc>
        <w:tc>
          <w:tcPr>
            <w:tcW w:w="1260"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80"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sing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造价管理</w:t>
            </w:r>
          </w:p>
        </w:tc>
        <w:tc>
          <w:tcPr>
            <w:tcW w:w="1260"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80"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sing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质量管理</w:t>
            </w:r>
          </w:p>
        </w:tc>
        <w:tc>
          <w:tcPr>
            <w:tcW w:w="1260"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80"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sing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材料管理</w:t>
            </w:r>
          </w:p>
        </w:tc>
        <w:tc>
          <w:tcPr>
            <w:tcW w:w="1260"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80"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sing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计划管理</w:t>
            </w:r>
          </w:p>
        </w:tc>
        <w:tc>
          <w:tcPr>
            <w:tcW w:w="1260"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80"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sing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安全管理</w:t>
            </w:r>
          </w:p>
        </w:tc>
        <w:tc>
          <w:tcPr>
            <w:tcW w:w="1260"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80"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vMerge w:val="restart"/>
            <w:tcBorders>
              <w:top w:val="sing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其他人员</w:t>
            </w:r>
          </w:p>
        </w:tc>
        <w:tc>
          <w:tcPr>
            <w:tcW w:w="1260"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80"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vMerge w:val="continue"/>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260" w:type="dxa"/>
            <w:tcBorders>
              <w:bottom w:val="nil"/>
            </w:tcBorders>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008" w:type="dxa"/>
            <w:tcBorders>
              <w:bottom w:val="nil"/>
            </w:tcBorders>
            <w:vAlign w:val="center"/>
          </w:tcPr>
          <w:p>
            <w:pPr>
              <w:pStyle w:val="9"/>
              <w:keepNext/>
              <w:spacing w:line="440" w:lineRule="exact"/>
              <w:ind w:left="63" w:right="63"/>
              <w:rPr>
                <w:rFonts w:hint="eastAsia" w:ascii="宋体" w:hAnsi="宋体" w:eastAsia="宋体" w:cs="宋体"/>
                <w:color w:val="auto"/>
                <w:szCs w:val="24"/>
                <w:highlight w:val="none"/>
              </w:rPr>
            </w:pPr>
          </w:p>
        </w:tc>
        <w:tc>
          <w:tcPr>
            <w:tcW w:w="1008" w:type="dxa"/>
            <w:tcBorders>
              <w:bottom w:val="nil"/>
            </w:tcBorders>
            <w:vAlign w:val="center"/>
          </w:tcPr>
          <w:p>
            <w:pPr>
              <w:pStyle w:val="9"/>
              <w:keepNext/>
              <w:spacing w:line="440" w:lineRule="exact"/>
              <w:ind w:left="63" w:right="63"/>
              <w:rPr>
                <w:rFonts w:hint="eastAsia" w:ascii="宋体" w:hAnsi="宋体" w:eastAsia="宋体" w:cs="宋体"/>
                <w:color w:val="auto"/>
                <w:szCs w:val="24"/>
                <w:highlight w:val="none"/>
              </w:rPr>
            </w:pPr>
          </w:p>
        </w:tc>
        <w:tc>
          <w:tcPr>
            <w:tcW w:w="3780" w:type="dxa"/>
            <w:tcBorders>
              <w:bottom w:val="nil"/>
            </w:tcBorders>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vMerge w:val="continue"/>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260"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80"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vMerge w:val="continue"/>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260"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80"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vMerge w:val="continue"/>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260"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100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80"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5" w:hRule="atLeast"/>
          <w:jc w:val="center"/>
        </w:trPr>
        <w:tc>
          <w:tcPr>
            <w:tcW w:w="1664" w:type="dxa"/>
            <w:vMerge w:val="continue"/>
            <w:tcBorders>
              <w:bottom w:val="single" w:color="auto" w:sz="12"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260" w:type="dxa"/>
            <w:tcBorders>
              <w:bottom w:val="single" w:color="auto" w:sz="12"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008" w:type="dxa"/>
            <w:tcBorders>
              <w:bottom w:val="single" w:color="auto" w:sz="12" w:space="0"/>
            </w:tcBorders>
            <w:vAlign w:val="center"/>
          </w:tcPr>
          <w:p>
            <w:pPr>
              <w:pStyle w:val="9"/>
              <w:keepNext/>
              <w:spacing w:line="440" w:lineRule="exact"/>
              <w:ind w:left="63" w:right="63"/>
              <w:rPr>
                <w:rFonts w:hint="eastAsia" w:ascii="宋体" w:hAnsi="宋体" w:eastAsia="宋体" w:cs="宋体"/>
                <w:color w:val="auto"/>
                <w:szCs w:val="24"/>
                <w:highlight w:val="none"/>
              </w:rPr>
            </w:pPr>
          </w:p>
        </w:tc>
        <w:tc>
          <w:tcPr>
            <w:tcW w:w="1008" w:type="dxa"/>
            <w:tcBorders>
              <w:bottom w:val="single" w:color="auto" w:sz="12" w:space="0"/>
            </w:tcBorders>
            <w:vAlign w:val="center"/>
          </w:tcPr>
          <w:p>
            <w:pPr>
              <w:pStyle w:val="9"/>
              <w:keepNext/>
              <w:spacing w:line="440" w:lineRule="exact"/>
              <w:ind w:left="63" w:right="63"/>
              <w:rPr>
                <w:rFonts w:hint="eastAsia" w:ascii="宋体" w:hAnsi="宋体" w:eastAsia="宋体" w:cs="宋体"/>
                <w:color w:val="auto"/>
                <w:szCs w:val="24"/>
                <w:highlight w:val="none"/>
              </w:rPr>
            </w:pPr>
          </w:p>
        </w:tc>
        <w:tc>
          <w:tcPr>
            <w:tcW w:w="3780" w:type="dxa"/>
            <w:tcBorders>
              <w:bottom w:val="single" w:color="auto" w:sz="12" w:space="0"/>
            </w:tcBorders>
            <w:vAlign w:val="center"/>
          </w:tcPr>
          <w:p>
            <w:pPr>
              <w:pStyle w:val="9"/>
              <w:keepNext/>
              <w:spacing w:line="440" w:lineRule="exact"/>
              <w:ind w:left="63" w:right="63"/>
              <w:rPr>
                <w:rFonts w:hint="eastAsia" w:ascii="宋体" w:hAnsi="宋体" w:eastAsia="宋体" w:cs="宋体"/>
                <w:color w:val="auto"/>
                <w:szCs w:val="24"/>
                <w:highlight w:val="none"/>
              </w:rPr>
            </w:pPr>
          </w:p>
        </w:tc>
      </w:tr>
    </w:tbl>
    <w:p>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30"/>
          <w:szCs w:val="30"/>
          <w:highlight w:val="none"/>
        </w:rPr>
        <w:br w:type="page"/>
      </w:r>
      <w:r>
        <w:rPr>
          <w:rFonts w:hint="eastAsia" w:ascii="宋体" w:hAnsi="宋体" w:eastAsia="宋体" w:cs="宋体"/>
          <w:color w:val="auto"/>
          <w:sz w:val="21"/>
          <w:szCs w:val="21"/>
          <w:highlight w:val="none"/>
        </w:rPr>
        <w:t>附</w:t>
      </w:r>
      <w:bookmarkStart w:id="317" w:name="_Toc296346730"/>
      <w:bookmarkStart w:id="318" w:name="_Toc296891057"/>
      <w:bookmarkStart w:id="319" w:name="_Toc296891269"/>
      <w:bookmarkStart w:id="320" w:name="_Toc296944568"/>
      <w:bookmarkStart w:id="321" w:name="_Toc296503229"/>
      <w:bookmarkStart w:id="322" w:name="_Toc296347228"/>
      <w:r>
        <w:rPr>
          <w:rFonts w:hint="eastAsia" w:ascii="宋体" w:hAnsi="宋体" w:eastAsia="宋体" w:cs="宋体"/>
          <w:color w:val="auto"/>
          <w:sz w:val="21"/>
          <w:szCs w:val="21"/>
          <w:highlight w:val="none"/>
        </w:rPr>
        <w:t>件7：</w:t>
      </w:r>
    </w:p>
    <w:bookmarkEnd w:id="317"/>
    <w:bookmarkEnd w:id="318"/>
    <w:bookmarkEnd w:id="319"/>
    <w:bookmarkEnd w:id="320"/>
    <w:bookmarkEnd w:id="321"/>
    <w:bookmarkEnd w:id="322"/>
    <w:p>
      <w:pPr>
        <w:spacing w:beforeLines="50" w:afterLines="50" w:line="440" w:lineRule="exact"/>
        <w:jc w:val="cente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分包人主要施工管理人员表</w:t>
      </w:r>
    </w:p>
    <w:tbl>
      <w:tblPr>
        <w:tblStyle w:val="17"/>
        <w:tblW w:w="872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16"/>
        <w:gridCol w:w="1234"/>
        <w:gridCol w:w="988"/>
        <w:gridCol w:w="987"/>
        <w:gridCol w:w="370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8" w:hRule="atLeast"/>
          <w:jc w:val="center"/>
        </w:trPr>
        <w:tc>
          <w:tcPr>
            <w:tcW w:w="1816"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名    称</w:t>
            </w:r>
          </w:p>
        </w:tc>
        <w:tc>
          <w:tcPr>
            <w:tcW w:w="1234"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姓名</w:t>
            </w:r>
          </w:p>
        </w:tc>
        <w:tc>
          <w:tcPr>
            <w:tcW w:w="988"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Cs w:val="24"/>
                <w:highlight w:val="none"/>
              </w:rPr>
            </w:pPr>
            <w:r>
              <w:rPr>
                <w:rFonts w:hint="eastAsia" w:ascii="宋体" w:hAnsi="宋体" w:eastAsia="宋体" w:cs="宋体"/>
                <w:color w:val="auto"/>
                <w:szCs w:val="24"/>
                <w:highlight w:val="none"/>
              </w:rPr>
              <w:t>职务</w:t>
            </w:r>
          </w:p>
        </w:tc>
        <w:tc>
          <w:tcPr>
            <w:tcW w:w="987"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Cs w:val="24"/>
                <w:highlight w:val="none"/>
              </w:rPr>
            </w:pPr>
            <w:r>
              <w:rPr>
                <w:rFonts w:hint="eastAsia" w:ascii="宋体" w:hAnsi="宋体" w:eastAsia="宋体" w:cs="宋体"/>
                <w:color w:val="auto"/>
                <w:szCs w:val="24"/>
                <w:highlight w:val="none"/>
              </w:rPr>
              <w:t>职称</w:t>
            </w:r>
          </w:p>
        </w:tc>
        <w:tc>
          <w:tcPr>
            <w:tcW w:w="3702" w:type="dxa"/>
            <w:tcBorders>
              <w:top w:val="single" w:color="auto" w:sz="12" w:space="0"/>
              <w:bottom w:val="double" w:color="auto" w:sz="6" w:space="0"/>
            </w:tcBorders>
            <w:vAlign w:val="center"/>
          </w:tcPr>
          <w:p>
            <w:pPr>
              <w:pStyle w:val="9"/>
              <w:keepNext/>
              <w:spacing w:line="440" w:lineRule="exact"/>
              <w:ind w:left="63" w:right="63"/>
              <w:rPr>
                <w:rFonts w:hint="eastAsia" w:ascii="宋体" w:hAnsi="宋体" w:eastAsia="宋体" w:cs="宋体"/>
                <w:color w:val="auto"/>
                <w:szCs w:val="24"/>
                <w:highlight w:val="none"/>
              </w:rPr>
            </w:pPr>
            <w:r>
              <w:rPr>
                <w:rFonts w:hint="eastAsia" w:ascii="宋体" w:hAnsi="宋体" w:eastAsia="宋体" w:cs="宋体"/>
                <w:color w:val="auto"/>
                <w:szCs w:val="24"/>
                <w:highlight w:val="none"/>
              </w:rPr>
              <w:t>主要资历、经验及承担过的项目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8727" w:type="dxa"/>
            <w:gridSpan w:val="5"/>
            <w:tcBorders>
              <w:top w:val="doub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一、总部人员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nil"/>
              <w:bottom w:val="nil"/>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项目主管</w:t>
            </w:r>
          </w:p>
        </w:tc>
        <w:tc>
          <w:tcPr>
            <w:tcW w:w="1234" w:type="dxa"/>
            <w:tcBorders>
              <w:top w:val="nil"/>
            </w:tcBorders>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988" w:type="dxa"/>
            <w:tcBorders>
              <w:top w:val="nil"/>
            </w:tcBorders>
            <w:vAlign w:val="center"/>
          </w:tcPr>
          <w:p>
            <w:pPr>
              <w:pStyle w:val="9"/>
              <w:keepNext/>
              <w:spacing w:line="440" w:lineRule="exact"/>
              <w:ind w:left="63" w:right="63"/>
              <w:rPr>
                <w:rFonts w:hint="eastAsia" w:ascii="宋体" w:hAnsi="宋体" w:eastAsia="宋体" w:cs="宋体"/>
                <w:color w:val="auto"/>
                <w:szCs w:val="24"/>
                <w:highlight w:val="none"/>
              </w:rPr>
            </w:pPr>
          </w:p>
        </w:tc>
        <w:tc>
          <w:tcPr>
            <w:tcW w:w="987" w:type="dxa"/>
            <w:tcBorders>
              <w:top w:val="nil"/>
            </w:tcBorders>
            <w:vAlign w:val="center"/>
          </w:tcPr>
          <w:p>
            <w:pPr>
              <w:pStyle w:val="9"/>
              <w:keepNext/>
              <w:spacing w:line="440" w:lineRule="exact"/>
              <w:ind w:left="63" w:right="63"/>
              <w:rPr>
                <w:rFonts w:hint="eastAsia" w:ascii="宋体" w:hAnsi="宋体" w:eastAsia="宋体" w:cs="宋体"/>
                <w:color w:val="auto"/>
                <w:szCs w:val="24"/>
                <w:highlight w:val="none"/>
              </w:rPr>
            </w:pPr>
          </w:p>
        </w:tc>
        <w:tc>
          <w:tcPr>
            <w:tcW w:w="3702" w:type="dxa"/>
            <w:tcBorders>
              <w:top w:val="nil"/>
            </w:tcBorders>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single" w:color="auto" w:sz="6" w:space="0"/>
              <w:bottom w:val="nil"/>
            </w:tcBorders>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234"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98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987"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02"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nil"/>
              <w:bottom w:val="nil"/>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其他人员</w:t>
            </w:r>
          </w:p>
        </w:tc>
        <w:tc>
          <w:tcPr>
            <w:tcW w:w="1234"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98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987"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02"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nil"/>
              <w:bottom w:val="nil"/>
            </w:tcBorders>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234"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98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987"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02"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8727" w:type="dxa"/>
            <w:gridSpan w:val="5"/>
            <w:tcBorders>
              <w:top w:val="sing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二、现场人员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sing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项目经理</w:t>
            </w:r>
          </w:p>
        </w:tc>
        <w:tc>
          <w:tcPr>
            <w:tcW w:w="1234"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98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987"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02"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sing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项目副经理</w:t>
            </w:r>
          </w:p>
        </w:tc>
        <w:tc>
          <w:tcPr>
            <w:tcW w:w="1234"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98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987"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02"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sing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技术负责人</w:t>
            </w:r>
          </w:p>
        </w:tc>
        <w:tc>
          <w:tcPr>
            <w:tcW w:w="1234"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98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987"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02"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sing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造价管理</w:t>
            </w:r>
          </w:p>
        </w:tc>
        <w:tc>
          <w:tcPr>
            <w:tcW w:w="1234"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98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987"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02"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sing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质量管理</w:t>
            </w:r>
          </w:p>
        </w:tc>
        <w:tc>
          <w:tcPr>
            <w:tcW w:w="1234"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98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987"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02"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sing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材料管理</w:t>
            </w:r>
          </w:p>
        </w:tc>
        <w:tc>
          <w:tcPr>
            <w:tcW w:w="1234"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98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987"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02"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sing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计划管理</w:t>
            </w:r>
          </w:p>
        </w:tc>
        <w:tc>
          <w:tcPr>
            <w:tcW w:w="1234"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98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987"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02"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single" w:color="auto" w:sz="6" w:space="0"/>
              <w:bottom w:val="sing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安全管理</w:t>
            </w:r>
          </w:p>
        </w:tc>
        <w:tc>
          <w:tcPr>
            <w:tcW w:w="1234"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98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987"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02"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vMerge w:val="restart"/>
            <w:tcBorders>
              <w:top w:val="single" w:color="auto" w:sz="6"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其他人员</w:t>
            </w:r>
          </w:p>
        </w:tc>
        <w:tc>
          <w:tcPr>
            <w:tcW w:w="1234"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98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987"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02"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vMerge w:val="continue"/>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234" w:type="dxa"/>
            <w:tcBorders>
              <w:bottom w:val="nil"/>
            </w:tcBorders>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988" w:type="dxa"/>
            <w:tcBorders>
              <w:bottom w:val="nil"/>
            </w:tcBorders>
            <w:vAlign w:val="center"/>
          </w:tcPr>
          <w:p>
            <w:pPr>
              <w:pStyle w:val="9"/>
              <w:keepNext/>
              <w:spacing w:line="440" w:lineRule="exact"/>
              <w:ind w:left="63" w:right="63"/>
              <w:rPr>
                <w:rFonts w:hint="eastAsia" w:ascii="宋体" w:hAnsi="宋体" w:eastAsia="宋体" w:cs="宋体"/>
                <w:color w:val="auto"/>
                <w:szCs w:val="24"/>
                <w:highlight w:val="none"/>
              </w:rPr>
            </w:pPr>
          </w:p>
        </w:tc>
        <w:tc>
          <w:tcPr>
            <w:tcW w:w="987" w:type="dxa"/>
            <w:tcBorders>
              <w:bottom w:val="nil"/>
            </w:tcBorders>
            <w:vAlign w:val="center"/>
          </w:tcPr>
          <w:p>
            <w:pPr>
              <w:pStyle w:val="9"/>
              <w:keepNext/>
              <w:spacing w:line="440" w:lineRule="exact"/>
              <w:ind w:left="63" w:right="63"/>
              <w:rPr>
                <w:rFonts w:hint="eastAsia" w:ascii="宋体" w:hAnsi="宋体" w:eastAsia="宋体" w:cs="宋体"/>
                <w:color w:val="auto"/>
                <w:szCs w:val="24"/>
                <w:highlight w:val="none"/>
              </w:rPr>
            </w:pPr>
          </w:p>
        </w:tc>
        <w:tc>
          <w:tcPr>
            <w:tcW w:w="3702" w:type="dxa"/>
            <w:tcBorders>
              <w:bottom w:val="nil"/>
            </w:tcBorders>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vMerge w:val="continue"/>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234"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98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987"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02"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vMerge w:val="continue"/>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234"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98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987"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02"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vMerge w:val="continue"/>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234" w:type="dxa"/>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988"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987" w:type="dxa"/>
            <w:vAlign w:val="center"/>
          </w:tcPr>
          <w:p>
            <w:pPr>
              <w:pStyle w:val="9"/>
              <w:keepNext/>
              <w:spacing w:line="440" w:lineRule="exact"/>
              <w:ind w:left="63" w:right="63"/>
              <w:rPr>
                <w:rFonts w:hint="eastAsia" w:ascii="宋体" w:hAnsi="宋体" w:eastAsia="宋体" w:cs="宋体"/>
                <w:color w:val="auto"/>
                <w:szCs w:val="24"/>
                <w:highlight w:val="none"/>
              </w:rPr>
            </w:pPr>
          </w:p>
        </w:tc>
        <w:tc>
          <w:tcPr>
            <w:tcW w:w="3702" w:type="dxa"/>
            <w:vAlign w:val="center"/>
          </w:tcPr>
          <w:p>
            <w:pPr>
              <w:pStyle w:val="9"/>
              <w:keepNext/>
              <w:spacing w:line="440" w:lineRule="exact"/>
              <w:ind w:left="63" w:right="63"/>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1816" w:type="dxa"/>
            <w:vMerge w:val="continue"/>
            <w:tcBorders>
              <w:bottom w:val="single" w:color="auto" w:sz="12"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1234" w:type="dxa"/>
            <w:tcBorders>
              <w:bottom w:val="single" w:color="auto" w:sz="12" w:space="0"/>
            </w:tcBorders>
            <w:vAlign w:val="center"/>
          </w:tcPr>
          <w:p>
            <w:pPr>
              <w:pStyle w:val="9"/>
              <w:keepNext/>
              <w:spacing w:line="440" w:lineRule="exact"/>
              <w:ind w:left="63" w:right="63"/>
              <w:rPr>
                <w:rFonts w:hint="eastAsia" w:ascii="宋体" w:hAnsi="宋体" w:eastAsia="宋体" w:cs="宋体"/>
                <w:color w:val="auto"/>
                <w:sz w:val="22"/>
                <w:szCs w:val="24"/>
                <w:highlight w:val="none"/>
              </w:rPr>
            </w:pPr>
          </w:p>
        </w:tc>
        <w:tc>
          <w:tcPr>
            <w:tcW w:w="988" w:type="dxa"/>
            <w:tcBorders>
              <w:bottom w:val="single" w:color="auto" w:sz="12" w:space="0"/>
            </w:tcBorders>
            <w:vAlign w:val="center"/>
          </w:tcPr>
          <w:p>
            <w:pPr>
              <w:pStyle w:val="9"/>
              <w:keepNext/>
              <w:spacing w:line="440" w:lineRule="exact"/>
              <w:ind w:left="63" w:right="63"/>
              <w:rPr>
                <w:rFonts w:hint="eastAsia" w:ascii="宋体" w:hAnsi="宋体" w:eastAsia="宋体" w:cs="宋体"/>
                <w:color w:val="auto"/>
                <w:szCs w:val="24"/>
                <w:highlight w:val="none"/>
              </w:rPr>
            </w:pPr>
          </w:p>
        </w:tc>
        <w:tc>
          <w:tcPr>
            <w:tcW w:w="987" w:type="dxa"/>
            <w:tcBorders>
              <w:bottom w:val="single" w:color="auto" w:sz="12" w:space="0"/>
            </w:tcBorders>
            <w:vAlign w:val="center"/>
          </w:tcPr>
          <w:p>
            <w:pPr>
              <w:pStyle w:val="9"/>
              <w:keepNext/>
              <w:spacing w:line="440" w:lineRule="exact"/>
              <w:ind w:left="63" w:right="63"/>
              <w:rPr>
                <w:rFonts w:hint="eastAsia" w:ascii="宋体" w:hAnsi="宋体" w:eastAsia="宋体" w:cs="宋体"/>
                <w:color w:val="auto"/>
                <w:szCs w:val="24"/>
                <w:highlight w:val="none"/>
              </w:rPr>
            </w:pPr>
          </w:p>
        </w:tc>
        <w:tc>
          <w:tcPr>
            <w:tcW w:w="3702" w:type="dxa"/>
            <w:tcBorders>
              <w:bottom w:val="single" w:color="auto" w:sz="12" w:space="0"/>
            </w:tcBorders>
            <w:vAlign w:val="center"/>
          </w:tcPr>
          <w:p>
            <w:pPr>
              <w:pStyle w:val="9"/>
              <w:keepNext/>
              <w:spacing w:line="440" w:lineRule="exact"/>
              <w:ind w:left="63" w:right="63"/>
              <w:rPr>
                <w:rFonts w:hint="eastAsia" w:ascii="宋体" w:hAnsi="宋体" w:eastAsia="宋体" w:cs="宋体"/>
                <w:color w:val="auto"/>
                <w:szCs w:val="24"/>
                <w:highlight w:val="none"/>
              </w:rPr>
            </w:pPr>
          </w:p>
        </w:tc>
      </w:tr>
    </w:tbl>
    <w:p>
      <w:pPr>
        <w:spacing w:line="440" w:lineRule="exact"/>
        <w:rPr>
          <w:rFonts w:hint="eastAsia" w:ascii="宋体" w:hAnsi="宋体" w:eastAsia="宋体" w:cs="宋体"/>
          <w:color w:val="auto"/>
          <w:highlight w:val="none"/>
        </w:rPr>
      </w:pPr>
      <w:r>
        <w:rPr>
          <w:rFonts w:hint="eastAsia" w:ascii="宋体" w:hAnsi="宋体" w:eastAsia="宋体" w:cs="宋体"/>
          <w:color w:val="auto"/>
          <w:sz w:val="30"/>
          <w:szCs w:val="30"/>
          <w:highlight w:val="none"/>
        </w:rPr>
        <w:br w:type="page"/>
      </w:r>
      <w:bookmarkStart w:id="323" w:name="_Toc267261701"/>
      <w:r>
        <w:rPr>
          <w:rFonts w:hint="eastAsia" w:ascii="宋体" w:hAnsi="宋体" w:eastAsia="宋体" w:cs="宋体"/>
          <w:color w:val="auto"/>
          <w:sz w:val="21"/>
          <w:szCs w:val="21"/>
          <w:highlight w:val="none"/>
        </w:rPr>
        <w:t>附</w:t>
      </w:r>
      <w:bookmarkStart w:id="324" w:name="_Toc296891059"/>
      <w:bookmarkStart w:id="325" w:name="_Toc296346732"/>
      <w:bookmarkStart w:id="326" w:name="_Toc296503231"/>
      <w:bookmarkStart w:id="327" w:name="_Toc296347230"/>
      <w:bookmarkStart w:id="328" w:name="_Toc296944570"/>
      <w:bookmarkStart w:id="329" w:name="_Toc296891271"/>
      <w:r>
        <w:rPr>
          <w:rFonts w:hint="eastAsia" w:ascii="宋体" w:hAnsi="宋体" w:eastAsia="宋体" w:cs="宋体"/>
          <w:color w:val="auto"/>
          <w:sz w:val="21"/>
          <w:szCs w:val="21"/>
          <w:highlight w:val="none"/>
        </w:rPr>
        <w:t>件8：</w:t>
      </w:r>
    </w:p>
    <w:bookmarkEnd w:id="323"/>
    <w:bookmarkEnd w:id="324"/>
    <w:bookmarkEnd w:id="325"/>
    <w:bookmarkEnd w:id="326"/>
    <w:bookmarkEnd w:id="327"/>
    <w:bookmarkEnd w:id="328"/>
    <w:bookmarkEnd w:id="329"/>
    <w:p>
      <w:pPr>
        <w:spacing w:beforeLines="50" w:afterLines="50"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履约担保</w:t>
      </w:r>
    </w:p>
    <w:p>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（发包人名称）：</w:t>
      </w:r>
    </w:p>
    <w:p>
      <w:pPr>
        <w:spacing w:line="440" w:lineRule="exact"/>
        <w:rPr>
          <w:rFonts w:hint="eastAsia" w:ascii="宋体" w:hAnsi="宋体" w:eastAsia="宋体" w:cs="宋体"/>
          <w:color w:val="auto"/>
          <w:sz w:val="21"/>
          <w:szCs w:val="21"/>
          <w:highlight w:val="none"/>
        </w:rPr>
      </w:pP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鉴于（发包人名称，以下简称“发包人”）与</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承包人名称）（以下称“承包人”）于年月日就（工程名称）施工及有关事项协商一致共同签订《建设工程施工合同》。我方愿意无条件地、不可撤销地就承包人履行与你方签订的合同，向你方提供连带责任担保。 </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担保金额人民币（大写）元（¥）。</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担保有效期自你方与承包人签订的合同生效之日起至你方签发或应签发工程接收证书之日止。</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在本担保有效期内，因承包人违反合同约定的义务给你方造成经济损失时，我方在收到你方以书面形式提出的在担保金额内的赔偿要求后，在7天内无条件支付。</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你方和承包人按合同约定变更合同时，我方承担本担保规定的义务不变。</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因本保函发生的纠纷，可由双方协商解决，协商不成的，任何一方均可向嵊州市人民法院提起诉讼。</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 本保函自我方法定代表人（或其授权代理人）签字并加盖公章之日起生效。</w:t>
      </w:r>
    </w:p>
    <w:p>
      <w:pPr>
        <w:spacing w:line="360" w:lineRule="auto"/>
        <w:rPr>
          <w:rFonts w:hint="eastAsia" w:ascii="宋体" w:hAnsi="宋体" w:eastAsia="宋体" w:cs="宋体"/>
          <w:color w:val="auto"/>
          <w:sz w:val="21"/>
          <w:szCs w:val="21"/>
          <w:highlight w:val="none"/>
        </w:rPr>
      </w:pP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担 保 人：（盖单位章）</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法定代表人或其委托代理人：（签字）</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p>
    <w:p>
      <w:pPr>
        <w:spacing w:line="360" w:lineRule="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电    话：</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    真：</w:t>
      </w:r>
    </w:p>
    <w:p>
      <w:pPr>
        <w:spacing w:line="360" w:lineRule="auto"/>
        <w:jc w:val="left"/>
        <w:rPr>
          <w:rFonts w:hint="eastAsia" w:ascii="宋体" w:hAnsi="宋体" w:eastAsia="宋体" w:cs="宋体"/>
          <w:color w:val="auto"/>
          <w:sz w:val="21"/>
          <w:szCs w:val="21"/>
          <w:highlight w:val="none"/>
          <w:u w:val="single"/>
        </w:rPr>
      </w:pPr>
    </w:p>
    <w:p>
      <w:pPr>
        <w:spacing w:line="360" w:lineRule="auto"/>
        <w:ind w:left="1329" w:hanging="1329" w:hangingChars="6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年月日</w:t>
      </w:r>
    </w:p>
    <w:p>
      <w:pPr>
        <w:spacing w:line="360" w:lineRule="auto"/>
        <w:ind w:left="1329" w:hanging="1329" w:hangingChars="633"/>
        <w:rPr>
          <w:rFonts w:hint="eastAsia" w:ascii="宋体" w:hAnsi="宋体" w:eastAsia="宋体" w:cs="宋体"/>
          <w:color w:val="auto"/>
          <w:sz w:val="21"/>
          <w:szCs w:val="21"/>
          <w:highlight w:val="none"/>
        </w:rPr>
      </w:pPr>
    </w:p>
    <w:p>
      <w:pPr>
        <w:spacing w:line="360" w:lineRule="auto"/>
        <w:ind w:left="1329" w:hanging="1329" w:hangingChars="633"/>
        <w:rPr>
          <w:rFonts w:hint="eastAsia" w:ascii="宋体" w:hAnsi="宋体" w:eastAsia="宋体" w:cs="宋体"/>
          <w:color w:val="auto"/>
          <w:sz w:val="21"/>
          <w:szCs w:val="21"/>
          <w:highlight w:val="none"/>
        </w:rPr>
      </w:pPr>
    </w:p>
    <w:p>
      <w:pPr>
        <w:spacing w:line="360" w:lineRule="auto"/>
        <w:rPr>
          <w:rFonts w:hint="eastAsia" w:ascii="宋体" w:hAnsi="宋体" w:eastAsia="宋体" w:cs="宋体"/>
          <w:color w:val="auto"/>
          <w:sz w:val="21"/>
          <w:szCs w:val="21"/>
          <w:highlight w:val="none"/>
        </w:rPr>
      </w:pPr>
    </w:p>
    <w:p>
      <w:pPr>
        <w:spacing w:line="360" w:lineRule="auto"/>
        <w:rPr>
          <w:rFonts w:hint="eastAsia" w:ascii="宋体" w:hAnsi="宋体" w:eastAsia="宋体" w:cs="宋体"/>
          <w:color w:val="auto"/>
          <w:sz w:val="21"/>
          <w:szCs w:val="21"/>
          <w:highlight w:val="none"/>
        </w:rPr>
      </w:pPr>
    </w:p>
    <w:p>
      <w:pPr>
        <w:pStyle w:val="2"/>
        <w:rPr>
          <w:rFonts w:hint="eastAsia"/>
          <w:color w:val="auto"/>
          <w:highlight w:val="none"/>
        </w:rPr>
      </w:pPr>
    </w:p>
    <w:p>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w:t>
      </w:r>
      <w:bookmarkStart w:id="330" w:name="_Toc296891060"/>
      <w:bookmarkStart w:id="331" w:name="_Toc267261702"/>
      <w:bookmarkStart w:id="332" w:name="_Toc296346733"/>
      <w:bookmarkStart w:id="333" w:name="_Toc296891272"/>
      <w:bookmarkStart w:id="334" w:name="_Toc296347231"/>
      <w:bookmarkStart w:id="335" w:name="_Toc296944571"/>
      <w:bookmarkStart w:id="336" w:name="_Toc296503232"/>
      <w:r>
        <w:rPr>
          <w:rFonts w:hint="eastAsia" w:ascii="宋体" w:hAnsi="宋体" w:eastAsia="宋体" w:cs="宋体"/>
          <w:color w:val="auto"/>
          <w:sz w:val="21"/>
          <w:szCs w:val="21"/>
          <w:highlight w:val="none"/>
        </w:rPr>
        <w:t>件9 ：</w:t>
      </w:r>
    </w:p>
    <w:bookmarkEnd w:id="330"/>
    <w:bookmarkEnd w:id="331"/>
    <w:bookmarkEnd w:id="332"/>
    <w:bookmarkEnd w:id="333"/>
    <w:bookmarkEnd w:id="334"/>
    <w:bookmarkEnd w:id="335"/>
    <w:bookmarkEnd w:id="336"/>
    <w:p>
      <w:pPr>
        <w:spacing w:beforeLines="50" w:afterLines="50"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预付款担保</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 xml:space="preserve"> （发包人名称）：</w:t>
      </w:r>
    </w:p>
    <w:p>
      <w:pPr>
        <w:spacing w:line="360" w:lineRule="auto"/>
        <w:rPr>
          <w:rFonts w:hint="eastAsia" w:ascii="宋体" w:hAnsi="宋体" w:eastAsia="宋体" w:cs="宋体"/>
          <w:color w:val="auto"/>
          <w:sz w:val="21"/>
          <w:szCs w:val="21"/>
          <w:highlight w:val="none"/>
        </w:rPr>
      </w:pP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根据（承包人名称）（以下称“承包人”）与</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（发包人名称）（以下简称“发包人”）</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于年月日签订的（工程名称）《建设工程施工合同》，承包人按约定的金额向你方提交一份预付款担保，即有权得到你方支付相等金额的预付款。我方愿意就你方提供给承包人的预付款为承包人提供连带责任担保。</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担保金额人民币（大写）元（¥）。</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担保有效期自预付款支付给承包人起生效，至你方签发的进度款支付证书说明已完全扣清止。</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在本保函有效期内，因承包人违反合同约定的义务而要求收回预付款时，我方在收到你方的书面通知后，在７天内无条件支付。但本保函的担保金额，在任何时候不应超过预付款金额减去你方按合同约定在向承包人签发的进度款支付证书中扣除的金额。</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你方和承包人按合同约定变更合同时，我方承担本保函规定的义务不变。</w:t>
      </w:r>
    </w:p>
    <w:p>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5. 因本保函发生的纠纷，可由双方协商解决，协商不成的，任何一方均可向嵊州市人民法院提起诉讼。</w:t>
      </w:r>
    </w:p>
    <w:p>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 本保函自我方法定代表人（或其授权代理人）签字并加盖公章之日起生效。</w:t>
      </w:r>
    </w:p>
    <w:p>
      <w:pPr>
        <w:spacing w:line="360" w:lineRule="auto"/>
        <w:rPr>
          <w:rFonts w:hint="eastAsia" w:ascii="宋体" w:hAnsi="宋体" w:eastAsia="宋体" w:cs="宋体"/>
          <w:color w:val="auto"/>
          <w:sz w:val="21"/>
          <w:szCs w:val="21"/>
          <w:highlight w:val="none"/>
        </w:rPr>
      </w:pPr>
    </w:p>
    <w:p>
      <w:pPr>
        <w:spacing w:line="360" w:lineRule="auto"/>
        <w:rPr>
          <w:rFonts w:hint="eastAsia" w:ascii="宋体" w:hAnsi="宋体" w:eastAsia="宋体" w:cs="宋体"/>
          <w:color w:val="auto"/>
          <w:sz w:val="21"/>
          <w:szCs w:val="21"/>
          <w:highlight w:val="none"/>
        </w:rPr>
      </w:pP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担保人：（盖单位章）</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法定代表人或其委托代理人：（签字）</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p>
    <w:p>
      <w:pPr>
        <w:spacing w:line="360" w:lineRule="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p>
    <w:p>
      <w:pPr>
        <w:spacing w:line="360" w:lineRule="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电    话：</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p>
    <w:p>
      <w:pPr>
        <w:spacing w:line="360" w:lineRule="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传    真：</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p>
    <w:p>
      <w:pPr>
        <w:spacing w:line="360" w:lineRule="auto"/>
        <w:rPr>
          <w:rFonts w:hint="eastAsia" w:ascii="宋体" w:hAnsi="宋体" w:eastAsia="宋体" w:cs="宋体"/>
          <w:color w:val="auto"/>
          <w:sz w:val="21"/>
          <w:szCs w:val="21"/>
          <w:highlight w:val="none"/>
          <w:u w:val="single"/>
        </w:rPr>
      </w:pP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年月日</w:t>
      </w:r>
    </w:p>
    <w:p>
      <w:pPr>
        <w:spacing w:line="360" w:lineRule="exact"/>
        <w:rPr>
          <w:rFonts w:hint="eastAsia" w:ascii="宋体" w:hAnsi="宋体" w:eastAsia="宋体" w:cs="宋体"/>
          <w:color w:val="auto"/>
          <w:highlight w:val="none"/>
        </w:rPr>
      </w:pPr>
      <w:r>
        <w:rPr>
          <w:rFonts w:hint="eastAsia" w:ascii="宋体" w:hAnsi="宋体" w:eastAsia="宋体" w:cs="宋体"/>
          <w:b/>
          <w:color w:val="auto"/>
          <w:sz w:val="21"/>
          <w:szCs w:val="21"/>
          <w:highlight w:val="none"/>
        </w:rPr>
        <w:br w:type="page"/>
      </w:r>
      <w:r>
        <w:rPr>
          <w:rFonts w:hint="eastAsia" w:ascii="宋体" w:hAnsi="宋体" w:eastAsia="宋体" w:cs="宋体"/>
          <w:color w:val="auto"/>
          <w:sz w:val="21"/>
          <w:szCs w:val="21"/>
          <w:highlight w:val="none"/>
        </w:rPr>
        <w:t>附</w:t>
      </w:r>
      <w:bookmarkStart w:id="337" w:name="_Toc296346734"/>
      <w:bookmarkStart w:id="338" w:name="_Toc296503233"/>
      <w:bookmarkStart w:id="339" w:name="_Toc296944572"/>
      <w:bookmarkStart w:id="340" w:name="_Toc296891061"/>
      <w:bookmarkStart w:id="341" w:name="_Toc296347232"/>
      <w:bookmarkStart w:id="342" w:name="_Toc296891273"/>
      <w:r>
        <w:rPr>
          <w:rFonts w:hint="eastAsia" w:ascii="宋体" w:hAnsi="宋体" w:eastAsia="宋体" w:cs="宋体"/>
          <w:color w:val="auto"/>
          <w:sz w:val="21"/>
          <w:szCs w:val="21"/>
          <w:highlight w:val="none"/>
        </w:rPr>
        <w:t>件10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  </w:t>
      </w:r>
    </w:p>
    <w:bookmarkEnd w:id="337"/>
    <w:bookmarkEnd w:id="338"/>
    <w:bookmarkEnd w:id="339"/>
    <w:bookmarkEnd w:id="340"/>
    <w:bookmarkEnd w:id="341"/>
    <w:bookmarkEnd w:id="342"/>
    <w:p>
      <w:pPr>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支付担保</w:t>
      </w:r>
    </w:p>
    <w:p>
      <w:pPr>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鉴于你方作为承包人已经与（发包人名称）（以下称“发包人”）于年月日签订了（工程名称）《建设工程施工合同》（以下称“主合同”），应发包人的申请，我方愿就发包人履行主合同约定的工程款支付义务以保证的方式向你方提供如下担保：</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一、保证的范围及保证金额</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我方的保证范围是主合同约定的工程款。</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本保函所称主合同约定的工程款是指主合同约定的除工程质量保证金以外的合同价款。</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我方保证的金额是主合同约定的工程款的%，数额最高不超过人民币元（大写：）。</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二、保证的方式及保证期间</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我方保证的方式为：连带责任保证。</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我方保证的期间为：自本合同生效之日起至主合同约定的工程款支付完毕之日后日内。</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你方与发包人协议变更工程款支付日期的，经我方书面同意后，保证期间按照变更后的支付日期做相应调整。</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三、承担保证责任的形式</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我方承担保证责任的形式是代为支付。发包人未按主合同约定向你方支付工程款的，由我方在保证金额内代为支付。</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四、代偿的安排</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你方要求我方承担保证责任的，应向我方发出书面索赔通知及发包人未支付主合同约定工程款的证明材料。索赔通知应写明要求索赔的金额，支付款项应到达的账号。</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在出现你方与发包人因工程质量发生争议，发包人拒绝向你方支付工程款的情形时，你方要求我方履行保证责任代为支付的，需提供符合相应条件要求的工程质量检测机构出具的质量说明材料。</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我方收到你方的书面索赔通知及相应的证明材料后７天内无条件支付。</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五、保证责任的解除</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在本保函承诺的保证期间内，你方未书面向我方主张保证责任的，自保证期间届满次日起，我方保证责任解除。</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发包人按主合同约定履行了工程款的全部支付义务的，自本保函承诺的保证期间届满次日起，我方保证责任解除。</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我方按照本保函向你方履行保证责任所支付金额达到本保函保证金额时，自我方向你方支付（支付款项从我方账户划出）之日起，保证责任即解除。</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按照法律法规的规定或出现应解除我方保证责任的其他情形的，我方在本保函项下的保证责任亦解除。</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我方解除保证责任后，你方应自我方保证责任解除之日起个工作日内，将本保函原件返还我方。</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六、免责条款</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因你方违约致使发包人不能履行义务的，我方不承担保证责任。</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依照法律法规的规定或你方与发包人的另行约定，免除发包人部分或全部义务的，我方亦免除其相应的保证责任。</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你方与发包人协议变更主合同的，如加重发包人责任致使我方保证责任加重的，需征得我方书面同意，否则我方不再承担因此而加重部分的保证责任，但主合同第10条〔变更〕约定的变更不受本款限制。</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因不可抗力造成发包人不能履行义务的，我方不承担保证责任。</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七、争议解决</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因本保函或本保函相关事项发生的纠纷，可由双方协商解决，协商不成的，按下列第</w:t>
      </w:r>
      <w:r>
        <w:rPr>
          <w:rFonts w:hint="eastAsia" w:ascii="宋体" w:hAnsi="宋体" w:eastAsia="宋体" w:cs="宋体"/>
          <w:color w:val="auto"/>
          <w:sz w:val="21"/>
          <w:szCs w:val="21"/>
          <w:highlight w:val="none"/>
          <w:u w:val="single"/>
        </w:rPr>
        <w:t>2</w:t>
      </w:r>
      <w:r>
        <w:rPr>
          <w:rFonts w:hint="eastAsia" w:ascii="宋体" w:hAnsi="宋体" w:eastAsia="宋体" w:cs="宋体"/>
          <w:color w:val="auto"/>
          <w:sz w:val="21"/>
          <w:szCs w:val="21"/>
          <w:highlight w:val="none"/>
        </w:rPr>
        <w:t>种方式解决：</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（1）向</w:t>
      </w:r>
      <w:r>
        <w:rPr>
          <w:rFonts w:hint="eastAsia" w:ascii="宋体" w:hAnsi="宋体" w:eastAsia="宋体" w:cs="宋体"/>
          <w:color w:val="auto"/>
          <w:sz w:val="21"/>
          <w:szCs w:val="21"/>
          <w:highlight w:val="none"/>
          <w:u w:val="single"/>
        </w:rPr>
        <w:t>绍兴</w:t>
      </w:r>
      <w:r>
        <w:rPr>
          <w:rFonts w:hint="eastAsia" w:ascii="宋体" w:hAnsi="宋体" w:eastAsia="宋体" w:cs="宋体"/>
          <w:color w:val="auto"/>
          <w:sz w:val="21"/>
          <w:szCs w:val="21"/>
          <w:highlight w:val="none"/>
        </w:rPr>
        <w:t>仲裁委员会申请仲裁；</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（2）向</w:t>
      </w:r>
      <w:r>
        <w:rPr>
          <w:rFonts w:hint="eastAsia" w:ascii="宋体" w:hAnsi="宋体" w:eastAsia="宋体" w:cs="宋体"/>
          <w:color w:val="auto"/>
          <w:sz w:val="21"/>
          <w:szCs w:val="21"/>
          <w:highlight w:val="none"/>
          <w:u w:val="single"/>
        </w:rPr>
        <w:t>嵊州市</w:t>
      </w:r>
      <w:r>
        <w:rPr>
          <w:rFonts w:hint="eastAsia" w:ascii="宋体" w:hAnsi="宋体" w:eastAsia="宋体" w:cs="宋体"/>
          <w:color w:val="auto"/>
          <w:sz w:val="21"/>
          <w:szCs w:val="21"/>
          <w:highlight w:val="none"/>
        </w:rPr>
        <w:t>人民法院起诉。</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八、保函的生效</w:t>
      </w:r>
    </w:p>
    <w:p>
      <w:pPr>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本保函自我方法定代表人（或其授权代理人）签字并加盖公章之日起生效。</w:t>
      </w:r>
    </w:p>
    <w:p>
      <w:pPr>
        <w:spacing w:line="360" w:lineRule="exact"/>
        <w:ind w:right="600"/>
        <w:jc w:val="left"/>
        <w:rPr>
          <w:rFonts w:hint="eastAsia" w:ascii="宋体" w:hAnsi="宋体" w:eastAsia="宋体" w:cs="宋体"/>
          <w:color w:val="auto"/>
          <w:sz w:val="21"/>
          <w:szCs w:val="21"/>
          <w:highlight w:val="none"/>
        </w:rPr>
      </w:pPr>
    </w:p>
    <w:p>
      <w:pPr>
        <w:spacing w:line="360" w:lineRule="exact"/>
        <w:ind w:right="6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担保人：（盖章）</w:t>
      </w:r>
    </w:p>
    <w:p>
      <w:pPr>
        <w:spacing w:line="360" w:lineRule="exact"/>
        <w:ind w:right="1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法定代表人或委托代理人：（签字）</w:t>
      </w:r>
    </w:p>
    <w:p>
      <w:pPr>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w:t>
      </w:r>
    </w:p>
    <w:p>
      <w:pPr>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p>
    <w:p>
      <w:pPr>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    真：</w:t>
      </w:r>
    </w:p>
    <w:p>
      <w:pPr>
        <w:spacing w:line="360" w:lineRule="exact"/>
        <w:ind w:right="150" w:firstLine="420" w:firstLineChars="200"/>
        <w:jc w:val="left"/>
        <w:rPr>
          <w:rFonts w:hint="eastAsia" w:ascii="宋体" w:hAnsi="宋体" w:eastAsia="宋体" w:cs="宋体"/>
          <w:color w:val="auto"/>
          <w:sz w:val="21"/>
          <w:szCs w:val="21"/>
          <w:highlight w:val="none"/>
          <w:u w:val="single"/>
        </w:rPr>
      </w:pPr>
    </w:p>
    <w:p>
      <w:pPr>
        <w:spacing w:line="360" w:lineRule="exact"/>
        <w:ind w:right="150" w:firstLine="630" w:firstLineChars="3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日</w:t>
      </w:r>
    </w:p>
    <w:p>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r>
        <w:rPr>
          <w:rFonts w:hint="eastAsia" w:ascii="宋体" w:hAnsi="宋体" w:eastAsia="宋体" w:cs="宋体"/>
          <w:color w:val="auto"/>
          <w:sz w:val="21"/>
          <w:szCs w:val="21"/>
          <w:highlight w:val="none"/>
        </w:rPr>
        <w:t>附件11：</w:t>
      </w:r>
    </w:p>
    <w:p>
      <w:pPr>
        <w:spacing w:beforeLines="50" w:afterLines="50" w:line="440" w:lineRule="atLeast"/>
        <w:jc w:val="center"/>
        <w:outlineLvl w:val="0"/>
        <w:rPr>
          <w:rFonts w:hint="eastAsia" w:ascii="宋体" w:hAnsi="宋体" w:eastAsia="宋体" w:cs="宋体"/>
          <w:color w:val="auto"/>
          <w:sz w:val="30"/>
          <w:szCs w:val="30"/>
          <w:highlight w:val="none"/>
        </w:rPr>
      </w:pPr>
      <w:bookmarkStart w:id="343" w:name="_Toc7572"/>
      <w:bookmarkStart w:id="344" w:name="_Toc430270147"/>
      <w:bookmarkStart w:id="345" w:name="_Toc428885209"/>
      <w:r>
        <w:rPr>
          <w:rFonts w:hint="eastAsia" w:ascii="宋体" w:hAnsi="宋体" w:eastAsia="宋体" w:cs="宋体"/>
          <w:color w:val="auto"/>
          <w:sz w:val="30"/>
          <w:szCs w:val="30"/>
          <w:highlight w:val="none"/>
        </w:rPr>
        <w:t>11-1：材料暂估价表</w:t>
      </w:r>
      <w:bookmarkEnd w:id="343"/>
      <w:bookmarkEnd w:id="344"/>
      <w:bookmarkEnd w:id="345"/>
    </w:p>
    <w:tbl>
      <w:tblPr>
        <w:tblStyle w:val="17"/>
        <w:tblW w:w="907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12" w:space="0"/>
              <w:bottom w:val="double" w:color="auto" w:sz="6" w:space="0"/>
            </w:tcBorders>
          </w:tcPr>
          <w:p>
            <w:pPr>
              <w:pStyle w:val="9"/>
              <w:keepNext/>
              <w:spacing w:line="440" w:lineRule="atLeast"/>
              <w:ind w:left="63" w:right="63"/>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序号</w:t>
            </w:r>
          </w:p>
        </w:tc>
        <w:tc>
          <w:tcPr>
            <w:tcW w:w="1984" w:type="dxa"/>
            <w:tcBorders>
              <w:top w:val="single" w:color="auto" w:sz="12" w:space="0"/>
              <w:bottom w:val="double" w:color="auto" w:sz="6" w:space="0"/>
            </w:tcBorders>
          </w:tcPr>
          <w:p>
            <w:pPr>
              <w:pStyle w:val="9"/>
              <w:keepNext/>
              <w:spacing w:line="440" w:lineRule="atLeast"/>
              <w:ind w:left="63" w:right="63"/>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名称</w:t>
            </w:r>
          </w:p>
        </w:tc>
        <w:tc>
          <w:tcPr>
            <w:tcW w:w="851" w:type="dxa"/>
            <w:tcBorders>
              <w:top w:val="single" w:color="auto" w:sz="12" w:space="0"/>
              <w:bottom w:val="double" w:color="auto" w:sz="6" w:space="0"/>
            </w:tcBorders>
          </w:tcPr>
          <w:p>
            <w:pPr>
              <w:pStyle w:val="9"/>
              <w:keepNext/>
              <w:spacing w:line="440" w:lineRule="atLeast"/>
              <w:ind w:left="63" w:right="63"/>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单位</w:t>
            </w:r>
          </w:p>
        </w:tc>
        <w:tc>
          <w:tcPr>
            <w:tcW w:w="774" w:type="dxa"/>
            <w:tcBorders>
              <w:top w:val="single" w:color="auto" w:sz="12" w:space="0"/>
              <w:bottom w:val="double" w:color="auto" w:sz="6" w:space="0"/>
            </w:tcBorders>
          </w:tcPr>
          <w:p>
            <w:pPr>
              <w:pStyle w:val="9"/>
              <w:keepNext/>
              <w:spacing w:line="440" w:lineRule="atLeast"/>
              <w:ind w:left="63" w:right="63"/>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数量</w:t>
            </w:r>
          </w:p>
        </w:tc>
        <w:tc>
          <w:tcPr>
            <w:tcW w:w="1352" w:type="dxa"/>
            <w:tcBorders>
              <w:top w:val="single" w:color="auto" w:sz="12" w:space="0"/>
              <w:bottom w:val="double" w:color="auto" w:sz="6" w:space="0"/>
            </w:tcBorders>
          </w:tcPr>
          <w:p>
            <w:pPr>
              <w:pStyle w:val="9"/>
              <w:keepNext/>
              <w:spacing w:line="440" w:lineRule="atLeast"/>
              <w:ind w:left="63" w:right="63"/>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单价（元）</w:t>
            </w:r>
          </w:p>
        </w:tc>
        <w:tc>
          <w:tcPr>
            <w:tcW w:w="1418" w:type="dxa"/>
            <w:tcBorders>
              <w:top w:val="single" w:color="auto" w:sz="12" w:space="0"/>
              <w:bottom w:val="double" w:color="auto" w:sz="6" w:space="0"/>
            </w:tcBorders>
          </w:tcPr>
          <w:p>
            <w:pPr>
              <w:pStyle w:val="9"/>
              <w:keepNext/>
              <w:spacing w:line="440" w:lineRule="atLeast"/>
              <w:ind w:left="63" w:right="63"/>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合价（元）</w:t>
            </w:r>
          </w:p>
        </w:tc>
        <w:tc>
          <w:tcPr>
            <w:tcW w:w="1701" w:type="dxa"/>
            <w:tcBorders>
              <w:top w:val="single" w:color="auto" w:sz="12" w:space="0"/>
              <w:bottom w:val="double" w:color="auto" w:sz="6" w:space="0"/>
            </w:tcBorders>
          </w:tcPr>
          <w:p>
            <w:pPr>
              <w:pStyle w:val="9"/>
              <w:keepNext/>
              <w:spacing w:line="440" w:lineRule="atLeast"/>
              <w:ind w:left="63" w:right="63"/>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double" w:color="auto" w:sz="6" w:space="0"/>
              <w:bottom w:val="single" w:color="auto" w:sz="6" w:space="0"/>
            </w:tcBorders>
            <w:vAlign w:val="center"/>
          </w:tcPr>
          <w:p>
            <w:pPr>
              <w:widowControl/>
              <w:jc w:val="center"/>
              <w:textAlignment w:val="center"/>
              <w:rPr>
                <w:rFonts w:hint="eastAsia" w:ascii="宋体" w:hAnsi="宋体" w:eastAsia="宋体" w:cs="宋体"/>
                <w:color w:val="auto"/>
                <w:sz w:val="28"/>
                <w:szCs w:val="30"/>
                <w:highlight w:val="none"/>
              </w:rPr>
            </w:pPr>
          </w:p>
        </w:tc>
        <w:tc>
          <w:tcPr>
            <w:tcW w:w="1984" w:type="dxa"/>
            <w:tcBorders>
              <w:top w:val="double" w:color="auto" w:sz="6" w:space="0"/>
              <w:bottom w:val="single" w:color="auto" w:sz="6" w:space="0"/>
            </w:tcBorders>
            <w:vAlign w:val="center"/>
          </w:tcPr>
          <w:p>
            <w:pPr>
              <w:widowControl/>
              <w:jc w:val="left"/>
              <w:textAlignment w:val="center"/>
              <w:rPr>
                <w:rFonts w:hint="eastAsia" w:ascii="宋体" w:hAnsi="宋体" w:eastAsia="宋体" w:cs="宋体"/>
                <w:color w:val="auto"/>
                <w:sz w:val="28"/>
                <w:szCs w:val="30"/>
                <w:highlight w:val="none"/>
              </w:rPr>
            </w:pPr>
          </w:p>
        </w:tc>
        <w:tc>
          <w:tcPr>
            <w:tcW w:w="851" w:type="dxa"/>
            <w:tcBorders>
              <w:top w:val="double" w:color="auto" w:sz="6" w:space="0"/>
              <w:bottom w:val="single" w:color="auto" w:sz="6" w:space="0"/>
            </w:tcBorders>
            <w:vAlign w:val="center"/>
          </w:tcPr>
          <w:p>
            <w:pPr>
              <w:widowControl/>
              <w:jc w:val="center"/>
              <w:textAlignment w:val="center"/>
              <w:rPr>
                <w:rFonts w:hint="eastAsia" w:ascii="宋体" w:hAnsi="宋体" w:eastAsia="宋体" w:cs="宋体"/>
                <w:color w:val="auto"/>
                <w:sz w:val="28"/>
                <w:szCs w:val="30"/>
                <w:highlight w:val="none"/>
              </w:rPr>
            </w:pPr>
          </w:p>
        </w:tc>
        <w:tc>
          <w:tcPr>
            <w:tcW w:w="774" w:type="dxa"/>
            <w:tcBorders>
              <w:top w:val="double" w:color="auto" w:sz="6" w:space="0"/>
              <w:bottom w:val="single" w:color="auto" w:sz="6" w:space="0"/>
            </w:tcBorders>
            <w:vAlign w:val="center"/>
          </w:tcPr>
          <w:p>
            <w:pPr>
              <w:widowControl/>
              <w:jc w:val="right"/>
              <w:textAlignment w:val="center"/>
              <w:rPr>
                <w:rFonts w:hint="eastAsia" w:ascii="宋体" w:hAnsi="宋体" w:eastAsia="宋体" w:cs="宋体"/>
                <w:color w:val="auto"/>
                <w:sz w:val="28"/>
                <w:szCs w:val="30"/>
                <w:highlight w:val="none"/>
              </w:rPr>
            </w:pPr>
          </w:p>
        </w:tc>
        <w:tc>
          <w:tcPr>
            <w:tcW w:w="1352" w:type="dxa"/>
            <w:tcBorders>
              <w:top w:val="double" w:color="auto" w:sz="6" w:space="0"/>
              <w:bottom w:val="single" w:color="auto" w:sz="6" w:space="0"/>
            </w:tcBorders>
            <w:vAlign w:val="center"/>
          </w:tcPr>
          <w:p>
            <w:pPr>
              <w:widowControl/>
              <w:jc w:val="right"/>
              <w:textAlignment w:val="center"/>
              <w:rPr>
                <w:rFonts w:hint="eastAsia" w:ascii="宋体" w:hAnsi="宋体" w:eastAsia="宋体" w:cs="宋体"/>
                <w:color w:val="auto"/>
                <w:sz w:val="28"/>
                <w:szCs w:val="30"/>
                <w:highlight w:val="none"/>
              </w:rPr>
            </w:pPr>
          </w:p>
        </w:tc>
        <w:tc>
          <w:tcPr>
            <w:tcW w:w="1418" w:type="dxa"/>
            <w:tcBorders>
              <w:top w:val="double" w:color="auto" w:sz="6" w:space="0"/>
              <w:bottom w:val="single" w:color="auto" w:sz="6" w:space="0"/>
            </w:tcBorders>
            <w:vAlign w:val="center"/>
          </w:tcPr>
          <w:p>
            <w:pPr>
              <w:widowControl/>
              <w:jc w:val="right"/>
              <w:textAlignment w:val="center"/>
              <w:rPr>
                <w:rFonts w:hint="eastAsia" w:ascii="宋体" w:hAnsi="宋体" w:eastAsia="宋体" w:cs="宋体"/>
                <w:color w:val="auto"/>
                <w:sz w:val="28"/>
                <w:szCs w:val="30"/>
                <w:highlight w:val="none"/>
              </w:rPr>
            </w:pPr>
          </w:p>
        </w:tc>
        <w:tc>
          <w:tcPr>
            <w:tcW w:w="1701" w:type="dxa"/>
            <w:tcBorders>
              <w:top w:val="double" w:color="auto" w:sz="6" w:space="0"/>
              <w:bottom w:val="single" w:color="auto" w:sz="6" w:space="0"/>
            </w:tcBorders>
            <w:vAlign w:val="center"/>
          </w:tcPr>
          <w:p>
            <w:pPr>
              <w:widowControl/>
              <w:jc w:val="left"/>
              <w:textAlignment w:val="center"/>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nil"/>
            </w:tcBorders>
            <w:vAlign w:val="center"/>
          </w:tcPr>
          <w:p>
            <w:pPr>
              <w:widowControl/>
              <w:jc w:val="center"/>
              <w:textAlignment w:val="center"/>
              <w:rPr>
                <w:rFonts w:hint="eastAsia" w:ascii="宋体" w:hAnsi="宋体" w:eastAsia="宋体" w:cs="宋体"/>
                <w:color w:val="auto"/>
                <w:sz w:val="28"/>
                <w:szCs w:val="30"/>
                <w:highlight w:val="none"/>
              </w:rPr>
            </w:pPr>
          </w:p>
        </w:tc>
        <w:tc>
          <w:tcPr>
            <w:tcW w:w="1984" w:type="dxa"/>
            <w:tcBorders>
              <w:top w:val="nil"/>
            </w:tcBorders>
            <w:vAlign w:val="center"/>
          </w:tcPr>
          <w:p>
            <w:pPr>
              <w:widowControl/>
              <w:jc w:val="left"/>
              <w:textAlignment w:val="center"/>
              <w:rPr>
                <w:rFonts w:hint="eastAsia" w:ascii="宋体" w:hAnsi="宋体" w:eastAsia="宋体" w:cs="宋体"/>
                <w:color w:val="auto"/>
                <w:sz w:val="28"/>
                <w:szCs w:val="30"/>
                <w:highlight w:val="none"/>
              </w:rPr>
            </w:pPr>
          </w:p>
        </w:tc>
        <w:tc>
          <w:tcPr>
            <w:tcW w:w="851" w:type="dxa"/>
            <w:tcBorders>
              <w:top w:val="nil"/>
            </w:tcBorders>
            <w:vAlign w:val="center"/>
          </w:tcPr>
          <w:p>
            <w:pPr>
              <w:widowControl/>
              <w:jc w:val="center"/>
              <w:textAlignment w:val="center"/>
              <w:rPr>
                <w:rFonts w:hint="eastAsia" w:ascii="宋体" w:hAnsi="宋体" w:eastAsia="宋体" w:cs="宋体"/>
                <w:color w:val="auto"/>
                <w:sz w:val="28"/>
                <w:szCs w:val="30"/>
                <w:highlight w:val="none"/>
              </w:rPr>
            </w:pPr>
          </w:p>
        </w:tc>
        <w:tc>
          <w:tcPr>
            <w:tcW w:w="774" w:type="dxa"/>
            <w:tcBorders>
              <w:top w:val="nil"/>
            </w:tcBorders>
            <w:vAlign w:val="center"/>
          </w:tcPr>
          <w:p>
            <w:pPr>
              <w:widowControl/>
              <w:jc w:val="center"/>
              <w:textAlignment w:val="center"/>
              <w:rPr>
                <w:rFonts w:hint="eastAsia" w:ascii="宋体" w:hAnsi="宋体" w:eastAsia="宋体" w:cs="宋体"/>
                <w:color w:val="auto"/>
                <w:sz w:val="28"/>
                <w:szCs w:val="30"/>
                <w:highlight w:val="none"/>
              </w:rPr>
            </w:pPr>
          </w:p>
        </w:tc>
        <w:tc>
          <w:tcPr>
            <w:tcW w:w="1352" w:type="dxa"/>
            <w:tcBorders>
              <w:top w:val="nil"/>
            </w:tcBorders>
            <w:vAlign w:val="center"/>
          </w:tcPr>
          <w:p>
            <w:pPr>
              <w:widowControl/>
              <w:jc w:val="right"/>
              <w:textAlignment w:val="center"/>
              <w:rPr>
                <w:rFonts w:hint="eastAsia" w:ascii="宋体" w:hAnsi="宋体" w:eastAsia="宋体" w:cs="宋体"/>
                <w:color w:val="auto"/>
                <w:sz w:val="28"/>
                <w:szCs w:val="30"/>
                <w:highlight w:val="none"/>
              </w:rPr>
            </w:pPr>
          </w:p>
        </w:tc>
        <w:tc>
          <w:tcPr>
            <w:tcW w:w="1418" w:type="dxa"/>
            <w:tcBorders>
              <w:top w:val="nil"/>
            </w:tcBorders>
            <w:vAlign w:val="center"/>
          </w:tcPr>
          <w:p>
            <w:pPr>
              <w:widowControl/>
              <w:jc w:val="right"/>
              <w:textAlignment w:val="center"/>
              <w:rPr>
                <w:rFonts w:hint="eastAsia" w:ascii="宋体" w:hAnsi="宋体" w:eastAsia="宋体" w:cs="宋体"/>
                <w:color w:val="auto"/>
                <w:sz w:val="28"/>
                <w:szCs w:val="30"/>
                <w:highlight w:val="none"/>
              </w:rPr>
            </w:pPr>
          </w:p>
        </w:tc>
        <w:tc>
          <w:tcPr>
            <w:tcW w:w="1701" w:type="dxa"/>
            <w:tcBorders>
              <w:top w:val="nil"/>
            </w:tcBorders>
            <w:vAlign w:val="center"/>
          </w:tcPr>
          <w:p>
            <w:pPr>
              <w:widowControl/>
              <w:jc w:val="left"/>
              <w:textAlignment w:val="center"/>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vAlign w:val="center"/>
          </w:tcPr>
          <w:p>
            <w:pPr>
              <w:widowControl/>
              <w:jc w:val="center"/>
              <w:textAlignment w:val="center"/>
              <w:rPr>
                <w:rFonts w:hint="eastAsia" w:ascii="宋体" w:hAnsi="宋体" w:eastAsia="宋体" w:cs="宋体"/>
                <w:color w:val="auto"/>
                <w:sz w:val="28"/>
                <w:szCs w:val="30"/>
                <w:highlight w:val="none"/>
              </w:rPr>
            </w:pPr>
          </w:p>
        </w:tc>
        <w:tc>
          <w:tcPr>
            <w:tcW w:w="1984" w:type="dxa"/>
            <w:vAlign w:val="center"/>
          </w:tcPr>
          <w:p>
            <w:pPr>
              <w:widowControl/>
              <w:jc w:val="left"/>
              <w:textAlignment w:val="center"/>
              <w:rPr>
                <w:rFonts w:hint="eastAsia" w:ascii="宋体" w:hAnsi="宋体" w:eastAsia="宋体" w:cs="宋体"/>
                <w:color w:val="auto"/>
                <w:sz w:val="28"/>
                <w:szCs w:val="30"/>
                <w:highlight w:val="none"/>
              </w:rPr>
            </w:pPr>
          </w:p>
        </w:tc>
        <w:tc>
          <w:tcPr>
            <w:tcW w:w="851" w:type="dxa"/>
            <w:vAlign w:val="center"/>
          </w:tcPr>
          <w:p>
            <w:pPr>
              <w:widowControl/>
              <w:jc w:val="center"/>
              <w:textAlignment w:val="center"/>
              <w:rPr>
                <w:rFonts w:hint="eastAsia" w:ascii="宋体" w:hAnsi="宋体" w:eastAsia="宋体" w:cs="宋体"/>
                <w:color w:val="auto"/>
                <w:sz w:val="28"/>
                <w:szCs w:val="30"/>
                <w:highlight w:val="none"/>
              </w:rPr>
            </w:pPr>
          </w:p>
        </w:tc>
        <w:tc>
          <w:tcPr>
            <w:tcW w:w="774" w:type="dxa"/>
            <w:vAlign w:val="center"/>
          </w:tcPr>
          <w:p>
            <w:pPr>
              <w:widowControl/>
              <w:jc w:val="right"/>
              <w:textAlignment w:val="center"/>
              <w:rPr>
                <w:rFonts w:hint="eastAsia" w:ascii="宋体" w:hAnsi="宋体" w:eastAsia="宋体" w:cs="宋体"/>
                <w:color w:val="auto"/>
                <w:sz w:val="28"/>
                <w:szCs w:val="30"/>
                <w:highlight w:val="none"/>
              </w:rPr>
            </w:pPr>
          </w:p>
        </w:tc>
        <w:tc>
          <w:tcPr>
            <w:tcW w:w="1352" w:type="dxa"/>
            <w:vAlign w:val="center"/>
          </w:tcPr>
          <w:p>
            <w:pPr>
              <w:widowControl/>
              <w:jc w:val="right"/>
              <w:textAlignment w:val="center"/>
              <w:rPr>
                <w:rFonts w:hint="eastAsia" w:ascii="宋体" w:hAnsi="宋体" w:eastAsia="宋体" w:cs="宋体"/>
                <w:color w:val="auto"/>
                <w:sz w:val="28"/>
                <w:szCs w:val="30"/>
                <w:highlight w:val="none"/>
              </w:rPr>
            </w:pPr>
          </w:p>
        </w:tc>
        <w:tc>
          <w:tcPr>
            <w:tcW w:w="1418" w:type="dxa"/>
            <w:vAlign w:val="center"/>
          </w:tcPr>
          <w:p>
            <w:pPr>
              <w:widowControl/>
              <w:jc w:val="right"/>
              <w:textAlignment w:val="center"/>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vAlign w:val="center"/>
          </w:tcPr>
          <w:p>
            <w:pPr>
              <w:widowControl/>
              <w:jc w:val="center"/>
              <w:textAlignment w:val="center"/>
              <w:rPr>
                <w:rFonts w:hint="eastAsia" w:ascii="宋体" w:hAnsi="宋体" w:eastAsia="宋体" w:cs="宋体"/>
                <w:color w:val="auto"/>
                <w:sz w:val="28"/>
                <w:szCs w:val="30"/>
                <w:highlight w:val="none"/>
              </w:rPr>
            </w:pPr>
          </w:p>
        </w:tc>
        <w:tc>
          <w:tcPr>
            <w:tcW w:w="1984" w:type="dxa"/>
            <w:vAlign w:val="center"/>
          </w:tcPr>
          <w:p>
            <w:pPr>
              <w:widowControl/>
              <w:jc w:val="left"/>
              <w:textAlignment w:val="center"/>
              <w:rPr>
                <w:rFonts w:hint="eastAsia" w:ascii="宋体" w:hAnsi="宋体" w:eastAsia="宋体" w:cs="宋体"/>
                <w:color w:val="auto"/>
                <w:sz w:val="28"/>
                <w:szCs w:val="30"/>
                <w:highlight w:val="none"/>
              </w:rPr>
            </w:pPr>
          </w:p>
        </w:tc>
        <w:tc>
          <w:tcPr>
            <w:tcW w:w="851" w:type="dxa"/>
            <w:vAlign w:val="center"/>
          </w:tcPr>
          <w:p>
            <w:pPr>
              <w:widowControl/>
              <w:jc w:val="center"/>
              <w:textAlignment w:val="center"/>
              <w:rPr>
                <w:rFonts w:hint="eastAsia" w:ascii="宋体" w:hAnsi="宋体" w:eastAsia="宋体" w:cs="宋体"/>
                <w:color w:val="auto"/>
                <w:sz w:val="28"/>
                <w:szCs w:val="30"/>
                <w:highlight w:val="none"/>
              </w:rPr>
            </w:pPr>
          </w:p>
        </w:tc>
        <w:tc>
          <w:tcPr>
            <w:tcW w:w="774" w:type="dxa"/>
            <w:vAlign w:val="center"/>
          </w:tcPr>
          <w:p>
            <w:pPr>
              <w:widowControl/>
              <w:jc w:val="right"/>
              <w:textAlignment w:val="center"/>
              <w:rPr>
                <w:rFonts w:hint="eastAsia" w:ascii="宋体" w:hAnsi="宋体" w:eastAsia="宋体" w:cs="宋体"/>
                <w:color w:val="auto"/>
                <w:sz w:val="28"/>
                <w:szCs w:val="30"/>
                <w:highlight w:val="none"/>
              </w:rPr>
            </w:pPr>
          </w:p>
        </w:tc>
        <w:tc>
          <w:tcPr>
            <w:tcW w:w="1352" w:type="dxa"/>
            <w:vAlign w:val="center"/>
          </w:tcPr>
          <w:p>
            <w:pPr>
              <w:widowControl/>
              <w:jc w:val="right"/>
              <w:textAlignment w:val="center"/>
              <w:rPr>
                <w:rFonts w:hint="eastAsia" w:ascii="宋体" w:hAnsi="宋体" w:eastAsia="宋体" w:cs="宋体"/>
                <w:color w:val="auto"/>
                <w:sz w:val="28"/>
                <w:szCs w:val="30"/>
                <w:highlight w:val="none"/>
              </w:rPr>
            </w:pPr>
          </w:p>
        </w:tc>
        <w:tc>
          <w:tcPr>
            <w:tcW w:w="1418" w:type="dxa"/>
            <w:vAlign w:val="center"/>
          </w:tcPr>
          <w:p>
            <w:pPr>
              <w:widowControl/>
              <w:jc w:val="right"/>
              <w:textAlignment w:val="center"/>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vAlign w:val="center"/>
          </w:tcPr>
          <w:p>
            <w:pPr>
              <w:widowControl/>
              <w:jc w:val="center"/>
              <w:textAlignment w:val="center"/>
              <w:rPr>
                <w:rFonts w:hint="eastAsia" w:ascii="宋体" w:hAnsi="宋体" w:eastAsia="宋体" w:cs="宋体"/>
                <w:color w:val="auto"/>
                <w:sz w:val="28"/>
                <w:szCs w:val="30"/>
                <w:highlight w:val="none"/>
              </w:rPr>
            </w:pPr>
          </w:p>
        </w:tc>
        <w:tc>
          <w:tcPr>
            <w:tcW w:w="1984" w:type="dxa"/>
            <w:vAlign w:val="center"/>
          </w:tcPr>
          <w:p>
            <w:pPr>
              <w:widowControl/>
              <w:jc w:val="left"/>
              <w:textAlignment w:val="center"/>
              <w:rPr>
                <w:rFonts w:hint="eastAsia" w:ascii="宋体" w:hAnsi="宋体" w:eastAsia="宋体" w:cs="宋体"/>
                <w:color w:val="auto"/>
                <w:sz w:val="28"/>
                <w:szCs w:val="30"/>
                <w:highlight w:val="none"/>
              </w:rPr>
            </w:pPr>
          </w:p>
        </w:tc>
        <w:tc>
          <w:tcPr>
            <w:tcW w:w="851" w:type="dxa"/>
            <w:vAlign w:val="center"/>
          </w:tcPr>
          <w:p>
            <w:pPr>
              <w:widowControl/>
              <w:jc w:val="center"/>
              <w:textAlignment w:val="center"/>
              <w:rPr>
                <w:rFonts w:hint="eastAsia" w:ascii="宋体" w:hAnsi="宋体" w:eastAsia="宋体" w:cs="宋体"/>
                <w:color w:val="auto"/>
                <w:sz w:val="28"/>
                <w:szCs w:val="30"/>
                <w:highlight w:val="none"/>
              </w:rPr>
            </w:pPr>
          </w:p>
        </w:tc>
        <w:tc>
          <w:tcPr>
            <w:tcW w:w="774" w:type="dxa"/>
            <w:vAlign w:val="center"/>
          </w:tcPr>
          <w:p>
            <w:pPr>
              <w:widowControl/>
              <w:jc w:val="right"/>
              <w:textAlignment w:val="center"/>
              <w:rPr>
                <w:rFonts w:hint="eastAsia" w:ascii="宋体" w:hAnsi="宋体" w:eastAsia="宋体" w:cs="宋体"/>
                <w:color w:val="auto"/>
                <w:sz w:val="28"/>
                <w:szCs w:val="30"/>
                <w:highlight w:val="none"/>
              </w:rPr>
            </w:pPr>
          </w:p>
        </w:tc>
        <w:tc>
          <w:tcPr>
            <w:tcW w:w="1352" w:type="dxa"/>
            <w:vAlign w:val="center"/>
          </w:tcPr>
          <w:p>
            <w:pPr>
              <w:widowControl/>
              <w:jc w:val="right"/>
              <w:textAlignment w:val="center"/>
              <w:rPr>
                <w:rFonts w:hint="eastAsia" w:ascii="宋体" w:hAnsi="宋体" w:eastAsia="宋体" w:cs="宋体"/>
                <w:color w:val="auto"/>
                <w:sz w:val="28"/>
                <w:szCs w:val="30"/>
                <w:highlight w:val="none"/>
              </w:rPr>
            </w:pPr>
          </w:p>
        </w:tc>
        <w:tc>
          <w:tcPr>
            <w:tcW w:w="1418" w:type="dxa"/>
            <w:vAlign w:val="center"/>
          </w:tcPr>
          <w:p>
            <w:pPr>
              <w:widowControl/>
              <w:jc w:val="right"/>
              <w:textAlignment w:val="center"/>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vAlign w:val="center"/>
          </w:tcPr>
          <w:p>
            <w:pPr>
              <w:widowControl/>
              <w:jc w:val="center"/>
              <w:textAlignment w:val="center"/>
              <w:rPr>
                <w:rFonts w:hint="eastAsia" w:ascii="宋体" w:hAnsi="宋体" w:eastAsia="宋体" w:cs="宋体"/>
                <w:color w:val="auto"/>
                <w:sz w:val="28"/>
                <w:szCs w:val="30"/>
                <w:highlight w:val="none"/>
              </w:rPr>
            </w:pPr>
          </w:p>
        </w:tc>
        <w:tc>
          <w:tcPr>
            <w:tcW w:w="1984" w:type="dxa"/>
            <w:vAlign w:val="center"/>
          </w:tcPr>
          <w:p>
            <w:pPr>
              <w:widowControl/>
              <w:jc w:val="left"/>
              <w:textAlignment w:val="center"/>
              <w:rPr>
                <w:rFonts w:hint="eastAsia" w:ascii="宋体" w:hAnsi="宋体" w:eastAsia="宋体" w:cs="宋体"/>
                <w:color w:val="auto"/>
                <w:sz w:val="28"/>
                <w:szCs w:val="30"/>
                <w:highlight w:val="none"/>
              </w:rPr>
            </w:pPr>
          </w:p>
        </w:tc>
        <w:tc>
          <w:tcPr>
            <w:tcW w:w="851" w:type="dxa"/>
            <w:vAlign w:val="center"/>
          </w:tcPr>
          <w:p>
            <w:pPr>
              <w:widowControl/>
              <w:jc w:val="center"/>
              <w:textAlignment w:val="center"/>
              <w:rPr>
                <w:rFonts w:hint="eastAsia" w:ascii="宋体" w:hAnsi="宋体" w:eastAsia="宋体" w:cs="宋体"/>
                <w:color w:val="auto"/>
                <w:sz w:val="28"/>
                <w:szCs w:val="30"/>
                <w:highlight w:val="none"/>
              </w:rPr>
            </w:pPr>
          </w:p>
        </w:tc>
        <w:tc>
          <w:tcPr>
            <w:tcW w:w="774" w:type="dxa"/>
            <w:vAlign w:val="center"/>
          </w:tcPr>
          <w:p>
            <w:pPr>
              <w:widowControl/>
              <w:jc w:val="right"/>
              <w:textAlignment w:val="center"/>
              <w:rPr>
                <w:rFonts w:hint="eastAsia" w:ascii="宋体" w:hAnsi="宋体" w:eastAsia="宋体" w:cs="宋体"/>
                <w:color w:val="auto"/>
                <w:sz w:val="28"/>
                <w:szCs w:val="30"/>
                <w:highlight w:val="none"/>
              </w:rPr>
            </w:pPr>
          </w:p>
        </w:tc>
        <w:tc>
          <w:tcPr>
            <w:tcW w:w="1352" w:type="dxa"/>
            <w:vAlign w:val="center"/>
          </w:tcPr>
          <w:p>
            <w:pPr>
              <w:widowControl/>
              <w:jc w:val="right"/>
              <w:textAlignment w:val="center"/>
              <w:rPr>
                <w:rFonts w:hint="eastAsia" w:ascii="宋体" w:hAnsi="宋体" w:eastAsia="宋体" w:cs="宋体"/>
                <w:color w:val="auto"/>
                <w:sz w:val="28"/>
                <w:szCs w:val="30"/>
                <w:highlight w:val="none"/>
              </w:rPr>
            </w:pPr>
          </w:p>
        </w:tc>
        <w:tc>
          <w:tcPr>
            <w:tcW w:w="1418" w:type="dxa"/>
            <w:vAlign w:val="center"/>
          </w:tcPr>
          <w:p>
            <w:pPr>
              <w:widowControl/>
              <w:jc w:val="right"/>
              <w:textAlignment w:val="center"/>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vAlign w:val="center"/>
          </w:tcPr>
          <w:p>
            <w:pPr>
              <w:widowControl/>
              <w:jc w:val="center"/>
              <w:textAlignment w:val="center"/>
              <w:rPr>
                <w:rFonts w:hint="eastAsia" w:ascii="宋体" w:hAnsi="宋体" w:eastAsia="宋体" w:cs="宋体"/>
                <w:color w:val="auto"/>
                <w:sz w:val="28"/>
                <w:szCs w:val="30"/>
                <w:highlight w:val="none"/>
              </w:rPr>
            </w:pPr>
          </w:p>
        </w:tc>
        <w:tc>
          <w:tcPr>
            <w:tcW w:w="1984" w:type="dxa"/>
            <w:vAlign w:val="center"/>
          </w:tcPr>
          <w:p>
            <w:pPr>
              <w:widowControl/>
              <w:jc w:val="left"/>
              <w:textAlignment w:val="center"/>
              <w:rPr>
                <w:rFonts w:hint="eastAsia" w:ascii="宋体" w:hAnsi="宋体" w:eastAsia="宋体" w:cs="宋体"/>
                <w:color w:val="auto"/>
                <w:sz w:val="28"/>
                <w:szCs w:val="30"/>
                <w:highlight w:val="none"/>
              </w:rPr>
            </w:pPr>
          </w:p>
        </w:tc>
        <w:tc>
          <w:tcPr>
            <w:tcW w:w="851" w:type="dxa"/>
            <w:vAlign w:val="center"/>
          </w:tcPr>
          <w:p>
            <w:pPr>
              <w:widowControl/>
              <w:jc w:val="center"/>
              <w:textAlignment w:val="center"/>
              <w:rPr>
                <w:rFonts w:hint="eastAsia" w:ascii="宋体" w:hAnsi="宋体" w:eastAsia="宋体" w:cs="宋体"/>
                <w:color w:val="auto"/>
                <w:sz w:val="28"/>
                <w:szCs w:val="30"/>
                <w:highlight w:val="none"/>
              </w:rPr>
            </w:pPr>
          </w:p>
        </w:tc>
        <w:tc>
          <w:tcPr>
            <w:tcW w:w="774" w:type="dxa"/>
            <w:vAlign w:val="center"/>
          </w:tcPr>
          <w:p>
            <w:pPr>
              <w:widowControl/>
              <w:jc w:val="center"/>
              <w:textAlignment w:val="center"/>
              <w:rPr>
                <w:rFonts w:hint="eastAsia" w:ascii="宋体" w:hAnsi="宋体" w:eastAsia="宋体" w:cs="宋体"/>
                <w:color w:val="auto"/>
                <w:sz w:val="28"/>
                <w:szCs w:val="30"/>
                <w:highlight w:val="none"/>
              </w:rPr>
            </w:pPr>
          </w:p>
        </w:tc>
        <w:tc>
          <w:tcPr>
            <w:tcW w:w="1352" w:type="dxa"/>
            <w:vAlign w:val="center"/>
          </w:tcPr>
          <w:p>
            <w:pPr>
              <w:widowControl/>
              <w:jc w:val="right"/>
              <w:textAlignment w:val="center"/>
              <w:rPr>
                <w:rFonts w:hint="eastAsia" w:ascii="宋体" w:hAnsi="宋体" w:eastAsia="宋体" w:cs="宋体"/>
                <w:color w:val="auto"/>
                <w:sz w:val="28"/>
                <w:szCs w:val="30"/>
                <w:highlight w:val="none"/>
              </w:rPr>
            </w:pPr>
          </w:p>
        </w:tc>
        <w:tc>
          <w:tcPr>
            <w:tcW w:w="1418" w:type="dxa"/>
            <w:vAlign w:val="center"/>
          </w:tcPr>
          <w:p>
            <w:pPr>
              <w:widowControl/>
              <w:jc w:val="right"/>
              <w:textAlignment w:val="center"/>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9"/>
              <w:keepNext/>
              <w:spacing w:line="440" w:lineRule="atLeast"/>
              <w:ind w:left="63" w:right="63"/>
              <w:rPr>
                <w:rFonts w:hint="eastAsia" w:ascii="宋体" w:hAnsi="宋体" w:eastAsia="宋体" w:cs="宋体"/>
                <w:color w:val="auto"/>
                <w:sz w:val="28"/>
                <w:szCs w:val="30"/>
                <w:highlight w:val="none"/>
              </w:rPr>
            </w:pPr>
          </w:p>
        </w:tc>
        <w:tc>
          <w:tcPr>
            <w:tcW w:w="1984" w:type="dxa"/>
          </w:tcPr>
          <w:p>
            <w:pPr>
              <w:pStyle w:val="9"/>
              <w:keepNext/>
              <w:spacing w:line="440" w:lineRule="atLeast"/>
              <w:ind w:left="63" w:right="63"/>
              <w:rPr>
                <w:rFonts w:hint="eastAsia" w:ascii="宋体" w:hAnsi="宋体" w:eastAsia="宋体" w:cs="宋体"/>
                <w:color w:val="auto"/>
                <w:sz w:val="28"/>
                <w:szCs w:val="30"/>
                <w:highlight w:val="none"/>
              </w:rPr>
            </w:pPr>
          </w:p>
        </w:tc>
        <w:tc>
          <w:tcPr>
            <w:tcW w:w="851" w:type="dxa"/>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Pr>
          <w:p>
            <w:pPr>
              <w:pStyle w:val="9"/>
              <w:keepNext/>
              <w:spacing w:line="440" w:lineRule="atLeast"/>
              <w:ind w:left="63" w:right="63"/>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9"/>
              <w:keepNext/>
              <w:spacing w:line="440" w:lineRule="atLeast"/>
              <w:ind w:left="63" w:right="63"/>
              <w:rPr>
                <w:rFonts w:hint="eastAsia" w:ascii="宋体" w:hAnsi="宋体" w:eastAsia="宋体" w:cs="宋体"/>
                <w:color w:val="auto"/>
                <w:sz w:val="28"/>
                <w:szCs w:val="30"/>
                <w:highlight w:val="none"/>
              </w:rPr>
            </w:pPr>
          </w:p>
        </w:tc>
        <w:tc>
          <w:tcPr>
            <w:tcW w:w="1984" w:type="dxa"/>
          </w:tcPr>
          <w:p>
            <w:pPr>
              <w:pStyle w:val="9"/>
              <w:keepNext/>
              <w:spacing w:line="440" w:lineRule="atLeast"/>
              <w:ind w:left="63" w:right="63"/>
              <w:rPr>
                <w:rFonts w:hint="eastAsia" w:ascii="宋体" w:hAnsi="宋体" w:eastAsia="宋体" w:cs="宋体"/>
                <w:color w:val="auto"/>
                <w:sz w:val="28"/>
                <w:szCs w:val="30"/>
                <w:highlight w:val="none"/>
              </w:rPr>
            </w:pPr>
          </w:p>
        </w:tc>
        <w:tc>
          <w:tcPr>
            <w:tcW w:w="851" w:type="dxa"/>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Pr>
          <w:p>
            <w:pPr>
              <w:pStyle w:val="9"/>
              <w:keepNext/>
              <w:spacing w:line="440" w:lineRule="atLeast"/>
              <w:ind w:left="63" w:right="63"/>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9"/>
              <w:keepNext/>
              <w:spacing w:line="440" w:lineRule="atLeast"/>
              <w:ind w:left="63" w:right="63"/>
              <w:rPr>
                <w:rFonts w:hint="eastAsia" w:ascii="宋体" w:hAnsi="宋体" w:eastAsia="宋体" w:cs="宋体"/>
                <w:color w:val="auto"/>
                <w:sz w:val="28"/>
                <w:szCs w:val="30"/>
                <w:highlight w:val="none"/>
              </w:rPr>
            </w:pPr>
          </w:p>
        </w:tc>
        <w:tc>
          <w:tcPr>
            <w:tcW w:w="1984" w:type="dxa"/>
          </w:tcPr>
          <w:p>
            <w:pPr>
              <w:pStyle w:val="9"/>
              <w:keepNext/>
              <w:spacing w:line="440" w:lineRule="atLeast"/>
              <w:ind w:left="63" w:right="63"/>
              <w:rPr>
                <w:rFonts w:hint="eastAsia" w:ascii="宋体" w:hAnsi="宋体" w:eastAsia="宋体" w:cs="宋体"/>
                <w:color w:val="auto"/>
                <w:sz w:val="28"/>
                <w:szCs w:val="30"/>
                <w:highlight w:val="none"/>
              </w:rPr>
            </w:pPr>
          </w:p>
        </w:tc>
        <w:tc>
          <w:tcPr>
            <w:tcW w:w="851" w:type="dxa"/>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Pr>
          <w:p>
            <w:pPr>
              <w:pStyle w:val="9"/>
              <w:keepNext/>
              <w:spacing w:line="440" w:lineRule="atLeast"/>
              <w:ind w:left="63" w:right="63"/>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9"/>
              <w:keepNext/>
              <w:spacing w:line="440" w:lineRule="atLeast"/>
              <w:ind w:left="63" w:right="63"/>
              <w:rPr>
                <w:rFonts w:hint="eastAsia" w:ascii="宋体" w:hAnsi="宋体" w:eastAsia="宋体" w:cs="宋体"/>
                <w:color w:val="auto"/>
                <w:sz w:val="28"/>
                <w:szCs w:val="30"/>
                <w:highlight w:val="none"/>
              </w:rPr>
            </w:pPr>
          </w:p>
        </w:tc>
        <w:tc>
          <w:tcPr>
            <w:tcW w:w="1984" w:type="dxa"/>
          </w:tcPr>
          <w:p>
            <w:pPr>
              <w:pStyle w:val="9"/>
              <w:keepNext/>
              <w:spacing w:line="440" w:lineRule="atLeast"/>
              <w:ind w:left="63" w:right="63"/>
              <w:rPr>
                <w:rFonts w:hint="eastAsia" w:ascii="宋体" w:hAnsi="宋体" w:eastAsia="宋体" w:cs="宋体"/>
                <w:color w:val="auto"/>
                <w:sz w:val="28"/>
                <w:szCs w:val="30"/>
                <w:highlight w:val="none"/>
              </w:rPr>
            </w:pPr>
          </w:p>
        </w:tc>
        <w:tc>
          <w:tcPr>
            <w:tcW w:w="851" w:type="dxa"/>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Pr>
          <w:p>
            <w:pPr>
              <w:pStyle w:val="9"/>
              <w:keepNext/>
              <w:spacing w:line="440" w:lineRule="atLeast"/>
              <w:ind w:left="63" w:right="63"/>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9"/>
              <w:keepNext/>
              <w:spacing w:line="440" w:lineRule="atLeast"/>
              <w:ind w:left="63" w:right="63"/>
              <w:rPr>
                <w:rFonts w:hint="eastAsia" w:ascii="宋体" w:hAnsi="宋体" w:eastAsia="宋体" w:cs="宋体"/>
                <w:color w:val="auto"/>
                <w:sz w:val="28"/>
                <w:szCs w:val="30"/>
                <w:highlight w:val="none"/>
              </w:rPr>
            </w:pPr>
          </w:p>
        </w:tc>
        <w:tc>
          <w:tcPr>
            <w:tcW w:w="1984" w:type="dxa"/>
          </w:tcPr>
          <w:p>
            <w:pPr>
              <w:pStyle w:val="9"/>
              <w:keepNext/>
              <w:spacing w:line="440" w:lineRule="atLeast"/>
              <w:ind w:left="63" w:right="63"/>
              <w:rPr>
                <w:rFonts w:hint="eastAsia" w:ascii="宋体" w:hAnsi="宋体" w:eastAsia="宋体" w:cs="宋体"/>
                <w:color w:val="auto"/>
                <w:sz w:val="28"/>
                <w:szCs w:val="30"/>
                <w:highlight w:val="none"/>
              </w:rPr>
            </w:pPr>
          </w:p>
        </w:tc>
        <w:tc>
          <w:tcPr>
            <w:tcW w:w="851" w:type="dxa"/>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Pr>
          <w:p>
            <w:pPr>
              <w:pStyle w:val="9"/>
              <w:keepNext/>
              <w:spacing w:line="440" w:lineRule="atLeast"/>
              <w:ind w:left="63" w:right="63"/>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9"/>
              <w:keepNext/>
              <w:spacing w:line="440" w:lineRule="atLeast"/>
              <w:ind w:left="63" w:right="63"/>
              <w:rPr>
                <w:rFonts w:hint="eastAsia" w:ascii="宋体" w:hAnsi="宋体" w:eastAsia="宋体" w:cs="宋体"/>
                <w:color w:val="auto"/>
                <w:sz w:val="28"/>
                <w:szCs w:val="30"/>
                <w:highlight w:val="none"/>
              </w:rPr>
            </w:pPr>
          </w:p>
        </w:tc>
        <w:tc>
          <w:tcPr>
            <w:tcW w:w="1984" w:type="dxa"/>
          </w:tcPr>
          <w:p>
            <w:pPr>
              <w:pStyle w:val="9"/>
              <w:keepNext/>
              <w:spacing w:line="440" w:lineRule="atLeast"/>
              <w:ind w:left="63" w:right="63"/>
              <w:rPr>
                <w:rFonts w:hint="eastAsia" w:ascii="宋体" w:hAnsi="宋体" w:eastAsia="宋体" w:cs="宋体"/>
                <w:color w:val="auto"/>
                <w:sz w:val="28"/>
                <w:szCs w:val="30"/>
                <w:highlight w:val="none"/>
              </w:rPr>
            </w:pPr>
          </w:p>
        </w:tc>
        <w:tc>
          <w:tcPr>
            <w:tcW w:w="851" w:type="dxa"/>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Pr>
          <w:p>
            <w:pPr>
              <w:pStyle w:val="9"/>
              <w:keepNext/>
              <w:spacing w:line="440" w:lineRule="atLeast"/>
              <w:ind w:left="63" w:right="63"/>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9"/>
              <w:keepNext/>
              <w:spacing w:line="440" w:lineRule="atLeast"/>
              <w:ind w:left="63" w:right="63"/>
              <w:rPr>
                <w:rFonts w:hint="eastAsia" w:ascii="宋体" w:hAnsi="宋体" w:eastAsia="宋体" w:cs="宋体"/>
                <w:color w:val="auto"/>
                <w:sz w:val="28"/>
                <w:szCs w:val="30"/>
                <w:highlight w:val="none"/>
              </w:rPr>
            </w:pPr>
          </w:p>
        </w:tc>
        <w:tc>
          <w:tcPr>
            <w:tcW w:w="1984" w:type="dxa"/>
          </w:tcPr>
          <w:p>
            <w:pPr>
              <w:pStyle w:val="9"/>
              <w:keepNext/>
              <w:spacing w:line="440" w:lineRule="atLeast"/>
              <w:ind w:left="63" w:right="63"/>
              <w:rPr>
                <w:rFonts w:hint="eastAsia" w:ascii="宋体" w:hAnsi="宋体" w:eastAsia="宋体" w:cs="宋体"/>
                <w:color w:val="auto"/>
                <w:sz w:val="28"/>
                <w:szCs w:val="30"/>
                <w:highlight w:val="none"/>
              </w:rPr>
            </w:pPr>
          </w:p>
        </w:tc>
        <w:tc>
          <w:tcPr>
            <w:tcW w:w="851" w:type="dxa"/>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Pr>
          <w:p>
            <w:pPr>
              <w:pStyle w:val="9"/>
              <w:keepNext/>
              <w:spacing w:line="440" w:lineRule="atLeast"/>
              <w:ind w:left="63" w:right="63"/>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9"/>
              <w:keepNext/>
              <w:spacing w:line="440" w:lineRule="atLeast"/>
              <w:ind w:left="63" w:right="63"/>
              <w:rPr>
                <w:rFonts w:hint="eastAsia" w:ascii="宋体" w:hAnsi="宋体" w:eastAsia="宋体" w:cs="宋体"/>
                <w:color w:val="auto"/>
                <w:sz w:val="28"/>
                <w:szCs w:val="30"/>
                <w:highlight w:val="none"/>
              </w:rPr>
            </w:pPr>
          </w:p>
        </w:tc>
        <w:tc>
          <w:tcPr>
            <w:tcW w:w="1984" w:type="dxa"/>
          </w:tcPr>
          <w:p>
            <w:pPr>
              <w:pStyle w:val="9"/>
              <w:keepNext/>
              <w:spacing w:line="440" w:lineRule="atLeast"/>
              <w:ind w:left="63" w:right="63"/>
              <w:rPr>
                <w:rFonts w:hint="eastAsia" w:ascii="宋体" w:hAnsi="宋体" w:eastAsia="宋体" w:cs="宋体"/>
                <w:color w:val="auto"/>
                <w:sz w:val="28"/>
                <w:szCs w:val="30"/>
                <w:highlight w:val="none"/>
              </w:rPr>
            </w:pPr>
          </w:p>
        </w:tc>
        <w:tc>
          <w:tcPr>
            <w:tcW w:w="851" w:type="dxa"/>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Pr>
          <w:p>
            <w:pPr>
              <w:pStyle w:val="9"/>
              <w:keepNext/>
              <w:spacing w:line="440" w:lineRule="atLeast"/>
              <w:ind w:left="63" w:right="63"/>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9"/>
              <w:keepNext/>
              <w:spacing w:line="440" w:lineRule="atLeast"/>
              <w:ind w:left="63" w:right="63"/>
              <w:rPr>
                <w:rFonts w:hint="eastAsia" w:ascii="宋体" w:hAnsi="宋体" w:eastAsia="宋体" w:cs="宋体"/>
                <w:color w:val="auto"/>
                <w:sz w:val="28"/>
                <w:szCs w:val="30"/>
                <w:highlight w:val="none"/>
              </w:rPr>
            </w:pPr>
          </w:p>
        </w:tc>
        <w:tc>
          <w:tcPr>
            <w:tcW w:w="1984" w:type="dxa"/>
          </w:tcPr>
          <w:p>
            <w:pPr>
              <w:pStyle w:val="9"/>
              <w:keepNext/>
              <w:spacing w:line="440" w:lineRule="atLeast"/>
              <w:ind w:left="63" w:right="63"/>
              <w:rPr>
                <w:rFonts w:hint="eastAsia" w:ascii="宋体" w:hAnsi="宋体" w:eastAsia="宋体" w:cs="宋体"/>
                <w:color w:val="auto"/>
                <w:sz w:val="28"/>
                <w:szCs w:val="30"/>
                <w:highlight w:val="none"/>
              </w:rPr>
            </w:pPr>
          </w:p>
        </w:tc>
        <w:tc>
          <w:tcPr>
            <w:tcW w:w="851" w:type="dxa"/>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Pr>
          <w:p>
            <w:pPr>
              <w:pStyle w:val="9"/>
              <w:keepNext/>
              <w:spacing w:line="440" w:lineRule="atLeast"/>
              <w:ind w:left="63" w:right="63"/>
              <w:jc w:val="right"/>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bl>
    <w:p>
      <w:pPr>
        <w:spacing w:beforeLines="50" w:afterLines="50" w:line="440" w:lineRule="atLeast"/>
        <w:rPr>
          <w:rFonts w:hint="eastAsia" w:ascii="宋体" w:hAnsi="宋体" w:eastAsia="宋体" w:cs="宋体"/>
          <w:color w:val="auto"/>
          <w:sz w:val="30"/>
          <w:szCs w:val="30"/>
          <w:highlight w:val="none"/>
        </w:rPr>
      </w:pPr>
    </w:p>
    <w:p>
      <w:pPr>
        <w:spacing w:beforeLines="50" w:afterLines="50" w:line="440" w:lineRule="atLeast"/>
        <w:rPr>
          <w:rFonts w:hint="eastAsia" w:ascii="宋体" w:hAnsi="宋体" w:eastAsia="宋体" w:cs="宋体"/>
          <w:color w:val="auto"/>
          <w:sz w:val="30"/>
          <w:szCs w:val="30"/>
          <w:highlight w:val="none"/>
        </w:rPr>
      </w:pPr>
    </w:p>
    <w:p>
      <w:pPr>
        <w:spacing w:beforeLines="50" w:afterLines="50" w:line="440" w:lineRule="atLeast"/>
        <w:jc w:val="cente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11-2：工程设备暂估价表</w:t>
      </w:r>
    </w:p>
    <w:tbl>
      <w:tblPr>
        <w:tblStyle w:val="17"/>
        <w:tblW w:w="907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12" w:space="0"/>
              <w:bottom w:val="double" w:color="auto" w:sz="6" w:space="0"/>
            </w:tcBorders>
          </w:tcPr>
          <w:p>
            <w:pPr>
              <w:pStyle w:val="9"/>
              <w:keepNext/>
              <w:spacing w:line="440" w:lineRule="atLeast"/>
              <w:ind w:left="63" w:right="63"/>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序号</w:t>
            </w:r>
          </w:p>
        </w:tc>
        <w:tc>
          <w:tcPr>
            <w:tcW w:w="1984" w:type="dxa"/>
            <w:tcBorders>
              <w:top w:val="single" w:color="auto" w:sz="12" w:space="0"/>
              <w:bottom w:val="double" w:color="auto" w:sz="6" w:space="0"/>
            </w:tcBorders>
          </w:tcPr>
          <w:p>
            <w:pPr>
              <w:pStyle w:val="9"/>
              <w:keepNext/>
              <w:spacing w:line="440" w:lineRule="atLeast"/>
              <w:ind w:left="63" w:right="63"/>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名称</w:t>
            </w:r>
          </w:p>
        </w:tc>
        <w:tc>
          <w:tcPr>
            <w:tcW w:w="851" w:type="dxa"/>
            <w:tcBorders>
              <w:top w:val="single" w:color="auto" w:sz="12" w:space="0"/>
              <w:bottom w:val="double" w:color="auto" w:sz="6" w:space="0"/>
            </w:tcBorders>
          </w:tcPr>
          <w:p>
            <w:pPr>
              <w:pStyle w:val="9"/>
              <w:keepNext/>
              <w:spacing w:line="440" w:lineRule="atLeast"/>
              <w:ind w:left="63" w:right="63"/>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单位</w:t>
            </w:r>
          </w:p>
        </w:tc>
        <w:tc>
          <w:tcPr>
            <w:tcW w:w="774" w:type="dxa"/>
            <w:tcBorders>
              <w:top w:val="single" w:color="auto" w:sz="12" w:space="0"/>
              <w:bottom w:val="double" w:color="auto" w:sz="6" w:space="0"/>
            </w:tcBorders>
          </w:tcPr>
          <w:p>
            <w:pPr>
              <w:pStyle w:val="9"/>
              <w:keepNext/>
              <w:spacing w:line="440" w:lineRule="atLeast"/>
              <w:ind w:left="63" w:right="63"/>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数量</w:t>
            </w:r>
          </w:p>
        </w:tc>
        <w:tc>
          <w:tcPr>
            <w:tcW w:w="1352" w:type="dxa"/>
            <w:tcBorders>
              <w:top w:val="single" w:color="auto" w:sz="12" w:space="0"/>
              <w:bottom w:val="double" w:color="auto" w:sz="6" w:space="0"/>
            </w:tcBorders>
          </w:tcPr>
          <w:p>
            <w:pPr>
              <w:pStyle w:val="9"/>
              <w:keepNext/>
              <w:spacing w:line="440" w:lineRule="atLeast"/>
              <w:ind w:left="63" w:right="63"/>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单价（元）</w:t>
            </w:r>
          </w:p>
        </w:tc>
        <w:tc>
          <w:tcPr>
            <w:tcW w:w="1418" w:type="dxa"/>
            <w:tcBorders>
              <w:top w:val="single" w:color="auto" w:sz="12" w:space="0"/>
              <w:bottom w:val="double" w:color="auto" w:sz="6" w:space="0"/>
            </w:tcBorders>
          </w:tcPr>
          <w:p>
            <w:pPr>
              <w:pStyle w:val="9"/>
              <w:keepNext/>
              <w:spacing w:line="440" w:lineRule="atLeast"/>
              <w:ind w:left="63" w:right="63"/>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合价（元）</w:t>
            </w:r>
          </w:p>
        </w:tc>
        <w:tc>
          <w:tcPr>
            <w:tcW w:w="1701" w:type="dxa"/>
            <w:tcBorders>
              <w:top w:val="single" w:color="auto" w:sz="12" w:space="0"/>
              <w:bottom w:val="double" w:color="auto" w:sz="6" w:space="0"/>
            </w:tcBorders>
          </w:tcPr>
          <w:p>
            <w:pPr>
              <w:pStyle w:val="9"/>
              <w:keepNext/>
              <w:spacing w:line="440" w:lineRule="atLeast"/>
              <w:ind w:left="63" w:right="63"/>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double" w:color="auto" w:sz="6" w:space="0"/>
              <w:bottom w:val="single" w:color="auto" w:sz="6" w:space="0"/>
            </w:tcBorders>
            <w:vAlign w:val="center"/>
          </w:tcPr>
          <w:p>
            <w:pPr>
              <w:widowControl/>
              <w:jc w:val="center"/>
              <w:textAlignment w:val="center"/>
              <w:rPr>
                <w:rFonts w:hint="eastAsia" w:ascii="宋体" w:hAnsi="宋体" w:eastAsia="宋体" w:cs="宋体"/>
                <w:color w:val="auto"/>
                <w:sz w:val="28"/>
                <w:szCs w:val="30"/>
                <w:highlight w:val="none"/>
              </w:rPr>
            </w:pPr>
          </w:p>
        </w:tc>
        <w:tc>
          <w:tcPr>
            <w:tcW w:w="1984" w:type="dxa"/>
            <w:tcBorders>
              <w:top w:val="double" w:color="auto" w:sz="6" w:space="0"/>
              <w:bottom w:val="single" w:color="auto" w:sz="6" w:space="0"/>
            </w:tcBorders>
            <w:vAlign w:val="center"/>
          </w:tcPr>
          <w:p>
            <w:pPr>
              <w:widowControl/>
              <w:jc w:val="left"/>
              <w:textAlignment w:val="center"/>
              <w:rPr>
                <w:rFonts w:hint="eastAsia" w:ascii="宋体" w:hAnsi="宋体" w:eastAsia="宋体" w:cs="宋体"/>
                <w:color w:val="auto"/>
                <w:sz w:val="28"/>
                <w:szCs w:val="30"/>
                <w:highlight w:val="none"/>
              </w:rPr>
            </w:pPr>
          </w:p>
        </w:tc>
        <w:tc>
          <w:tcPr>
            <w:tcW w:w="851" w:type="dxa"/>
            <w:tcBorders>
              <w:top w:val="double" w:color="auto" w:sz="6" w:space="0"/>
              <w:bottom w:val="single" w:color="auto" w:sz="6" w:space="0"/>
            </w:tcBorders>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Borders>
              <w:top w:val="double" w:color="auto" w:sz="6" w:space="0"/>
              <w:bottom w:val="single" w:color="auto" w:sz="6" w:space="0"/>
            </w:tcBorders>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Borders>
              <w:top w:val="double" w:color="auto" w:sz="6" w:space="0"/>
              <w:bottom w:val="single" w:color="auto" w:sz="6" w:space="0"/>
            </w:tcBorders>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Borders>
              <w:top w:val="double" w:color="auto" w:sz="6" w:space="0"/>
              <w:bottom w:val="single" w:color="auto" w:sz="6" w:space="0"/>
            </w:tcBorders>
            <w:vAlign w:val="center"/>
          </w:tcPr>
          <w:p>
            <w:pPr>
              <w:widowControl/>
              <w:jc w:val="right"/>
              <w:textAlignment w:val="center"/>
              <w:rPr>
                <w:rFonts w:hint="eastAsia" w:ascii="宋体" w:hAnsi="宋体" w:eastAsia="宋体" w:cs="宋体"/>
                <w:color w:val="auto"/>
                <w:sz w:val="28"/>
                <w:szCs w:val="30"/>
                <w:highlight w:val="none"/>
              </w:rPr>
            </w:pPr>
          </w:p>
        </w:tc>
        <w:tc>
          <w:tcPr>
            <w:tcW w:w="1701" w:type="dxa"/>
            <w:tcBorders>
              <w:top w:val="double" w:color="auto" w:sz="6" w:space="0"/>
              <w:bottom w:val="single" w:color="auto" w:sz="6" w:space="0"/>
            </w:tcBorders>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nil"/>
            </w:tcBorders>
            <w:vAlign w:val="center"/>
          </w:tcPr>
          <w:p>
            <w:pPr>
              <w:widowControl/>
              <w:jc w:val="center"/>
              <w:textAlignment w:val="center"/>
              <w:rPr>
                <w:rFonts w:hint="eastAsia" w:ascii="宋体" w:hAnsi="宋体" w:eastAsia="宋体" w:cs="宋体"/>
                <w:color w:val="auto"/>
                <w:sz w:val="28"/>
                <w:szCs w:val="30"/>
                <w:highlight w:val="none"/>
              </w:rPr>
            </w:pPr>
          </w:p>
        </w:tc>
        <w:tc>
          <w:tcPr>
            <w:tcW w:w="1984" w:type="dxa"/>
            <w:tcBorders>
              <w:top w:val="nil"/>
            </w:tcBorders>
            <w:vAlign w:val="center"/>
          </w:tcPr>
          <w:p>
            <w:pPr>
              <w:widowControl/>
              <w:jc w:val="left"/>
              <w:textAlignment w:val="center"/>
              <w:rPr>
                <w:rFonts w:hint="eastAsia" w:ascii="宋体" w:hAnsi="宋体" w:eastAsia="宋体" w:cs="宋体"/>
                <w:color w:val="auto"/>
                <w:sz w:val="28"/>
                <w:szCs w:val="30"/>
                <w:highlight w:val="none"/>
              </w:rPr>
            </w:pPr>
          </w:p>
        </w:tc>
        <w:tc>
          <w:tcPr>
            <w:tcW w:w="851" w:type="dxa"/>
            <w:tcBorders>
              <w:top w:val="nil"/>
            </w:tcBorders>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Borders>
              <w:top w:val="nil"/>
            </w:tcBorders>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Borders>
              <w:top w:val="nil"/>
            </w:tcBorders>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Borders>
              <w:top w:val="nil"/>
            </w:tcBorders>
            <w:vAlign w:val="center"/>
          </w:tcPr>
          <w:p>
            <w:pPr>
              <w:widowControl/>
              <w:jc w:val="right"/>
              <w:textAlignment w:val="center"/>
              <w:rPr>
                <w:rFonts w:hint="eastAsia" w:ascii="宋体" w:hAnsi="宋体" w:eastAsia="宋体" w:cs="宋体"/>
                <w:color w:val="auto"/>
                <w:sz w:val="28"/>
                <w:szCs w:val="30"/>
                <w:highlight w:val="none"/>
              </w:rPr>
            </w:pPr>
          </w:p>
        </w:tc>
        <w:tc>
          <w:tcPr>
            <w:tcW w:w="1701" w:type="dxa"/>
            <w:tcBorders>
              <w:top w:val="nil"/>
            </w:tcBorders>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9"/>
              <w:keepNext/>
              <w:spacing w:line="440" w:lineRule="atLeast"/>
              <w:ind w:left="63" w:right="63"/>
              <w:rPr>
                <w:rFonts w:hint="eastAsia" w:ascii="宋体" w:hAnsi="宋体" w:eastAsia="宋体" w:cs="宋体"/>
                <w:color w:val="auto"/>
                <w:sz w:val="28"/>
                <w:szCs w:val="30"/>
                <w:highlight w:val="none"/>
              </w:rPr>
            </w:pPr>
          </w:p>
        </w:tc>
        <w:tc>
          <w:tcPr>
            <w:tcW w:w="1984" w:type="dxa"/>
          </w:tcPr>
          <w:p>
            <w:pPr>
              <w:pStyle w:val="9"/>
              <w:keepNext/>
              <w:spacing w:line="440" w:lineRule="atLeast"/>
              <w:ind w:left="63" w:right="63"/>
              <w:rPr>
                <w:rFonts w:hint="eastAsia" w:ascii="宋体" w:hAnsi="宋体" w:eastAsia="宋体" w:cs="宋体"/>
                <w:color w:val="auto"/>
                <w:sz w:val="28"/>
                <w:szCs w:val="30"/>
                <w:highlight w:val="none"/>
              </w:rPr>
            </w:pPr>
          </w:p>
        </w:tc>
        <w:tc>
          <w:tcPr>
            <w:tcW w:w="851" w:type="dxa"/>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vAlign w:val="center"/>
          </w:tcPr>
          <w:p>
            <w:pPr>
              <w:widowControl/>
              <w:jc w:val="right"/>
              <w:textAlignment w:val="center"/>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9"/>
              <w:keepNext/>
              <w:spacing w:line="440" w:lineRule="atLeast"/>
              <w:ind w:left="63" w:right="63"/>
              <w:rPr>
                <w:rFonts w:hint="eastAsia" w:ascii="宋体" w:hAnsi="宋体" w:eastAsia="宋体" w:cs="宋体"/>
                <w:color w:val="auto"/>
                <w:sz w:val="28"/>
                <w:szCs w:val="30"/>
                <w:highlight w:val="none"/>
              </w:rPr>
            </w:pPr>
          </w:p>
        </w:tc>
        <w:tc>
          <w:tcPr>
            <w:tcW w:w="1984" w:type="dxa"/>
          </w:tcPr>
          <w:p>
            <w:pPr>
              <w:pStyle w:val="9"/>
              <w:keepNext/>
              <w:spacing w:line="440" w:lineRule="atLeast"/>
              <w:ind w:left="63" w:right="63"/>
              <w:rPr>
                <w:rFonts w:hint="eastAsia" w:ascii="宋体" w:hAnsi="宋体" w:eastAsia="宋体" w:cs="宋体"/>
                <w:color w:val="auto"/>
                <w:sz w:val="28"/>
                <w:szCs w:val="30"/>
                <w:highlight w:val="none"/>
              </w:rPr>
            </w:pPr>
          </w:p>
        </w:tc>
        <w:tc>
          <w:tcPr>
            <w:tcW w:w="851" w:type="dxa"/>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Pr>
          <w:p>
            <w:pPr>
              <w:pStyle w:val="9"/>
              <w:keepNext/>
              <w:spacing w:line="440" w:lineRule="atLeast"/>
              <w:ind w:left="63" w:right="63"/>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9"/>
              <w:keepNext/>
              <w:spacing w:line="440" w:lineRule="atLeast"/>
              <w:ind w:left="63" w:right="63"/>
              <w:rPr>
                <w:rFonts w:hint="eastAsia" w:ascii="宋体" w:hAnsi="宋体" w:eastAsia="宋体" w:cs="宋体"/>
                <w:color w:val="auto"/>
                <w:sz w:val="28"/>
                <w:szCs w:val="30"/>
                <w:highlight w:val="none"/>
              </w:rPr>
            </w:pPr>
          </w:p>
        </w:tc>
        <w:tc>
          <w:tcPr>
            <w:tcW w:w="1984" w:type="dxa"/>
          </w:tcPr>
          <w:p>
            <w:pPr>
              <w:pStyle w:val="9"/>
              <w:keepNext/>
              <w:spacing w:line="440" w:lineRule="atLeast"/>
              <w:ind w:left="63" w:right="63"/>
              <w:rPr>
                <w:rFonts w:hint="eastAsia" w:ascii="宋体" w:hAnsi="宋体" w:eastAsia="宋体" w:cs="宋体"/>
                <w:color w:val="auto"/>
                <w:sz w:val="28"/>
                <w:szCs w:val="30"/>
                <w:highlight w:val="none"/>
              </w:rPr>
            </w:pPr>
          </w:p>
        </w:tc>
        <w:tc>
          <w:tcPr>
            <w:tcW w:w="851" w:type="dxa"/>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Pr>
          <w:p>
            <w:pPr>
              <w:pStyle w:val="9"/>
              <w:keepNext/>
              <w:spacing w:line="440" w:lineRule="atLeast"/>
              <w:ind w:left="63" w:right="63"/>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9"/>
              <w:keepNext/>
              <w:spacing w:line="440" w:lineRule="atLeast"/>
              <w:ind w:left="63" w:right="63"/>
              <w:rPr>
                <w:rFonts w:hint="eastAsia" w:ascii="宋体" w:hAnsi="宋体" w:eastAsia="宋体" w:cs="宋体"/>
                <w:color w:val="auto"/>
                <w:sz w:val="28"/>
                <w:szCs w:val="30"/>
                <w:highlight w:val="none"/>
              </w:rPr>
            </w:pPr>
          </w:p>
        </w:tc>
        <w:tc>
          <w:tcPr>
            <w:tcW w:w="1984" w:type="dxa"/>
          </w:tcPr>
          <w:p>
            <w:pPr>
              <w:pStyle w:val="9"/>
              <w:keepNext/>
              <w:spacing w:line="440" w:lineRule="atLeast"/>
              <w:ind w:left="63" w:right="63"/>
              <w:rPr>
                <w:rFonts w:hint="eastAsia" w:ascii="宋体" w:hAnsi="宋体" w:eastAsia="宋体" w:cs="宋体"/>
                <w:color w:val="auto"/>
                <w:sz w:val="28"/>
                <w:szCs w:val="30"/>
                <w:highlight w:val="none"/>
              </w:rPr>
            </w:pPr>
          </w:p>
        </w:tc>
        <w:tc>
          <w:tcPr>
            <w:tcW w:w="851" w:type="dxa"/>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Pr>
          <w:p>
            <w:pPr>
              <w:pStyle w:val="9"/>
              <w:keepNext/>
              <w:spacing w:line="440" w:lineRule="atLeast"/>
              <w:ind w:left="63" w:right="63"/>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9"/>
              <w:keepNext/>
              <w:spacing w:line="440" w:lineRule="atLeast"/>
              <w:ind w:left="63" w:right="63"/>
              <w:rPr>
                <w:rFonts w:hint="eastAsia" w:ascii="宋体" w:hAnsi="宋体" w:eastAsia="宋体" w:cs="宋体"/>
                <w:color w:val="auto"/>
                <w:sz w:val="28"/>
                <w:szCs w:val="30"/>
                <w:highlight w:val="none"/>
              </w:rPr>
            </w:pPr>
          </w:p>
        </w:tc>
        <w:tc>
          <w:tcPr>
            <w:tcW w:w="1984" w:type="dxa"/>
          </w:tcPr>
          <w:p>
            <w:pPr>
              <w:pStyle w:val="9"/>
              <w:keepNext/>
              <w:spacing w:line="440" w:lineRule="atLeast"/>
              <w:ind w:left="63" w:right="63"/>
              <w:rPr>
                <w:rFonts w:hint="eastAsia" w:ascii="宋体" w:hAnsi="宋体" w:eastAsia="宋体" w:cs="宋体"/>
                <w:color w:val="auto"/>
                <w:sz w:val="28"/>
                <w:szCs w:val="30"/>
                <w:highlight w:val="none"/>
              </w:rPr>
            </w:pPr>
          </w:p>
        </w:tc>
        <w:tc>
          <w:tcPr>
            <w:tcW w:w="851" w:type="dxa"/>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Pr>
          <w:p>
            <w:pPr>
              <w:pStyle w:val="9"/>
              <w:keepNext/>
              <w:spacing w:line="440" w:lineRule="atLeast"/>
              <w:ind w:left="63" w:right="63"/>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9"/>
              <w:keepNext/>
              <w:spacing w:line="440" w:lineRule="atLeast"/>
              <w:ind w:left="63" w:right="63"/>
              <w:rPr>
                <w:rFonts w:hint="eastAsia" w:ascii="宋体" w:hAnsi="宋体" w:eastAsia="宋体" w:cs="宋体"/>
                <w:color w:val="auto"/>
                <w:sz w:val="28"/>
                <w:szCs w:val="30"/>
                <w:highlight w:val="none"/>
              </w:rPr>
            </w:pPr>
          </w:p>
        </w:tc>
        <w:tc>
          <w:tcPr>
            <w:tcW w:w="1984" w:type="dxa"/>
          </w:tcPr>
          <w:p>
            <w:pPr>
              <w:pStyle w:val="9"/>
              <w:keepNext/>
              <w:spacing w:line="440" w:lineRule="atLeast"/>
              <w:ind w:left="63" w:right="63"/>
              <w:rPr>
                <w:rFonts w:hint="eastAsia" w:ascii="宋体" w:hAnsi="宋体" w:eastAsia="宋体" w:cs="宋体"/>
                <w:color w:val="auto"/>
                <w:sz w:val="28"/>
                <w:szCs w:val="30"/>
                <w:highlight w:val="none"/>
              </w:rPr>
            </w:pPr>
          </w:p>
        </w:tc>
        <w:tc>
          <w:tcPr>
            <w:tcW w:w="851" w:type="dxa"/>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Pr>
          <w:p>
            <w:pPr>
              <w:pStyle w:val="9"/>
              <w:keepNext/>
              <w:spacing w:line="440" w:lineRule="atLeast"/>
              <w:ind w:left="63" w:right="63"/>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9"/>
              <w:keepNext/>
              <w:spacing w:line="440" w:lineRule="atLeast"/>
              <w:ind w:left="63" w:right="63"/>
              <w:rPr>
                <w:rFonts w:hint="eastAsia" w:ascii="宋体" w:hAnsi="宋体" w:eastAsia="宋体" w:cs="宋体"/>
                <w:color w:val="auto"/>
                <w:sz w:val="28"/>
                <w:szCs w:val="30"/>
                <w:highlight w:val="none"/>
              </w:rPr>
            </w:pPr>
          </w:p>
        </w:tc>
        <w:tc>
          <w:tcPr>
            <w:tcW w:w="1984" w:type="dxa"/>
          </w:tcPr>
          <w:p>
            <w:pPr>
              <w:pStyle w:val="9"/>
              <w:keepNext/>
              <w:spacing w:line="440" w:lineRule="atLeast"/>
              <w:ind w:left="63" w:right="63"/>
              <w:rPr>
                <w:rFonts w:hint="eastAsia" w:ascii="宋体" w:hAnsi="宋体" w:eastAsia="宋体" w:cs="宋体"/>
                <w:color w:val="auto"/>
                <w:sz w:val="28"/>
                <w:szCs w:val="30"/>
                <w:highlight w:val="none"/>
              </w:rPr>
            </w:pPr>
          </w:p>
        </w:tc>
        <w:tc>
          <w:tcPr>
            <w:tcW w:w="851" w:type="dxa"/>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Pr>
          <w:p>
            <w:pPr>
              <w:pStyle w:val="9"/>
              <w:keepNext/>
              <w:spacing w:line="440" w:lineRule="atLeast"/>
              <w:ind w:left="63" w:right="63"/>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9"/>
              <w:keepNext/>
              <w:spacing w:line="440" w:lineRule="atLeast"/>
              <w:ind w:left="63" w:right="63"/>
              <w:rPr>
                <w:rFonts w:hint="eastAsia" w:ascii="宋体" w:hAnsi="宋体" w:eastAsia="宋体" w:cs="宋体"/>
                <w:color w:val="auto"/>
                <w:sz w:val="28"/>
                <w:szCs w:val="30"/>
                <w:highlight w:val="none"/>
              </w:rPr>
            </w:pPr>
          </w:p>
        </w:tc>
        <w:tc>
          <w:tcPr>
            <w:tcW w:w="1984" w:type="dxa"/>
          </w:tcPr>
          <w:p>
            <w:pPr>
              <w:pStyle w:val="9"/>
              <w:keepNext/>
              <w:spacing w:line="440" w:lineRule="atLeast"/>
              <w:ind w:left="63" w:right="63"/>
              <w:rPr>
                <w:rFonts w:hint="eastAsia" w:ascii="宋体" w:hAnsi="宋体" w:eastAsia="宋体" w:cs="宋体"/>
                <w:color w:val="auto"/>
                <w:sz w:val="28"/>
                <w:szCs w:val="30"/>
                <w:highlight w:val="none"/>
              </w:rPr>
            </w:pPr>
          </w:p>
        </w:tc>
        <w:tc>
          <w:tcPr>
            <w:tcW w:w="851" w:type="dxa"/>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Pr>
          <w:p>
            <w:pPr>
              <w:pStyle w:val="9"/>
              <w:keepNext/>
              <w:spacing w:line="440" w:lineRule="atLeast"/>
              <w:ind w:left="63" w:right="63"/>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9"/>
              <w:keepNext/>
              <w:spacing w:line="440" w:lineRule="atLeast"/>
              <w:ind w:left="63" w:right="63"/>
              <w:rPr>
                <w:rFonts w:hint="eastAsia" w:ascii="宋体" w:hAnsi="宋体" w:eastAsia="宋体" w:cs="宋体"/>
                <w:color w:val="auto"/>
                <w:sz w:val="28"/>
                <w:szCs w:val="30"/>
                <w:highlight w:val="none"/>
              </w:rPr>
            </w:pPr>
          </w:p>
        </w:tc>
        <w:tc>
          <w:tcPr>
            <w:tcW w:w="1984" w:type="dxa"/>
          </w:tcPr>
          <w:p>
            <w:pPr>
              <w:pStyle w:val="9"/>
              <w:keepNext/>
              <w:spacing w:line="440" w:lineRule="atLeast"/>
              <w:ind w:left="63" w:right="63"/>
              <w:rPr>
                <w:rFonts w:hint="eastAsia" w:ascii="宋体" w:hAnsi="宋体" w:eastAsia="宋体" w:cs="宋体"/>
                <w:color w:val="auto"/>
                <w:sz w:val="28"/>
                <w:szCs w:val="30"/>
                <w:highlight w:val="none"/>
              </w:rPr>
            </w:pPr>
          </w:p>
        </w:tc>
        <w:tc>
          <w:tcPr>
            <w:tcW w:w="851" w:type="dxa"/>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Pr>
          <w:p>
            <w:pPr>
              <w:pStyle w:val="9"/>
              <w:keepNext/>
              <w:spacing w:line="440" w:lineRule="atLeast"/>
              <w:ind w:left="63" w:right="63"/>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9"/>
              <w:keepNext/>
              <w:spacing w:line="440" w:lineRule="atLeast"/>
              <w:ind w:left="63" w:right="63"/>
              <w:rPr>
                <w:rFonts w:hint="eastAsia" w:ascii="宋体" w:hAnsi="宋体" w:eastAsia="宋体" w:cs="宋体"/>
                <w:color w:val="auto"/>
                <w:sz w:val="28"/>
                <w:szCs w:val="30"/>
                <w:highlight w:val="none"/>
              </w:rPr>
            </w:pPr>
          </w:p>
        </w:tc>
        <w:tc>
          <w:tcPr>
            <w:tcW w:w="1984" w:type="dxa"/>
          </w:tcPr>
          <w:p>
            <w:pPr>
              <w:pStyle w:val="9"/>
              <w:keepNext/>
              <w:spacing w:line="440" w:lineRule="atLeast"/>
              <w:ind w:left="63" w:right="63"/>
              <w:rPr>
                <w:rFonts w:hint="eastAsia" w:ascii="宋体" w:hAnsi="宋体" w:eastAsia="宋体" w:cs="宋体"/>
                <w:color w:val="auto"/>
                <w:sz w:val="28"/>
                <w:szCs w:val="30"/>
                <w:highlight w:val="none"/>
              </w:rPr>
            </w:pPr>
          </w:p>
        </w:tc>
        <w:tc>
          <w:tcPr>
            <w:tcW w:w="851" w:type="dxa"/>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Pr>
          <w:p>
            <w:pPr>
              <w:pStyle w:val="9"/>
              <w:keepNext/>
              <w:spacing w:line="440" w:lineRule="atLeast"/>
              <w:ind w:left="63" w:right="63"/>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9"/>
              <w:keepNext/>
              <w:spacing w:line="440" w:lineRule="atLeast"/>
              <w:ind w:left="63" w:right="63"/>
              <w:rPr>
                <w:rFonts w:hint="eastAsia" w:ascii="宋体" w:hAnsi="宋体" w:eastAsia="宋体" w:cs="宋体"/>
                <w:color w:val="auto"/>
                <w:sz w:val="28"/>
                <w:szCs w:val="30"/>
                <w:highlight w:val="none"/>
              </w:rPr>
            </w:pPr>
          </w:p>
        </w:tc>
        <w:tc>
          <w:tcPr>
            <w:tcW w:w="1984" w:type="dxa"/>
          </w:tcPr>
          <w:p>
            <w:pPr>
              <w:pStyle w:val="9"/>
              <w:keepNext/>
              <w:spacing w:line="440" w:lineRule="atLeast"/>
              <w:ind w:left="63" w:right="63"/>
              <w:rPr>
                <w:rFonts w:hint="eastAsia" w:ascii="宋体" w:hAnsi="宋体" w:eastAsia="宋体" w:cs="宋体"/>
                <w:color w:val="auto"/>
                <w:sz w:val="28"/>
                <w:szCs w:val="30"/>
                <w:highlight w:val="none"/>
              </w:rPr>
            </w:pPr>
          </w:p>
        </w:tc>
        <w:tc>
          <w:tcPr>
            <w:tcW w:w="851" w:type="dxa"/>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Pr>
          <w:p>
            <w:pPr>
              <w:pStyle w:val="9"/>
              <w:keepNext/>
              <w:spacing w:line="440" w:lineRule="atLeast"/>
              <w:ind w:left="63" w:right="63"/>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9"/>
              <w:keepNext/>
              <w:spacing w:line="440" w:lineRule="atLeast"/>
              <w:ind w:left="63" w:right="63"/>
              <w:rPr>
                <w:rFonts w:hint="eastAsia" w:ascii="宋体" w:hAnsi="宋体" w:eastAsia="宋体" w:cs="宋体"/>
                <w:color w:val="auto"/>
                <w:sz w:val="28"/>
                <w:szCs w:val="30"/>
                <w:highlight w:val="none"/>
              </w:rPr>
            </w:pPr>
          </w:p>
        </w:tc>
        <w:tc>
          <w:tcPr>
            <w:tcW w:w="1984" w:type="dxa"/>
          </w:tcPr>
          <w:p>
            <w:pPr>
              <w:pStyle w:val="9"/>
              <w:keepNext/>
              <w:spacing w:line="440" w:lineRule="atLeast"/>
              <w:ind w:left="63" w:right="63"/>
              <w:rPr>
                <w:rFonts w:hint="eastAsia" w:ascii="宋体" w:hAnsi="宋体" w:eastAsia="宋体" w:cs="宋体"/>
                <w:color w:val="auto"/>
                <w:sz w:val="28"/>
                <w:szCs w:val="30"/>
                <w:highlight w:val="none"/>
              </w:rPr>
            </w:pPr>
          </w:p>
        </w:tc>
        <w:tc>
          <w:tcPr>
            <w:tcW w:w="851" w:type="dxa"/>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Pr>
          <w:p>
            <w:pPr>
              <w:pStyle w:val="9"/>
              <w:keepNext/>
              <w:spacing w:line="440" w:lineRule="atLeast"/>
              <w:ind w:left="63" w:right="63"/>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9"/>
              <w:keepNext/>
              <w:spacing w:line="440" w:lineRule="atLeast"/>
              <w:ind w:left="63" w:right="63"/>
              <w:rPr>
                <w:rFonts w:hint="eastAsia" w:ascii="宋体" w:hAnsi="宋体" w:eastAsia="宋体" w:cs="宋体"/>
                <w:color w:val="auto"/>
                <w:sz w:val="28"/>
                <w:szCs w:val="30"/>
                <w:highlight w:val="none"/>
              </w:rPr>
            </w:pPr>
          </w:p>
        </w:tc>
        <w:tc>
          <w:tcPr>
            <w:tcW w:w="1984" w:type="dxa"/>
          </w:tcPr>
          <w:p>
            <w:pPr>
              <w:pStyle w:val="9"/>
              <w:keepNext/>
              <w:spacing w:line="440" w:lineRule="atLeast"/>
              <w:ind w:left="63" w:right="63"/>
              <w:rPr>
                <w:rFonts w:hint="eastAsia" w:ascii="宋体" w:hAnsi="宋体" w:eastAsia="宋体" w:cs="宋体"/>
                <w:color w:val="auto"/>
                <w:sz w:val="28"/>
                <w:szCs w:val="30"/>
                <w:highlight w:val="none"/>
              </w:rPr>
            </w:pPr>
          </w:p>
        </w:tc>
        <w:tc>
          <w:tcPr>
            <w:tcW w:w="851" w:type="dxa"/>
          </w:tcPr>
          <w:p>
            <w:pPr>
              <w:pStyle w:val="9"/>
              <w:keepNext/>
              <w:spacing w:line="440" w:lineRule="atLeast"/>
              <w:ind w:left="63" w:right="63"/>
              <w:rPr>
                <w:rFonts w:hint="eastAsia" w:ascii="宋体" w:hAnsi="宋体" w:eastAsia="宋体" w:cs="宋体"/>
                <w:color w:val="auto"/>
                <w:sz w:val="28"/>
                <w:szCs w:val="30"/>
                <w:highlight w:val="none"/>
              </w:rPr>
            </w:pPr>
          </w:p>
        </w:tc>
        <w:tc>
          <w:tcPr>
            <w:tcW w:w="774" w:type="dxa"/>
          </w:tcPr>
          <w:p>
            <w:pPr>
              <w:pStyle w:val="9"/>
              <w:keepNext/>
              <w:spacing w:line="440" w:lineRule="atLeast"/>
              <w:ind w:left="63" w:right="63"/>
              <w:rPr>
                <w:rFonts w:hint="eastAsia" w:ascii="宋体" w:hAnsi="宋体" w:eastAsia="宋体" w:cs="宋体"/>
                <w:color w:val="auto"/>
                <w:sz w:val="28"/>
                <w:szCs w:val="30"/>
                <w:highlight w:val="none"/>
              </w:rPr>
            </w:pPr>
          </w:p>
        </w:tc>
        <w:tc>
          <w:tcPr>
            <w:tcW w:w="1352" w:type="dxa"/>
          </w:tcPr>
          <w:p>
            <w:pPr>
              <w:pStyle w:val="9"/>
              <w:keepNext/>
              <w:spacing w:line="440" w:lineRule="atLeast"/>
              <w:ind w:left="63" w:right="63"/>
              <w:rPr>
                <w:rFonts w:hint="eastAsia" w:ascii="宋体" w:hAnsi="宋体" w:eastAsia="宋体" w:cs="宋体"/>
                <w:color w:val="auto"/>
                <w:sz w:val="28"/>
                <w:szCs w:val="30"/>
                <w:highlight w:val="none"/>
              </w:rPr>
            </w:pPr>
          </w:p>
        </w:tc>
        <w:tc>
          <w:tcPr>
            <w:tcW w:w="1418" w:type="dxa"/>
          </w:tcPr>
          <w:p>
            <w:pPr>
              <w:pStyle w:val="9"/>
              <w:keepNext/>
              <w:spacing w:line="440" w:lineRule="atLeast"/>
              <w:ind w:left="63" w:right="63"/>
              <w:rPr>
                <w:rFonts w:hint="eastAsia" w:ascii="宋体" w:hAnsi="宋体" w:eastAsia="宋体" w:cs="宋体"/>
                <w:color w:val="auto"/>
                <w:sz w:val="28"/>
                <w:szCs w:val="30"/>
                <w:highlight w:val="none"/>
              </w:rPr>
            </w:pPr>
          </w:p>
        </w:tc>
        <w:tc>
          <w:tcPr>
            <w:tcW w:w="1701" w:type="dxa"/>
          </w:tcPr>
          <w:p>
            <w:pPr>
              <w:pStyle w:val="9"/>
              <w:keepNext/>
              <w:spacing w:line="440" w:lineRule="atLeast"/>
              <w:ind w:left="63" w:right="63"/>
              <w:rPr>
                <w:rFonts w:hint="eastAsia" w:ascii="宋体" w:hAnsi="宋体" w:eastAsia="宋体" w:cs="宋体"/>
                <w:color w:val="auto"/>
                <w:sz w:val="28"/>
                <w:szCs w:val="30"/>
                <w:highlight w:val="none"/>
              </w:rPr>
            </w:pPr>
          </w:p>
        </w:tc>
      </w:tr>
    </w:tbl>
    <w:p>
      <w:pPr>
        <w:spacing w:line="440" w:lineRule="atLeast"/>
        <w:rPr>
          <w:rFonts w:hint="eastAsia" w:ascii="宋体" w:hAnsi="宋体" w:eastAsia="宋体" w:cs="宋体"/>
          <w:color w:val="auto"/>
          <w:sz w:val="30"/>
          <w:szCs w:val="30"/>
          <w:highlight w:val="none"/>
        </w:rPr>
      </w:pPr>
    </w:p>
    <w:p>
      <w:pPr>
        <w:spacing w:beforeLines="50" w:afterLines="50" w:line="440" w:lineRule="atLeast"/>
        <w:jc w:val="cente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br w:type="page"/>
      </w:r>
      <w:r>
        <w:rPr>
          <w:rFonts w:hint="eastAsia" w:ascii="宋体" w:hAnsi="宋体" w:eastAsia="宋体" w:cs="宋体"/>
          <w:color w:val="auto"/>
          <w:sz w:val="30"/>
          <w:szCs w:val="30"/>
          <w:highlight w:val="none"/>
        </w:rPr>
        <w:t>11-3：专业工程暂估价表</w:t>
      </w:r>
    </w:p>
    <w:tbl>
      <w:tblPr>
        <w:tblStyle w:val="17"/>
        <w:tblW w:w="907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485"/>
        <w:gridCol w:w="1804"/>
        <w:gridCol w:w="1095"/>
        <w:gridCol w:w="1335"/>
        <w:gridCol w:w="1470"/>
        <w:gridCol w:w="89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48" w:hRule="atLeast"/>
          <w:jc w:val="center"/>
        </w:trPr>
        <w:tc>
          <w:tcPr>
            <w:tcW w:w="993" w:type="dxa"/>
            <w:tcBorders>
              <w:top w:val="single" w:color="auto" w:sz="12" w:space="0"/>
              <w:bottom w:val="double" w:color="auto" w:sz="6" w:space="0"/>
            </w:tcBorders>
            <w:vAlign w:val="center"/>
          </w:tcPr>
          <w:p>
            <w:pPr>
              <w:pStyle w:val="9"/>
              <w:keepNext/>
              <w:spacing w:line="440" w:lineRule="atLeast"/>
              <w:ind w:left="63" w:right="63"/>
              <w:jc w:val="center"/>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序号</w:t>
            </w:r>
          </w:p>
        </w:tc>
        <w:tc>
          <w:tcPr>
            <w:tcW w:w="1485" w:type="dxa"/>
            <w:tcBorders>
              <w:top w:val="single" w:color="auto" w:sz="12" w:space="0"/>
              <w:bottom w:val="double" w:color="auto" w:sz="6" w:space="0"/>
            </w:tcBorders>
            <w:vAlign w:val="center"/>
          </w:tcPr>
          <w:p>
            <w:pPr>
              <w:pStyle w:val="9"/>
              <w:keepNext/>
              <w:spacing w:line="440" w:lineRule="atLeast"/>
              <w:ind w:left="63" w:right="63"/>
              <w:jc w:val="center"/>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名称</w:t>
            </w:r>
          </w:p>
        </w:tc>
        <w:tc>
          <w:tcPr>
            <w:tcW w:w="1804" w:type="dxa"/>
            <w:tcBorders>
              <w:top w:val="single" w:color="auto" w:sz="12" w:space="0"/>
              <w:bottom w:val="double" w:color="auto" w:sz="6" w:space="0"/>
            </w:tcBorders>
            <w:vAlign w:val="center"/>
          </w:tcPr>
          <w:p>
            <w:pPr>
              <w:pStyle w:val="9"/>
              <w:keepNext/>
              <w:spacing w:line="440" w:lineRule="atLeast"/>
              <w:ind w:left="63" w:right="63"/>
              <w:jc w:val="center"/>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工程内容</w:t>
            </w:r>
          </w:p>
        </w:tc>
        <w:tc>
          <w:tcPr>
            <w:tcW w:w="1095" w:type="dxa"/>
            <w:tcBorders>
              <w:top w:val="single" w:color="auto" w:sz="12" w:space="0"/>
              <w:bottom w:val="double" w:color="auto" w:sz="6" w:space="0"/>
            </w:tcBorders>
            <w:vAlign w:val="center"/>
          </w:tcPr>
          <w:p>
            <w:pPr>
              <w:pStyle w:val="9"/>
              <w:keepNext/>
              <w:spacing w:line="440" w:lineRule="atLeast"/>
              <w:ind w:left="63" w:right="63"/>
              <w:jc w:val="center"/>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数量</w:t>
            </w:r>
          </w:p>
        </w:tc>
        <w:tc>
          <w:tcPr>
            <w:tcW w:w="1335" w:type="dxa"/>
            <w:tcBorders>
              <w:top w:val="single" w:color="auto" w:sz="12" w:space="0"/>
              <w:bottom w:val="double" w:color="auto" w:sz="6" w:space="0"/>
            </w:tcBorders>
            <w:vAlign w:val="center"/>
          </w:tcPr>
          <w:p>
            <w:pPr>
              <w:pStyle w:val="9"/>
              <w:keepNext/>
              <w:spacing w:line="440" w:lineRule="atLeast"/>
              <w:ind w:left="63" w:right="63"/>
              <w:jc w:val="center"/>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单价（元）</w:t>
            </w:r>
          </w:p>
        </w:tc>
        <w:tc>
          <w:tcPr>
            <w:tcW w:w="1470" w:type="dxa"/>
            <w:tcBorders>
              <w:top w:val="single" w:color="auto" w:sz="12" w:space="0"/>
              <w:bottom w:val="double" w:color="auto" w:sz="6" w:space="0"/>
            </w:tcBorders>
            <w:vAlign w:val="center"/>
          </w:tcPr>
          <w:p>
            <w:pPr>
              <w:pStyle w:val="9"/>
              <w:keepNext/>
              <w:spacing w:line="440" w:lineRule="atLeast"/>
              <w:ind w:left="63" w:right="63"/>
              <w:jc w:val="center"/>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合价（元）</w:t>
            </w:r>
          </w:p>
        </w:tc>
        <w:tc>
          <w:tcPr>
            <w:tcW w:w="891" w:type="dxa"/>
            <w:tcBorders>
              <w:top w:val="single" w:color="auto" w:sz="12" w:space="0"/>
              <w:bottom w:val="double" w:color="auto" w:sz="6" w:space="0"/>
            </w:tcBorders>
            <w:vAlign w:val="center"/>
          </w:tcPr>
          <w:p>
            <w:pPr>
              <w:pStyle w:val="9"/>
              <w:keepNext/>
              <w:spacing w:line="440" w:lineRule="atLeast"/>
              <w:ind w:left="63" w:right="63"/>
              <w:jc w:val="center"/>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18"/>
                <w:szCs w:val="18"/>
                <w:highlight w:val="none"/>
                <w:u w:val="none"/>
                <w:lang w:val="en-US" w:eastAsia="zh-CN" w:bidi="ar"/>
              </w:rPr>
              <w:t xml:space="preserve"> </w:t>
            </w:r>
          </w:p>
        </w:tc>
        <w:tc>
          <w:tcPr>
            <w:tcW w:w="1485" w:type="dxa"/>
            <w:vAlign w:val="center"/>
          </w:tcPr>
          <w:p>
            <w:pPr>
              <w:keepNext w:val="0"/>
              <w:keepLines w:val="0"/>
              <w:widowControl/>
              <w:suppressLineNumbers w:val="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 xml:space="preserve"> </w:t>
            </w:r>
          </w:p>
        </w:tc>
        <w:tc>
          <w:tcPr>
            <w:tcW w:w="1804" w:type="dxa"/>
            <w:vAlign w:val="center"/>
          </w:tcPr>
          <w:p>
            <w:pPr>
              <w:keepNext w:val="0"/>
              <w:keepLines w:val="0"/>
              <w:widowControl/>
              <w:suppressLineNumbers w:val="0"/>
              <w:jc w:val="left"/>
              <w:textAlignment w:val="center"/>
              <w:rPr>
                <w:rFonts w:hint="eastAsia" w:ascii="宋体" w:hAnsi="宋体" w:eastAsia="宋体" w:cs="宋体"/>
                <w:color w:val="auto"/>
                <w:sz w:val="21"/>
                <w:szCs w:val="21"/>
                <w:highlight w:val="none"/>
              </w:rPr>
            </w:pPr>
          </w:p>
        </w:tc>
        <w:tc>
          <w:tcPr>
            <w:tcW w:w="1095" w:type="dxa"/>
            <w:vAlign w:val="center"/>
          </w:tcPr>
          <w:p>
            <w:pPr>
              <w:widowControl/>
              <w:jc w:val="center"/>
              <w:textAlignment w:val="center"/>
              <w:rPr>
                <w:rFonts w:hint="eastAsia" w:ascii="宋体" w:hAnsi="宋体" w:eastAsia="宋体" w:cs="宋体"/>
                <w:color w:val="auto"/>
                <w:sz w:val="21"/>
                <w:szCs w:val="21"/>
                <w:highlight w:val="none"/>
              </w:rPr>
            </w:pPr>
          </w:p>
        </w:tc>
        <w:tc>
          <w:tcPr>
            <w:tcW w:w="1335" w:type="dxa"/>
            <w:vAlign w:val="center"/>
          </w:tcPr>
          <w:p>
            <w:pPr>
              <w:widowControl/>
              <w:jc w:val="center"/>
              <w:textAlignment w:val="center"/>
              <w:rPr>
                <w:rFonts w:hint="eastAsia" w:ascii="宋体" w:hAnsi="宋体" w:eastAsia="宋体" w:cs="宋体"/>
                <w:color w:val="auto"/>
                <w:sz w:val="21"/>
                <w:szCs w:val="21"/>
                <w:highlight w:val="none"/>
              </w:rPr>
            </w:pPr>
          </w:p>
        </w:tc>
        <w:tc>
          <w:tcPr>
            <w:tcW w:w="1470" w:type="dxa"/>
            <w:vAlign w:val="center"/>
          </w:tcPr>
          <w:p>
            <w:pPr>
              <w:keepNext w:val="0"/>
              <w:keepLines w:val="0"/>
              <w:widowControl/>
              <w:suppressLineNumbers w:val="0"/>
              <w:jc w:val="right"/>
              <w:textAlignment w:val="center"/>
              <w:rPr>
                <w:rFonts w:hint="eastAsia" w:ascii="宋体" w:hAnsi="宋体" w:eastAsia="宋体" w:cs="宋体"/>
                <w:color w:val="auto"/>
                <w:sz w:val="21"/>
                <w:szCs w:val="21"/>
                <w:highlight w:val="none"/>
                <w:lang w:val="en-US" w:eastAsia="zh-CN"/>
              </w:rPr>
            </w:pPr>
          </w:p>
        </w:tc>
        <w:tc>
          <w:tcPr>
            <w:tcW w:w="891" w:type="dxa"/>
            <w:vAlign w:val="center"/>
          </w:tcPr>
          <w:p>
            <w:pPr>
              <w:widowControl/>
              <w:jc w:val="center"/>
              <w:textAlignment w:val="center"/>
              <w:rPr>
                <w:rFonts w:hint="eastAsia" w:ascii="宋体" w:hAnsi="宋体" w:eastAsia="宋体" w:cs="宋体"/>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18"/>
                <w:szCs w:val="18"/>
                <w:highlight w:val="none"/>
                <w:u w:val="none"/>
                <w:lang w:val="en-US" w:eastAsia="zh-CN" w:bidi="ar"/>
              </w:rPr>
              <w:t xml:space="preserve"> </w:t>
            </w:r>
          </w:p>
        </w:tc>
        <w:tc>
          <w:tcPr>
            <w:tcW w:w="1485" w:type="dxa"/>
            <w:vAlign w:val="center"/>
          </w:tcPr>
          <w:p>
            <w:pPr>
              <w:keepNext w:val="0"/>
              <w:keepLines w:val="0"/>
              <w:widowControl/>
              <w:suppressLineNumbers w:val="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 xml:space="preserve"> </w:t>
            </w:r>
          </w:p>
        </w:tc>
        <w:tc>
          <w:tcPr>
            <w:tcW w:w="1804" w:type="dxa"/>
            <w:vAlign w:val="center"/>
          </w:tcPr>
          <w:p>
            <w:pPr>
              <w:keepNext w:val="0"/>
              <w:keepLines w:val="0"/>
              <w:widowControl/>
              <w:suppressLineNumbers w:val="0"/>
              <w:jc w:val="left"/>
              <w:textAlignment w:val="center"/>
              <w:rPr>
                <w:rFonts w:hint="eastAsia" w:ascii="宋体" w:hAnsi="宋体" w:eastAsia="宋体" w:cs="宋体"/>
                <w:color w:val="auto"/>
                <w:sz w:val="21"/>
                <w:szCs w:val="21"/>
                <w:highlight w:val="none"/>
              </w:rPr>
            </w:pPr>
          </w:p>
        </w:tc>
        <w:tc>
          <w:tcPr>
            <w:tcW w:w="109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33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470" w:type="dxa"/>
            <w:vAlign w:val="center"/>
          </w:tcPr>
          <w:p>
            <w:pPr>
              <w:keepNext w:val="0"/>
              <w:keepLines w:val="0"/>
              <w:widowControl/>
              <w:suppressLineNumbers w:val="0"/>
              <w:jc w:val="right"/>
              <w:textAlignment w:val="center"/>
              <w:rPr>
                <w:rFonts w:hint="eastAsia" w:ascii="宋体" w:hAnsi="宋体" w:eastAsia="宋体" w:cs="宋体"/>
                <w:color w:val="auto"/>
                <w:sz w:val="21"/>
                <w:szCs w:val="21"/>
                <w:highlight w:val="none"/>
                <w:lang w:val="en-US" w:eastAsia="zh-CN"/>
              </w:rPr>
            </w:pPr>
          </w:p>
        </w:tc>
        <w:tc>
          <w:tcPr>
            <w:tcW w:w="891" w:type="dxa"/>
            <w:vAlign w:val="center"/>
          </w:tcPr>
          <w:p>
            <w:pPr>
              <w:widowControl/>
              <w:jc w:val="center"/>
              <w:textAlignment w:val="center"/>
              <w:rPr>
                <w:rFonts w:hint="eastAsia" w:ascii="宋体" w:hAnsi="宋体" w:eastAsia="宋体" w:cs="宋体"/>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18"/>
                <w:szCs w:val="18"/>
                <w:highlight w:val="none"/>
                <w:u w:val="none"/>
                <w:lang w:val="en-US" w:eastAsia="zh-CN" w:bidi="ar"/>
              </w:rPr>
              <w:t xml:space="preserve"> </w:t>
            </w:r>
          </w:p>
        </w:tc>
        <w:tc>
          <w:tcPr>
            <w:tcW w:w="1485" w:type="dxa"/>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 xml:space="preserve"> </w:t>
            </w:r>
          </w:p>
        </w:tc>
        <w:tc>
          <w:tcPr>
            <w:tcW w:w="1804"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095" w:type="dxa"/>
            <w:vAlign w:val="center"/>
          </w:tcPr>
          <w:p>
            <w:pPr>
              <w:keepNext/>
              <w:spacing w:line="440" w:lineRule="atLeast"/>
              <w:ind w:left="63" w:right="63"/>
              <w:jc w:val="center"/>
              <w:rPr>
                <w:rFonts w:hint="eastAsia" w:ascii="宋体" w:hAnsi="宋体" w:eastAsia="宋体" w:cs="宋体"/>
                <w:color w:val="auto"/>
                <w:sz w:val="21"/>
                <w:szCs w:val="21"/>
                <w:highlight w:val="none"/>
              </w:rPr>
            </w:pPr>
          </w:p>
        </w:tc>
        <w:tc>
          <w:tcPr>
            <w:tcW w:w="133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470" w:type="dxa"/>
            <w:vAlign w:val="center"/>
          </w:tcPr>
          <w:p>
            <w:pPr>
              <w:keepNext w:val="0"/>
              <w:keepLines w:val="0"/>
              <w:widowControl/>
              <w:suppressLineNumbers w:val="0"/>
              <w:jc w:val="right"/>
              <w:textAlignment w:val="center"/>
              <w:rPr>
                <w:rFonts w:hint="eastAsia" w:ascii="宋体" w:hAnsi="宋体" w:eastAsia="宋体" w:cs="宋体"/>
                <w:i w:val="0"/>
                <w:iCs w:val="0"/>
                <w:color w:val="auto"/>
                <w:kern w:val="2"/>
                <w:sz w:val="18"/>
                <w:szCs w:val="18"/>
                <w:highlight w:val="none"/>
                <w:u w:val="none"/>
                <w:lang w:val="en-US" w:eastAsia="zh-CN" w:bidi="ar-SA"/>
              </w:rPr>
            </w:pPr>
          </w:p>
        </w:tc>
        <w:tc>
          <w:tcPr>
            <w:tcW w:w="891"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keepNext w:val="0"/>
              <w:keepLines w:val="0"/>
              <w:widowControl/>
              <w:suppressLineNumbers w:val="0"/>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iCs w:val="0"/>
                <w:color w:val="auto"/>
                <w:kern w:val="0"/>
                <w:sz w:val="18"/>
                <w:szCs w:val="18"/>
                <w:highlight w:val="none"/>
                <w:u w:val="none"/>
                <w:lang w:val="en-US" w:eastAsia="zh-CN" w:bidi="ar"/>
              </w:rPr>
              <w:t xml:space="preserve"> </w:t>
            </w:r>
          </w:p>
        </w:tc>
        <w:tc>
          <w:tcPr>
            <w:tcW w:w="1485" w:type="dxa"/>
            <w:vAlign w:val="center"/>
          </w:tcPr>
          <w:p>
            <w:pPr>
              <w:keepNext w:val="0"/>
              <w:keepLines w:val="0"/>
              <w:widowControl/>
              <w:suppressLineNumbers w:val="0"/>
              <w:jc w:val="left"/>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iCs w:val="0"/>
                <w:color w:val="auto"/>
                <w:kern w:val="0"/>
                <w:sz w:val="18"/>
                <w:szCs w:val="18"/>
                <w:highlight w:val="none"/>
                <w:u w:val="none"/>
                <w:lang w:val="en-US" w:eastAsia="zh-CN" w:bidi="ar"/>
              </w:rPr>
              <w:t xml:space="preserve"> </w:t>
            </w:r>
          </w:p>
        </w:tc>
        <w:tc>
          <w:tcPr>
            <w:tcW w:w="1804" w:type="dxa"/>
            <w:vAlign w:val="center"/>
          </w:tcPr>
          <w:p>
            <w:pPr>
              <w:pStyle w:val="9"/>
              <w:keepNext/>
              <w:spacing w:line="440" w:lineRule="atLeast"/>
              <w:ind w:left="63" w:right="63"/>
              <w:jc w:val="center"/>
              <w:rPr>
                <w:rFonts w:hint="eastAsia" w:ascii="宋体" w:hAnsi="宋体" w:eastAsia="宋体" w:cs="宋体"/>
                <w:color w:val="auto"/>
                <w:sz w:val="21"/>
                <w:szCs w:val="21"/>
                <w:highlight w:val="none"/>
                <w:lang w:val="en-US"/>
              </w:rPr>
            </w:pPr>
          </w:p>
        </w:tc>
        <w:tc>
          <w:tcPr>
            <w:tcW w:w="1095" w:type="dxa"/>
            <w:vAlign w:val="center"/>
          </w:tcPr>
          <w:p>
            <w:pPr>
              <w:keepNext/>
              <w:spacing w:line="440" w:lineRule="atLeast"/>
              <w:ind w:left="63" w:right="63"/>
              <w:jc w:val="center"/>
              <w:rPr>
                <w:rFonts w:hint="eastAsia" w:ascii="宋体" w:hAnsi="宋体" w:eastAsia="宋体" w:cs="宋体"/>
                <w:color w:val="auto"/>
                <w:sz w:val="21"/>
                <w:szCs w:val="21"/>
                <w:highlight w:val="none"/>
                <w:lang w:val="en-US"/>
              </w:rPr>
            </w:pPr>
          </w:p>
        </w:tc>
        <w:tc>
          <w:tcPr>
            <w:tcW w:w="133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lang w:val="en-US"/>
              </w:rPr>
            </w:pPr>
          </w:p>
        </w:tc>
        <w:tc>
          <w:tcPr>
            <w:tcW w:w="1470" w:type="dxa"/>
            <w:vAlign w:val="center"/>
          </w:tcPr>
          <w:p>
            <w:pPr>
              <w:keepNext w:val="0"/>
              <w:keepLines w:val="0"/>
              <w:widowControl/>
              <w:suppressLineNumbers w:val="0"/>
              <w:jc w:val="right"/>
              <w:textAlignment w:val="center"/>
              <w:rPr>
                <w:rFonts w:hint="eastAsia" w:ascii="宋体" w:hAnsi="宋体" w:eastAsia="宋体" w:cs="宋体"/>
                <w:color w:val="auto"/>
                <w:sz w:val="21"/>
                <w:szCs w:val="21"/>
                <w:highlight w:val="none"/>
                <w:lang w:val="en-US"/>
              </w:rPr>
            </w:pPr>
          </w:p>
        </w:tc>
        <w:tc>
          <w:tcPr>
            <w:tcW w:w="891"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48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lang w:val="en-US"/>
              </w:rPr>
            </w:pPr>
          </w:p>
        </w:tc>
        <w:tc>
          <w:tcPr>
            <w:tcW w:w="1804" w:type="dxa"/>
            <w:vAlign w:val="center"/>
          </w:tcPr>
          <w:p>
            <w:pPr>
              <w:pStyle w:val="9"/>
              <w:keepNext/>
              <w:spacing w:line="440" w:lineRule="atLeast"/>
              <w:ind w:left="63" w:right="63"/>
              <w:jc w:val="center"/>
              <w:rPr>
                <w:rFonts w:hint="eastAsia" w:ascii="宋体" w:hAnsi="宋体" w:eastAsia="宋体" w:cs="宋体"/>
                <w:color w:val="auto"/>
                <w:sz w:val="21"/>
                <w:szCs w:val="21"/>
                <w:highlight w:val="none"/>
                <w:lang w:val="en-US"/>
              </w:rPr>
            </w:pPr>
          </w:p>
        </w:tc>
        <w:tc>
          <w:tcPr>
            <w:tcW w:w="109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lang w:val="en-US"/>
              </w:rPr>
            </w:pPr>
          </w:p>
        </w:tc>
        <w:tc>
          <w:tcPr>
            <w:tcW w:w="133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lang w:val="en-US"/>
              </w:rPr>
            </w:pPr>
          </w:p>
        </w:tc>
        <w:tc>
          <w:tcPr>
            <w:tcW w:w="1470" w:type="dxa"/>
            <w:vAlign w:val="center"/>
          </w:tcPr>
          <w:p>
            <w:pPr>
              <w:pStyle w:val="9"/>
              <w:keepNext/>
              <w:spacing w:line="440" w:lineRule="atLeast"/>
              <w:ind w:left="63" w:right="63"/>
              <w:jc w:val="center"/>
              <w:rPr>
                <w:rFonts w:hint="eastAsia" w:ascii="宋体" w:hAnsi="宋体" w:eastAsia="宋体" w:cs="宋体"/>
                <w:color w:val="auto"/>
                <w:sz w:val="21"/>
                <w:szCs w:val="21"/>
                <w:highlight w:val="none"/>
                <w:lang w:val="en-US"/>
              </w:rPr>
            </w:pPr>
          </w:p>
        </w:tc>
        <w:tc>
          <w:tcPr>
            <w:tcW w:w="891"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48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804"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09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33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470"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891"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48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804"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09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33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470"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891"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48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804"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09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33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470"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891"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48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804"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09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33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470"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891"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48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804"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09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33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470"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891"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48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804"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09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33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470"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891"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48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804"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09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335"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1470"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c>
          <w:tcPr>
            <w:tcW w:w="891" w:type="dxa"/>
            <w:vAlign w:val="center"/>
          </w:tcPr>
          <w:p>
            <w:pPr>
              <w:pStyle w:val="9"/>
              <w:keepNext/>
              <w:spacing w:line="440" w:lineRule="atLeast"/>
              <w:ind w:left="63" w:right="63"/>
              <w:jc w:val="center"/>
              <w:rPr>
                <w:rFonts w:hint="eastAsia" w:ascii="宋体" w:hAnsi="宋体" w:eastAsia="宋体" w:cs="宋体"/>
                <w:color w:val="auto"/>
                <w:sz w:val="21"/>
                <w:szCs w:val="21"/>
                <w:highlight w:val="none"/>
              </w:rPr>
            </w:pPr>
          </w:p>
        </w:tc>
      </w:tr>
    </w:tbl>
    <w:p>
      <w:pPr>
        <w:spacing w:line="440" w:lineRule="atLeast"/>
        <w:rPr>
          <w:rFonts w:hint="eastAsia" w:ascii="宋体" w:hAnsi="宋体" w:eastAsia="宋体" w:cs="宋体"/>
          <w:bCs/>
          <w:color w:val="auto"/>
          <w:highlight w:val="none"/>
        </w:rPr>
      </w:pPr>
    </w:p>
    <w:p>
      <w:pPr>
        <w:spacing w:line="440" w:lineRule="atLeast"/>
        <w:rPr>
          <w:rFonts w:hint="eastAsia" w:ascii="宋体" w:hAnsi="宋体" w:eastAsia="宋体" w:cs="宋体"/>
          <w:bCs/>
          <w:color w:val="auto"/>
          <w:highlight w:val="none"/>
        </w:rPr>
      </w:pPr>
    </w:p>
    <w:p>
      <w:pPr>
        <w:spacing w:beforeLines="50" w:afterLines="50" w:line="440" w:lineRule="exact"/>
        <w:ind w:firstLine="2250" w:firstLineChars="750"/>
        <w:rPr>
          <w:rFonts w:hint="eastAsia" w:ascii="宋体" w:hAnsi="宋体" w:eastAsia="宋体" w:cs="宋体"/>
          <w:color w:val="auto"/>
          <w:sz w:val="30"/>
          <w:szCs w:val="30"/>
          <w:highlight w:val="none"/>
        </w:rPr>
      </w:pPr>
    </w:p>
    <w:p>
      <w:pPr>
        <w:spacing w:beforeLines="50" w:afterLines="50" w:line="440" w:lineRule="exact"/>
        <w:ind w:firstLine="2250" w:firstLineChars="750"/>
        <w:rPr>
          <w:rFonts w:hint="eastAsia" w:ascii="宋体" w:hAnsi="宋体" w:eastAsia="宋体" w:cs="宋体"/>
          <w:color w:val="auto"/>
          <w:sz w:val="30"/>
          <w:szCs w:val="30"/>
          <w:highlight w:val="none"/>
        </w:rPr>
      </w:pPr>
    </w:p>
    <w:p>
      <w:pPr>
        <w:pStyle w:val="2"/>
        <w:ind w:left="480" w:firstLine="600"/>
        <w:rPr>
          <w:rFonts w:hint="eastAsia" w:ascii="宋体" w:hAnsi="宋体" w:eastAsia="宋体" w:cs="宋体"/>
          <w:color w:val="auto"/>
          <w:sz w:val="30"/>
          <w:szCs w:val="30"/>
          <w:highlight w:val="none"/>
        </w:rPr>
      </w:pPr>
    </w:p>
    <w:p>
      <w:pPr>
        <w:pStyle w:val="2"/>
        <w:ind w:left="480" w:firstLine="600"/>
        <w:rPr>
          <w:rFonts w:hint="eastAsia" w:ascii="宋体" w:hAnsi="宋体" w:eastAsia="宋体" w:cs="宋体"/>
          <w:color w:val="auto"/>
          <w:sz w:val="30"/>
          <w:szCs w:val="30"/>
          <w:highlight w:val="none"/>
        </w:rPr>
      </w:pPr>
    </w:p>
    <w:p>
      <w:pPr>
        <w:pStyle w:val="2"/>
        <w:ind w:left="480" w:firstLine="600"/>
        <w:rPr>
          <w:rFonts w:hint="eastAsia" w:ascii="宋体" w:hAnsi="宋体" w:eastAsia="宋体" w:cs="宋体"/>
          <w:color w:val="auto"/>
          <w:sz w:val="30"/>
          <w:szCs w:val="30"/>
          <w:highlight w:val="none"/>
        </w:rPr>
      </w:pPr>
    </w:p>
    <w:p>
      <w:pPr>
        <w:pStyle w:val="2"/>
        <w:ind w:left="480" w:firstLine="600"/>
        <w:rPr>
          <w:rFonts w:hint="eastAsia" w:ascii="宋体" w:hAnsi="宋体" w:eastAsia="宋体" w:cs="宋体"/>
          <w:color w:val="auto"/>
          <w:sz w:val="30"/>
          <w:szCs w:val="30"/>
          <w:highlight w:val="none"/>
        </w:rPr>
      </w:pPr>
    </w:p>
    <w:p>
      <w:pPr>
        <w:pStyle w:val="2"/>
        <w:ind w:left="480" w:firstLine="600"/>
        <w:rPr>
          <w:rFonts w:hint="eastAsia" w:ascii="宋体" w:hAnsi="宋体" w:eastAsia="宋体" w:cs="宋体"/>
          <w:color w:val="auto"/>
          <w:sz w:val="30"/>
          <w:szCs w:val="30"/>
          <w:highlight w:val="none"/>
        </w:rPr>
      </w:pPr>
    </w:p>
    <w:bookmarkEnd w:id="288"/>
    <w:p>
      <w:pPr>
        <w:rPr>
          <w:rFonts w:hint="eastAsia" w:ascii="宋体" w:hAnsi="宋体" w:eastAsia="宋体" w:cs="宋体"/>
          <w:color w:val="auto"/>
          <w:sz w:val="21"/>
          <w:szCs w:val="21"/>
          <w:highlight w:val="none"/>
        </w:rPr>
      </w:pPr>
      <w:bookmarkStart w:id="346" w:name="_Toc358051949"/>
      <w:bookmarkStart w:id="347" w:name="_Toc309982625"/>
      <w:r>
        <w:rPr>
          <w:rFonts w:hint="eastAsia" w:ascii="宋体" w:hAnsi="宋体" w:eastAsia="宋体" w:cs="宋体"/>
          <w:color w:val="auto"/>
          <w:sz w:val="21"/>
          <w:szCs w:val="21"/>
          <w:highlight w:val="none"/>
        </w:rPr>
        <w:br w:type="page"/>
      </w:r>
    </w:p>
    <w:p>
      <w:pPr>
        <w:spacing w:line="440" w:lineRule="exact"/>
        <w:rPr>
          <w:rFonts w:hint="eastAsia" w:ascii="宋体" w:hAnsi="宋体" w:eastAsia="宋体" w:cs="宋体"/>
          <w:bCs/>
          <w:color w:val="auto"/>
          <w:highlight w:val="none"/>
        </w:rPr>
      </w:pPr>
      <w:r>
        <w:rPr>
          <w:rFonts w:hint="eastAsia" w:ascii="宋体" w:hAnsi="宋体" w:eastAsia="宋体" w:cs="宋体"/>
          <w:color w:val="auto"/>
          <w:sz w:val="21"/>
          <w:szCs w:val="21"/>
          <w:highlight w:val="none"/>
        </w:rPr>
        <w:t>附件12：廉政责任书格式</w:t>
      </w:r>
      <w:bookmarkEnd w:id="346"/>
      <w:bookmarkEnd w:id="347"/>
    </w:p>
    <w:p>
      <w:pPr>
        <w:spacing w:line="400" w:lineRule="exact"/>
        <w:ind w:firstLine="600" w:firstLineChars="200"/>
        <w:jc w:val="cente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建设工程廉政责任书</w:t>
      </w:r>
    </w:p>
    <w:p>
      <w:pPr>
        <w:spacing w:line="400" w:lineRule="exact"/>
        <w:ind w:firstLine="480" w:firstLineChars="200"/>
        <w:rPr>
          <w:rFonts w:hint="eastAsia" w:ascii="宋体" w:hAnsi="宋体" w:eastAsia="宋体" w:cs="宋体"/>
          <w:color w:val="auto"/>
          <w:szCs w:val="21"/>
          <w:highlight w:val="none"/>
        </w:rPr>
      </w:pP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w:t>
      </w: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w:t>
      </w: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一、双方的责任</w:t>
      </w: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1.1应严格遵守国家关于建设工程的有关法律、法规，相关政策，以及廉政建设的各项规定。</w:t>
      </w: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1.2严格执行建设工程合同文件，自觉按合同办事。</w:t>
      </w: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1.3各项活动必须坚持公开、公平、公正、诚信、透明的原则(除法律法规另有规定者外)，不得为获取不正当的利益，损害国家、集体和对方利益，不得违反建设工程管理的规章制度。</w:t>
      </w: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1.4发现对方在业务活动中有违规、违纪、违法行为的，应及时提醒对方，情节严重的，应向其上级主管部门或纪检监察、司法等有关机关举报。</w:t>
      </w: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二、发包人责任</w:t>
      </w: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发包人的领导和从事该工程项目的管理人员，在工程建设的事前、事中、事后应遵守以下规定：</w:t>
      </w: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2.1不得接受承包人和项目负责人及相关单位的回扣、礼金、有价证券、贵重物品和好处费、感谢费等。</w:t>
      </w: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2.2不得在承包人和项目负责人及相关单位报销任何应由发包人或个人支付的费用。</w:t>
      </w: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2.3不得要求、暗示或接受承包人和项目负责人及相关单位为个人装修住房、婚丧嫁娶、配偶子女的工作安排以及出国(境)、旅游等提供方便。</w:t>
      </w: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2.4不得参加有可能影响公正执行公务的承包人和相关单位的宴请、健身、娱乐等活动。</w:t>
      </w: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2.5不得向承包人和相关单位介绍或为配偶、子女、亲属参与同发包人工程建设管理合同有关的业务活动；不得以任何理由要求承包人和相关单位使用某种产品、材料和设备。</w:t>
      </w: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三、承包人责任</w:t>
      </w:r>
    </w:p>
    <w:p>
      <w:pPr>
        <w:spacing w:line="400" w:lineRule="exact"/>
        <w:ind w:firstLine="396"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应与发包人保持正常的业务交往，按照有关法律法规和程序开展业务工作，严格执行工程建设的有关方针、政策，执行工程建设强制性标准，并遵守以下规定：</w:t>
      </w: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3.1不得以任何理由向发包人及其工作人员赠送礼金、有价证券、贵重物品及回扣、好处费、感谢费等。</w:t>
      </w: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3.2不得以任何理由为发包人和相关单位报销应由对方或个人支付的费用。</w:t>
      </w: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3.3不得接受或暗示为发包人、相关单位或个人装修住房、婚丧嫁娶、配偶子女的工作安排以及出国(境)、旅游等提供方便。</w:t>
      </w: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3.4不得以任何理由为发包人、相关单位或个人组织有可能影响公正执行公务的宴请、健身、娱乐等活动。</w:t>
      </w: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四、违约责任</w:t>
      </w: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4.1发包人工作人员有违反本责任书第一、二条责任行为的，依据有关法律、法规给予处理；涉嫌犯罪的，移交司法机关追究刑事责任；给承包人单位造成经济损失的，应予以赔偿。</w:t>
      </w: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4.2承包人工作人员有违反本责任书第一、三条责任行为的，依据有关法律法规处理；涉嫌犯罪的，移交司法机关追究刑事责任；给发包人单位造成经济损失的，应予以赔偿。</w:t>
      </w: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4.3本责任书作为建设工程合同的组成部分，与建设工程合同具有同等法律效力。经双方签署后立即生效。</w:t>
      </w: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五、责任书有效期</w:t>
      </w: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本责任书的有效期为双方签署之日起至该工程项目竣工验收合格时止。</w:t>
      </w: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六、责任书份数</w:t>
      </w: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本责任书一式二份，发包人承包人各执一份，具有同等效力。</w:t>
      </w:r>
    </w:p>
    <w:p>
      <w:pPr>
        <w:spacing w:line="360" w:lineRule="auto"/>
        <w:ind w:firstLine="420" w:firstLineChars="200"/>
        <w:rPr>
          <w:rFonts w:hint="eastAsia" w:ascii="宋体" w:hAnsi="宋体" w:eastAsia="宋体" w:cs="宋体"/>
          <w:color w:val="auto"/>
          <w:sz w:val="21"/>
          <w:szCs w:val="21"/>
          <w:highlight w:val="none"/>
        </w:rPr>
      </w:pPr>
    </w:p>
    <w:p>
      <w:pPr>
        <w:spacing w:line="360" w:lineRule="auto"/>
        <w:ind w:firstLine="420" w:firstLineChars="200"/>
        <w:rPr>
          <w:rFonts w:hint="eastAsia" w:ascii="宋体" w:hAnsi="宋体" w:eastAsia="宋体" w:cs="宋体"/>
          <w:color w:val="auto"/>
          <w:sz w:val="21"/>
          <w:szCs w:val="21"/>
          <w:highlight w:val="none"/>
        </w:rPr>
      </w:pP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发包人：(公章)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承包人： (公章)</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法定地址：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法定地址：</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法定代表人或其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法定代表人或其</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(签字)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(签字)</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电话：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电话：</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传真：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传真：</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开户银行：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开户银行：</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账</w:t>
      </w:r>
      <w:r>
        <w:rPr>
          <w:rFonts w:hint="eastAsia" w:ascii="宋体" w:hAnsi="宋体" w:eastAsia="宋体" w:cs="宋体"/>
          <w:color w:val="auto"/>
          <w:sz w:val="21"/>
          <w:szCs w:val="21"/>
          <w:highlight w:val="none"/>
        </w:rPr>
        <w:t xml:space="preserve">号：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账</w:t>
      </w:r>
      <w:r>
        <w:rPr>
          <w:rFonts w:hint="eastAsia" w:ascii="宋体" w:hAnsi="宋体" w:eastAsia="宋体" w:cs="宋体"/>
          <w:color w:val="auto"/>
          <w:sz w:val="21"/>
          <w:szCs w:val="21"/>
          <w:highlight w:val="none"/>
        </w:rPr>
        <w:t>号：</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邮政编码：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邮政编码：</w:t>
      </w:r>
    </w:p>
    <w:p>
      <w:pPr>
        <w:spacing w:line="440" w:lineRule="exact"/>
        <w:rPr>
          <w:rFonts w:hint="eastAsia" w:ascii="宋体" w:hAnsi="宋体" w:eastAsia="宋体" w:cs="宋体"/>
          <w:bCs/>
          <w:color w:val="auto"/>
          <w:highlight w:val="none"/>
        </w:rPr>
      </w:pPr>
    </w:p>
    <w:p>
      <w:pPr>
        <w:spacing w:line="440" w:lineRule="exact"/>
        <w:rPr>
          <w:rFonts w:hint="eastAsia" w:ascii="宋体" w:hAnsi="宋体" w:eastAsia="宋体" w:cs="宋体"/>
          <w:bCs/>
          <w:color w:val="auto"/>
          <w:highlight w:val="none"/>
        </w:rPr>
      </w:pPr>
    </w:p>
    <w:p>
      <w:pPr>
        <w:spacing w:line="440" w:lineRule="exact"/>
        <w:rPr>
          <w:rFonts w:hint="eastAsia" w:ascii="宋体" w:hAnsi="宋体" w:eastAsia="宋体" w:cs="宋体"/>
          <w:bCs/>
          <w:color w:val="auto"/>
          <w:highlight w:val="none"/>
        </w:rPr>
      </w:pPr>
    </w:p>
    <w:p>
      <w:pPr>
        <w:spacing w:line="440" w:lineRule="exact"/>
        <w:rPr>
          <w:rFonts w:hint="eastAsia" w:ascii="宋体" w:hAnsi="宋体" w:eastAsia="宋体" w:cs="宋体"/>
          <w:bCs/>
          <w:color w:val="auto"/>
          <w:highlight w:val="none"/>
        </w:rPr>
      </w:pPr>
    </w:p>
    <w:p>
      <w:pPr>
        <w:spacing w:line="440" w:lineRule="exact"/>
        <w:rPr>
          <w:rFonts w:hint="eastAsia" w:ascii="宋体" w:hAnsi="宋体" w:eastAsia="宋体" w:cs="宋体"/>
          <w:bCs/>
          <w:color w:val="auto"/>
          <w:highlight w:val="none"/>
        </w:rPr>
      </w:pPr>
    </w:p>
    <w:p>
      <w:pPr>
        <w:spacing w:line="440" w:lineRule="exact"/>
        <w:rPr>
          <w:rFonts w:hint="eastAsia" w:ascii="宋体" w:hAnsi="宋体" w:eastAsia="宋体" w:cs="宋体"/>
          <w:bCs/>
          <w:color w:val="auto"/>
          <w:highlight w:val="none"/>
        </w:rPr>
      </w:pPr>
    </w:p>
    <w:p>
      <w:pPr>
        <w:spacing w:line="440" w:lineRule="exact"/>
        <w:rPr>
          <w:rFonts w:hint="eastAsia" w:ascii="宋体" w:hAnsi="宋体" w:eastAsia="宋体" w:cs="宋体"/>
          <w:bCs/>
          <w:color w:val="auto"/>
          <w:highlight w:val="none"/>
        </w:rPr>
      </w:pPr>
    </w:p>
    <w:p>
      <w:pPr>
        <w:pStyle w:val="2"/>
        <w:ind w:left="480"/>
        <w:rPr>
          <w:rFonts w:hint="eastAsia" w:ascii="宋体" w:hAnsi="宋体" w:eastAsia="宋体" w:cs="宋体"/>
          <w:color w:val="auto"/>
          <w:highlight w:val="none"/>
        </w:rPr>
      </w:pPr>
    </w:p>
    <w:p>
      <w:pPr>
        <w:spacing w:line="440" w:lineRule="exact"/>
        <w:rPr>
          <w:rFonts w:hint="eastAsia" w:ascii="宋体" w:hAnsi="宋体" w:eastAsia="宋体" w:cs="宋体"/>
          <w:bCs/>
          <w:color w:val="auto"/>
          <w:highlight w:val="none"/>
        </w:rPr>
      </w:pPr>
    </w:p>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附件13：安全生产、文明施工责任书</w:t>
      </w:r>
    </w:p>
    <w:p>
      <w:pPr>
        <w:spacing w:line="520" w:lineRule="exact"/>
        <w:rPr>
          <w:rFonts w:hint="eastAsia" w:ascii="宋体" w:hAnsi="宋体" w:eastAsia="宋体" w:cs="宋体"/>
          <w:b/>
          <w:color w:val="auto"/>
          <w:sz w:val="21"/>
          <w:szCs w:val="21"/>
          <w:highlight w:val="none"/>
        </w:rPr>
      </w:pPr>
    </w:p>
    <w:p>
      <w:pPr>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市政(园林)工程安全生产、文明施工责任书</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认真贯彻执行“安全第一、预防为主”的安全生产方针，强化安全生产责任管理，确保安全技术措施及管理措施的落实，明确安全生产目标及责任，保证市政（园林）工程建设的顺利进行，根据《中华人民共和国建筑法》、《建设工程安全生产管理条例》、《建设工程施工现场管理规定》、《建筑安全生产监督管理规定》等有关法律、法规和规定。按照我市市政（园林）工程安全生产和文明施工有关要求，在签订市政(园林)工程合同时，签订责任书。责任方接受市政质监站对该工程项目的安全监督。</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一、工程项目施工安全生产目标</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1、施工期间不发生一次死亡1人或重伤1---2人的事故；不发生一次直接经济损失10万元以上且社会影响较大的责任事故。</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2、施工期间不发生触电、大型施工机具、深基坑坍塌、火灾、支模架坍塌等责任事故，不发生一次中毒事故。</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3、施工期间文明施工符合要求。</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二、市政质监站安全责任</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1、及时传达贯彻国家、省厅、市建设局的安全生产工作要求，适时部署安全生产工作任务。</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2、对项目部进行开工前安全生产条件进行审查。</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3、定期或不定期对市政工程进行安全抽查，特别是对深基坑、高大支模板、围堰、沉井等危险性较大的分部位、分项工程进行抽查。</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4、根据施工企业安全阶段验收及关键工序安全检查的申请，严格按照有关规范、标准在规定时间内进行抽查，并及时、客观的给予安全生产评价。工程竣工后根据抽查情况及阶段验收情况进行标化工地评定。</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5、对施工单位文明施工措施费及安全施工措施费的使用进行监督。</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三、建设单位安全责任</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建设单位应当向施工单位提供施工现场及毗邻区域内供水、排水、供电、供气、供热、通信、广播电视等地下管线资料、气象和水文观测资料及相邻建筑物和构筑物、地下工程等有关资料，并保证资料的真实、准确、完整。建设单位可以委托施工单位自行取得上述资料，但应支付合理的费用。  </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2、建设单位不得对勘察、设计、施工、工程监理等单位提出不符合建设工程安全 生产法律、法规和强制性标准规定的要求，不得压缩合同约定的工期。</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3、建设单位在编制工程概算时，应当确定建设工程文明施工及安全施工措施所需费用。</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4、建设单位不得明示或者暗示施工单位购买、租赁、使用不符合安全施工要求的安全防护用具、机械设备、施工机具及配件、消防设施器材。</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5、按《危险性较大的分部分项工程安全管理规定》（住房城乡建设部令第37号），《住房城乡建设部办公厅关于实施〈危险性较大的分部分项工程安全管理规定〉有关问题的通知》履行建设单位的职责。</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6、督促施工企业按照绍兴市及本级建筑(市政)安全文明施工有关标准要求组织施工。 </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按照住建部《关于印发&lt;建筑施工企业负责人及项目负责人施工现场带班暂行办法&gt;的通知》（建质〔2011〕111号）的要求，明确本工程的带班领导，制定落实企业领导现场带班制度。本工程的带班领导是，安全责任人是。</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四、市政（园林）施工企业及工程项目部安全责任</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1、应当建立健全各级安全生产责任制及各项制度，实行各级安全生产目标管理，推行施工现场标准化管理。建筑(市政)施工企业的法定代表人对本企业的安全生产负总责，工程项目经理对本项目的安全生产负责。</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2、必须依法加强对安全生产的管理工作，执行国家、省、市有关规范标准，积极采取措施，落实各项安全技术措施要求，防止伤亡和其他安全生产事故的发生。</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3、依法为从事危险作业的职工办理工伤保险和人身意外伤害保险，支付保险费。 </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4、对列入建设工程概算的安全作业环境及安全施工措施所需费用，应开立专户，专款专用，不得挪作他用。</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5、应当落实劳动安全生产教育培训、交底制度，加强对职工安全生产的培训教育与安全交底工作，提高职工的安全生产意识和自我保护意识。未经安全生产教育培训及安全交底的人员不得上岗作业。</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6、应根据季节和生产情况的变化，定期或不定期组织安全生产全面检查或专项检查，对存在的事故隐患应当即整改。特别是在抗台及防汛过程中要措施得力，提早制订预案，做到“防患于未然”。</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使用、采购、租赁的安全防护用具、机械设备、施工机具及配件应当具有（制造）生产许可证（产品合格证）的产品，并建立安全防护用具及机械设备的采购、使用、检查、维修、保养台收；并按规定为作业人员提供合格的施工机具和劳动防护用品，并告知其正确的使用方法。钢管、扣件、高处悬挂施工设备必须经检测合格后方可投入使用。</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各工程项目部必须制订安全事故应急预案，并定期演练。市政工地如发生安全事故，市政（园林）施工企业和工程项目部应当严格保护事故现场并以最快速度向市市政安监站报告，采取有效措施抢救人员和财产，防止事态扩大，并积极配合事故联合调查组的调查，不得隐瞒不报、谎报、故意拖延报告期限，不得破坏事故现场。</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加强危险性较大分部分项工程的安全管理，按照住建部《关于印发〈危险性较大的分部分项工程安全管理办法〉的通知》（建设部令37号）要求，编制审核危险性较大分部分项工程安全专项施工方案，组织专家论证，审批签字。并按方案组织实施，需要验收的危险性较大的分部分项工程，建设单位、施工单位、监理单位应当组织有关人员进行验收。验收合格的，经施工单位项目技术负责人及项目总监理工程师签字后，方可进入下一道工序。</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10、按照绍兴市及本级建筑(市政)安全文明施工有关标准要求组织施工。 </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11、认真落实《关于进一步加强市区建设工程施工现场扬尘治理及文明施工工作通知》（嵊政办〔2012〕87号）及《关于治理市区工程车辆“抛洒滴漏”问题的协调会议纪要》（〔2012〕50）规定的内容。</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由建设单位支付费用、施工单位自行取得施工现场及毗邻区域内地下管线资料、气象和水文观测资料及相邻建筑物和构筑物、地下工程等有关资料的，施工单位必须对资料的真实、完整、准确性进行自行检查并核实。施工单位在施工前，必须确认施工场所、作业环境、设施设备、工具用具等符合安全要求和处于安全状态。发现隐患应立即停止施工，整改落实并经监理确认后方能施工。</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按照住建部《关于印发&lt;建筑施工企业负责人及项目负责人施工现场带班暂行办法&gt;的通知》（建质〔2011〕111号）的要求，明确本工程的带班领导，制定落实企业领导现场带班制度。本工程的带班领导是，安全责任人是。</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五、监理单位安全责任</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1、工程监理单位和监理工程师应按照法律、法规和工程建设强制性标准实施监理，对建设工程安全生产承担监理责任。  </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工程监理单位应当审查施工组织设计中的安全技术措施或者专项施工方案是否符合工程建设强制性标准。加强危险性较大分部分项工程的安全管理，按照住建部《关于印发〈危险性较大的分部分项工程安全管理办法〉的通知》（建设部令37号）要求对专项方案的编制、论证、组织实施等进行监督，履行监理职责。特别是对规定要进行专家论证的施工方案要督促施工企业及时组织论证、修改完善，未经论证的方案一律不得实施。</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工程监理单位在实施监理过程中，发现存在安全隐患的，应当要求施单位整改；情况严重的，应当要求施工单位暂时停止施工，并及时报告建设单位。施工单位拒不整改或者不停止施工，工程监理单位应当及时向市安监站报告。</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4、督促施工企业严格按照绍兴市及本级建筑(市政)安全文明施工有关标准要求组织施工。</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5、监督施工单位落实《关于进一步加强市区建设工程施工现场扬尘治理及文明施工工作通知》（嵊政办〔2012〕87号）及《关于治理市区工程车辆“抛洒滴漏”问题的协调会议纪要》（〔2012〕50）规定的内容。</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按照住建部《关于印发&lt;建筑施工企业负责人及项目负责人施工现场带班暂行办法&gt;的通知》（建质〔2011〕111号）的要求，明确本工程的带班领导，制定落实企业领导现场带班制度。本工程的带班领导是，安全责任人是。</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六、奖罚约定</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1、本工程若达不到安全文明施工有关标准要求，施工单位、监理单位将被记不良行为记录，并予以公示、对施工企业安全生产条件情况进行复查，对建设单位进行通报批评。其他奖罚按照建设局不良行为考评规定执行。</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2、施工企业在施工过程中不按安全标准、规范作业，存在安全隐患的，或经市政质监站及上级部门提出整改而未进行整改及整改不力的，市政质监站将按规定严肃处理。</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工程项目发生死亡一人及重伤以上安全生产事故，市政质监站给予暂停施工整改，按照“四不放过”原则进行处理。并提请市住建局给予施工、监理单位不良行为公示、暂扣《安全生产许可证》、暂停项目经理和项目总监执业资格的处罚，并按有关规定对各方责任主体、责任人处以罚款。</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七、其他</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1、本责任书由市建设局负责解释；</w:t>
      </w:r>
    </w:p>
    <w:p>
      <w:pPr>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2、本责任书一式五份，市政质监站、建设单位、监理单位、市政施工企业、工程项目部各一份。</w:t>
      </w:r>
    </w:p>
    <w:p>
      <w:pPr>
        <w:spacing w:line="400" w:lineRule="exact"/>
        <w:rPr>
          <w:rFonts w:hint="eastAsia" w:ascii="宋体" w:hAnsi="宋体" w:eastAsia="宋体" w:cs="宋体"/>
          <w:color w:val="auto"/>
          <w:sz w:val="28"/>
          <w:szCs w:val="28"/>
          <w:highlight w:val="none"/>
        </w:rPr>
      </w:pPr>
      <w:r>
        <w:rPr>
          <w:rFonts w:hint="eastAsia" w:ascii="宋体" w:hAnsi="宋体" w:eastAsia="宋体" w:cs="宋体"/>
          <w:color w:val="auto"/>
          <w:sz w:val="21"/>
          <w:szCs w:val="21"/>
          <w:highlight w:val="none"/>
        </w:rPr>
        <w:t> </w:t>
      </w:r>
    </w:p>
    <w:p>
      <w:pPr>
        <w:spacing w:line="400" w:lineRule="exact"/>
        <w:jc w:val="center"/>
        <w:rPr>
          <w:rFonts w:hint="eastAsia" w:ascii="宋体" w:hAnsi="宋体" w:eastAsia="宋体" w:cs="宋体"/>
          <w:color w:val="auto"/>
          <w:sz w:val="28"/>
          <w:szCs w:val="28"/>
          <w:highlight w:val="none"/>
        </w:rPr>
      </w:pPr>
    </w:p>
    <w:p>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pPr>
        <w:spacing w:line="400" w:lineRule="exac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责任单位及责任人签章</w:t>
      </w: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工程名称：</w:t>
      </w:r>
    </w:p>
    <w:tbl>
      <w:tblPr>
        <w:tblStyle w:val="17"/>
        <w:tblW w:w="9364" w:type="dxa"/>
        <w:tblInd w:w="0" w:type="dxa"/>
        <w:tblLayout w:type="fixed"/>
        <w:tblCellMar>
          <w:top w:w="0" w:type="dxa"/>
          <w:left w:w="108" w:type="dxa"/>
          <w:bottom w:w="0" w:type="dxa"/>
          <w:right w:w="108" w:type="dxa"/>
        </w:tblCellMar>
      </w:tblPr>
      <w:tblGrid>
        <w:gridCol w:w="9364"/>
      </w:tblGrid>
      <w:tr>
        <w:tblPrEx>
          <w:tblCellMar>
            <w:top w:w="0" w:type="dxa"/>
            <w:left w:w="108" w:type="dxa"/>
            <w:bottom w:w="0" w:type="dxa"/>
            <w:right w:w="108" w:type="dxa"/>
          </w:tblCellMar>
        </w:tblPrEx>
        <w:trPr>
          <w:trHeight w:val="2508" w:hRule="exact"/>
        </w:trPr>
        <w:tc>
          <w:tcPr>
            <w:tcW w:w="9364" w:type="dxa"/>
            <w:tcBorders>
              <w:top w:val="single" w:color="auto" w:sz="4" w:space="0"/>
              <w:left w:val="single" w:color="auto" w:sz="4" w:space="0"/>
              <w:bottom w:val="single" w:color="auto" w:sz="4" w:space="0"/>
              <w:right w:val="single" w:color="auto" w:sz="4" w:space="0"/>
            </w:tcBorders>
          </w:tcPr>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建设单位意见：</w:t>
            </w:r>
          </w:p>
          <w:p>
            <w:pPr>
              <w:spacing w:line="400" w:lineRule="exact"/>
              <w:rPr>
                <w:rFonts w:hint="eastAsia" w:ascii="宋体" w:hAnsi="宋体" w:eastAsia="宋体" w:cs="宋体"/>
                <w:color w:val="auto"/>
                <w:sz w:val="21"/>
                <w:szCs w:val="21"/>
                <w:highlight w:val="none"/>
              </w:rPr>
            </w:pPr>
          </w:p>
          <w:p>
            <w:pPr>
              <w:spacing w:line="400" w:lineRule="exact"/>
              <w:rPr>
                <w:rFonts w:hint="eastAsia" w:ascii="宋体" w:hAnsi="宋体" w:eastAsia="宋体" w:cs="宋体"/>
                <w:color w:val="auto"/>
                <w:sz w:val="21"/>
                <w:szCs w:val="21"/>
                <w:highlight w:val="none"/>
              </w:rPr>
            </w:pP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本工程带班领导：            联系电话：                     （单位公章）</w:t>
            </w: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法定代表人签字：            联系电话：                           </w:t>
            </w:r>
          </w:p>
          <w:p>
            <w:pPr>
              <w:spacing w:line="400" w:lineRule="exact"/>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w:t>
            </w:r>
          </w:p>
        </w:tc>
      </w:tr>
      <w:tr>
        <w:tblPrEx>
          <w:tblCellMar>
            <w:top w:w="0" w:type="dxa"/>
            <w:left w:w="108" w:type="dxa"/>
            <w:bottom w:w="0" w:type="dxa"/>
            <w:right w:w="108" w:type="dxa"/>
          </w:tblCellMar>
        </w:tblPrEx>
        <w:trPr>
          <w:trHeight w:val="2508" w:hRule="exact"/>
        </w:trPr>
        <w:tc>
          <w:tcPr>
            <w:tcW w:w="9364" w:type="dxa"/>
            <w:tcBorders>
              <w:top w:val="single" w:color="auto" w:sz="4" w:space="0"/>
              <w:left w:val="single" w:color="auto" w:sz="4" w:space="0"/>
              <w:bottom w:val="single" w:color="auto" w:sz="4" w:space="0"/>
              <w:right w:val="single" w:color="auto" w:sz="4" w:space="0"/>
            </w:tcBorders>
          </w:tcPr>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监理单位意见：</w:t>
            </w:r>
          </w:p>
          <w:p>
            <w:pPr>
              <w:spacing w:line="400" w:lineRule="exact"/>
              <w:rPr>
                <w:rFonts w:hint="eastAsia" w:ascii="宋体" w:hAnsi="宋体" w:eastAsia="宋体" w:cs="宋体"/>
                <w:color w:val="auto"/>
                <w:sz w:val="21"/>
                <w:szCs w:val="21"/>
                <w:highlight w:val="none"/>
              </w:rPr>
            </w:pPr>
          </w:p>
          <w:p>
            <w:pPr>
              <w:spacing w:line="400" w:lineRule="exact"/>
              <w:rPr>
                <w:rFonts w:hint="eastAsia" w:ascii="宋体" w:hAnsi="宋体" w:eastAsia="宋体" w:cs="宋体"/>
                <w:color w:val="auto"/>
                <w:sz w:val="21"/>
                <w:szCs w:val="21"/>
                <w:highlight w:val="none"/>
              </w:rPr>
            </w:pP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本工程带班领导：            联系电话：                     （单位公章）</w:t>
            </w: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法定代表人签字：            联系电话：                           </w:t>
            </w:r>
          </w:p>
          <w:p>
            <w:pPr>
              <w:spacing w:line="400" w:lineRule="exact"/>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w:t>
            </w:r>
          </w:p>
        </w:tc>
      </w:tr>
      <w:tr>
        <w:tblPrEx>
          <w:tblCellMar>
            <w:top w:w="0" w:type="dxa"/>
            <w:left w:w="108" w:type="dxa"/>
            <w:bottom w:w="0" w:type="dxa"/>
            <w:right w:w="108" w:type="dxa"/>
          </w:tblCellMar>
        </w:tblPrEx>
        <w:trPr>
          <w:trHeight w:val="2568" w:hRule="exact"/>
        </w:trPr>
        <w:tc>
          <w:tcPr>
            <w:tcW w:w="9364" w:type="dxa"/>
            <w:tcBorders>
              <w:top w:val="single" w:color="auto" w:sz="4" w:space="0"/>
              <w:left w:val="single" w:color="auto" w:sz="4" w:space="0"/>
              <w:bottom w:val="single" w:color="auto" w:sz="4" w:space="0"/>
              <w:right w:val="single" w:color="auto" w:sz="4" w:space="0"/>
            </w:tcBorders>
          </w:tcPr>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工程项目经理意见：</w:t>
            </w:r>
          </w:p>
          <w:p>
            <w:pPr>
              <w:spacing w:line="400" w:lineRule="exact"/>
              <w:rPr>
                <w:rFonts w:hint="eastAsia" w:ascii="宋体" w:hAnsi="宋体" w:eastAsia="宋体" w:cs="宋体"/>
                <w:color w:val="auto"/>
                <w:sz w:val="21"/>
                <w:szCs w:val="21"/>
                <w:highlight w:val="none"/>
              </w:rPr>
            </w:pPr>
          </w:p>
          <w:p>
            <w:pPr>
              <w:spacing w:line="400" w:lineRule="exact"/>
              <w:rPr>
                <w:rFonts w:hint="eastAsia" w:ascii="宋体" w:hAnsi="宋体" w:eastAsia="宋体" w:cs="宋体"/>
                <w:color w:val="auto"/>
                <w:sz w:val="21"/>
                <w:szCs w:val="21"/>
                <w:highlight w:val="none"/>
              </w:rPr>
            </w:pPr>
          </w:p>
          <w:p>
            <w:pPr>
              <w:spacing w:line="400" w:lineRule="exact"/>
              <w:ind w:firstLine="3885" w:firstLineChars="18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（单位公章）</w:t>
            </w: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项目经理签字：              联系电话：                           </w:t>
            </w:r>
          </w:p>
          <w:p>
            <w:pPr>
              <w:spacing w:line="400" w:lineRule="exact"/>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w:t>
            </w:r>
          </w:p>
        </w:tc>
      </w:tr>
      <w:tr>
        <w:tblPrEx>
          <w:tblCellMar>
            <w:top w:w="0" w:type="dxa"/>
            <w:left w:w="108" w:type="dxa"/>
            <w:bottom w:w="0" w:type="dxa"/>
            <w:right w:w="108" w:type="dxa"/>
          </w:tblCellMar>
        </w:tblPrEx>
        <w:trPr>
          <w:trHeight w:val="2463" w:hRule="exact"/>
        </w:trPr>
        <w:tc>
          <w:tcPr>
            <w:tcW w:w="9364" w:type="dxa"/>
            <w:tcBorders>
              <w:top w:val="single" w:color="auto" w:sz="4" w:space="0"/>
              <w:left w:val="single" w:color="auto" w:sz="4" w:space="0"/>
              <w:bottom w:val="single" w:color="auto" w:sz="4" w:space="0"/>
              <w:right w:val="single" w:color="auto" w:sz="4" w:space="0"/>
            </w:tcBorders>
          </w:tcPr>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市政（园林）施工企业意见：</w:t>
            </w:r>
          </w:p>
          <w:p>
            <w:pPr>
              <w:spacing w:line="400" w:lineRule="exact"/>
              <w:rPr>
                <w:rFonts w:hint="eastAsia" w:ascii="宋体" w:hAnsi="宋体" w:eastAsia="宋体" w:cs="宋体"/>
                <w:color w:val="auto"/>
                <w:sz w:val="21"/>
                <w:szCs w:val="21"/>
                <w:highlight w:val="none"/>
              </w:rPr>
            </w:pPr>
          </w:p>
          <w:p>
            <w:pPr>
              <w:spacing w:line="400" w:lineRule="exact"/>
              <w:rPr>
                <w:rFonts w:hint="eastAsia" w:ascii="宋体" w:hAnsi="宋体" w:eastAsia="宋体" w:cs="宋体"/>
                <w:color w:val="auto"/>
                <w:sz w:val="21"/>
                <w:szCs w:val="21"/>
                <w:highlight w:val="none"/>
              </w:rPr>
            </w:pP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本工程带班领导：            联系电话：                     （单位公章）</w:t>
            </w: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法定代表人签字：            联系电话：                           </w:t>
            </w:r>
          </w:p>
          <w:p>
            <w:pPr>
              <w:spacing w:line="400" w:lineRule="exact"/>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w:t>
            </w:r>
          </w:p>
        </w:tc>
      </w:tr>
      <w:tr>
        <w:tblPrEx>
          <w:tblCellMar>
            <w:top w:w="0" w:type="dxa"/>
            <w:left w:w="108" w:type="dxa"/>
            <w:bottom w:w="0" w:type="dxa"/>
            <w:right w:w="108" w:type="dxa"/>
          </w:tblCellMar>
        </w:tblPrEx>
        <w:trPr>
          <w:trHeight w:val="2449" w:hRule="exact"/>
        </w:trPr>
        <w:tc>
          <w:tcPr>
            <w:tcW w:w="9364" w:type="dxa"/>
            <w:tcBorders>
              <w:top w:val="single" w:color="auto" w:sz="4" w:space="0"/>
              <w:left w:val="single" w:color="auto" w:sz="4" w:space="0"/>
              <w:bottom w:val="single" w:color="auto" w:sz="4" w:space="0"/>
              <w:right w:val="single" w:color="auto" w:sz="4" w:space="0"/>
            </w:tcBorders>
          </w:tcPr>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属地政府意见：</w:t>
            </w:r>
          </w:p>
          <w:p>
            <w:pPr>
              <w:spacing w:line="400" w:lineRule="exact"/>
              <w:rPr>
                <w:rFonts w:hint="eastAsia" w:ascii="宋体" w:hAnsi="宋体" w:eastAsia="宋体" w:cs="宋体"/>
                <w:color w:val="auto"/>
                <w:sz w:val="21"/>
                <w:szCs w:val="21"/>
                <w:highlight w:val="none"/>
              </w:rPr>
            </w:pPr>
          </w:p>
          <w:p>
            <w:pPr>
              <w:spacing w:line="400" w:lineRule="exact"/>
              <w:rPr>
                <w:rFonts w:hint="eastAsia" w:ascii="宋体" w:hAnsi="宋体" w:eastAsia="宋体" w:cs="宋体"/>
                <w:color w:val="auto"/>
                <w:sz w:val="21"/>
                <w:szCs w:val="21"/>
                <w:highlight w:val="none"/>
              </w:rPr>
            </w:pP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经办人签字：               联系电话：                     （单位公章）</w:t>
            </w: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负责人签字：               联系电话：                           </w:t>
            </w:r>
          </w:p>
          <w:p>
            <w:pPr>
              <w:spacing w:line="400" w:lineRule="exact"/>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w:t>
            </w:r>
          </w:p>
        </w:tc>
      </w:tr>
    </w:tbl>
    <w:p>
      <w:pPr>
        <w:spacing w:line="440" w:lineRule="exact"/>
        <w:rPr>
          <w:rFonts w:hint="eastAsia" w:ascii="宋体" w:hAnsi="宋体" w:eastAsia="宋体" w:cs="宋体"/>
          <w:color w:val="auto"/>
          <w:sz w:val="21"/>
          <w:szCs w:val="21"/>
          <w:highlight w:val="none"/>
        </w:rPr>
      </w:pPr>
    </w:p>
    <w:p>
      <w:pPr>
        <w:spacing w:line="440" w:lineRule="exact"/>
        <w:rPr>
          <w:rFonts w:hint="eastAsia" w:ascii="宋体" w:hAnsi="宋体" w:eastAsia="宋体" w:cs="宋体"/>
          <w:color w:val="auto"/>
          <w:sz w:val="21"/>
          <w:szCs w:val="21"/>
          <w:highlight w:val="none"/>
        </w:rPr>
      </w:pPr>
    </w:p>
    <w:p>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w:t>
      </w:r>
    </w:p>
    <w:p>
      <w:pPr>
        <w:spacing w:line="40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嵊州市市政工程施工工地安全文明施工要求</w:t>
      </w: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各施工单位：</w:t>
      </w: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为将文明施工工作落实到施工全过程，各施工单位除了要严格按照《建筑施工安全检查</w:t>
      </w: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标准》（JGJ59-2011）和有关安全生产法律法规的要求做好安全文明施工以外，还要注意做到一下几点：</w:t>
      </w: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1、围挡应用砖砌或采用双层夹心彩钢板等有刚度的材料，围档应整齐、美观、牢固；高度应符合规范要求，特殊路段施工及交通路口在保证交通安全前提下可使用上部通透围挡或当降低围档高度，但高度不得低于1.8米；临时围档应固定。</w:t>
      </w:r>
    </w:p>
    <w:p>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2、工地上的材料、机具等堆放要整齐有序，按平面布置图设置。</w:t>
      </w:r>
    </w:p>
    <w:p>
      <w:pPr>
        <w:spacing w:line="400" w:lineRule="exact"/>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3、施工过程中产生的建筑垃圾、废土等要及时清理集中放置并做到及时清运。</w:t>
      </w:r>
    </w:p>
    <w:p>
      <w:pPr>
        <w:spacing w:line="400" w:lineRule="exact"/>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4、工人在施工过程中要正确佩戴安全帽、及其它安全防护设施。</w:t>
      </w:r>
    </w:p>
    <w:p>
      <w:pPr>
        <w:spacing w:line="400" w:lineRule="exact"/>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工地大门设置要美观，大门口要设置五牌一图、危险源公示牌及其它标志标牌；工地大门口及居住办公区域等场地要用混凝土硬化，施工区域通道应硬化；大门口要设置车辆冲洗装置，配备冲洗水枪，悬挂《施工车辆清洗制度》，并设置沉淀池及排水系统保证排水通畅，不得积水。</w:t>
      </w:r>
    </w:p>
    <w:p>
      <w:pPr>
        <w:spacing w:line="400" w:lineRule="exact"/>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6、工地临时设施要按规范设置，工棚要求坚固、整洁，工棚场地需硬化，临时设施所用的材料应符合环保、消防要求，施工现场宿舍必须设置可开启窗户，宿舍内的床铺严禁使用通铺。</w:t>
      </w:r>
    </w:p>
    <w:p>
      <w:pPr>
        <w:spacing w:line="400" w:lineRule="exact"/>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7、脚手架，支模架要按照规范搭设，周边设置安全警示标志与标语。临边防护应使用钢管，并挂设密目网。</w:t>
      </w:r>
    </w:p>
    <w:p>
      <w:pPr>
        <w:spacing w:line="400" w:lineRule="exact"/>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8、按要求安装远程视频监控设备。</w:t>
      </w:r>
    </w:p>
    <w:p>
      <w:pPr>
        <w:spacing w:line="400" w:lineRule="exact"/>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9、工地要建立专人值班制度。</w:t>
      </w: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10、对于不符合以上要求的施工单位要及时整改，整改或者整改不到位的将予以不良行为公示。</w:t>
      </w:r>
    </w:p>
    <w:p>
      <w:pPr>
        <w:spacing w:line="520" w:lineRule="exact"/>
        <w:rPr>
          <w:rFonts w:hint="eastAsia" w:ascii="宋体" w:hAnsi="宋体" w:eastAsia="宋体" w:cs="宋体"/>
          <w:color w:val="auto"/>
          <w:sz w:val="18"/>
          <w:szCs w:val="18"/>
          <w:highlight w:val="none"/>
        </w:rPr>
      </w:pPr>
    </w:p>
    <w:p>
      <w:pPr>
        <w:spacing w:line="520" w:lineRule="exact"/>
        <w:rPr>
          <w:rFonts w:hint="eastAsia" w:ascii="宋体" w:hAnsi="宋体" w:eastAsia="宋体" w:cs="宋体"/>
          <w:color w:val="auto"/>
          <w:sz w:val="18"/>
          <w:szCs w:val="18"/>
          <w:highlight w:val="none"/>
        </w:rPr>
      </w:pPr>
    </w:p>
    <w:p>
      <w:pPr>
        <w:spacing w:line="520" w:lineRule="exact"/>
        <w:rPr>
          <w:rFonts w:hint="eastAsia" w:ascii="宋体" w:hAnsi="宋体" w:eastAsia="宋体" w:cs="宋体"/>
          <w:color w:val="auto"/>
          <w:sz w:val="18"/>
          <w:szCs w:val="18"/>
          <w:highlight w:val="none"/>
        </w:rPr>
      </w:pPr>
    </w:p>
    <w:p>
      <w:pPr>
        <w:spacing w:line="520" w:lineRule="exact"/>
        <w:rPr>
          <w:rFonts w:hint="eastAsia" w:ascii="宋体" w:hAnsi="宋体" w:eastAsia="宋体" w:cs="宋体"/>
          <w:color w:val="auto"/>
          <w:sz w:val="18"/>
          <w:szCs w:val="18"/>
          <w:highlight w:val="none"/>
        </w:rPr>
      </w:pPr>
    </w:p>
    <w:p>
      <w:pPr>
        <w:spacing w:line="520" w:lineRule="exact"/>
        <w:rPr>
          <w:rFonts w:hint="eastAsia" w:ascii="宋体" w:hAnsi="宋体" w:eastAsia="宋体" w:cs="宋体"/>
          <w:color w:val="auto"/>
          <w:sz w:val="18"/>
          <w:szCs w:val="18"/>
          <w:highlight w:val="none"/>
        </w:rPr>
      </w:pPr>
    </w:p>
    <w:p>
      <w:pPr>
        <w:pStyle w:val="2"/>
        <w:ind w:left="480" w:firstLine="360"/>
        <w:rPr>
          <w:rFonts w:hint="eastAsia" w:ascii="宋体" w:hAnsi="宋体" w:eastAsia="宋体" w:cs="宋体"/>
          <w:color w:val="auto"/>
          <w:sz w:val="18"/>
          <w:szCs w:val="18"/>
          <w:highlight w:val="none"/>
        </w:rPr>
      </w:pPr>
    </w:p>
    <w:p>
      <w:pPr>
        <w:pStyle w:val="2"/>
        <w:ind w:left="480" w:firstLine="360"/>
        <w:rPr>
          <w:rFonts w:hint="eastAsia" w:ascii="宋体" w:hAnsi="宋体" w:eastAsia="宋体" w:cs="宋体"/>
          <w:color w:val="auto"/>
          <w:sz w:val="18"/>
          <w:szCs w:val="18"/>
          <w:highlight w:val="none"/>
        </w:rPr>
      </w:pPr>
    </w:p>
    <w:p>
      <w:pPr>
        <w:pStyle w:val="2"/>
        <w:ind w:left="480" w:firstLine="360"/>
        <w:rPr>
          <w:rFonts w:hint="eastAsia" w:ascii="宋体" w:hAnsi="宋体" w:eastAsia="宋体" w:cs="宋体"/>
          <w:color w:val="auto"/>
          <w:sz w:val="18"/>
          <w:szCs w:val="18"/>
          <w:highlight w:val="none"/>
        </w:rPr>
      </w:pPr>
    </w:p>
    <w:p>
      <w:pPr>
        <w:pStyle w:val="2"/>
        <w:ind w:left="480" w:firstLine="360"/>
        <w:rPr>
          <w:rFonts w:hint="eastAsia" w:ascii="宋体" w:hAnsi="宋体" w:eastAsia="宋体" w:cs="宋体"/>
          <w:color w:val="auto"/>
          <w:sz w:val="18"/>
          <w:szCs w:val="18"/>
          <w:highlight w:val="none"/>
        </w:rPr>
      </w:pPr>
    </w:p>
    <w:p>
      <w:pPr>
        <w:pStyle w:val="2"/>
        <w:ind w:left="480" w:firstLine="360"/>
        <w:rPr>
          <w:rFonts w:hint="eastAsia" w:ascii="宋体" w:hAnsi="宋体" w:eastAsia="宋体" w:cs="宋体"/>
          <w:color w:val="auto"/>
          <w:sz w:val="18"/>
          <w:szCs w:val="18"/>
          <w:highlight w:val="none"/>
        </w:rPr>
      </w:pPr>
    </w:p>
    <w:p>
      <w:pPr>
        <w:pStyle w:val="2"/>
        <w:ind w:left="480" w:firstLine="360"/>
        <w:rPr>
          <w:rFonts w:hint="eastAsia" w:ascii="宋体" w:hAnsi="宋体" w:eastAsia="宋体" w:cs="宋体"/>
          <w:color w:val="auto"/>
          <w:sz w:val="18"/>
          <w:szCs w:val="18"/>
          <w:highlight w:val="none"/>
        </w:rPr>
      </w:pPr>
    </w:p>
    <w:p>
      <w:pPr>
        <w:pStyle w:val="2"/>
        <w:ind w:left="480" w:firstLine="360"/>
        <w:rPr>
          <w:rFonts w:hint="eastAsia" w:ascii="宋体" w:hAnsi="宋体" w:eastAsia="宋体" w:cs="宋体"/>
          <w:color w:val="auto"/>
          <w:sz w:val="18"/>
          <w:szCs w:val="18"/>
          <w:highlight w:val="none"/>
        </w:rPr>
      </w:pPr>
    </w:p>
    <w:p>
      <w:pPr>
        <w:pStyle w:val="23"/>
        <w:rPr>
          <w:rFonts w:hint="eastAsia" w:ascii="宋体" w:hAnsi="宋体" w:eastAsia="宋体" w:cs="宋体"/>
          <w:color w:val="auto"/>
          <w:highlight w:val="none"/>
        </w:rPr>
      </w:pPr>
      <w:bookmarkStart w:id="348" w:name="_Toc318378678"/>
      <w:bookmarkStart w:id="349" w:name="_Toc428885587"/>
      <w:bookmarkStart w:id="350" w:name="_Toc16419"/>
      <w:r>
        <w:rPr>
          <w:rFonts w:hint="eastAsia" w:ascii="宋体" w:hAnsi="宋体" w:eastAsia="宋体" w:cs="宋体"/>
          <w:color w:val="auto"/>
          <w:highlight w:val="none"/>
        </w:rPr>
        <w:t>第五章  工程量清单</w:t>
      </w:r>
      <w:bookmarkEnd w:id="348"/>
      <w:bookmarkEnd w:id="349"/>
      <w:bookmarkEnd w:id="350"/>
    </w:p>
    <w:p>
      <w:pPr>
        <w:pStyle w:val="5"/>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color w:val="auto"/>
          <w:highlight w:val="none"/>
        </w:rPr>
      </w:pPr>
      <w:bookmarkStart w:id="351" w:name="_Toc277575925"/>
      <w:bookmarkStart w:id="352" w:name="_Toc320192202"/>
      <w:bookmarkStart w:id="353" w:name="_Toc7289"/>
      <w:bookmarkStart w:id="354" w:name="_Toc9606"/>
      <w:bookmarkStart w:id="355" w:name="_Toc1332"/>
      <w:bookmarkStart w:id="356" w:name="_Toc28343"/>
      <w:bookmarkStart w:id="357" w:name="_Toc23518"/>
      <w:bookmarkStart w:id="358" w:name="_Toc6750"/>
      <w:bookmarkStart w:id="359" w:name="_Toc27073"/>
      <w:bookmarkStart w:id="360" w:name="_Toc29301"/>
      <w:bookmarkStart w:id="361" w:name="_Toc16918"/>
      <w:bookmarkStart w:id="362" w:name="_Toc363909114"/>
      <w:bookmarkStart w:id="363" w:name="_Toc4256"/>
      <w:bookmarkStart w:id="364" w:name="_Toc10153"/>
      <w:bookmarkStart w:id="365" w:name="_Toc430270166"/>
      <w:r>
        <w:rPr>
          <w:rFonts w:hint="eastAsia" w:ascii="宋体" w:hAnsi="宋体" w:eastAsia="宋体" w:cs="宋体"/>
          <w:b/>
          <w:color w:val="auto"/>
          <w:highlight w:val="none"/>
        </w:rPr>
        <w:t>1.工程量清单说明</w:t>
      </w:r>
      <w:bookmarkEnd w:id="351"/>
      <w:bookmarkEnd w:id="352"/>
      <w:bookmarkEnd w:id="353"/>
      <w:bookmarkEnd w:id="354"/>
      <w:bookmarkEnd w:id="355"/>
      <w:bookmarkEnd w:id="356"/>
      <w:bookmarkEnd w:id="357"/>
      <w:bookmarkEnd w:id="358"/>
      <w:bookmarkEnd w:id="359"/>
      <w:bookmarkEnd w:id="360"/>
      <w:bookmarkEnd w:id="361"/>
      <w:bookmarkEnd w:id="362"/>
      <w:bookmarkEnd w:id="363"/>
    </w:p>
    <w:p>
      <w:pPr>
        <w:pageBreakBefore w:val="0"/>
        <w:widowControl w:val="0"/>
        <w:kinsoku/>
        <w:wordWrap/>
        <w:overflowPunct/>
        <w:topLinePunct w:val="0"/>
        <w:autoSpaceDE/>
        <w:autoSpaceDN/>
        <w:bidi w:val="0"/>
        <w:adjustRightInd w:val="0"/>
        <w:snapToGrid w:val="0"/>
        <w:spacing w:line="40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本工程量清单是依据中华人民共和国国家标准《建设工程工程量清单计价规范》(以下简称“计价规范”)以及招标文件中包括的图纸等编制。计价规范中规定的工程量计算规则中没有的子目，应在本章第1.4款约定；计价规范中规定的工程量计算规则中没有且本章第1.4款也未约定的，双方协商确定；协商不成的，可向省级或行业工程造价管理机构申请裁定或按照有合同约束力的图纸所标示尺寸的理论净量计算。计量采用中华人民共和国法定的基本计量单位。</w:t>
      </w:r>
    </w:p>
    <w:p>
      <w:pPr>
        <w:pageBreakBefore w:val="0"/>
        <w:widowControl w:val="0"/>
        <w:kinsoku/>
        <w:wordWrap/>
        <w:overflowPunct/>
        <w:topLinePunct w:val="0"/>
        <w:autoSpaceDE/>
        <w:autoSpaceDN/>
        <w:bidi w:val="0"/>
        <w:adjustRightInd w:val="0"/>
        <w:snapToGrid w:val="0"/>
        <w:spacing w:line="40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1.2本工程量清单应与招标文件中的投标人须知、通用合同条款、专用合同条款、技术标准和要求及图纸等章节内容一起阅读和理解。</w:t>
      </w:r>
    </w:p>
    <w:p>
      <w:pPr>
        <w:pageBreakBefore w:val="0"/>
        <w:widowControl w:val="0"/>
        <w:kinsoku/>
        <w:wordWrap/>
        <w:overflowPunct/>
        <w:topLinePunct w:val="0"/>
        <w:autoSpaceDE/>
        <w:autoSpaceDN/>
        <w:bidi w:val="0"/>
        <w:adjustRightInd w:val="0"/>
        <w:snapToGrid w:val="0"/>
        <w:spacing w:line="40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1.3本工程量清单仅是投标报价的共同基础，竣工结算的工程量按合同约定确定。合同价格的确定以及价款支付应遵循合同条款(包括通用合同条款和专用合同条款)、技术标准和要求以及本章的有关约定。</w:t>
      </w:r>
    </w:p>
    <w:p>
      <w:pPr>
        <w:pageBreakBefore w:val="0"/>
        <w:widowControl w:val="0"/>
        <w:kinsoku/>
        <w:wordWrap/>
        <w:overflowPunct/>
        <w:topLinePunct w:val="0"/>
        <w:autoSpaceDE/>
        <w:autoSpaceDN/>
        <w:bidi w:val="0"/>
        <w:adjustRightInd w:val="0"/>
        <w:snapToGrid w:val="0"/>
        <w:spacing w:line="40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1.4补充子目工程量计算规则及子目工作内容说明：</w:t>
      </w:r>
    </w:p>
    <w:p>
      <w:pPr>
        <w:pageBreakBefore w:val="0"/>
        <w:widowControl w:val="0"/>
        <w:kinsoku/>
        <w:wordWrap/>
        <w:overflowPunct/>
        <w:topLinePunct w:val="0"/>
        <w:autoSpaceDE/>
        <w:autoSpaceDN/>
        <w:bidi w:val="0"/>
        <w:adjustRightInd w:val="0"/>
        <w:snapToGrid w:val="0"/>
        <w:spacing w:line="40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1.5本条第1.1款中约定的计量和计价规则适用于合同履约过程中工程量计量与价款支付、工程变更、索赔和工程结算。</w:t>
      </w:r>
    </w:p>
    <w:p>
      <w:pPr>
        <w:pageBreakBefore w:val="0"/>
        <w:widowControl w:val="0"/>
        <w:kinsoku/>
        <w:wordWrap/>
        <w:overflowPunct/>
        <w:topLinePunct w:val="0"/>
        <w:autoSpaceDE/>
        <w:autoSpaceDN/>
        <w:bidi w:val="0"/>
        <w:adjustRightInd w:val="0"/>
        <w:snapToGrid w:val="0"/>
        <w:spacing w:line="40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1.6本条与下述第2条和第3条的说明内容是构成合同文件的已标价工程量清单的组成部分。</w:t>
      </w:r>
    </w:p>
    <w:p>
      <w:pPr>
        <w:pStyle w:val="6"/>
        <w:pageBreakBefore w:val="0"/>
        <w:widowControl w:val="0"/>
        <w:numPr>
          <w:ilvl w:val="0"/>
          <w:numId w:val="0"/>
        </w:numPr>
        <w:kinsoku/>
        <w:wordWrap/>
        <w:overflowPunct/>
        <w:topLinePunct w:val="0"/>
        <w:autoSpaceDE/>
        <w:autoSpaceDN/>
        <w:bidi w:val="0"/>
        <w:adjustRightInd w:val="0"/>
        <w:snapToGrid w:val="0"/>
        <w:spacing w:line="400" w:lineRule="exact"/>
        <w:ind w:left="2640"/>
        <w:textAlignment w:val="auto"/>
        <w:rPr>
          <w:rFonts w:hint="eastAsia" w:ascii="宋体" w:hAnsi="宋体" w:eastAsia="宋体" w:cs="宋体"/>
          <w:color w:val="auto"/>
          <w:sz w:val="21"/>
          <w:highlight w:val="none"/>
        </w:rPr>
      </w:pPr>
    </w:p>
    <w:p>
      <w:pPr>
        <w:pStyle w:val="5"/>
        <w:pageBreakBefore w:val="0"/>
        <w:widowControl w:val="0"/>
        <w:kinsoku/>
        <w:wordWrap/>
        <w:overflowPunct/>
        <w:topLinePunct w:val="0"/>
        <w:autoSpaceDE/>
        <w:autoSpaceDN/>
        <w:bidi w:val="0"/>
        <w:adjustRightInd w:val="0"/>
        <w:snapToGrid w:val="0"/>
        <w:spacing w:line="400" w:lineRule="exact"/>
        <w:ind w:firstLine="482" w:firstLineChars="200"/>
        <w:jc w:val="center"/>
        <w:textAlignment w:val="auto"/>
        <w:rPr>
          <w:rFonts w:hint="eastAsia" w:ascii="宋体" w:hAnsi="宋体" w:eastAsia="宋体" w:cs="宋体"/>
          <w:b/>
          <w:color w:val="auto"/>
          <w:sz w:val="21"/>
          <w:szCs w:val="21"/>
          <w:highlight w:val="none"/>
        </w:rPr>
      </w:pPr>
      <w:bookmarkStart w:id="366" w:name="_Toc4840"/>
      <w:bookmarkStart w:id="367" w:name="_Toc12906"/>
      <w:bookmarkStart w:id="368" w:name="_Toc16153"/>
      <w:bookmarkStart w:id="369" w:name="_Toc28633"/>
      <w:bookmarkStart w:id="370" w:name="_Toc320192203"/>
      <w:bookmarkStart w:id="371" w:name="_Toc19509"/>
      <w:bookmarkStart w:id="372" w:name="_Toc26947"/>
      <w:bookmarkStart w:id="373" w:name="_Toc10688"/>
      <w:bookmarkStart w:id="374" w:name="_Toc21641"/>
      <w:bookmarkStart w:id="375" w:name="_Toc4010"/>
      <w:bookmarkStart w:id="376" w:name="_Toc363909115"/>
      <w:bookmarkStart w:id="377" w:name="_Toc21035"/>
      <w:r>
        <w:rPr>
          <w:rFonts w:hint="eastAsia" w:ascii="宋体" w:hAnsi="宋体" w:eastAsia="宋体" w:cs="宋体"/>
          <w:b/>
          <w:color w:val="auto"/>
          <w:highlight w:val="none"/>
        </w:rPr>
        <w:t>2. 投标报价说明</w:t>
      </w:r>
      <w:bookmarkEnd w:id="366"/>
      <w:bookmarkEnd w:id="367"/>
      <w:bookmarkEnd w:id="368"/>
      <w:bookmarkEnd w:id="369"/>
      <w:bookmarkEnd w:id="370"/>
      <w:bookmarkEnd w:id="371"/>
      <w:bookmarkEnd w:id="372"/>
      <w:bookmarkEnd w:id="373"/>
      <w:bookmarkEnd w:id="374"/>
      <w:bookmarkEnd w:id="375"/>
      <w:bookmarkEnd w:id="376"/>
      <w:bookmarkEnd w:id="377"/>
    </w:p>
    <w:p>
      <w:pPr>
        <w:pStyle w:val="6"/>
        <w:pageBreakBefore w:val="0"/>
        <w:widowControl w:val="0"/>
        <w:numPr>
          <w:ilvl w:val="0"/>
          <w:numId w:val="0"/>
        </w:numPr>
        <w:kinsoku/>
        <w:wordWrap/>
        <w:overflowPunct/>
        <w:topLinePunct w:val="0"/>
        <w:autoSpaceDE/>
        <w:autoSpaceDN/>
        <w:bidi w:val="0"/>
        <w:adjustRightInd w:val="0"/>
        <w:snapToGrid w:val="0"/>
        <w:spacing w:line="400" w:lineRule="exact"/>
        <w:ind w:left="2640"/>
        <w:textAlignment w:val="auto"/>
        <w:rPr>
          <w:rFonts w:hint="eastAsia" w:ascii="宋体" w:hAnsi="宋体" w:eastAsia="宋体" w:cs="宋体"/>
          <w:color w:val="auto"/>
          <w:sz w:val="21"/>
          <w:highlight w:val="none"/>
        </w:rPr>
      </w:pP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2.1投标报价应根据招标文件中的有关计价要求，并按照下列依据自主报价。</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(1)本招标文件；</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(2)《浙江省建设工程工程量清单计价指引》、《浙江省建设工程工程量清单计价实用手册》；</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(3)国家或省级、行业建设主管部门颁发的计价办法；</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(4)企业定额，国家或省级、行业建设主管部门颁发的计价定额（2018年）；</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(5)招标文件(包括工程量清单)的澄清、补充和修改文件；</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(6)建设工程设计文件及相关资料；</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(7)施工现场情况、工程特点及拟定的投标施工组织设计或施工方案；</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(8)与建设项目相关的标准、规定等技术资料；</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(9)市场价格信息或工程造价管理机构发布的工程造价信息；</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(10)其他的相关资料。</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2.2除非招标人对招标文件予以修改，投标人应按招标人提供的工程量清单中列出的工程项目和工程量填报单价和合价。每一项目只允许有一个报价。任何有选择的报价将不予接受。投标人未填单价或合价的工程项目，在实施后，招标人将不予以支付，并视为该项费用已包括在其他有价款的单价或合价内。</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2.3工程量清单中标价的单价或金额，应包括所需人工费、材料费、施工机械使用费和管理费及利润，以及一定范围内的风险费用。所谓“一定范围内的风险”是指合同约定的风险。</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2.4已标价工程量清单中投标人没有填入单价或价格的子目，其费用视为已分摊在工程量清单中其他已标价的相关子目的单价或价格之中。</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2.5“投标报价汇总表”中的投标总价由分部分项工程费、措施项目费、其他项目费、规费和税金组成，并且“投标报价汇总表”中的投标总价应当与构成已标价工程量清单的分部分项工程费、措施项目费、其他项目费、规费、税金的合计金额一致。</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2.6</w:t>
      </w:r>
      <w:r>
        <w:rPr>
          <w:rFonts w:hint="eastAsia" w:ascii="宋体" w:hAnsi="宋体" w:eastAsia="宋体" w:cs="宋体"/>
          <w:b/>
          <w:color w:val="auto"/>
          <w:sz w:val="21"/>
          <w:szCs w:val="18"/>
          <w:highlight w:val="none"/>
        </w:rPr>
        <w:t>分部分项工程项目按下列要求报价</w:t>
      </w:r>
      <w:r>
        <w:rPr>
          <w:rFonts w:hint="eastAsia" w:ascii="宋体" w:hAnsi="宋体" w:eastAsia="宋体" w:cs="宋体"/>
          <w:color w:val="auto"/>
          <w:sz w:val="21"/>
          <w:szCs w:val="18"/>
          <w:highlight w:val="none"/>
        </w:rPr>
        <w:t>：</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2.6.1分部分项工程量清单计价应依据计价规范中关于综合单价的组成内容确定报价。</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2.6.2 如果分部分项工程量清单中涉及“材料和工程设备暂估单价表”中列出的材料和工程设备，则按照本节第3.3.2项的报价原则，将该类材料和工程设备的暂估单价本身以及除对应的规费及税金以外的费用计入分部分项工程量清单相应子目的综合单价。</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2.6.3 “分部分项工程量清单与计价表”所列各子目的综合单价组成中，各子目的人工、材料和机械台班消耗量由投标人按照其自身情况做充分的、竞争性考虑。材料消耗量包括损耗量。</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2.6.4  投标人在投标文件中提交并构成合同文件的“主要材料和工程设备选用表”中所列的材料和工程设备的价格是指此类材料和工程设备到达施工现场指定堆放地点的落地价格，即包括采购、包装、运输、装卸、堆放等到达施工现场指定落地或堆放地点之前的全部费用，但不包括落地之后发生的仓储、保管、库损以及从堆放地点运至安装地点的二次搬运费用。“主要材料和工程设备选用表”中所列材料和工程设备的价格应与构成综合单价相应材料或工程设备的价格一致。落地之后发生的仓储、保管、库损以及从堆放地点运至安装地点的二次搬运等其他费用均应在投标报价中考虑。</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b/>
          <w:color w:val="auto"/>
          <w:sz w:val="21"/>
          <w:szCs w:val="18"/>
          <w:highlight w:val="none"/>
        </w:rPr>
      </w:pPr>
      <w:r>
        <w:rPr>
          <w:rFonts w:hint="eastAsia" w:ascii="宋体" w:hAnsi="宋体" w:eastAsia="宋体" w:cs="宋体"/>
          <w:color w:val="auto"/>
          <w:sz w:val="21"/>
          <w:szCs w:val="18"/>
          <w:highlight w:val="none"/>
        </w:rPr>
        <w:t>2.7</w:t>
      </w:r>
      <w:r>
        <w:rPr>
          <w:rFonts w:hint="eastAsia" w:ascii="宋体" w:hAnsi="宋体" w:eastAsia="宋体" w:cs="宋体"/>
          <w:b/>
          <w:color w:val="auto"/>
          <w:sz w:val="21"/>
          <w:szCs w:val="18"/>
          <w:highlight w:val="none"/>
        </w:rPr>
        <w:t>措施项目按下列要求报价：</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2.7.1措施项目清单计价应根据投标人的拟采用的施工组织设计进行报价。可以计量工程量的措施项目，应按分部分项工程量清单的方式采用综合单价计价；其余的措施项目可以“项”为单位的方式计价。投标人所填报价格应包括除规费、税金外的全部费用。</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2.7.2施工组织措施项目费中的安全文明施工费报价费率不得低于</w:t>
      </w:r>
      <w:r>
        <w:rPr>
          <w:rFonts w:hint="eastAsia" w:ascii="宋体" w:hAnsi="宋体" w:eastAsia="宋体" w:cs="宋体"/>
          <w:color w:val="auto"/>
          <w:sz w:val="21"/>
          <w:szCs w:val="18"/>
          <w:highlight w:val="none"/>
          <w:lang w:val="zh-CN"/>
        </w:rPr>
        <w:t>《浙江省建设工程计价规则（2018版）》</w:t>
      </w:r>
      <w:r>
        <w:rPr>
          <w:rFonts w:hint="eastAsia" w:ascii="宋体" w:hAnsi="宋体" w:eastAsia="宋体" w:cs="宋体"/>
          <w:color w:val="auto"/>
          <w:sz w:val="21"/>
          <w:szCs w:val="18"/>
          <w:highlight w:val="none"/>
        </w:rPr>
        <w:t>下限费率计取。</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2.7.3招标人提供的措施项目清单中所列项目仅指一般的通用项目，投标人在报价时应充分、全面地阅读和理解招标文件的相关内容和约定，包括第七章“技术标准和要求”的相关约定，详实了解工程场地及其周围环境，充分考虑招标工程特点及拟定的施工方案和施工组织设计，对招标人给出的措施项目清单的内容进行细化或增减。</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2.7.4“措施项目清单与计价表”中所填写的报价金额，应全面涵盖招标文件约定的投标人中标后施工、竣工、交付本工程并维修其任何缺陷所需要履行的责任和义务的全部费用。</w:t>
      </w:r>
    </w:p>
    <w:p>
      <w:pPr>
        <w:pageBreakBefore w:val="0"/>
        <w:widowControl w:val="0"/>
        <w:kinsoku/>
        <w:wordWrap/>
        <w:overflowPunct/>
        <w:topLinePunct w:val="0"/>
        <w:autoSpaceDE/>
        <w:autoSpaceDN/>
        <w:bidi w:val="0"/>
        <w:adjustRightInd w:val="0"/>
        <w:snapToGrid w:val="0"/>
        <w:spacing w:line="400" w:lineRule="exact"/>
        <w:ind w:left="5" w:leftChars="2"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2.7.5对于“措施项目清单与计价表”中所填写的报价金额，应按照“措施项目清单报价分析表”对措施项目报价的组成进行详细的列项和分析。</w:t>
      </w:r>
    </w:p>
    <w:p>
      <w:pPr>
        <w:pageBreakBefore w:val="0"/>
        <w:widowControl w:val="0"/>
        <w:kinsoku/>
        <w:wordWrap/>
        <w:overflowPunct/>
        <w:topLinePunct w:val="0"/>
        <w:autoSpaceDE/>
        <w:autoSpaceDN/>
        <w:bidi w:val="0"/>
        <w:adjustRightInd w:val="0"/>
        <w:snapToGrid w:val="0"/>
        <w:spacing w:line="400" w:lineRule="exact"/>
        <w:ind w:left="5" w:leftChars="2"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2.8其他项目清单费应按下列规定报价：</w:t>
      </w:r>
    </w:p>
    <w:p>
      <w:pPr>
        <w:pageBreakBefore w:val="0"/>
        <w:widowControl w:val="0"/>
        <w:kinsoku/>
        <w:wordWrap/>
        <w:overflowPunct/>
        <w:topLinePunct w:val="0"/>
        <w:autoSpaceDE/>
        <w:autoSpaceDN/>
        <w:bidi w:val="0"/>
        <w:adjustRightInd w:val="0"/>
        <w:snapToGrid w:val="0"/>
        <w:spacing w:line="400" w:lineRule="exact"/>
        <w:ind w:left="5" w:leftChars="2" w:firstLine="420" w:firstLineChars="200"/>
        <w:textAlignment w:val="auto"/>
        <w:rPr>
          <w:rFonts w:hint="eastAsia" w:ascii="宋体" w:hAnsi="宋体" w:eastAsia="宋体" w:cs="宋体"/>
          <w:bCs/>
          <w:color w:val="auto"/>
          <w:sz w:val="21"/>
          <w:szCs w:val="18"/>
          <w:highlight w:val="none"/>
        </w:rPr>
      </w:pPr>
      <w:r>
        <w:rPr>
          <w:rFonts w:hint="eastAsia" w:ascii="宋体" w:hAnsi="宋体" w:eastAsia="宋体" w:cs="宋体"/>
          <w:color w:val="auto"/>
          <w:sz w:val="21"/>
          <w:szCs w:val="18"/>
          <w:highlight w:val="none"/>
        </w:rPr>
        <w:t>2.8.1</w:t>
      </w:r>
      <w:r>
        <w:rPr>
          <w:rFonts w:hint="eastAsia" w:ascii="宋体" w:hAnsi="宋体" w:eastAsia="宋体" w:cs="宋体"/>
          <w:b/>
          <w:bCs/>
          <w:color w:val="auto"/>
          <w:sz w:val="21"/>
          <w:szCs w:val="18"/>
          <w:highlight w:val="none"/>
        </w:rPr>
        <w:t>暂列金额按税前造价的5%</w:t>
      </w:r>
      <w:r>
        <w:rPr>
          <w:rFonts w:hint="eastAsia" w:ascii="宋体" w:hAnsi="宋体" w:eastAsia="宋体" w:cs="宋体"/>
          <w:b/>
          <w:bCs/>
          <w:color w:val="auto"/>
          <w:sz w:val="21"/>
          <w:szCs w:val="18"/>
          <w:highlight w:val="none"/>
          <w:lang w:eastAsia="zh-CN"/>
        </w:rPr>
        <w:t>，</w:t>
      </w:r>
      <w:r>
        <w:rPr>
          <w:rFonts w:hint="eastAsia" w:ascii="宋体" w:hAnsi="宋体" w:eastAsia="宋体" w:cs="宋体"/>
          <w:b/>
          <w:bCs/>
          <w:color w:val="auto"/>
          <w:sz w:val="21"/>
          <w:szCs w:val="18"/>
          <w:highlight w:val="none"/>
        </w:rPr>
        <w:t>即</w:t>
      </w:r>
      <w:r>
        <w:rPr>
          <w:rFonts w:hint="eastAsia" w:cs="宋体"/>
          <w:b/>
          <w:bCs/>
          <w:color w:val="auto"/>
          <w:sz w:val="21"/>
          <w:szCs w:val="18"/>
          <w:highlight w:val="none"/>
          <w:u w:val="single"/>
          <w:lang w:val="en-US" w:eastAsia="zh-CN"/>
        </w:rPr>
        <w:t xml:space="preserve">271.4635 </w:t>
      </w:r>
      <w:r>
        <w:rPr>
          <w:rFonts w:hint="eastAsia" w:ascii="宋体" w:hAnsi="宋体" w:eastAsia="宋体" w:cs="宋体"/>
          <w:b/>
          <w:bCs/>
          <w:color w:val="auto"/>
          <w:sz w:val="21"/>
          <w:szCs w:val="18"/>
          <w:highlight w:val="none"/>
        </w:rPr>
        <w:t>万元填报，</w:t>
      </w:r>
      <w:r>
        <w:rPr>
          <w:rFonts w:hint="eastAsia" w:ascii="宋体" w:hAnsi="宋体" w:eastAsia="宋体" w:cs="宋体"/>
          <w:color w:val="auto"/>
          <w:sz w:val="21"/>
          <w:szCs w:val="18"/>
          <w:highlight w:val="none"/>
        </w:rPr>
        <w:t>此处的暂列金额是招标人在招标文件中统一给定的，并不包括本章第2.8.3项的计日工金额。</w:t>
      </w:r>
    </w:p>
    <w:p>
      <w:pPr>
        <w:pageBreakBefore w:val="0"/>
        <w:widowControl w:val="0"/>
        <w:kinsoku/>
        <w:wordWrap/>
        <w:overflowPunct/>
        <w:topLinePunct w:val="0"/>
        <w:autoSpaceDE/>
        <w:autoSpaceDN/>
        <w:bidi w:val="0"/>
        <w:adjustRightInd w:val="0"/>
        <w:snapToGrid w:val="0"/>
        <w:spacing w:line="400" w:lineRule="exact"/>
        <w:ind w:left="5" w:leftChars="2"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2.8.2暂估价分为材料和工程设备暂估单价和专业工程暂估价两类。其中的材料和工程设备暂估单价按本节第3.3.2项的报价原则进入分部分项工程量清单之综合单价，不在其他项目清单中汇总；专业工程暂估价直接按“专业工程暂估价表”中列出的金额和本节第3.3.3项的报价原则计入其他项目清单报价。</w:t>
      </w:r>
    </w:p>
    <w:p>
      <w:pPr>
        <w:pageBreakBefore w:val="0"/>
        <w:widowControl w:val="0"/>
        <w:kinsoku/>
        <w:wordWrap/>
        <w:overflowPunct/>
        <w:topLinePunct w:val="0"/>
        <w:autoSpaceDE/>
        <w:autoSpaceDN/>
        <w:bidi w:val="0"/>
        <w:adjustRightInd w:val="0"/>
        <w:snapToGrid w:val="0"/>
        <w:spacing w:line="400" w:lineRule="exact"/>
        <w:ind w:left="5" w:leftChars="2"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2.8.3计日工按“计日工表”中列出的子目和估算数量，自主确定综合单价并计算计日工金额。计日工综合单价均不包括规费和税金，其中：</w:t>
      </w:r>
    </w:p>
    <w:p>
      <w:pPr>
        <w:pageBreakBefore w:val="0"/>
        <w:widowControl w:val="0"/>
        <w:numPr>
          <w:ilvl w:val="0"/>
          <w:numId w:val="4"/>
        </w:numPr>
        <w:kinsoku/>
        <w:wordWrap/>
        <w:overflowPunct/>
        <w:topLinePunct w:val="0"/>
        <w:autoSpaceDE/>
        <w:autoSpaceDN/>
        <w:bidi w:val="0"/>
        <w:adjustRightInd w:val="0"/>
        <w:snapToGrid w:val="0"/>
        <w:spacing w:line="400" w:lineRule="exact"/>
        <w:ind w:left="5" w:leftChars="2"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劳务单价应当包括工人工资、交通费用、各种补贴、劳动安全保护、社保费用、手提手动和电动工器具、施工场地内已经搭设的脚手架、水电和低值易耗品费用、现场管理费用、企业管理费和利润；</w:t>
      </w:r>
    </w:p>
    <w:p>
      <w:pPr>
        <w:pageBreakBefore w:val="0"/>
        <w:widowControl w:val="0"/>
        <w:numPr>
          <w:ilvl w:val="0"/>
          <w:numId w:val="4"/>
        </w:numPr>
        <w:kinsoku/>
        <w:wordWrap/>
        <w:overflowPunct/>
        <w:topLinePunct w:val="0"/>
        <w:autoSpaceDE/>
        <w:autoSpaceDN/>
        <w:bidi w:val="0"/>
        <w:adjustRightInd w:val="0"/>
        <w:snapToGrid w:val="0"/>
        <w:spacing w:line="400" w:lineRule="exact"/>
        <w:ind w:left="5" w:leftChars="2"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材料价格包括材料运到现场的价格以及现场搬运、仓储、二次搬运、损耗、保险、企业管理费和利润；</w:t>
      </w:r>
    </w:p>
    <w:p>
      <w:pPr>
        <w:pageBreakBefore w:val="0"/>
        <w:widowControl w:val="0"/>
        <w:numPr>
          <w:ilvl w:val="0"/>
          <w:numId w:val="4"/>
        </w:numPr>
        <w:kinsoku/>
        <w:wordWrap/>
        <w:overflowPunct/>
        <w:topLinePunct w:val="0"/>
        <w:autoSpaceDE/>
        <w:autoSpaceDN/>
        <w:bidi w:val="0"/>
        <w:adjustRightInd w:val="0"/>
        <w:snapToGrid w:val="0"/>
        <w:spacing w:line="400" w:lineRule="exact"/>
        <w:ind w:left="5" w:leftChars="2"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施工机械限于在施工场地(现场)的机械设备，其价格包括租赁或折旧、维修、维护和燃油等消耗品以及操作人员费用，包括承包人企业管理费和利润，但不包括规费和税金。辅助人员按劳务价格另计。</w:t>
      </w:r>
    </w:p>
    <w:p>
      <w:pPr>
        <w:pageBreakBefore w:val="0"/>
        <w:widowControl w:val="0"/>
        <w:kinsoku/>
        <w:wordWrap/>
        <w:overflowPunct/>
        <w:topLinePunct w:val="0"/>
        <w:autoSpaceDE/>
        <w:autoSpaceDN/>
        <w:bidi w:val="0"/>
        <w:adjustRightInd w:val="0"/>
        <w:snapToGrid w:val="0"/>
        <w:spacing w:line="400" w:lineRule="exact"/>
        <w:ind w:left="5" w:leftChars="2"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2.9规费按</w:t>
      </w:r>
      <w:r>
        <w:rPr>
          <w:rFonts w:hint="eastAsia" w:ascii="宋体" w:hAnsi="宋体" w:eastAsia="宋体" w:cs="宋体"/>
          <w:color w:val="auto"/>
          <w:sz w:val="21"/>
          <w:szCs w:val="18"/>
          <w:highlight w:val="none"/>
          <w:lang w:val="zh-CN"/>
        </w:rPr>
        <w:t>《浙江省建设工程计价规则（2018版）》</w:t>
      </w:r>
      <w:r>
        <w:rPr>
          <w:rFonts w:hint="eastAsia" w:ascii="宋体" w:hAnsi="宋体" w:eastAsia="宋体" w:cs="宋体"/>
          <w:color w:val="auto"/>
          <w:sz w:val="21"/>
          <w:szCs w:val="18"/>
          <w:highlight w:val="none"/>
        </w:rPr>
        <w:t>计取，</w:t>
      </w:r>
      <w:r>
        <w:rPr>
          <w:rFonts w:hint="eastAsia" w:ascii="宋体" w:hAnsi="宋体" w:eastAsia="宋体" w:cs="宋体"/>
          <w:color w:val="auto"/>
          <w:sz w:val="21"/>
          <w:szCs w:val="18"/>
          <w:highlight w:val="none"/>
          <w:lang w:val="zh-CN"/>
        </w:rPr>
        <w:t>税金按一般纳税人税率（9%）计取，不计标化工地增加费及优质工程增加费。</w:t>
      </w:r>
    </w:p>
    <w:p>
      <w:pPr>
        <w:pageBreakBefore w:val="0"/>
        <w:widowControl w:val="0"/>
        <w:kinsoku/>
        <w:wordWrap/>
        <w:overflowPunct/>
        <w:topLinePunct w:val="0"/>
        <w:autoSpaceDE/>
        <w:autoSpaceDN/>
        <w:bidi w:val="0"/>
        <w:adjustRightInd w:val="0"/>
        <w:snapToGrid w:val="0"/>
        <w:spacing w:line="400" w:lineRule="exact"/>
        <w:ind w:left="5" w:leftChars="2"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2.10除招标文件有强制性规定以及不可竞争部分以外，投标报价由投标人自主确定，但不得低于其成本。</w:t>
      </w:r>
    </w:p>
    <w:p>
      <w:pPr>
        <w:pageBreakBefore w:val="0"/>
        <w:widowControl w:val="0"/>
        <w:kinsoku/>
        <w:wordWrap/>
        <w:overflowPunct/>
        <w:topLinePunct w:val="0"/>
        <w:autoSpaceDE/>
        <w:autoSpaceDN/>
        <w:bidi w:val="0"/>
        <w:adjustRightInd w:val="0"/>
        <w:snapToGrid w:val="0"/>
        <w:spacing w:line="400" w:lineRule="exact"/>
        <w:ind w:left="2" w:leftChars="1"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2.11工程量清单计价所涉及的生产资源(包括各类人工、材料、工程设备、施工设备、临时设施、临时用水、临时用电等)的投标价格，应根据自身的信息渠道和采购渠道，分析其市场价格水平并判断其整个施工周期内的变化趋势，体现投标人自身的管理水平、技术水平和综合实力。</w:t>
      </w:r>
    </w:p>
    <w:p>
      <w:pPr>
        <w:pageBreakBefore w:val="0"/>
        <w:widowControl w:val="0"/>
        <w:kinsoku/>
        <w:wordWrap/>
        <w:overflowPunct/>
        <w:topLinePunct w:val="0"/>
        <w:autoSpaceDE/>
        <w:autoSpaceDN/>
        <w:bidi w:val="0"/>
        <w:adjustRightInd w:val="0"/>
        <w:snapToGrid w:val="0"/>
        <w:spacing w:line="400" w:lineRule="exact"/>
        <w:ind w:left="5" w:leftChars="2"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2.12管理费应由投标人在保证不低于其成本的基础上做竞争性考虑；利润由投标人根据自身情况和综合实力做竞争性考虑。</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2.13投标报价中应考虑招标文件中要求投标人承担的风险范围以及相关的费用。</w:t>
      </w:r>
    </w:p>
    <w:p>
      <w:pPr>
        <w:pageBreakBefore w:val="0"/>
        <w:widowControl w:val="0"/>
        <w:kinsoku/>
        <w:wordWrap/>
        <w:overflowPunct/>
        <w:topLinePunct w:val="0"/>
        <w:autoSpaceDE/>
        <w:autoSpaceDN/>
        <w:bidi w:val="0"/>
        <w:adjustRightInd w:val="0"/>
        <w:snapToGrid w:val="0"/>
        <w:spacing w:line="400" w:lineRule="exact"/>
        <w:ind w:left="5" w:leftChars="2"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2.14投标总价为投标人在投标文件中提出的各项支付金额的总和，为实施、完成招标工程并修补缺陷以及履行招标文件中约定的风险范围内的所有责任和义务所发生的全部费用。</w:t>
      </w:r>
    </w:p>
    <w:p>
      <w:pPr>
        <w:pageBreakBefore w:val="0"/>
        <w:widowControl w:val="0"/>
        <w:kinsoku/>
        <w:wordWrap/>
        <w:overflowPunct/>
        <w:topLinePunct w:val="0"/>
        <w:autoSpaceDE/>
        <w:autoSpaceDN/>
        <w:bidi w:val="0"/>
        <w:adjustRightInd w:val="0"/>
        <w:snapToGrid w:val="0"/>
        <w:spacing w:line="400" w:lineRule="exact"/>
        <w:ind w:left="5" w:leftChars="2"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2.15有关投标报价的其他说明：</w:t>
      </w:r>
    </w:p>
    <w:p>
      <w:pPr>
        <w:pageBreakBefore w:val="0"/>
        <w:widowControl w:val="0"/>
        <w:kinsoku/>
        <w:wordWrap/>
        <w:overflowPunct/>
        <w:topLinePunct w:val="0"/>
        <w:autoSpaceDE/>
        <w:autoSpaceDN/>
        <w:bidi w:val="0"/>
        <w:adjustRightInd w:val="0"/>
        <w:snapToGrid w:val="0"/>
        <w:spacing w:line="400" w:lineRule="exact"/>
        <w:ind w:left="5" w:leftChars="2"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3.2工程量差异调整</w:t>
      </w:r>
    </w:p>
    <w:p>
      <w:pPr>
        <w:pageBreakBefore w:val="0"/>
        <w:widowControl w:val="0"/>
        <w:kinsoku/>
        <w:wordWrap/>
        <w:overflowPunct/>
        <w:topLinePunct w:val="0"/>
        <w:autoSpaceDE/>
        <w:autoSpaceDN/>
        <w:bidi w:val="0"/>
        <w:adjustRightInd w:val="0"/>
        <w:snapToGrid w:val="0"/>
        <w:spacing w:line="400" w:lineRule="exact"/>
        <w:ind w:left="5" w:leftChars="2"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3.2.1工程量清单中的工作内容分类、子目列项、特征描述以及“分部分项工程量清单与计价表”中附带的工程量都不应理解为是对承包(招标)范围以及合同工作内容的唯一的、最终的或全部的定义。</w:t>
      </w:r>
    </w:p>
    <w:p>
      <w:pPr>
        <w:pageBreakBefore w:val="0"/>
        <w:widowControl w:val="0"/>
        <w:kinsoku/>
        <w:wordWrap/>
        <w:overflowPunct/>
        <w:topLinePunct w:val="0"/>
        <w:autoSpaceDE/>
        <w:autoSpaceDN/>
        <w:bidi w:val="0"/>
        <w:adjustRightInd w:val="0"/>
        <w:snapToGrid w:val="0"/>
        <w:spacing w:line="400" w:lineRule="exact"/>
        <w:ind w:left="5" w:leftChars="2"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3.2.2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人须知规定提交的要求招标人澄清的其他问题一起提交给招标人，招标人将根据实际情况决定是否颁发工程量清单的补充和(或)修改文件。</w:t>
      </w:r>
    </w:p>
    <w:p>
      <w:pPr>
        <w:pageBreakBefore w:val="0"/>
        <w:widowControl w:val="0"/>
        <w:kinsoku/>
        <w:wordWrap/>
        <w:overflowPunct/>
        <w:topLinePunct w:val="0"/>
        <w:autoSpaceDE/>
        <w:autoSpaceDN/>
        <w:bidi w:val="0"/>
        <w:adjustRightInd w:val="0"/>
        <w:snapToGrid w:val="0"/>
        <w:spacing w:line="400" w:lineRule="exact"/>
        <w:ind w:left="5" w:leftChars="2"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3.2.3如果招标人在检查投标人根据上文第3.2.2项提交的工程量差异问题后认为没有必要对工程量清单进行补充和(或)修改，或者招标人根据上文第3.2.2项对工程量清单进行了补充和(或)修改，但投标人认为工程量清单中的工程量依然存在差异，则此类差异不再提交招标人答疑和修正，而是直接按招标人提供的工程量清单(包括招标人可能的补充和(或)修改)进行投标报价。投标人在按照工程量清单进行报价时，除按照本节2.7.3项要求对招标人提供的措施项目清单的内容进行细化或增减外，不得改变(包括对工程量清单子目的子目名称、子目特征描述、计量单位以及工程量的任何修改、增加或减少)招标人提供的分部分项工程量清单和其他项目清单。即使按照图纸和招标范围的约定并不存在的子目，只要在招标人提供的分部分项工程量清单中已经列明，投标人都需要对其报价，并纳入投标总价的计算。</w:t>
      </w:r>
    </w:p>
    <w:p>
      <w:pPr>
        <w:pageBreakBefore w:val="0"/>
        <w:widowControl w:val="0"/>
        <w:kinsoku/>
        <w:wordWrap/>
        <w:overflowPunct/>
        <w:topLinePunct w:val="0"/>
        <w:autoSpaceDE/>
        <w:autoSpaceDN/>
        <w:bidi w:val="0"/>
        <w:adjustRightInd w:val="0"/>
        <w:snapToGrid w:val="0"/>
        <w:spacing w:line="400" w:lineRule="exact"/>
        <w:ind w:left="5" w:leftChars="2"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3.3暂列金额和暂估价</w:t>
      </w:r>
    </w:p>
    <w:p>
      <w:pPr>
        <w:pageBreakBefore w:val="0"/>
        <w:widowControl w:val="0"/>
        <w:kinsoku/>
        <w:wordWrap/>
        <w:overflowPunct/>
        <w:topLinePunct w:val="0"/>
        <w:autoSpaceDE/>
        <w:autoSpaceDN/>
        <w:bidi w:val="0"/>
        <w:adjustRightInd w:val="0"/>
        <w:snapToGrid w:val="0"/>
        <w:spacing w:line="400" w:lineRule="exact"/>
        <w:ind w:left="5" w:leftChars="2"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3.3.1“暂列金额明细表”中所列暂列金额(不包括计日工金额)中已经包含与其对应的管理费、利润和规费，但不含税金。投标人应按本招标文件规定将此类暂列金额直接纳入其他项目清单的投标价格并计取相应的税金。</w:t>
      </w:r>
    </w:p>
    <w:p>
      <w:pPr>
        <w:pageBreakBefore w:val="0"/>
        <w:widowControl w:val="0"/>
        <w:kinsoku/>
        <w:wordWrap/>
        <w:overflowPunct/>
        <w:topLinePunct w:val="0"/>
        <w:autoSpaceDE/>
        <w:autoSpaceDN/>
        <w:bidi w:val="0"/>
        <w:adjustRightInd w:val="0"/>
        <w:snapToGrid w:val="0"/>
        <w:spacing w:line="400" w:lineRule="exact"/>
        <w:ind w:left="5" w:leftChars="2" w:firstLine="422" w:firstLineChars="200"/>
        <w:textAlignment w:val="auto"/>
        <w:rPr>
          <w:rFonts w:hint="eastAsia" w:ascii="宋体" w:hAnsi="宋体" w:eastAsia="宋体" w:cs="宋体"/>
          <w:b/>
          <w:bCs/>
          <w:iCs/>
          <w:color w:val="auto"/>
          <w:sz w:val="21"/>
          <w:szCs w:val="18"/>
          <w:highlight w:val="none"/>
        </w:rPr>
      </w:pPr>
      <w:r>
        <w:rPr>
          <w:rFonts w:hint="eastAsia" w:ascii="宋体" w:hAnsi="宋体" w:eastAsia="宋体" w:cs="宋体"/>
          <w:b/>
          <w:bCs/>
          <w:iCs/>
          <w:color w:val="auto"/>
          <w:sz w:val="21"/>
          <w:szCs w:val="18"/>
          <w:highlight w:val="none"/>
        </w:rPr>
        <w:t>暂列金额按税前造价的5%计算。</w:t>
      </w:r>
    </w:p>
    <w:p>
      <w:pPr>
        <w:pageBreakBefore w:val="0"/>
        <w:widowControl w:val="0"/>
        <w:kinsoku/>
        <w:wordWrap/>
        <w:overflowPunct/>
        <w:topLinePunct w:val="0"/>
        <w:autoSpaceDE/>
        <w:autoSpaceDN/>
        <w:bidi w:val="0"/>
        <w:adjustRightInd w:val="0"/>
        <w:snapToGrid w:val="0"/>
        <w:spacing w:line="400" w:lineRule="exact"/>
        <w:ind w:left="5" w:leftChars="2"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3.3.2“材料和工程设备暂估价表”中所列的材料和工程设备暂估价是此类材料、工程设备本身运至施工现场内的工地地面价，不包括其本身所对应的管理费、利润、规费、税金以及这些材料和工程设备的安装、安装所需要的辅助材料、安装损耗、驻厂监造以及发生在现场内的验收、存储、保管、开箱、二次倒运、从存放地点运至安装地点以及其他任何必要的辅助工作(以下简称“暂估价材料和工程设备的安装及辅助工作”)所发生的费用及其对应的管理费、利润、规费和税金。除应按本招标文件规定将此类暂估价本身纳入分部分项工程量清单相应子目的综合单价以外，投标人还应将上述材料和工程设备的安装及辅助工作所发生的费用以及与此类费用有关的管理费和利润包含在分部分项工程量清单相应子目的综合单价中，并计取相应的规费和税金。</w:t>
      </w:r>
    </w:p>
    <w:p>
      <w:pPr>
        <w:pageBreakBefore w:val="0"/>
        <w:widowControl w:val="0"/>
        <w:kinsoku/>
        <w:wordWrap/>
        <w:overflowPunct/>
        <w:topLinePunct w:val="0"/>
        <w:autoSpaceDE/>
        <w:autoSpaceDN/>
        <w:bidi w:val="0"/>
        <w:adjustRightInd w:val="0"/>
        <w:snapToGrid w:val="0"/>
        <w:spacing w:line="400" w:lineRule="exact"/>
        <w:ind w:left="5" w:leftChars="2" w:firstLine="420" w:firstLineChars="200"/>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3.3.3专业工程暂估价表中所列的专业工程暂估价已经包含与其对应的管理费、利润和规费，但不含税金。投标人应按本招标文件规定将此类暂估价直接纳入其他项目清单的投标价格并计取相应的税金。除按本招标文件规定将此类暂估价纳入其他项目清单的投标价格并计取相应的税金以外，投标人还需要根据招标文件规定的内容考虑相应的总承包服务费以及与总承包服务费有关的规费和税金。</w:t>
      </w:r>
    </w:p>
    <w:p>
      <w:pPr>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4、招标控制价编制说明：</w:t>
      </w:r>
    </w:p>
    <w:p>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4.1、本工程施工图设计单位</w:t>
      </w:r>
      <w:r>
        <w:rPr>
          <w:rFonts w:hint="eastAsia" w:ascii="宋体" w:hAnsi="宋体" w:eastAsia="宋体" w:cs="宋体"/>
          <w:color w:val="auto"/>
          <w:sz w:val="21"/>
          <w:szCs w:val="21"/>
          <w:highlight w:val="none"/>
          <w:lang w:eastAsia="zh-CN"/>
        </w:rPr>
        <w:t>：</w:t>
      </w:r>
    </w:p>
    <w:bookmarkEnd w:id="364"/>
    <w:bookmarkEnd w:id="365"/>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right="0" w:rightChars="0" w:firstLine="420" w:firstLineChars="200"/>
        <w:jc w:val="left"/>
        <w:textAlignment w:val="auto"/>
        <w:outlineLvl w:val="9"/>
        <w:rPr>
          <w:rFonts w:hint="eastAsia" w:ascii="宋体" w:hAnsi="宋体" w:eastAsia="宋体" w:cs="宋体"/>
          <w:color w:val="auto"/>
          <w:sz w:val="21"/>
          <w:szCs w:val="21"/>
          <w:highlight w:val="none"/>
          <w:lang w:val="zh-CN" w:eastAsia="zh-CN"/>
        </w:rPr>
      </w:pPr>
      <w:r>
        <w:rPr>
          <w:rFonts w:hint="eastAsia" w:ascii="宋体" w:hAnsi="宋体" w:eastAsia="宋体" w:cs="宋体"/>
          <w:color w:val="auto"/>
          <w:kern w:val="2"/>
          <w:sz w:val="21"/>
          <w:szCs w:val="21"/>
          <w:highlight w:val="none"/>
          <w:lang w:val="en-US" w:eastAsia="zh-CN" w:bidi="ar-SA"/>
        </w:rPr>
        <w:t>4.2工程量清单编制：工程量清单按《建设工程工程量清单计价规范（GB50500-2013）及《浙江省建设工程计价规则》（2018版）、</w:t>
      </w:r>
      <w:r>
        <w:rPr>
          <w:rFonts w:hint="eastAsia" w:ascii="宋体" w:hAnsi="宋体" w:eastAsia="宋体" w:cs="宋体"/>
          <w:color w:val="auto"/>
          <w:sz w:val="21"/>
          <w:szCs w:val="18"/>
          <w:highlight w:val="none"/>
          <w:lang w:val="zh-CN" w:eastAsia="zh-CN"/>
        </w:rPr>
        <w:t>《浙江省建筑工程预算定额》（2018版）、《浙江省市政工程预算定额》（2018版）、《浙江省安装工程预算定额》（2018版）、《浙江省园林绿化及仿古建筑工程预算定额》（2018版）、《浙江省施工机械台班费用定额》（201</w:t>
      </w:r>
      <w:r>
        <w:rPr>
          <w:rFonts w:hint="eastAsia" w:ascii="宋体" w:hAnsi="宋体" w:eastAsia="宋体" w:cs="宋体"/>
          <w:color w:val="auto"/>
          <w:sz w:val="21"/>
          <w:szCs w:val="18"/>
          <w:highlight w:val="none"/>
          <w:lang w:val="en-US" w:eastAsia="zh-CN"/>
        </w:rPr>
        <w:t>8</w:t>
      </w:r>
      <w:r>
        <w:rPr>
          <w:rFonts w:hint="eastAsia" w:ascii="宋体" w:hAnsi="宋体" w:eastAsia="宋体" w:cs="宋体"/>
          <w:color w:val="auto"/>
          <w:sz w:val="21"/>
          <w:szCs w:val="18"/>
          <w:highlight w:val="none"/>
          <w:lang w:val="zh-CN" w:eastAsia="zh-CN"/>
        </w:rPr>
        <w:t>版）及浙江省有关补充规定编制。</w:t>
      </w:r>
    </w:p>
    <w:p>
      <w:pPr>
        <w:pStyle w:val="2"/>
        <w:pageBreakBefore w:val="0"/>
        <w:widowControl w:val="0"/>
        <w:kinsoku/>
        <w:wordWrap/>
        <w:overflowPunct/>
        <w:topLinePunct w:val="0"/>
        <w:autoSpaceDE/>
        <w:autoSpaceDN/>
        <w:bidi w:val="0"/>
        <w:adjustRightInd w:val="0"/>
        <w:snapToGrid w:val="0"/>
        <w:spacing w:line="400" w:lineRule="exact"/>
        <w:ind w:left="0" w:leftChars="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4.3取费依据：取费按照《浙江省建设工程计价规则》(2018版)及浙建建发[2019]92 号《关于增值税调整后我省建设工程计价依据增值税税率及有关计价调整的通知》确定。</w:t>
      </w:r>
    </w:p>
    <w:p>
      <w:pPr>
        <w:pStyle w:val="2"/>
        <w:pageBreakBefore w:val="0"/>
        <w:widowControl w:val="0"/>
        <w:kinsoku/>
        <w:wordWrap/>
        <w:overflowPunct/>
        <w:topLinePunct w:val="0"/>
        <w:autoSpaceDE/>
        <w:autoSpaceDN/>
        <w:bidi w:val="0"/>
        <w:adjustRightInd w:val="0"/>
        <w:snapToGrid w:val="0"/>
        <w:spacing w:line="400" w:lineRule="exact"/>
        <w:ind w:left="0" w:leftChars="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4.4主要材料价格及人工工日工资：</w:t>
      </w:r>
    </w:p>
    <w:p>
      <w:pPr>
        <w:pStyle w:val="2"/>
        <w:pageBreakBefore w:val="0"/>
        <w:widowControl w:val="0"/>
        <w:kinsoku/>
        <w:wordWrap/>
        <w:overflowPunct/>
        <w:topLinePunct w:val="0"/>
        <w:autoSpaceDE/>
        <w:autoSpaceDN/>
        <w:bidi w:val="0"/>
        <w:adjustRightInd w:val="0"/>
        <w:snapToGrid w:val="0"/>
        <w:spacing w:line="400" w:lineRule="exact"/>
        <w:ind w:left="0" w:leftChars="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主要材料价格按2023年第4期《绍兴市建设工程造价管理信息》中发布的嵊州地区信息价、2023年第4期《浙江造价信息》及部分市场调查价确定；人工费：按《绍兴市建设工程造价管理信息》2023年4月份人工市场信息价；</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right="0" w:rightChars="0"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4.5取费费率的确定：</w:t>
      </w:r>
      <w:r>
        <w:rPr>
          <w:rFonts w:hint="eastAsia" w:ascii="宋体" w:hAnsi="宋体" w:eastAsia="宋体" w:cs="宋体"/>
          <w:color w:val="auto"/>
          <w:kern w:val="2"/>
          <w:sz w:val="21"/>
          <w:szCs w:val="21"/>
          <w:highlight w:val="none"/>
          <w:lang w:val="zh-CN" w:eastAsia="zh-CN" w:bidi="ar-SA"/>
        </w:rPr>
        <w:t>本工程类别按市区一般工程取费</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zh-CN" w:eastAsia="zh-CN" w:bidi="ar-SA"/>
        </w:rPr>
        <w:t>本工程类别按市区一般工程取费，企业管理费、利润、施工组织措施费（仅计安全文明施工费、行车行人干扰增加费）按定额弹性区间值的中值计取，规费按定额规定标准值计取，税金采用一般计税方法计价，按浙建建发〔201</w:t>
      </w:r>
      <w:r>
        <w:rPr>
          <w:rFonts w:hint="eastAsia" w:ascii="宋体" w:hAnsi="宋体" w:eastAsia="宋体" w:cs="宋体"/>
          <w:color w:val="auto"/>
          <w:kern w:val="2"/>
          <w:sz w:val="21"/>
          <w:szCs w:val="21"/>
          <w:highlight w:val="none"/>
          <w:lang w:val="en-US" w:eastAsia="zh-CN" w:bidi="ar-SA"/>
        </w:rPr>
        <w:t>9</w:t>
      </w:r>
      <w:r>
        <w:rPr>
          <w:rFonts w:hint="eastAsia" w:ascii="宋体" w:hAnsi="宋体" w:eastAsia="宋体" w:cs="宋体"/>
          <w:color w:val="auto"/>
          <w:kern w:val="2"/>
          <w:sz w:val="21"/>
          <w:szCs w:val="21"/>
          <w:highlight w:val="none"/>
          <w:lang w:val="zh-CN" w:eastAsia="zh-CN" w:bidi="ar-SA"/>
        </w:rPr>
        <w:t>〕</w:t>
      </w:r>
      <w:r>
        <w:rPr>
          <w:rFonts w:hint="eastAsia" w:ascii="宋体" w:hAnsi="宋体" w:eastAsia="宋体" w:cs="宋体"/>
          <w:color w:val="auto"/>
          <w:kern w:val="2"/>
          <w:sz w:val="21"/>
          <w:szCs w:val="21"/>
          <w:highlight w:val="none"/>
          <w:lang w:val="en-US" w:eastAsia="zh-CN" w:bidi="ar-SA"/>
        </w:rPr>
        <w:t>92</w:t>
      </w:r>
      <w:r>
        <w:rPr>
          <w:rFonts w:hint="eastAsia" w:ascii="宋体" w:hAnsi="宋体" w:eastAsia="宋体" w:cs="宋体"/>
          <w:color w:val="auto"/>
          <w:kern w:val="2"/>
          <w:sz w:val="21"/>
          <w:szCs w:val="21"/>
          <w:highlight w:val="none"/>
          <w:lang w:val="zh-CN" w:eastAsia="zh-CN" w:bidi="ar-SA"/>
        </w:rPr>
        <w:t>号文件规定以</w:t>
      </w:r>
      <w:r>
        <w:rPr>
          <w:rFonts w:hint="eastAsia" w:ascii="宋体" w:hAnsi="宋体" w:eastAsia="宋体" w:cs="宋体"/>
          <w:color w:val="auto"/>
          <w:kern w:val="2"/>
          <w:sz w:val="21"/>
          <w:szCs w:val="21"/>
          <w:highlight w:val="none"/>
          <w:lang w:val="en-US" w:eastAsia="zh-CN" w:bidi="ar-SA"/>
        </w:rPr>
        <w:t>9</w:t>
      </w:r>
      <w:r>
        <w:rPr>
          <w:rFonts w:hint="eastAsia" w:ascii="宋体" w:hAnsi="宋体" w:eastAsia="宋体" w:cs="宋体"/>
          <w:color w:val="auto"/>
          <w:kern w:val="2"/>
          <w:sz w:val="21"/>
          <w:szCs w:val="21"/>
          <w:highlight w:val="none"/>
          <w:lang w:val="zh-CN" w:eastAsia="zh-CN" w:bidi="ar-SA"/>
        </w:rPr>
        <w:t>%计入，</w:t>
      </w:r>
      <w:r>
        <w:rPr>
          <w:rFonts w:hint="eastAsia" w:ascii="宋体" w:hAnsi="宋体" w:eastAsia="宋体" w:cs="宋体"/>
          <w:color w:val="auto"/>
          <w:kern w:val="2"/>
          <w:sz w:val="21"/>
          <w:szCs w:val="21"/>
          <w:highlight w:val="none"/>
          <w:lang w:val="en-US" w:eastAsia="zh-CN" w:bidi="ar-SA"/>
        </w:rPr>
        <w:t>暂列金按税前造价5%的计取</w:t>
      </w:r>
      <w:r>
        <w:rPr>
          <w:rFonts w:hint="eastAsia" w:ascii="宋体" w:hAnsi="宋体" w:eastAsia="宋体" w:cs="宋体"/>
          <w:color w:val="auto"/>
          <w:kern w:val="2"/>
          <w:sz w:val="21"/>
          <w:szCs w:val="21"/>
          <w:highlight w:val="none"/>
          <w:lang w:val="zh-CN" w:eastAsia="zh-CN" w:bidi="ar-SA"/>
        </w:rPr>
        <w:t>，不计风险费用、创标化工地增加费及危险作业意外伤害保险费。</w:t>
      </w:r>
    </w:p>
    <w:p>
      <w:pPr>
        <w:pStyle w:val="2"/>
        <w:pageBreakBefore w:val="0"/>
        <w:widowControl w:val="0"/>
        <w:kinsoku/>
        <w:wordWrap/>
        <w:overflowPunct/>
        <w:topLinePunct w:val="0"/>
        <w:autoSpaceDE/>
        <w:autoSpaceDN/>
        <w:bidi w:val="0"/>
        <w:adjustRightInd w:val="0"/>
        <w:snapToGrid w:val="0"/>
        <w:spacing w:line="400" w:lineRule="exact"/>
        <w:ind w:left="0" w:leftChars="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4.6其他说明：</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1、考虑施工围挡（包含管网、绿化等其他所有项目围挡，包含夜间爆闪灯、临时红绿灯、反光贴等安全措施，一次性包干，由投标单位自行考虑）35万元/项；</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2、排水工程部分所有球墨铸铁井盖及雨水篦子采用甲供；</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3、排水工程D500管道结构图参考D600管道结构图；</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4、排水工程原有混凝土管道/塑料管拆除及雨水井拆除，均不作利用考虑，故统一计入管道土方开挖及外运，不做单独考虑；</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5、排水工程原混凝土路面拆除及修复，按实际发生计，沥青面层工程量统一计入道路部分；</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6、绿化部分景观小品（成品）按专业暂估价2万元/个计入，15座，共计30万元；</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7、公交站亭（样式由甲方定，符合要求标准，包括基础、安装及配套设施）按综合单价3.5万元/座计入；</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8、成品石桌凳（样式甲定）按暂估价2000元/套，成品长凳（样式甲定）按暂估价500元/套；</w:t>
      </w:r>
    </w:p>
    <w:p>
      <w:pPr>
        <w:keepNext w:val="0"/>
        <w:keepLines w:val="0"/>
        <w:pageBreakBefore w:val="0"/>
        <w:widowControl w:val="0"/>
        <w:tabs>
          <w:tab w:val="left" w:pos="668"/>
          <w:tab w:val="left" w:pos="8078"/>
        </w:tabs>
        <w:kinsoku/>
        <w:wordWrap/>
        <w:overflowPunct/>
        <w:topLinePunct w:val="0"/>
        <w:autoSpaceDE/>
        <w:autoSpaceDN/>
        <w:bidi w:val="0"/>
        <w:adjustRightInd w:val="0"/>
        <w:snapToGrid w:val="0"/>
        <w:spacing w:line="400" w:lineRule="exact"/>
        <w:ind w:left="0" w:leftChars="0" w:right="0" w:rightChars="0" w:firstLine="420" w:firstLineChars="200"/>
        <w:jc w:val="left"/>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9、信号灯、电子警察及监控系统未计入本次预算中。</w:t>
      </w:r>
    </w:p>
    <w:p>
      <w:pPr>
        <w:pStyle w:val="2"/>
        <w:ind w:left="480"/>
        <w:rPr>
          <w:rFonts w:hint="eastAsia" w:ascii="宋体" w:hAnsi="宋体" w:eastAsia="宋体" w:cs="宋体"/>
          <w:color w:val="auto"/>
          <w:highlight w:val="none"/>
        </w:rPr>
      </w:pPr>
    </w:p>
    <w:p>
      <w:pPr>
        <w:pStyle w:val="2"/>
        <w:ind w:left="480"/>
        <w:rPr>
          <w:rFonts w:hint="eastAsia" w:ascii="宋体" w:hAnsi="宋体" w:eastAsia="宋体" w:cs="宋体"/>
          <w:color w:val="auto"/>
          <w:highlight w:val="none"/>
        </w:rPr>
      </w:pPr>
    </w:p>
    <w:p>
      <w:pPr>
        <w:pStyle w:val="2"/>
        <w:ind w:left="480"/>
        <w:rPr>
          <w:rFonts w:hint="eastAsia" w:ascii="宋体" w:hAnsi="宋体" w:eastAsia="宋体" w:cs="宋体"/>
          <w:color w:val="auto"/>
          <w:highlight w:val="none"/>
        </w:rPr>
      </w:pPr>
    </w:p>
    <w:p>
      <w:pPr>
        <w:pStyle w:val="2"/>
        <w:ind w:left="480"/>
        <w:rPr>
          <w:rFonts w:hint="eastAsia" w:ascii="宋体" w:hAnsi="宋体" w:eastAsia="宋体" w:cs="宋体"/>
          <w:color w:val="auto"/>
          <w:highlight w:val="none"/>
        </w:rPr>
      </w:pPr>
    </w:p>
    <w:p>
      <w:pPr>
        <w:pStyle w:val="2"/>
        <w:ind w:left="480"/>
        <w:rPr>
          <w:rFonts w:hint="eastAsia" w:ascii="宋体" w:hAnsi="宋体" w:eastAsia="宋体" w:cs="宋体"/>
          <w:color w:val="auto"/>
          <w:highlight w:val="none"/>
        </w:rPr>
      </w:pPr>
    </w:p>
    <w:p>
      <w:pPr>
        <w:pStyle w:val="2"/>
        <w:ind w:left="480"/>
        <w:rPr>
          <w:rFonts w:hint="eastAsia" w:ascii="宋体" w:hAnsi="宋体" w:eastAsia="宋体" w:cs="宋体"/>
          <w:color w:val="auto"/>
          <w:highlight w:val="none"/>
        </w:rPr>
      </w:pPr>
    </w:p>
    <w:p>
      <w:pPr>
        <w:pStyle w:val="2"/>
        <w:ind w:left="480"/>
        <w:rPr>
          <w:rFonts w:hint="eastAsia" w:ascii="宋体" w:hAnsi="宋体" w:eastAsia="宋体" w:cs="宋体"/>
          <w:color w:val="auto"/>
          <w:highlight w:val="none"/>
        </w:rPr>
      </w:pPr>
    </w:p>
    <w:p>
      <w:pPr>
        <w:pStyle w:val="2"/>
        <w:ind w:left="480"/>
        <w:rPr>
          <w:rFonts w:hint="eastAsia" w:ascii="宋体" w:hAnsi="宋体" w:eastAsia="宋体" w:cs="宋体"/>
          <w:color w:val="auto"/>
          <w:highlight w:val="none"/>
        </w:rPr>
      </w:pPr>
    </w:p>
    <w:p>
      <w:pPr>
        <w:pStyle w:val="2"/>
        <w:ind w:left="480"/>
        <w:rPr>
          <w:rFonts w:hint="eastAsia" w:ascii="宋体" w:hAnsi="宋体" w:eastAsia="宋体" w:cs="宋体"/>
          <w:color w:val="auto"/>
          <w:highlight w:val="none"/>
        </w:rPr>
      </w:pPr>
    </w:p>
    <w:p>
      <w:pPr>
        <w:pStyle w:val="2"/>
        <w:ind w:left="480"/>
        <w:rPr>
          <w:rFonts w:hint="eastAsia" w:ascii="宋体" w:hAnsi="宋体" w:eastAsia="宋体" w:cs="宋体"/>
          <w:color w:val="auto"/>
          <w:highlight w:val="none"/>
        </w:rPr>
      </w:pPr>
    </w:p>
    <w:p>
      <w:pPr>
        <w:pStyle w:val="2"/>
        <w:ind w:left="480"/>
        <w:rPr>
          <w:rFonts w:hint="eastAsia" w:ascii="宋体" w:hAnsi="宋体" w:eastAsia="宋体" w:cs="宋体"/>
          <w:color w:val="auto"/>
          <w:highlight w:val="none"/>
        </w:rPr>
      </w:pPr>
    </w:p>
    <w:p>
      <w:pPr>
        <w:pStyle w:val="2"/>
        <w:ind w:left="480"/>
        <w:rPr>
          <w:rFonts w:hint="eastAsia" w:ascii="宋体" w:hAnsi="宋体" w:eastAsia="宋体" w:cs="宋体"/>
          <w:color w:val="auto"/>
          <w:highlight w:val="none"/>
        </w:rPr>
      </w:pPr>
    </w:p>
    <w:p>
      <w:pPr>
        <w:pStyle w:val="2"/>
        <w:ind w:left="480"/>
        <w:rPr>
          <w:rFonts w:hint="eastAsia" w:ascii="宋体" w:hAnsi="宋体" w:eastAsia="宋体" w:cs="宋体"/>
          <w:color w:val="auto"/>
          <w:highlight w:val="none"/>
        </w:rPr>
      </w:pPr>
    </w:p>
    <w:p>
      <w:pPr>
        <w:pStyle w:val="2"/>
        <w:ind w:left="480"/>
        <w:rPr>
          <w:rFonts w:hint="eastAsia" w:ascii="宋体" w:hAnsi="宋体" w:eastAsia="宋体" w:cs="宋体"/>
          <w:color w:val="auto"/>
          <w:highlight w:val="none"/>
        </w:rPr>
      </w:pPr>
    </w:p>
    <w:p>
      <w:pPr>
        <w:pStyle w:val="2"/>
        <w:ind w:left="480"/>
        <w:rPr>
          <w:rFonts w:hint="eastAsia" w:ascii="宋体" w:hAnsi="宋体" w:eastAsia="宋体" w:cs="宋体"/>
          <w:color w:val="auto"/>
          <w:highlight w:val="none"/>
        </w:rPr>
      </w:pPr>
    </w:p>
    <w:p>
      <w:pPr>
        <w:jc w:val="both"/>
        <w:rPr>
          <w:rFonts w:hint="eastAsia" w:ascii="宋体" w:hAnsi="宋体" w:eastAsia="宋体" w:cs="宋体"/>
          <w:color w:val="auto"/>
          <w:sz w:val="18"/>
          <w:szCs w:val="18"/>
          <w:highlight w:val="none"/>
        </w:rPr>
      </w:pPr>
    </w:p>
    <w:p>
      <w:pPr>
        <w:rPr>
          <w:rFonts w:hint="eastAsia" w:ascii="宋体" w:hAnsi="宋体" w:eastAsia="宋体" w:cs="宋体"/>
          <w:color w:val="auto"/>
          <w:highlight w:val="none"/>
        </w:rPr>
      </w:pPr>
      <w:bookmarkStart w:id="378" w:name="_Toc3422"/>
      <w:bookmarkStart w:id="379" w:name="_Toc318378684"/>
      <w:bookmarkStart w:id="380" w:name="_Toc428885594"/>
      <w:r>
        <w:rPr>
          <w:rFonts w:hint="eastAsia" w:ascii="宋体" w:hAnsi="宋体" w:eastAsia="宋体" w:cs="宋体"/>
          <w:color w:val="auto"/>
          <w:highlight w:val="none"/>
        </w:rPr>
        <w:br w:type="page"/>
      </w:r>
    </w:p>
    <w:p>
      <w:pPr>
        <w:pStyle w:val="23"/>
        <w:rPr>
          <w:rFonts w:hint="eastAsia" w:ascii="宋体" w:hAnsi="宋体" w:eastAsia="宋体" w:cs="宋体"/>
          <w:color w:val="auto"/>
          <w:highlight w:val="none"/>
        </w:rPr>
      </w:pPr>
    </w:p>
    <w:p>
      <w:pPr>
        <w:pStyle w:val="23"/>
        <w:rPr>
          <w:rFonts w:hint="eastAsia" w:ascii="宋体" w:hAnsi="宋体" w:eastAsia="宋体" w:cs="宋体"/>
          <w:color w:val="auto"/>
          <w:highlight w:val="none"/>
        </w:rPr>
      </w:pPr>
      <w:r>
        <w:rPr>
          <w:rFonts w:hint="eastAsia" w:ascii="宋体" w:hAnsi="宋体" w:eastAsia="宋体" w:cs="宋体"/>
          <w:color w:val="auto"/>
          <w:highlight w:val="none"/>
        </w:rPr>
        <w:t>第六章  图  纸</w:t>
      </w:r>
      <w:bookmarkEnd w:id="378"/>
      <w:bookmarkEnd w:id="379"/>
      <w:bookmarkEnd w:id="380"/>
    </w:p>
    <w:p>
      <w:pPr>
        <w:spacing w:line="420" w:lineRule="exact"/>
        <w:rPr>
          <w:rStyle w:val="24"/>
          <w:rFonts w:hint="eastAsia" w:ascii="宋体" w:hAnsi="宋体" w:eastAsia="宋体" w:cs="宋体"/>
          <w:color w:val="auto"/>
          <w:highlight w:val="none"/>
        </w:rPr>
      </w:pPr>
      <w:bookmarkStart w:id="381" w:name="_Toc5703"/>
    </w:p>
    <w:bookmarkEnd w:id="381"/>
    <w:p>
      <w:pPr>
        <w:jc w:val="center"/>
        <w:rPr>
          <w:rFonts w:hint="eastAsia" w:ascii="宋体" w:hAnsi="宋体" w:eastAsia="宋体" w:cs="宋体"/>
          <w:color w:val="auto"/>
          <w:sz w:val="44"/>
          <w:szCs w:val="44"/>
          <w:highlight w:val="none"/>
        </w:rPr>
      </w:pPr>
      <w:r>
        <w:rPr>
          <w:rFonts w:hint="eastAsia" w:ascii="宋体" w:hAnsi="宋体" w:eastAsia="宋体" w:cs="宋体"/>
          <w:color w:val="auto"/>
          <w:szCs w:val="21"/>
          <w:highlight w:val="none"/>
        </w:rPr>
        <w:t>（网上自行下载）</w:t>
      </w: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rPr>
          <w:rFonts w:hint="eastAsia" w:ascii="宋体" w:hAnsi="宋体" w:eastAsia="宋体" w:cs="宋体"/>
          <w:b/>
          <w:color w:val="auto"/>
          <w:highlight w:val="none"/>
        </w:rPr>
      </w:pPr>
    </w:p>
    <w:p>
      <w:pPr>
        <w:pStyle w:val="23"/>
        <w:rPr>
          <w:rFonts w:hint="eastAsia" w:ascii="宋体" w:hAnsi="宋体" w:eastAsia="宋体" w:cs="宋体"/>
          <w:color w:val="auto"/>
          <w:highlight w:val="none"/>
          <w:lang w:eastAsia="zh-CN"/>
        </w:rPr>
      </w:pPr>
      <w:bookmarkStart w:id="382" w:name="_Toc428885598"/>
      <w:bookmarkStart w:id="383" w:name="_Toc15625"/>
      <w:bookmarkStart w:id="384" w:name="_Toc318378688"/>
    </w:p>
    <w:p>
      <w:pPr>
        <w:pStyle w:val="23"/>
        <w:rPr>
          <w:rFonts w:hint="eastAsia" w:ascii="宋体" w:hAnsi="宋体" w:eastAsia="宋体" w:cs="宋体"/>
          <w:color w:val="auto"/>
          <w:highlight w:val="none"/>
        </w:rPr>
      </w:pPr>
      <w:r>
        <w:rPr>
          <w:rFonts w:hint="eastAsia" w:ascii="宋体" w:hAnsi="宋体" w:eastAsia="宋体" w:cs="宋体"/>
          <w:color w:val="auto"/>
          <w:highlight w:val="none"/>
        </w:rPr>
        <w:t>第七章  技术标准和要求</w:t>
      </w:r>
      <w:bookmarkEnd w:id="382"/>
      <w:bookmarkEnd w:id="383"/>
      <w:bookmarkEnd w:id="384"/>
    </w:p>
    <w:p>
      <w:pPr>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（略）  </w:t>
      </w:r>
    </w:p>
    <w:p>
      <w:pPr>
        <w:jc w:val="center"/>
        <w:rPr>
          <w:rFonts w:hint="eastAsia" w:ascii="宋体" w:hAnsi="宋体" w:eastAsia="宋体" w:cs="宋体"/>
          <w:b/>
          <w:color w:val="auto"/>
          <w:sz w:val="32"/>
          <w:szCs w:val="32"/>
          <w:highlight w:val="none"/>
        </w:rPr>
      </w:pPr>
    </w:p>
    <w:p>
      <w:pPr>
        <w:jc w:val="center"/>
        <w:rPr>
          <w:rFonts w:hint="eastAsia" w:ascii="宋体" w:hAnsi="宋体" w:eastAsia="宋体" w:cs="宋体"/>
          <w:b/>
          <w:color w:val="auto"/>
          <w:sz w:val="32"/>
          <w:szCs w:val="32"/>
          <w:highlight w:val="none"/>
        </w:rPr>
      </w:pPr>
    </w:p>
    <w:p>
      <w:pPr>
        <w:jc w:val="center"/>
        <w:rPr>
          <w:rFonts w:hint="eastAsia" w:ascii="宋体" w:hAnsi="宋体" w:eastAsia="宋体" w:cs="宋体"/>
          <w:b/>
          <w:color w:val="auto"/>
          <w:sz w:val="32"/>
          <w:szCs w:val="32"/>
          <w:highlight w:val="none"/>
        </w:rPr>
      </w:pPr>
    </w:p>
    <w:p>
      <w:pPr>
        <w:jc w:val="center"/>
        <w:rPr>
          <w:rFonts w:hint="eastAsia" w:ascii="宋体" w:hAnsi="宋体" w:eastAsia="宋体" w:cs="宋体"/>
          <w:b/>
          <w:color w:val="auto"/>
          <w:sz w:val="32"/>
          <w:szCs w:val="32"/>
          <w:highlight w:val="none"/>
        </w:rPr>
      </w:pPr>
    </w:p>
    <w:p>
      <w:pPr>
        <w:jc w:val="center"/>
        <w:rPr>
          <w:rFonts w:hint="eastAsia" w:ascii="宋体" w:hAnsi="宋体" w:eastAsia="宋体" w:cs="宋体"/>
          <w:b/>
          <w:color w:val="auto"/>
          <w:sz w:val="32"/>
          <w:szCs w:val="32"/>
          <w:highlight w:val="none"/>
        </w:rPr>
      </w:pPr>
    </w:p>
    <w:p>
      <w:pPr>
        <w:jc w:val="center"/>
        <w:rPr>
          <w:rFonts w:hint="eastAsia" w:ascii="宋体" w:hAnsi="宋体" w:eastAsia="宋体" w:cs="宋体"/>
          <w:b/>
          <w:color w:val="auto"/>
          <w:sz w:val="32"/>
          <w:szCs w:val="32"/>
          <w:highlight w:val="none"/>
        </w:rPr>
      </w:pPr>
    </w:p>
    <w:p>
      <w:pPr>
        <w:jc w:val="center"/>
        <w:rPr>
          <w:rFonts w:hint="eastAsia" w:ascii="宋体" w:hAnsi="宋体" w:eastAsia="宋体" w:cs="宋体"/>
          <w:b/>
          <w:color w:val="auto"/>
          <w:sz w:val="32"/>
          <w:szCs w:val="32"/>
          <w:highlight w:val="none"/>
        </w:rPr>
      </w:pPr>
    </w:p>
    <w:p>
      <w:pPr>
        <w:jc w:val="center"/>
        <w:rPr>
          <w:rFonts w:hint="eastAsia" w:ascii="宋体" w:hAnsi="宋体" w:eastAsia="宋体" w:cs="宋体"/>
          <w:b/>
          <w:color w:val="auto"/>
          <w:sz w:val="32"/>
          <w:szCs w:val="32"/>
          <w:highlight w:val="none"/>
        </w:rPr>
      </w:pPr>
    </w:p>
    <w:p>
      <w:pPr>
        <w:jc w:val="center"/>
        <w:rPr>
          <w:rFonts w:hint="eastAsia" w:ascii="宋体" w:hAnsi="宋体" w:eastAsia="宋体" w:cs="宋体"/>
          <w:b/>
          <w:color w:val="auto"/>
          <w:sz w:val="32"/>
          <w:szCs w:val="32"/>
          <w:highlight w:val="none"/>
        </w:rPr>
      </w:pPr>
    </w:p>
    <w:p>
      <w:pPr>
        <w:jc w:val="center"/>
        <w:rPr>
          <w:rFonts w:hint="eastAsia" w:ascii="宋体" w:hAnsi="宋体" w:eastAsia="宋体" w:cs="宋体"/>
          <w:b/>
          <w:color w:val="auto"/>
          <w:sz w:val="32"/>
          <w:szCs w:val="32"/>
          <w:highlight w:val="none"/>
        </w:rPr>
      </w:pPr>
    </w:p>
    <w:p>
      <w:pPr>
        <w:jc w:val="center"/>
        <w:rPr>
          <w:rFonts w:hint="eastAsia" w:ascii="宋体" w:hAnsi="宋体" w:eastAsia="宋体" w:cs="宋体"/>
          <w:b/>
          <w:color w:val="auto"/>
          <w:sz w:val="32"/>
          <w:szCs w:val="32"/>
          <w:highlight w:val="none"/>
        </w:rPr>
      </w:pPr>
    </w:p>
    <w:p>
      <w:pPr>
        <w:jc w:val="center"/>
        <w:rPr>
          <w:rFonts w:hint="eastAsia" w:ascii="宋体" w:hAnsi="宋体" w:eastAsia="宋体" w:cs="宋体"/>
          <w:b/>
          <w:color w:val="auto"/>
          <w:sz w:val="32"/>
          <w:szCs w:val="32"/>
          <w:highlight w:val="none"/>
        </w:rPr>
      </w:pPr>
    </w:p>
    <w:p>
      <w:pPr>
        <w:jc w:val="center"/>
        <w:rPr>
          <w:rFonts w:hint="eastAsia" w:ascii="宋体" w:hAnsi="宋体" w:eastAsia="宋体" w:cs="宋体"/>
          <w:b/>
          <w:color w:val="auto"/>
          <w:sz w:val="32"/>
          <w:szCs w:val="32"/>
          <w:highlight w:val="none"/>
        </w:rPr>
      </w:pPr>
    </w:p>
    <w:p>
      <w:pPr>
        <w:jc w:val="center"/>
        <w:rPr>
          <w:rFonts w:hint="eastAsia" w:ascii="宋体" w:hAnsi="宋体" w:eastAsia="宋体" w:cs="宋体"/>
          <w:b/>
          <w:color w:val="auto"/>
          <w:sz w:val="32"/>
          <w:szCs w:val="32"/>
          <w:highlight w:val="none"/>
        </w:rPr>
      </w:pPr>
    </w:p>
    <w:p>
      <w:pPr>
        <w:jc w:val="center"/>
        <w:rPr>
          <w:rFonts w:hint="eastAsia" w:ascii="宋体" w:hAnsi="宋体" w:eastAsia="宋体" w:cs="宋体"/>
          <w:b/>
          <w:color w:val="auto"/>
          <w:sz w:val="32"/>
          <w:szCs w:val="32"/>
          <w:highlight w:val="none"/>
        </w:rPr>
      </w:pPr>
    </w:p>
    <w:p>
      <w:pPr>
        <w:jc w:val="center"/>
        <w:rPr>
          <w:rFonts w:hint="eastAsia" w:ascii="宋体" w:hAnsi="宋体" w:eastAsia="宋体" w:cs="宋体"/>
          <w:b/>
          <w:color w:val="auto"/>
          <w:sz w:val="32"/>
          <w:szCs w:val="32"/>
          <w:highlight w:val="none"/>
        </w:rPr>
      </w:pPr>
    </w:p>
    <w:p>
      <w:pPr>
        <w:jc w:val="center"/>
        <w:rPr>
          <w:rFonts w:hint="eastAsia" w:ascii="宋体" w:hAnsi="宋体" w:eastAsia="宋体" w:cs="宋体"/>
          <w:b/>
          <w:color w:val="auto"/>
          <w:sz w:val="32"/>
          <w:szCs w:val="32"/>
          <w:highlight w:val="none"/>
        </w:rPr>
      </w:pPr>
    </w:p>
    <w:p>
      <w:pPr>
        <w:jc w:val="center"/>
        <w:rPr>
          <w:rFonts w:hint="eastAsia" w:ascii="宋体" w:hAnsi="宋体" w:eastAsia="宋体" w:cs="宋体"/>
          <w:b/>
          <w:color w:val="auto"/>
          <w:sz w:val="32"/>
          <w:szCs w:val="32"/>
          <w:highlight w:val="none"/>
        </w:rPr>
      </w:pPr>
    </w:p>
    <w:p>
      <w:pPr>
        <w:jc w:val="center"/>
        <w:rPr>
          <w:rFonts w:hint="eastAsia" w:ascii="宋体" w:hAnsi="宋体" w:eastAsia="宋体" w:cs="宋体"/>
          <w:b/>
          <w:color w:val="auto"/>
          <w:sz w:val="32"/>
          <w:szCs w:val="32"/>
          <w:highlight w:val="none"/>
        </w:rPr>
      </w:pPr>
    </w:p>
    <w:p>
      <w:pPr>
        <w:pStyle w:val="23"/>
        <w:jc w:val="center"/>
        <w:rPr>
          <w:rFonts w:hint="eastAsia" w:ascii="宋体" w:hAnsi="宋体" w:eastAsia="宋体" w:cs="宋体"/>
          <w:color w:val="auto"/>
          <w:highlight w:val="none"/>
        </w:rPr>
      </w:pPr>
      <w:bookmarkStart w:id="385" w:name="_Toc428885600"/>
      <w:bookmarkStart w:id="386" w:name="_Toc3717"/>
      <w:bookmarkStart w:id="387" w:name="_Toc318378690"/>
    </w:p>
    <w:p>
      <w:pPr>
        <w:pStyle w:val="23"/>
        <w:jc w:val="center"/>
        <w:rPr>
          <w:rFonts w:hint="eastAsia" w:ascii="宋体" w:hAnsi="宋体" w:eastAsia="宋体" w:cs="宋体"/>
          <w:color w:val="auto"/>
          <w:highlight w:val="none"/>
        </w:rPr>
      </w:pPr>
      <w:r>
        <w:rPr>
          <w:rFonts w:hint="eastAsia" w:ascii="宋体" w:hAnsi="宋体" w:eastAsia="宋体" w:cs="宋体"/>
          <w:color w:val="auto"/>
          <w:highlight w:val="none"/>
        </w:rPr>
        <w:t>第八章  投标文件格式</w:t>
      </w:r>
      <w:bookmarkEnd w:id="385"/>
      <w:bookmarkEnd w:id="386"/>
      <w:bookmarkEnd w:id="387"/>
    </w:p>
    <w:p>
      <w:pPr>
        <w:pStyle w:val="23"/>
        <w:jc w:val="both"/>
        <w:rPr>
          <w:rFonts w:hint="eastAsia" w:ascii="宋体" w:hAnsi="宋体" w:eastAsia="宋体" w:cs="宋体"/>
          <w:color w:val="auto"/>
          <w:sz w:val="24"/>
          <w:szCs w:val="24"/>
          <w:highlight w:val="none"/>
        </w:rPr>
      </w:pPr>
      <w:bookmarkStart w:id="388" w:name="_Toc318378705"/>
      <w:bookmarkStart w:id="389" w:name="_Toc6989"/>
      <w:bookmarkStart w:id="390" w:name="_Toc428885601"/>
      <w:bookmarkStart w:id="391" w:name="_Toc22989"/>
      <w:bookmarkStart w:id="392" w:name="_Toc2757"/>
      <w:r>
        <w:rPr>
          <w:rFonts w:hint="eastAsia" w:ascii="宋体" w:hAnsi="宋体" w:eastAsia="宋体" w:cs="宋体"/>
          <w:color w:val="auto"/>
          <w:sz w:val="24"/>
          <w:szCs w:val="24"/>
          <w:highlight w:val="none"/>
        </w:rPr>
        <w:t>商务标投标文件格式</w:t>
      </w:r>
      <w:bookmarkEnd w:id="388"/>
      <w:bookmarkEnd w:id="389"/>
      <w:bookmarkEnd w:id="390"/>
      <w:bookmarkEnd w:id="391"/>
      <w:bookmarkEnd w:id="392"/>
    </w:p>
    <w:p>
      <w:pPr>
        <w:jc w:val="center"/>
        <w:rPr>
          <w:rFonts w:hint="eastAsia" w:ascii="宋体" w:hAnsi="宋体" w:eastAsia="宋体" w:cs="宋体"/>
          <w:color w:val="auto"/>
          <w:sz w:val="28"/>
          <w:szCs w:val="28"/>
          <w:highlight w:val="none"/>
          <w:u w:val="single"/>
        </w:rPr>
      </w:pPr>
    </w:p>
    <w:p>
      <w:pPr>
        <w:jc w:val="center"/>
        <w:rPr>
          <w:rFonts w:hint="eastAsia" w:ascii="宋体" w:hAnsi="宋体" w:eastAsia="宋体" w:cs="宋体"/>
          <w:color w:val="auto"/>
          <w:sz w:val="28"/>
          <w:szCs w:val="28"/>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8"/>
          <w:szCs w:val="28"/>
          <w:highlight w:val="none"/>
        </w:rPr>
        <w:t>（项目名称）施工招标</w:t>
      </w:r>
    </w:p>
    <w:p>
      <w:pPr>
        <w:jc w:val="center"/>
        <w:rPr>
          <w:rFonts w:hint="eastAsia" w:ascii="宋体" w:hAnsi="宋体" w:eastAsia="宋体" w:cs="宋体"/>
          <w:color w:val="auto"/>
          <w:sz w:val="28"/>
          <w:szCs w:val="28"/>
          <w:highlight w:val="none"/>
        </w:rPr>
      </w:pPr>
    </w:p>
    <w:p>
      <w:pPr>
        <w:jc w:val="center"/>
        <w:rPr>
          <w:rFonts w:hint="eastAsia" w:ascii="宋体" w:hAnsi="宋体" w:eastAsia="宋体" w:cs="宋体"/>
          <w:color w:val="auto"/>
          <w:sz w:val="28"/>
          <w:szCs w:val="28"/>
          <w:highlight w:val="none"/>
        </w:rPr>
      </w:pPr>
    </w:p>
    <w:p>
      <w:pPr>
        <w:rPr>
          <w:rFonts w:hint="eastAsia" w:ascii="宋体" w:hAnsi="宋体" w:eastAsia="宋体" w:cs="宋体"/>
          <w:color w:val="auto"/>
          <w:sz w:val="28"/>
          <w:szCs w:val="28"/>
          <w:highlight w:val="none"/>
        </w:rPr>
      </w:pPr>
    </w:p>
    <w:p>
      <w:pPr>
        <w:rPr>
          <w:rFonts w:hint="eastAsia" w:ascii="宋体" w:hAnsi="宋体" w:eastAsia="宋体" w:cs="宋体"/>
          <w:color w:val="auto"/>
          <w:sz w:val="28"/>
          <w:szCs w:val="28"/>
          <w:highlight w:val="none"/>
        </w:rPr>
      </w:pPr>
    </w:p>
    <w:p>
      <w:pPr>
        <w:rPr>
          <w:rFonts w:hint="eastAsia" w:ascii="宋体" w:hAnsi="宋体" w:eastAsia="宋体" w:cs="宋体"/>
          <w:color w:val="auto"/>
          <w:sz w:val="28"/>
          <w:szCs w:val="28"/>
          <w:highlight w:val="none"/>
        </w:rPr>
      </w:pPr>
    </w:p>
    <w:p>
      <w:pPr>
        <w:jc w:val="cente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投  标  文  件</w:t>
      </w:r>
    </w:p>
    <w:p>
      <w:pPr>
        <w:jc w:val="center"/>
        <w:rPr>
          <w:rFonts w:hint="eastAsia" w:ascii="宋体" w:hAnsi="宋体" w:eastAsia="宋体" w:cs="宋体"/>
          <w:color w:val="auto"/>
          <w:highlight w:val="none"/>
        </w:rPr>
      </w:pPr>
      <w:r>
        <w:rPr>
          <w:rFonts w:hint="eastAsia" w:ascii="宋体" w:hAnsi="宋体" w:eastAsia="宋体" w:cs="宋体"/>
          <w:color w:val="auto"/>
          <w:highlight w:val="none"/>
        </w:rPr>
        <w:t>（商务标）</w:t>
      </w:r>
    </w:p>
    <w:p>
      <w:pPr>
        <w:jc w:val="center"/>
        <w:rPr>
          <w:rFonts w:hint="eastAsia" w:ascii="宋体" w:hAnsi="宋体" w:eastAsia="宋体" w:cs="宋体"/>
          <w:color w:val="auto"/>
          <w:sz w:val="18"/>
          <w:szCs w:val="18"/>
          <w:highlight w:val="none"/>
        </w:rPr>
      </w:pPr>
    </w:p>
    <w:p>
      <w:pPr>
        <w:jc w:val="center"/>
        <w:rPr>
          <w:rFonts w:hint="eastAsia" w:ascii="宋体" w:hAnsi="宋体" w:eastAsia="宋体" w:cs="宋体"/>
          <w:color w:val="auto"/>
          <w:sz w:val="18"/>
          <w:szCs w:val="18"/>
          <w:highlight w:val="none"/>
        </w:rPr>
      </w:pPr>
    </w:p>
    <w:p>
      <w:pPr>
        <w:jc w:val="center"/>
        <w:rPr>
          <w:rFonts w:hint="eastAsia" w:ascii="宋体" w:hAnsi="宋体" w:eastAsia="宋体" w:cs="宋体"/>
          <w:color w:val="auto"/>
          <w:sz w:val="18"/>
          <w:szCs w:val="18"/>
          <w:highlight w:val="none"/>
        </w:rPr>
      </w:pPr>
    </w:p>
    <w:p>
      <w:pPr>
        <w:jc w:val="center"/>
        <w:rPr>
          <w:rFonts w:hint="eastAsia" w:ascii="宋体" w:hAnsi="宋体" w:eastAsia="宋体" w:cs="宋体"/>
          <w:color w:val="auto"/>
          <w:sz w:val="18"/>
          <w:szCs w:val="18"/>
          <w:highlight w:val="none"/>
        </w:rPr>
      </w:pPr>
    </w:p>
    <w:p>
      <w:pPr>
        <w:jc w:val="center"/>
        <w:rPr>
          <w:rFonts w:hint="eastAsia" w:ascii="宋体" w:hAnsi="宋体" w:eastAsia="宋体" w:cs="宋体"/>
          <w:color w:val="auto"/>
          <w:sz w:val="18"/>
          <w:szCs w:val="18"/>
          <w:highlight w:val="none"/>
        </w:rPr>
      </w:pPr>
    </w:p>
    <w:p>
      <w:pPr>
        <w:jc w:val="center"/>
        <w:rPr>
          <w:rFonts w:hint="eastAsia" w:ascii="宋体" w:hAnsi="宋体" w:eastAsia="宋体" w:cs="宋体"/>
          <w:color w:val="auto"/>
          <w:sz w:val="18"/>
          <w:szCs w:val="18"/>
          <w:highlight w:val="none"/>
        </w:rPr>
      </w:pPr>
    </w:p>
    <w:p>
      <w:pPr>
        <w:jc w:val="center"/>
        <w:rPr>
          <w:rFonts w:hint="eastAsia" w:ascii="宋体" w:hAnsi="宋体" w:eastAsia="宋体" w:cs="宋体"/>
          <w:color w:val="auto"/>
          <w:sz w:val="18"/>
          <w:szCs w:val="18"/>
          <w:highlight w:val="none"/>
        </w:rPr>
      </w:pPr>
    </w:p>
    <w:p>
      <w:pPr>
        <w:jc w:val="center"/>
        <w:rPr>
          <w:rFonts w:hint="eastAsia" w:ascii="宋体" w:hAnsi="宋体" w:eastAsia="宋体" w:cs="宋体"/>
          <w:color w:val="auto"/>
          <w:sz w:val="18"/>
          <w:szCs w:val="18"/>
          <w:highlight w:val="none"/>
        </w:rPr>
      </w:pPr>
    </w:p>
    <w:p>
      <w:pPr>
        <w:jc w:val="center"/>
        <w:rPr>
          <w:rFonts w:hint="eastAsia" w:ascii="宋体" w:hAnsi="宋体" w:eastAsia="宋体" w:cs="宋体"/>
          <w:color w:val="auto"/>
          <w:sz w:val="18"/>
          <w:szCs w:val="18"/>
          <w:highlight w:val="none"/>
        </w:rPr>
      </w:pPr>
    </w:p>
    <w:p>
      <w:pPr>
        <w:jc w:val="center"/>
        <w:rPr>
          <w:rFonts w:hint="eastAsia" w:ascii="宋体" w:hAnsi="宋体" w:eastAsia="宋体" w:cs="宋体"/>
          <w:color w:val="auto"/>
          <w:sz w:val="18"/>
          <w:szCs w:val="18"/>
          <w:highlight w:val="none"/>
        </w:rPr>
      </w:pPr>
    </w:p>
    <w:p>
      <w:pPr>
        <w:jc w:val="both"/>
        <w:rPr>
          <w:rFonts w:hint="eastAsia" w:ascii="宋体" w:hAnsi="宋体" w:eastAsia="宋体" w:cs="宋体"/>
          <w:color w:val="auto"/>
          <w:sz w:val="18"/>
          <w:szCs w:val="18"/>
          <w:highlight w:val="none"/>
        </w:rPr>
      </w:pPr>
    </w:p>
    <w:p>
      <w:pPr>
        <w:jc w:val="center"/>
        <w:rPr>
          <w:rFonts w:hint="eastAsia" w:ascii="宋体" w:hAnsi="宋体" w:eastAsia="宋体" w:cs="宋体"/>
          <w:color w:val="auto"/>
          <w:sz w:val="18"/>
          <w:szCs w:val="18"/>
          <w:highlight w:val="none"/>
        </w:rPr>
      </w:pPr>
    </w:p>
    <w:p>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投标人：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（盖单位章）</w:t>
      </w:r>
    </w:p>
    <w:p>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（签字）</w:t>
      </w:r>
    </w:p>
    <w:p>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pPr>
        <w:jc w:val="center"/>
        <w:rPr>
          <w:rStyle w:val="24"/>
          <w:rFonts w:hint="eastAsia" w:ascii="宋体" w:hAnsi="宋体" w:eastAsia="宋体" w:cs="宋体"/>
          <w:color w:val="auto"/>
          <w:sz w:val="28"/>
          <w:szCs w:val="36"/>
          <w:highlight w:val="none"/>
        </w:rPr>
      </w:pPr>
      <w:bookmarkStart w:id="393" w:name="_Toc318378706"/>
      <w:bookmarkStart w:id="394" w:name="_Toc428885602"/>
      <w:bookmarkStart w:id="395" w:name="_Toc21757"/>
      <w:bookmarkStart w:id="396" w:name="_Toc8087"/>
    </w:p>
    <w:p>
      <w:pPr>
        <w:rPr>
          <w:rStyle w:val="24"/>
          <w:rFonts w:hint="eastAsia" w:ascii="宋体" w:hAnsi="宋体" w:eastAsia="宋体" w:cs="宋体"/>
          <w:color w:val="auto"/>
          <w:sz w:val="28"/>
          <w:szCs w:val="36"/>
          <w:highlight w:val="none"/>
        </w:rPr>
      </w:pPr>
      <w:bookmarkStart w:id="397" w:name="_Toc19803"/>
      <w:r>
        <w:rPr>
          <w:rStyle w:val="24"/>
          <w:rFonts w:hint="eastAsia" w:ascii="宋体" w:hAnsi="宋体" w:eastAsia="宋体" w:cs="宋体"/>
          <w:color w:val="auto"/>
          <w:sz w:val="28"/>
          <w:szCs w:val="36"/>
          <w:highlight w:val="none"/>
        </w:rPr>
        <w:br w:type="page"/>
      </w:r>
    </w:p>
    <w:p>
      <w:pPr>
        <w:jc w:val="center"/>
        <w:rPr>
          <w:rStyle w:val="24"/>
          <w:rFonts w:hint="eastAsia" w:ascii="宋体" w:hAnsi="宋体" w:eastAsia="宋体" w:cs="宋体"/>
          <w:color w:val="auto"/>
          <w:sz w:val="28"/>
          <w:szCs w:val="36"/>
          <w:highlight w:val="none"/>
        </w:rPr>
      </w:pPr>
    </w:p>
    <w:p>
      <w:pPr>
        <w:jc w:val="center"/>
        <w:rPr>
          <w:rStyle w:val="24"/>
          <w:rFonts w:hint="eastAsia" w:ascii="宋体" w:hAnsi="宋体" w:eastAsia="宋体" w:cs="宋体"/>
          <w:color w:val="auto"/>
          <w:sz w:val="28"/>
          <w:szCs w:val="36"/>
          <w:highlight w:val="none"/>
        </w:rPr>
      </w:pPr>
      <w:r>
        <w:rPr>
          <w:rStyle w:val="24"/>
          <w:rFonts w:hint="eastAsia" w:ascii="宋体" w:hAnsi="宋体" w:eastAsia="宋体" w:cs="宋体"/>
          <w:color w:val="auto"/>
          <w:sz w:val="28"/>
          <w:szCs w:val="36"/>
          <w:highlight w:val="none"/>
        </w:rPr>
        <w:t>目    录</w:t>
      </w:r>
      <w:bookmarkEnd w:id="393"/>
      <w:bookmarkEnd w:id="394"/>
    </w:p>
    <w:bookmarkEnd w:id="395"/>
    <w:bookmarkEnd w:id="396"/>
    <w:bookmarkEnd w:id="397"/>
    <w:p>
      <w:pPr>
        <w:jc w:val="center"/>
        <w:rPr>
          <w:rFonts w:hint="eastAsia" w:ascii="宋体" w:hAnsi="宋体" w:eastAsia="宋体" w:cs="宋体"/>
          <w:color w:val="auto"/>
          <w:sz w:val="18"/>
          <w:szCs w:val="18"/>
          <w:highlight w:val="none"/>
        </w:rPr>
      </w:pPr>
    </w:p>
    <w:p>
      <w:pPr>
        <w:spacing w:line="410" w:lineRule="exact"/>
        <w:ind w:firstLine="735" w:firstLineChars="350"/>
        <w:rPr>
          <w:rFonts w:hint="eastAsia" w:ascii="宋体" w:hAnsi="宋体" w:eastAsia="宋体" w:cs="宋体"/>
          <w:color w:val="auto"/>
          <w:sz w:val="21"/>
          <w:szCs w:val="21"/>
          <w:highlight w:val="none"/>
        </w:rPr>
      </w:pP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一、投标函及投标函附录</w:t>
      </w: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二、已标价工程量清单</w:t>
      </w:r>
      <w:r>
        <w:rPr>
          <w:rFonts w:hint="eastAsia" w:ascii="宋体" w:hAnsi="宋体" w:eastAsia="宋体" w:cs="宋体"/>
          <w:color w:val="auto"/>
          <w:szCs w:val="21"/>
          <w:highlight w:val="none"/>
        </w:rPr>
        <w:t>（投标总报价、已标价的工程量清单）</w:t>
      </w: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三、其他材料</w:t>
      </w:r>
    </w:p>
    <w:p>
      <w:pPr>
        <w:spacing w:line="440" w:lineRule="exact"/>
        <w:ind w:firstLine="420" w:firstLineChars="200"/>
        <w:rPr>
          <w:rFonts w:hint="eastAsia" w:ascii="宋体" w:hAnsi="宋体" w:eastAsia="宋体" w:cs="宋体"/>
          <w:color w:val="auto"/>
          <w:sz w:val="21"/>
          <w:szCs w:val="21"/>
          <w:highlight w:val="none"/>
        </w:rPr>
      </w:pPr>
    </w:p>
    <w:p>
      <w:pPr>
        <w:spacing w:line="440" w:lineRule="exact"/>
        <w:ind w:left="1" w:firstLine="420" w:firstLineChars="200"/>
        <w:rPr>
          <w:rFonts w:hint="eastAsia" w:ascii="宋体" w:hAnsi="宋体" w:eastAsia="宋体" w:cs="宋体"/>
          <w:color w:val="auto"/>
          <w:sz w:val="21"/>
          <w:szCs w:val="21"/>
          <w:highlight w:val="none"/>
        </w:rPr>
      </w:pPr>
    </w:p>
    <w:p>
      <w:pPr>
        <w:spacing w:line="440" w:lineRule="exact"/>
        <w:ind w:firstLine="420" w:firstLineChars="200"/>
        <w:rPr>
          <w:rFonts w:hint="eastAsia" w:ascii="宋体" w:hAnsi="宋体" w:eastAsia="宋体" w:cs="宋体"/>
          <w:color w:val="auto"/>
          <w:sz w:val="21"/>
          <w:szCs w:val="21"/>
          <w:highlight w:val="none"/>
        </w:rPr>
      </w:pPr>
    </w:p>
    <w:p>
      <w:pPr>
        <w:spacing w:line="440" w:lineRule="exact"/>
        <w:ind w:left="1" w:firstLine="420" w:firstLineChars="200"/>
        <w:rPr>
          <w:rFonts w:hint="eastAsia" w:ascii="宋体" w:hAnsi="宋体" w:eastAsia="宋体" w:cs="宋体"/>
          <w:color w:val="auto"/>
          <w:sz w:val="21"/>
          <w:szCs w:val="21"/>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numPr>
          <w:ins w:id="506" w:author="USER-" w:date="2015-08-18T15:43:00Z"/>
        </w:numPr>
        <w:rPr>
          <w:rFonts w:hint="eastAsia" w:ascii="宋体" w:hAnsi="宋体" w:eastAsia="宋体" w:cs="宋体"/>
          <w:color w:val="auto"/>
          <w:sz w:val="18"/>
          <w:szCs w:val="18"/>
          <w:highlight w:val="none"/>
        </w:rPr>
      </w:pPr>
    </w:p>
    <w:p>
      <w:pPr>
        <w:numPr>
          <w:ins w:id="507" w:author="USER-" w:date="2015-08-18T15:43:00Z"/>
        </w:numPr>
        <w:rPr>
          <w:rFonts w:hint="eastAsia" w:ascii="宋体" w:hAnsi="宋体" w:eastAsia="宋体" w:cs="宋体"/>
          <w:color w:val="auto"/>
          <w:sz w:val="18"/>
          <w:szCs w:val="18"/>
          <w:highlight w:val="none"/>
        </w:rPr>
      </w:pPr>
    </w:p>
    <w:p>
      <w:pPr>
        <w:numPr>
          <w:ins w:id="508" w:author="USER-" w:date="2015-08-18T15:43:00Z"/>
        </w:numPr>
        <w:rPr>
          <w:rFonts w:hint="eastAsia" w:ascii="宋体" w:hAnsi="宋体" w:eastAsia="宋体" w:cs="宋体"/>
          <w:color w:val="auto"/>
          <w:sz w:val="18"/>
          <w:szCs w:val="18"/>
          <w:highlight w:val="none"/>
        </w:rPr>
      </w:pPr>
    </w:p>
    <w:p>
      <w:pPr>
        <w:numPr>
          <w:ins w:id="509" w:author="USER-" w:date="2015-08-18T15:43:00Z"/>
        </w:numPr>
        <w:rPr>
          <w:rFonts w:hint="eastAsia" w:ascii="宋体" w:hAnsi="宋体" w:eastAsia="宋体" w:cs="宋体"/>
          <w:color w:val="auto"/>
          <w:sz w:val="18"/>
          <w:szCs w:val="18"/>
          <w:highlight w:val="none"/>
        </w:rPr>
      </w:pPr>
    </w:p>
    <w:p>
      <w:pPr>
        <w:numPr>
          <w:ins w:id="510" w:author="USER-" w:date="2015-08-18T15:43:00Z"/>
        </w:numPr>
        <w:rPr>
          <w:rFonts w:hint="eastAsia" w:ascii="宋体" w:hAnsi="宋体" w:eastAsia="宋体" w:cs="宋体"/>
          <w:color w:val="auto"/>
          <w:sz w:val="18"/>
          <w:szCs w:val="18"/>
          <w:highlight w:val="none"/>
        </w:rPr>
      </w:pPr>
    </w:p>
    <w:p>
      <w:pPr>
        <w:numPr>
          <w:ins w:id="511" w:author="USER-" w:date="2015-08-18T15:43:00Z"/>
        </w:numPr>
        <w:rPr>
          <w:rFonts w:hint="eastAsia" w:ascii="宋体" w:hAnsi="宋体" w:eastAsia="宋体" w:cs="宋体"/>
          <w:color w:val="auto"/>
          <w:sz w:val="18"/>
          <w:szCs w:val="18"/>
          <w:highlight w:val="none"/>
        </w:rPr>
      </w:pPr>
    </w:p>
    <w:p>
      <w:pPr>
        <w:numPr>
          <w:ins w:id="512" w:author="USER-" w:date="2015-08-18T15:43:00Z"/>
        </w:numPr>
        <w:rPr>
          <w:rFonts w:hint="eastAsia" w:ascii="宋体" w:hAnsi="宋体" w:eastAsia="宋体" w:cs="宋体"/>
          <w:color w:val="auto"/>
          <w:sz w:val="18"/>
          <w:szCs w:val="18"/>
          <w:highlight w:val="none"/>
        </w:rPr>
      </w:pPr>
    </w:p>
    <w:p>
      <w:pPr>
        <w:numPr>
          <w:ins w:id="513" w:author="USER-" w:date="2015-08-18T15:43:00Z"/>
        </w:numPr>
        <w:rPr>
          <w:rFonts w:hint="eastAsia" w:ascii="宋体" w:hAnsi="宋体" w:eastAsia="宋体" w:cs="宋体"/>
          <w:color w:val="auto"/>
          <w:sz w:val="18"/>
          <w:szCs w:val="18"/>
          <w:highlight w:val="none"/>
        </w:rPr>
      </w:pPr>
    </w:p>
    <w:p>
      <w:pPr>
        <w:numPr>
          <w:ins w:id="514" w:author="USER-" w:date="2015-08-18T15:43:00Z"/>
        </w:num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jc w:val="center"/>
        <w:rPr>
          <w:rStyle w:val="24"/>
          <w:rFonts w:hint="eastAsia" w:ascii="宋体" w:hAnsi="宋体" w:eastAsia="宋体" w:cs="宋体"/>
          <w:color w:val="auto"/>
          <w:highlight w:val="none"/>
        </w:rPr>
      </w:pPr>
      <w:bookmarkStart w:id="398" w:name="_Toc318378707"/>
      <w:bookmarkStart w:id="399" w:name="_Toc428885603"/>
      <w:bookmarkStart w:id="400" w:name="_Toc1760"/>
      <w:bookmarkStart w:id="401" w:name="_Toc30596"/>
      <w:bookmarkStart w:id="402" w:name="_Toc841"/>
      <w:r>
        <w:rPr>
          <w:rStyle w:val="24"/>
          <w:rFonts w:hint="eastAsia" w:ascii="宋体" w:hAnsi="宋体" w:eastAsia="宋体" w:cs="宋体"/>
          <w:color w:val="auto"/>
          <w:highlight w:val="none"/>
        </w:rPr>
        <w:t>一、投标函及投标函附录</w:t>
      </w:r>
      <w:bookmarkEnd w:id="398"/>
      <w:bookmarkEnd w:id="399"/>
    </w:p>
    <w:bookmarkEnd w:id="400"/>
    <w:bookmarkEnd w:id="401"/>
    <w:bookmarkEnd w:id="402"/>
    <w:p>
      <w:pPr>
        <w:spacing w:line="400" w:lineRule="exact"/>
        <w:jc w:val="center"/>
        <w:rPr>
          <w:rFonts w:hint="eastAsia" w:ascii="宋体" w:hAnsi="宋体" w:eastAsia="宋体" w:cs="宋体"/>
          <w:color w:val="auto"/>
          <w:sz w:val="28"/>
          <w:szCs w:val="28"/>
          <w:highlight w:val="none"/>
        </w:rPr>
      </w:pPr>
    </w:p>
    <w:p>
      <w:pPr>
        <w:spacing w:line="440" w:lineRule="atLeast"/>
        <w:jc w:val="center"/>
        <w:outlineLvl w:val="0"/>
        <w:rPr>
          <w:rFonts w:hint="eastAsia" w:ascii="宋体" w:hAnsi="宋体" w:eastAsia="宋体" w:cs="宋体"/>
          <w:color w:val="auto"/>
          <w:sz w:val="22"/>
          <w:szCs w:val="22"/>
          <w:highlight w:val="none"/>
        </w:rPr>
      </w:pPr>
      <w:bookmarkStart w:id="403" w:name="_Toc6414"/>
      <w:bookmarkStart w:id="404" w:name="_Toc428885240"/>
      <w:bookmarkStart w:id="405" w:name="_Toc430270178"/>
      <w:bookmarkStart w:id="406" w:name="_Toc29736"/>
      <w:bookmarkStart w:id="407" w:name="_Toc13557"/>
      <w:bookmarkStart w:id="408" w:name="_Toc18437"/>
      <w:bookmarkStart w:id="409" w:name="_Toc12692"/>
      <w:bookmarkStart w:id="410" w:name="_Toc21218"/>
      <w:bookmarkStart w:id="411" w:name="_Toc11115"/>
      <w:bookmarkStart w:id="412" w:name="_Toc10014"/>
      <w:bookmarkStart w:id="413" w:name="_Toc6496"/>
      <w:r>
        <w:rPr>
          <w:rFonts w:hint="eastAsia" w:ascii="宋体" w:hAnsi="宋体" w:eastAsia="宋体" w:cs="宋体"/>
          <w:color w:val="auto"/>
          <w:sz w:val="22"/>
          <w:szCs w:val="22"/>
          <w:highlight w:val="none"/>
        </w:rPr>
        <w:t>（一）投标函</w:t>
      </w:r>
      <w:bookmarkEnd w:id="403"/>
      <w:bookmarkEnd w:id="404"/>
      <w:bookmarkEnd w:id="405"/>
      <w:r>
        <w:rPr>
          <w:rFonts w:hint="eastAsia" w:ascii="宋体" w:hAnsi="宋体" w:eastAsia="宋体" w:cs="宋体"/>
          <w:color w:val="auto"/>
          <w:sz w:val="22"/>
          <w:szCs w:val="22"/>
          <w:highlight w:val="none"/>
        </w:rPr>
        <w:t xml:space="preserve"> </w:t>
      </w:r>
    </w:p>
    <w:p>
      <w:pPr>
        <w:spacing w:line="440" w:lineRule="atLeast"/>
        <w:jc w:val="center"/>
        <w:rPr>
          <w:rFonts w:hint="eastAsia" w:ascii="宋体" w:hAnsi="宋体" w:eastAsia="宋体" w:cs="宋体"/>
          <w:color w:val="auto"/>
          <w:sz w:val="24"/>
          <w:szCs w:val="24"/>
          <w:highlight w:val="none"/>
        </w:rPr>
      </w:pPr>
    </w:p>
    <w:p>
      <w:pPr>
        <w:spacing w:line="440" w:lineRule="atLeast"/>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u w:val="single"/>
        </w:rPr>
        <w:t xml:space="preserve">                       </w:t>
      </w:r>
      <w:r>
        <w:rPr>
          <w:rFonts w:hint="eastAsia" w:ascii="宋体" w:hAnsi="宋体" w:eastAsia="宋体" w:cs="宋体"/>
          <w:color w:val="auto"/>
          <w:sz w:val="22"/>
          <w:szCs w:val="20"/>
          <w:highlight w:val="none"/>
        </w:rPr>
        <w:t xml:space="preserve">（招标人名称）： </w:t>
      </w:r>
    </w:p>
    <w:p>
      <w:pPr>
        <w:spacing w:line="440" w:lineRule="atLeast"/>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 xml:space="preserve">    1．我方已仔细研究了</w:t>
      </w:r>
      <w:r>
        <w:rPr>
          <w:rFonts w:hint="eastAsia" w:ascii="宋体" w:hAnsi="宋体" w:eastAsia="宋体" w:cs="宋体"/>
          <w:color w:val="auto"/>
          <w:sz w:val="22"/>
          <w:szCs w:val="20"/>
          <w:highlight w:val="none"/>
          <w:u w:val="single"/>
        </w:rPr>
        <w:t xml:space="preserve">                         </w:t>
      </w:r>
      <w:r>
        <w:rPr>
          <w:rFonts w:hint="eastAsia" w:ascii="宋体" w:hAnsi="宋体" w:eastAsia="宋体" w:cs="宋体"/>
          <w:color w:val="auto"/>
          <w:sz w:val="22"/>
          <w:szCs w:val="20"/>
          <w:highlight w:val="none"/>
        </w:rPr>
        <w:t>（项目名称）施工招标文件的全部内容，愿意以人民币（大写）</w:t>
      </w:r>
      <w:r>
        <w:rPr>
          <w:rFonts w:hint="eastAsia" w:ascii="宋体" w:hAnsi="宋体" w:eastAsia="宋体" w:cs="宋体"/>
          <w:color w:val="auto"/>
          <w:sz w:val="22"/>
          <w:szCs w:val="20"/>
          <w:highlight w:val="none"/>
          <w:u w:val="single"/>
        </w:rPr>
        <w:t xml:space="preserve">                   </w:t>
      </w:r>
      <w:r>
        <w:rPr>
          <w:rFonts w:hint="eastAsia" w:ascii="宋体" w:hAnsi="宋体" w:eastAsia="宋体" w:cs="宋体"/>
          <w:color w:val="auto"/>
          <w:sz w:val="22"/>
          <w:szCs w:val="20"/>
          <w:highlight w:val="none"/>
        </w:rPr>
        <w:t>（￥</w:t>
      </w:r>
      <w:r>
        <w:rPr>
          <w:rFonts w:hint="eastAsia" w:ascii="宋体" w:hAnsi="宋体" w:eastAsia="宋体" w:cs="宋体"/>
          <w:color w:val="auto"/>
          <w:sz w:val="22"/>
          <w:szCs w:val="20"/>
          <w:highlight w:val="none"/>
          <w:u w:val="single"/>
        </w:rPr>
        <w:t xml:space="preserve">         </w:t>
      </w:r>
      <w:r>
        <w:rPr>
          <w:rFonts w:hint="eastAsia" w:ascii="宋体" w:hAnsi="宋体" w:eastAsia="宋体" w:cs="宋体"/>
          <w:color w:val="auto"/>
          <w:sz w:val="22"/>
          <w:szCs w:val="20"/>
          <w:highlight w:val="none"/>
        </w:rPr>
        <w:t>元）的投标总报价，工期</w:t>
      </w:r>
      <w:r>
        <w:rPr>
          <w:rFonts w:hint="eastAsia" w:ascii="宋体" w:hAnsi="宋体" w:eastAsia="宋体" w:cs="宋体"/>
          <w:color w:val="auto"/>
          <w:sz w:val="22"/>
          <w:szCs w:val="20"/>
          <w:highlight w:val="none"/>
          <w:u w:val="single"/>
        </w:rPr>
        <w:t xml:space="preserve">           </w:t>
      </w:r>
      <w:r>
        <w:rPr>
          <w:rFonts w:hint="eastAsia" w:ascii="宋体" w:hAnsi="宋体" w:eastAsia="宋体" w:cs="宋体"/>
          <w:color w:val="auto"/>
          <w:sz w:val="22"/>
          <w:szCs w:val="20"/>
          <w:highlight w:val="none"/>
        </w:rPr>
        <w:t>日历天， 项目负责人：</w:t>
      </w:r>
      <w:r>
        <w:rPr>
          <w:rFonts w:hint="eastAsia" w:ascii="宋体" w:hAnsi="宋体" w:eastAsia="宋体" w:cs="宋体"/>
          <w:color w:val="auto"/>
          <w:sz w:val="22"/>
          <w:szCs w:val="20"/>
          <w:highlight w:val="none"/>
          <w:u w:val="single"/>
        </w:rPr>
        <w:t xml:space="preserve">                 </w:t>
      </w:r>
      <w:r>
        <w:rPr>
          <w:rFonts w:hint="eastAsia" w:ascii="宋体" w:hAnsi="宋体" w:eastAsia="宋体" w:cs="宋体"/>
          <w:color w:val="auto"/>
          <w:sz w:val="22"/>
          <w:szCs w:val="20"/>
          <w:highlight w:val="none"/>
        </w:rPr>
        <w:t>，按合同约定实施和完成承包工程，修补工程中的任何缺陷，工程质量达到</w:t>
      </w:r>
      <w:r>
        <w:rPr>
          <w:rFonts w:hint="eastAsia" w:ascii="宋体" w:hAnsi="宋体" w:eastAsia="宋体" w:cs="宋体"/>
          <w:color w:val="auto"/>
          <w:sz w:val="22"/>
          <w:szCs w:val="20"/>
          <w:highlight w:val="none"/>
          <w:u w:val="single"/>
        </w:rPr>
        <w:t xml:space="preserve">            </w:t>
      </w:r>
      <w:r>
        <w:rPr>
          <w:rFonts w:hint="eastAsia" w:ascii="宋体" w:hAnsi="宋体" w:eastAsia="宋体" w:cs="宋体"/>
          <w:color w:val="auto"/>
          <w:sz w:val="22"/>
          <w:szCs w:val="20"/>
          <w:highlight w:val="none"/>
        </w:rPr>
        <w:t>。</w:t>
      </w:r>
    </w:p>
    <w:p>
      <w:pPr>
        <w:spacing w:line="440" w:lineRule="atLeast"/>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 xml:space="preserve">    2．我方承诺在投标有效期内不修改、撤销投标文件。 </w:t>
      </w:r>
    </w:p>
    <w:p>
      <w:pPr>
        <w:spacing w:line="440" w:lineRule="atLeas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3．随同本投标函已提交投标保证金缴费凭证或年度保证金一份（电子保函除外）。</w:t>
      </w:r>
    </w:p>
    <w:p>
      <w:pPr>
        <w:spacing w:line="440" w:lineRule="atLeas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 xml:space="preserve">4．如我方中标： </w:t>
      </w:r>
    </w:p>
    <w:p>
      <w:pPr>
        <w:spacing w:line="440" w:lineRule="atLeas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 xml:space="preserve">（1）我方承诺在收到中标通知书后，在中标通知书规定的期限内与你方签订合同。 </w:t>
      </w:r>
    </w:p>
    <w:p>
      <w:pPr>
        <w:spacing w:line="440" w:lineRule="atLeas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 xml:space="preserve">（2）随同本投标函递交的投标函附录属于合同文件的组成部分。 </w:t>
      </w:r>
    </w:p>
    <w:p>
      <w:pPr>
        <w:spacing w:line="440" w:lineRule="atLeas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 xml:space="preserve">（3）我方承诺按照招标文件约定向你方递交履约担保。 </w:t>
      </w:r>
    </w:p>
    <w:p>
      <w:pPr>
        <w:spacing w:line="440" w:lineRule="atLeas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 xml:space="preserve">（4）我方承诺在合同约定的期限内完成并移交全部合同工程。 </w:t>
      </w:r>
    </w:p>
    <w:p>
      <w:pPr>
        <w:spacing w:line="440" w:lineRule="atLeas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 xml:space="preserve">5．我方在此声明，所递交的投标文件及有关资料内容完整、真实和准确，且不存在第二章“投标人须知”第 1.4项规定的任何一种情形。 </w:t>
      </w:r>
    </w:p>
    <w:p>
      <w:pPr>
        <w:spacing w:line="440" w:lineRule="atLeas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6．</w:t>
      </w:r>
      <w:r>
        <w:rPr>
          <w:rFonts w:hint="eastAsia" w:ascii="宋体" w:hAnsi="宋体" w:eastAsia="宋体" w:cs="宋体"/>
          <w:color w:val="auto"/>
          <w:sz w:val="22"/>
          <w:szCs w:val="20"/>
          <w:highlight w:val="none"/>
          <w:u w:val="single"/>
        </w:rPr>
        <w:t xml:space="preserve">                                    </w:t>
      </w:r>
      <w:r>
        <w:rPr>
          <w:rFonts w:hint="eastAsia" w:ascii="宋体" w:hAnsi="宋体" w:eastAsia="宋体" w:cs="宋体"/>
          <w:color w:val="auto"/>
          <w:sz w:val="22"/>
          <w:szCs w:val="20"/>
          <w:highlight w:val="none"/>
        </w:rPr>
        <w:t>（其他补充说明）。</w:t>
      </w:r>
    </w:p>
    <w:p>
      <w:pPr>
        <w:spacing w:line="440" w:lineRule="atLeast"/>
        <w:ind w:firstLine="440" w:firstLineChars="200"/>
        <w:rPr>
          <w:rFonts w:hint="eastAsia" w:ascii="宋体" w:hAnsi="宋体" w:eastAsia="宋体" w:cs="宋体"/>
          <w:color w:val="auto"/>
          <w:sz w:val="22"/>
          <w:szCs w:val="20"/>
          <w:highlight w:val="none"/>
        </w:rPr>
      </w:pPr>
    </w:p>
    <w:p>
      <w:pPr>
        <w:spacing w:line="440" w:lineRule="atLeast"/>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 xml:space="preserve">                                  </w:t>
      </w:r>
      <w:r>
        <w:rPr>
          <w:rFonts w:hint="eastAsia" w:ascii="宋体" w:hAnsi="宋体" w:eastAsia="宋体" w:cs="宋体"/>
          <w:color w:val="auto"/>
          <w:sz w:val="22"/>
          <w:szCs w:val="20"/>
          <w:highlight w:val="none"/>
          <w:lang w:val="en-US" w:eastAsia="zh-CN"/>
        </w:rPr>
        <w:t xml:space="preserve"> </w:t>
      </w:r>
      <w:r>
        <w:rPr>
          <w:rFonts w:hint="eastAsia" w:ascii="宋体" w:hAnsi="宋体" w:eastAsia="宋体" w:cs="宋体"/>
          <w:color w:val="auto"/>
          <w:sz w:val="22"/>
          <w:szCs w:val="20"/>
          <w:highlight w:val="none"/>
        </w:rPr>
        <w:t xml:space="preserve">投 标 人： </w:t>
      </w:r>
      <w:r>
        <w:rPr>
          <w:rFonts w:hint="eastAsia" w:ascii="宋体" w:hAnsi="宋体" w:eastAsia="宋体" w:cs="宋体"/>
          <w:color w:val="auto"/>
          <w:sz w:val="22"/>
          <w:szCs w:val="20"/>
          <w:highlight w:val="none"/>
          <w:u w:val="single"/>
        </w:rPr>
        <w:t xml:space="preserve">                         </w:t>
      </w:r>
      <w:r>
        <w:rPr>
          <w:rFonts w:hint="eastAsia" w:ascii="宋体" w:hAnsi="宋体" w:eastAsia="宋体" w:cs="宋体"/>
          <w:color w:val="auto"/>
          <w:sz w:val="22"/>
          <w:szCs w:val="20"/>
          <w:highlight w:val="none"/>
        </w:rPr>
        <w:t>（盖单位章）</w:t>
      </w:r>
    </w:p>
    <w:p>
      <w:pPr>
        <w:spacing w:line="440" w:lineRule="atLeast"/>
        <w:ind w:left="0" w:leftChars="0" w:firstLine="3839" w:firstLineChars="1745"/>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法定代表人：</w:t>
      </w:r>
      <w:r>
        <w:rPr>
          <w:rFonts w:hint="eastAsia" w:ascii="宋体" w:hAnsi="宋体" w:eastAsia="宋体" w:cs="宋体"/>
          <w:color w:val="auto"/>
          <w:sz w:val="22"/>
          <w:szCs w:val="20"/>
          <w:highlight w:val="none"/>
          <w:u w:val="single"/>
        </w:rPr>
        <w:t xml:space="preserve">                            </w:t>
      </w:r>
      <w:r>
        <w:rPr>
          <w:rFonts w:hint="eastAsia" w:ascii="宋体" w:hAnsi="宋体" w:eastAsia="宋体" w:cs="宋体"/>
          <w:color w:val="auto"/>
          <w:sz w:val="22"/>
          <w:szCs w:val="20"/>
          <w:highlight w:val="none"/>
        </w:rPr>
        <w:t>（签字）</w:t>
      </w:r>
    </w:p>
    <w:p>
      <w:pPr>
        <w:spacing w:line="440" w:lineRule="atLeast"/>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 xml:space="preserve">                                  </w:t>
      </w:r>
      <w:r>
        <w:rPr>
          <w:rFonts w:hint="eastAsia" w:ascii="宋体" w:hAnsi="宋体" w:eastAsia="宋体" w:cs="宋体"/>
          <w:color w:val="auto"/>
          <w:sz w:val="22"/>
          <w:szCs w:val="20"/>
          <w:highlight w:val="none"/>
          <w:lang w:val="en-US" w:eastAsia="zh-CN"/>
        </w:rPr>
        <w:t xml:space="preserve"> </w:t>
      </w:r>
      <w:r>
        <w:rPr>
          <w:rFonts w:hint="eastAsia" w:ascii="宋体" w:hAnsi="宋体" w:eastAsia="宋体" w:cs="宋体"/>
          <w:color w:val="auto"/>
          <w:sz w:val="22"/>
          <w:szCs w:val="20"/>
          <w:highlight w:val="none"/>
        </w:rPr>
        <w:t>地址：</w:t>
      </w:r>
      <w:r>
        <w:rPr>
          <w:rFonts w:hint="eastAsia" w:ascii="宋体" w:hAnsi="宋体" w:eastAsia="宋体" w:cs="宋体"/>
          <w:color w:val="auto"/>
          <w:sz w:val="22"/>
          <w:szCs w:val="20"/>
          <w:highlight w:val="none"/>
          <w:u w:val="single"/>
        </w:rPr>
        <w:t xml:space="preserve">                                       </w:t>
      </w:r>
    </w:p>
    <w:p>
      <w:pPr>
        <w:spacing w:line="440" w:lineRule="atLeast"/>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 xml:space="preserve">                                  </w:t>
      </w:r>
      <w:r>
        <w:rPr>
          <w:rFonts w:hint="eastAsia" w:ascii="宋体" w:hAnsi="宋体" w:eastAsia="宋体" w:cs="宋体"/>
          <w:color w:val="auto"/>
          <w:sz w:val="22"/>
          <w:szCs w:val="20"/>
          <w:highlight w:val="none"/>
          <w:lang w:val="en-US" w:eastAsia="zh-CN"/>
        </w:rPr>
        <w:t xml:space="preserve"> </w:t>
      </w:r>
      <w:r>
        <w:rPr>
          <w:rFonts w:hint="eastAsia" w:ascii="宋体" w:hAnsi="宋体" w:eastAsia="宋体" w:cs="宋体"/>
          <w:color w:val="auto"/>
          <w:sz w:val="22"/>
          <w:szCs w:val="20"/>
          <w:highlight w:val="none"/>
        </w:rPr>
        <w:t>电话：</w:t>
      </w:r>
      <w:r>
        <w:rPr>
          <w:rFonts w:hint="eastAsia" w:ascii="宋体" w:hAnsi="宋体" w:eastAsia="宋体" w:cs="宋体"/>
          <w:color w:val="auto"/>
          <w:sz w:val="22"/>
          <w:szCs w:val="20"/>
          <w:highlight w:val="none"/>
          <w:u w:val="single"/>
        </w:rPr>
        <w:t xml:space="preserve">                                       </w:t>
      </w:r>
    </w:p>
    <w:p>
      <w:pPr>
        <w:spacing w:line="440" w:lineRule="atLeast"/>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 xml:space="preserve">                                  </w:t>
      </w:r>
      <w:r>
        <w:rPr>
          <w:rFonts w:hint="eastAsia" w:ascii="宋体" w:hAnsi="宋体" w:eastAsia="宋体" w:cs="宋体"/>
          <w:color w:val="auto"/>
          <w:sz w:val="22"/>
          <w:szCs w:val="20"/>
          <w:highlight w:val="none"/>
          <w:lang w:val="en-US" w:eastAsia="zh-CN"/>
        </w:rPr>
        <w:t xml:space="preserve"> </w:t>
      </w:r>
      <w:r>
        <w:rPr>
          <w:rFonts w:hint="eastAsia" w:ascii="宋体" w:hAnsi="宋体" w:eastAsia="宋体" w:cs="宋体"/>
          <w:color w:val="auto"/>
          <w:sz w:val="22"/>
          <w:szCs w:val="20"/>
          <w:highlight w:val="none"/>
        </w:rPr>
        <w:t>传真：</w:t>
      </w:r>
      <w:r>
        <w:rPr>
          <w:rFonts w:hint="eastAsia" w:ascii="宋体" w:hAnsi="宋体" w:eastAsia="宋体" w:cs="宋体"/>
          <w:color w:val="auto"/>
          <w:sz w:val="22"/>
          <w:szCs w:val="20"/>
          <w:highlight w:val="none"/>
          <w:u w:val="single"/>
        </w:rPr>
        <w:t xml:space="preserve">                                       </w:t>
      </w:r>
    </w:p>
    <w:p>
      <w:pPr>
        <w:spacing w:line="440" w:lineRule="atLeast"/>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 xml:space="preserve">                                  </w:t>
      </w:r>
      <w:r>
        <w:rPr>
          <w:rFonts w:hint="eastAsia" w:ascii="宋体" w:hAnsi="宋体" w:eastAsia="宋体" w:cs="宋体"/>
          <w:color w:val="auto"/>
          <w:sz w:val="22"/>
          <w:szCs w:val="20"/>
          <w:highlight w:val="none"/>
          <w:lang w:val="en-US" w:eastAsia="zh-CN"/>
        </w:rPr>
        <w:t xml:space="preserve"> </w:t>
      </w:r>
      <w:r>
        <w:rPr>
          <w:rFonts w:hint="eastAsia" w:ascii="宋体" w:hAnsi="宋体" w:eastAsia="宋体" w:cs="宋体"/>
          <w:color w:val="auto"/>
          <w:sz w:val="22"/>
          <w:szCs w:val="20"/>
          <w:highlight w:val="none"/>
        </w:rPr>
        <w:t>邮政编码：</w:t>
      </w:r>
      <w:r>
        <w:rPr>
          <w:rFonts w:hint="eastAsia" w:ascii="宋体" w:hAnsi="宋体" w:eastAsia="宋体" w:cs="宋体"/>
          <w:color w:val="auto"/>
          <w:sz w:val="22"/>
          <w:szCs w:val="20"/>
          <w:highlight w:val="none"/>
          <w:u w:val="single"/>
        </w:rPr>
        <w:t xml:space="preserve">                                   </w:t>
      </w:r>
    </w:p>
    <w:p>
      <w:pPr>
        <w:spacing w:line="440" w:lineRule="atLeast"/>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 xml:space="preserve">                                                     </w:t>
      </w:r>
    </w:p>
    <w:p>
      <w:pPr>
        <w:spacing w:line="440" w:lineRule="atLeast"/>
        <w:ind w:firstLine="5280" w:firstLineChars="24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u w:val="single"/>
        </w:rPr>
        <w:t xml:space="preserve">           </w:t>
      </w:r>
      <w:r>
        <w:rPr>
          <w:rFonts w:hint="eastAsia" w:ascii="宋体" w:hAnsi="宋体" w:eastAsia="宋体" w:cs="宋体"/>
          <w:color w:val="auto"/>
          <w:sz w:val="22"/>
          <w:szCs w:val="20"/>
          <w:highlight w:val="none"/>
        </w:rPr>
        <w:t>年</w:t>
      </w:r>
      <w:r>
        <w:rPr>
          <w:rFonts w:hint="eastAsia" w:ascii="宋体" w:hAnsi="宋体" w:eastAsia="宋体" w:cs="宋体"/>
          <w:color w:val="auto"/>
          <w:sz w:val="22"/>
          <w:szCs w:val="20"/>
          <w:highlight w:val="none"/>
          <w:u w:val="single"/>
        </w:rPr>
        <w:t xml:space="preserve">     </w:t>
      </w:r>
      <w:r>
        <w:rPr>
          <w:rFonts w:hint="eastAsia" w:ascii="宋体" w:hAnsi="宋体" w:eastAsia="宋体" w:cs="宋体"/>
          <w:color w:val="auto"/>
          <w:sz w:val="22"/>
          <w:szCs w:val="20"/>
          <w:highlight w:val="none"/>
        </w:rPr>
        <w:t>月</w:t>
      </w:r>
      <w:r>
        <w:rPr>
          <w:rFonts w:hint="eastAsia" w:ascii="宋体" w:hAnsi="宋体" w:eastAsia="宋体" w:cs="宋体"/>
          <w:color w:val="auto"/>
          <w:sz w:val="22"/>
          <w:szCs w:val="20"/>
          <w:highlight w:val="none"/>
          <w:u w:val="single"/>
        </w:rPr>
        <w:t xml:space="preserve">     </w:t>
      </w:r>
      <w:r>
        <w:rPr>
          <w:rFonts w:hint="eastAsia" w:ascii="宋体" w:hAnsi="宋体" w:eastAsia="宋体" w:cs="宋体"/>
          <w:color w:val="auto"/>
          <w:sz w:val="22"/>
          <w:szCs w:val="20"/>
          <w:highlight w:val="none"/>
        </w:rPr>
        <w:t xml:space="preserve">日 </w:t>
      </w:r>
    </w:p>
    <w:bookmarkEnd w:id="406"/>
    <w:bookmarkEnd w:id="407"/>
    <w:bookmarkEnd w:id="408"/>
    <w:bookmarkEnd w:id="409"/>
    <w:bookmarkEnd w:id="410"/>
    <w:bookmarkEnd w:id="411"/>
    <w:bookmarkEnd w:id="412"/>
    <w:bookmarkEnd w:id="413"/>
    <w:p>
      <w:pPr>
        <w:jc w:val="center"/>
        <w:rPr>
          <w:rFonts w:hint="eastAsia" w:ascii="宋体" w:hAnsi="宋体" w:eastAsia="宋体" w:cs="宋体"/>
          <w:color w:val="auto"/>
          <w:highlight w:val="none"/>
        </w:rPr>
      </w:pPr>
    </w:p>
    <w:p>
      <w:pPr>
        <w:jc w:val="center"/>
        <w:rPr>
          <w:rFonts w:hint="eastAsia" w:ascii="宋体" w:hAnsi="宋体" w:eastAsia="宋体" w:cs="宋体"/>
          <w:color w:val="auto"/>
          <w:highlight w:val="none"/>
        </w:rPr>
      </w:pPr>
    </w:p>
    <w:p>
      <w:pPr>
        <w:jc w:val="center"/>
        <w:rPr>
          <w:rFonts w:hint="eastAsia" w:ascii="宋体" w:hAnsi="宋体" w:eastAsia="宋体" w:cs="宋体"/>
          <w:color w:val="auto"/>
          <w:highlight w:val="none"/>
        </w:rPr>
      </w:pPr>
    </w:p>
    <w:p>
      <w:pPr>
        <w:pStyle w:val="27"/>
        <w:spacing w:line="380" w:lineRule="exact"/>
        <w:jc w:val="center"/>
        <w:rPr>
          <w:rFonts w:hint="eastAsia" w:ascii="宋体" w:hAnsi="宋体" w:eastAsia="宋体" w:cs="宋体"/>
          <w:color w:val="auto"/>
          <w:highlight w:val="none"/>
          <w:lang w:eastAsia="zh-CN"/>
        </w:rPr>
      </w:pPr>
      <w:bookmarkStart w:id="414" w:name="_Toc442170991"/>
      <w:bookmarkStart w:id="415" w:name="_Toc15711"/>
      <w:bookmarkStart w:id="416" w:name="_Toc442171129"/>
      <w:bookmarkStart w:id="417" w:name="_Toc447113487"/>
    </w:p>
    <w:p>
      <w:pP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br w:type="page"/>
      </w:r>
    </w:p>
    <w:p>
      <w:pPr>
        <w:pStyle w:val="27"/>
        <w:spacing w:line="380" w:lineRule="exact"/>
        <w:jc w:val="center"/>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rPr>
        <w:t>二</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、投标函附录</w:t>
      </w:r>
      <w:bookmarkEnd w:id="414"/>
      <w:bookmarkEnd w:id="415"/>
      <w:bookmarkEnd w:id="416"/>
      <w:bookmarkEnd w:id="417"/>
    </w:p>
    <w:p>
      <w:pPr>
        <w:spacing w:line="360" w:lineRule="auto"/>
        <w:jc w:val="center"/>
        <w:rPr>
          <w:rFonts w:hint="eastAsia" w:ascii="宋体" w:hAnsi="宋体" w:eastAsia="宋体" w:cs="宋体"/>
          <w:color w:val="auto"/>
          <w:szCs w:val="21"/>
          <w:highlight w:val="none"/>
        </w:rPr>
      </w:pPr>
    </w:p>
    <w:p>
      <w:pPr>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工程名称：</w:t>
      </w:r>
      <w:r>
        <w:rPr>
          <w:rFonts w:hint="eastAsia" w:ascii="宋体" w:hAnsi="宋体" w:eastAsia="宋体" w:cs="宋体"/>
          <w:color w:val="auto"/>
          <w:sz w:val="21"/>
          <w:szCs w:val="21"/>
          <w:highlight w:val="none"/>
          <w:u w:val="single"/>
        </w:rPr>
        <w:t xml:space="preserve">             （项目名称）      </w:t>
      </w:r>
    </w:p>
    <w:tbl>
      <w:tblPr>
        <w:tblStyle w:val="17"/>
        <w:tblW w:w="8917"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7"/>
        <w:gridCol w:w="5300"/>
        <w:gridCol w:w="2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53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条款内容</w:t>
            </w:r>
          </w:p>
        </w:tc>
        <w:tc>
          <w:tcPr>
            <w:tcW w:w="26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投标人</w:t>
            </w:r>
            <w:r>
              <w:rPr>
                <w:rFonts w:hint="eastAsia" w:cs="宋体"/>
                <w:color w:val="auto"/>
                <w:sz w:val="21"/>
                <w:szCs w:val="21"/>
                <w:highlight w:val="none"/>
                <w:lang w:val="en-US" w:eastAsia="zh-CN"/>
              </w:rPr>
              <w:t>是否响应招标文件的规定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53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缺陷责任期</w:t>
            </w:r>
          </w:p>
        </w:tc>
        <w:tc>
          <w:tcPr>
            <w:tcW w:w="26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53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承包人履约担保金额</w:t>
            </w:r>
          </w:p>
        </w:tc>
        <w:tc>
          <w:tcPr>
            <w:tcW w:w="26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53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逾期竣工违约金</w:t>
            </w:r>
          </w:p>
        </w:tc>
        <w:tc>
          <w:tcPr>
            <w:tcW w:w="26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53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逾期竣工违约最高限额</w:t>
            </w:r>
          </w:p>
        </w:tc>
        <w:tc>
          <w:tcPr>
            <w:tcW w:w="26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53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质量标准</w:t>
            </w:r>
          </w:p>
        </w:tc>
        <w:tc>
          <w:tcPr>
            <w:tcW w:w="2650"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color w:val="auto"/>
                <w:sz w:val="21"/>
                <w:szCs w:val="21"/>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53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预付款额度</w:t>
            </w:r>
          </w:p>
        </w:tc>
        <w:tc>
          <w:tcPr>
            <w:tcW w:w="26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53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质量保证金扣留百分比</w:t>
            </w:r>
          </w:p>
        </w:tc>
        <w:tc>
          <w:tcPr>
            <w:tcW w:w="26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53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26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53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26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53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26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53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26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53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26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bl>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21"/>
          <w:szCs w:val="21"/>
          <w:highlight w:val="none"/>
        </w:rPr>
      </w:pPr>
    </w:p>
    <w:p>
      <w:pPr>
        <w:numPr>
          <w:ins w:id="515" w:author="Administrator" w:date="2016-10-08T11:04:00Z"/>
        </w:numPr>
        <w:spacing w:line="56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投标人（盖章）：</w:t>
      </w:r>
      <w:r>
        <w:rPr>
          <w:rFonts w:hint="eastAsia" w:ascii="宋体" w:hAnsi="宋体" w:eastAsia="宋体" w:cs="宋体"/>
          <w:color w:val="auto"/>
          <w:sz w:val="21"/>
          <w:szCs w:val="21"/>
          <w:highlight w:val="none"/>
          <w:u w:val="single"/>
        </w:rPr>
        <w:t xml:space="preserve">                           </w:t>
      </w:r>
    </w:p>
    <w:p>
      <w:pPr>
        <w:spacing w:line="56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法定代表人（签字）：</w:t>
      </w:r>
      <w:r>
        <w:rPr>
          <w:rFonts w:hint="eastAsia" w:ascii="宋体" w:hAnsi="宋体" w:eastAsia="宋体" w:cs="宋体"/>
          <w:color w:val="auto"/>
          <w:sz w:val="21"/>
          <w:szCs w:val="21"/>
          <w:highlight w:val="none"/>
          <w:u w:val="single"/>
        </w:rPr>
        <w:t xml:space="preserve">                           </w:t>
      </w:r>
    </w:p>
    <w:p>
      <w:pPr>
        <w:numPr>
          <w:ins w:id="516" w:author="Administrator" w:date="2016-10-08T11:04:00Z"/>
        </w:numPr>
        <w:spacing w:line="5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pPr>
        <w:rPr>
          <w:rFonts w:hint="eastAsia" w:ascii="宋体" w:hAnsi="宋体" w:eastAsia="宋体" w:cs="宋体"/>
          <w:b/>
          <w:color w:val="auto"/>
          <w:highlight w:val="none"/>
        </w:rPr>
      </w:pPr>
    </w:p>
    <w:p>
      <w:pPr>
        <w:spacing w:line="440" w:lineRule="exact"/>
        <w:jc w:val="center"/>
        <w:rPr>
          <w:rFonts w:hint="eastAsia" w:ascii="宋体" w:hAnsi="宋体" w:eastAsia="宋体" w:cs="宋体"/>
          <w:color w:val="auto"/>
          <w:highlight w:val="none"/>
        </w:rPr>
      </w:pPr>
    </w:p>
    <w:p>
      <w:pPr>
        <w:spacing w:line="440" w:lineRule="exact"/>
        <w:jc w:val="center"/>
        <w:rPr>
          <w:rFonts w:hint="eastAsia" w:ascii="宋体" w:hAnsi="宋体" w:eastAsia="宋体" w:cs="宋体"/>
          <w:color w:val="auto"/>
          <w:highlight w:val="none"/>
        </w:rPr>
      </w:pPr>
    </w:p>
    <w:p>
      <w:pPr>
        <w:spacing w:line="440" w:lineRule="exact"/>
        <w:jc w:val="center"/>
        <w:rPr>
          <w:rFonts w:hint="eastAsia" w:ascii="宋体" w:hAnsi="宋体" w:eastAsia="宋体" w:cs="宋体"/>
          <w:color w:val="auto"/>
          <w:highlight w:val="none"/>
        </w:rPr>
      </w:pPr>
    </w:p>
    <w:p>
      <w:pPr>
        <w:spacing w:line="440" w:lineRule="exact"/>
        <w:jc w:val="center"/>
        <w:rPr>
          <w:rFonts w:hint="eastAsia" w:ascii="宋体" w:hAnsi="宋体" w:eastAsia="宋体" w:cs="宋体"/>
          <w:color w:val="auto"/>
          <w:highlight w:val="none"/>
        </w:rPr>
      </w:pPr>
    </w:p>
    <w:p>
      <w:pPr>
        <w:pStyle w:val="2"/>
        <w:ind w:left="480"/>
        <w:rPr>
          <w:rFonts w:hint="eastAsia" w:ascii="宋体" w:hAnsi="宋体" w:eastAsia="宋体" w:cs="宋体"/>
          <w:color w:val="auto"/>
          <w:highlight w:val="none"/>
        </w:rPr>
      </w:pPr>
    </w:p>
    <w:p>
      <w:pPr>
        <w:pStyle w:val="2"/>
        <w:ind w:left="480"/>
        <w:rPr>
          <w:rFonts w:hint="eastAsia" w:ascii="宋体" w:hAnsi="宋体" w:eastAsia="宋体" w:cs="宋体"/>
          <w:color w:val="auto"/>
          <w:highlight w:val="none"/>
        </w:rPr>
      </w:pPr>
    </w:p>
    <w:p>
      <w:pPr>
        <w:pStyle w:val="2"/>
        <w:ind w:left="480"/>
        <w:rPr>
          <w:rFonts w:hint="eastAsia" w:ascii="宋体" w:hAnsi="宋体" w:eastAsia="宋体" w:cs="宋体"/>
          <w:color w:val="auto"/>
          <w:highlight w:val="none"/>
        </w:rPr>
      </w:pPr>
    </w:p>
    <w:p>
      <w:pPr>
        <w:rPr>
          <w:rStyle w:val="24"/>
          <w:rFonts w:hint="eastAsia" w:ascii="宋体" w:hAnsi="宋体" w:eastAsia="宋体" w:cs="宋体"/>
          <w:color w:val="auto"/>
          <w:highlight w:val="none"/>
        </w:rPr>
      </w:pPr>
      <w:bookmarkStart w:id="418" w:name="_Toc318378709"/>
      <w:bookmarkStart w:id="419" w:name="_Toc428885604"/>
      <w:bookmarkStart w:id="420" w:name="_Toc20628"/>
      <w:bookmarkStart w:id="421" w:name="_Toc25870"/>
      <w:bookmarkStart w:id="422" w:name="_Toc15536"/>
      <w:r>
        <w:rPr>
          <w:rStyle w:val="24"/>
          <w:rFonts w:hint="eastAsia" w:ascii="宋体" w:hAnsi="宋体" w:eastAsia="宋体" w:cs="宋体"/>
          <w:color w:val="auto"/>
          <w:highlight w:val="none"/>
        </w:rPr>
        <w:br w:type="page"/>
      </w:r>
    </w:p>
    <w:p>
      <w:pPr>
        <w:spacing w:line="460" w:lineRule="exact"/>
        <w:ind w:right="560"/>
        <w:jc w:val="center"/>
        <w:rPr>
          <w:rStyle w:val="24"/>
          <w:rFonts w:hint="eastAsia" w:ascii="宋体" w:hAnsi="宋体" w:eastAsia="宋体" w:cs="宋体"/>
          <w:color w:val="auto"/>
          <w:highlight w:val="none"/>
        </w:rPr>
      </w:pPr>
    </w:p>
    <w:p>
      <w:pPr>
        <w:spacing w:line="460" w:lineRule="exact"/>
        <w:ind w:right="56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二、已标价工程量清单</w:t>
      </w:r>
      <w:bookmarkEnd w:id="418"/>
      <w:bookmarkEnd w:id="419"/>
    </w:p>
    <w:bookmarkEnd w:id="420"/>
    <w:bookmarkEnd w:id="421"/>
    <w:bookmarkEnd w:id="422"/>
    <w:p>
      <w:pPr>
        <w:spacing w:line="460" w:lineRule="exact"/>
        <w:ind w:right="105"/>
        <w:jc w:val="center"/>
        <w:rPr>
          <w:rFonts w:hint="eastAsia" w:ascii="宋体" w:hAnsi="宋体" w:eastAsia="宋体" w:cs="宋体"/>
          <w:color w:val="auto"/>
          <w:sz w:val="28"/>
          <w:szCs w:val="28"/>
          <w:highlight w:val="none"/>
        </w:rPr>
      </w:pPr>
    </w:p>
    <w:p>
      <w:pPr>
        <w:spacing w:line="460" w:lineRule="exact"/>
        <w:ind w:right="105"/>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（参照电子格式）</w:t>
      </w:r>
    </w:p>
    <w:p>
      <w:pPr>
        <w:pStyle w:val="23"/>
        <w:jc w:val="both"/>
        <w:rPr>
          <w:rFonts w:hint="eastAsia" w:ascii="宋体" w:hAnsi="宋体" w:eastAsia="宋体" w:cs="宋体"/>
          <w:color w:val="auto"/>
          <w:highlight w:val="none"/>
        </w:rPr>
      </w:pPr>
    </w:p>
    <w:p>
      <w:pPr>
        <w:pStyle w:val="23"/>
        <w:jc w:val="both"/>
        <w:rPr>
          <w:rFonts w:hint="eastAsia" w:ascii="宋体" w:hAnsi="宋体" w:eastAsia="宋体" w:cs="宋体"/>
          <w:color w:val="auto"/>
          <w:highlight w:val="none"/>
        </w:rPr>
      </w:pPr>
    </w:p>
    <w:p>
      <w:pPr>
        <w:pStyle w:val="23"/>
        <w:jc w:val="both"/>
        <w:rPr>
          <w:rFonts w:hint="eastAsia" w:ascii="宋体" w:hAnsi="宋体" w:eastAsia="宋体" w:cs="宋体"/>
          <w:color w:val="auto"/>
          <w:highlight w:val="none"/>
        </w:rPr>
      </w:pPr>
    </w:p>
    <w:p>
      <w:pPr>
        <w:pStyle w:val="23"/>
        <w:jc w:val="both"/>
        <w:rPr>
          <w:rFonts w:hint="eastAsia" w:ascii="宋体" w:hAnsi="宋体" w:eastAsia="宋体" w:cs="宋体"/>
          <w:color w:val="auto"/>
          <w:highlight w:val="none"/>
        </w:rPr>
      </w:pPr>
    </w:p>
    <w:p>
      <w:pPr>
        <w:pStyle w:val="23"/>
        <w:jc w:val="both"/>
        <w:rPr>
          <w:rFonts w:hint="eastAsia" w:ascii="宋体" w:hAnsi="宋体" w:eastAsia="宋体" w:cs="宋体"/>
          <w:color w:val="auto"/>
          <w:highlight w:val="none"/>
        </w:rPr>
      </w:pPr>
    </w:p>
    <w:p>
      <w:pPr>
        <w:pStyle w:val="23"/>
        <w:jc w:val="both"/>
        <w:rPr>
          <w:rFonts w:hint="eastAsia" w:ascii="宋体" w:hAnsi="宋体" w:eastAsia="宋体" w:cs="宋体"/>
          <w:color w:val="auto"/>
          <w:highlight w:val="none"/>
        </w:rPr>
      </w:pPr>
    </w:p>
    <w:p>
      <w:pPr>
        <w:pStyle w:val="23"/>
        <w:jc w:val="both"/>
        <w:rPr>
          <w:rFonts w:hint="eastAsia" w:ascii="宋体" w:hAnsi="宋体" w:eastAsia="宋体" w:cs="宋体"/>
          <w:color w:val="auto"/>
          <w:highlight w:val="none"/>
        </w:rPr>
      </w:pPr>
    </w:p>
    <w:p>
      <w:pPr>
        <w:spacing w:line="460" w:lineRule="exact"/>
        <w:ind w:right="560"/>
        <w:jc w:val="center"/>
        <w:rPr>
          <w:rStyle w:val="24"/>
          <w:rFonts w:hint="eastAsia" w:ascii="宋体" w:hAnsi="宋体" w:eastAsia="宋体" w:cs="宋体"/>
          <w:color w:val="auto"/>
          <w:highlight w:val="none"/>
        </w:rPr>
      </w:pPr>
    </w:p>
    <w:p>
      <w:pPr>
        <w:spacing w:line="460" w:lineRule="exact"/>
        <w:ind w:right="560"/>
        <w:jc w:val="center"/>
        <w:rPr>
          <w:rStyle w:val="24"/>
          <w:rFonts w:hint="eastAsia" w:ascii="宋体" w:hAnsi="宋体" w:eastAsia="宋体" w:cs="宋体"/>
          <w:color w:val="auto"/>
          <w:highlight w:val="none"/>
        </w:rPr>
      </w:pPr>
    </w:p>
    <w:p>
      <w:pPr>
        <w:spacing w:line="460" w:lineRule="exact"/>
        <w:ind w:right="560"/>
        <w:jc w:val="center"/>
        <w:rPr>
          <w:rStyle w:val="24"/>
          <w:rFonts w:hint="eastAsia" w:ascii="宋体" w:hAnsi="宋体" w:eastAsia="宋体" w:cs="宋体"/>
          <w:color w:val="auto"/>
          <w:highlight w:val="none"/>
        </w:rPr>
      </w:pPr>
    </w:p>
    <w:p>
      <w:pPr>
        <w:spacing w:line="460" w:lineRule="exact"/>
        <w:ind w:right="560"/>
        <w:jc w:val="center"/>
        <w:rPr>
          <w:rStyle w:val="24"/>
          <w:rFonts w:hint="eastAsia" w:ascii="宋体" w:hAnsi="宋体" w:eastAsia="宋体" w:cs="宋体"/>
          <w:color w:val="auto"/>
          <w:highlight w:val="none"/>
        </w:rPr>
      </w:pPr>
    </w:p>
    <w:p>
      <w:pPr>
        <w:spacing w:line="460" w:lineRule="exact"/>
        <w:ind w:right="560"/>
        <w:jc w:val="center"/>
        <w:rPr>
          <w:rStyle w:val="24"/>
          <w:rFonts w:hint="eastAsia" w:ascii="宋体" w:hAnsi="宋体" w:eastAsia="宋体" w:cs="宋体"/>
          <w:color w:val="auto"/>
          <w:highlight w:val="none"/>
        </w:rPr>
      </w:pPr>
    </w:p>
    <w:p>
      <w:pPr>
        <w:spacing w:line="460" w:lineRule="exact"/>
        <w:ind w:right="560"/>
        <w:jc w:val="center"/>
        <w:rPr>
          <w:rStyle w:val="24"/>
          <w:rFonts w:hint="eastAsia" w:ascii="宋体" w:hAnsi="宋体" w:eastAsia="宋体" w:cs="宋体"/>
          <w:color w:val="auto"/>
          <w:highlight w:val="none"/>
        </w:rPr>
      </w:pPr>
    </w:p>
    <w:p>
      <w:pPr>
        <w:spacing w:line="460" w:lineRule="exact"/>
        <w:ind w:right="560"/>
        <w:jc w:val="center"/>
        <w:rPr>
          <w:rStyle w:val="24"/>
          <w:rFonts w:hint="eastAsia" w:ascii="宋体" w:hAnsi="宋体" w:eastAsia="宋体" w:cs="宋体"/>
          <w:color w:val="auto"/>
          <w:highlight w:val="none"/>
        </w:rPr>
      </w:pPr>
    </w:p>
    <w:p>
      <w:pPr>
        <w:spacing w:line="460" w:lineRule="exact"/>
        <w:ind w:right="560"/>
        <w:jc w:val="center"/>
        <w:rPr>
          <w:rStyle w:val="24"/>
          <w:rFonts w:hint="eastAsia" w:ascii="宋体" w:hAnsi="宋体" w:eastAsia="宋体" w:cs="宋体"/>
          <w:color w:val="auto"/>
          <w:highlight w:val="none"/>
        </w:rPr>
      </w:pPr>
    </w:p>
    <w:p>
      <w:pPr>
        <w:spacing w:line="460" w:lineRule="exact"/>
        <w:ind w:right="560"/>
        <w:jc w:val="center"/>
        <w:rPr>
          <w:rStyle w:val="24"/>
          <w:rFonts w:hint="eastAsia" w:ascii="宋体" w:hAnsi="宋体" w:eastAsia="宋体" w:cs="宋体"/>
          <w:color w:val="auto"/>
          <w:highlight w:val="none"/>
        </w:rPr>
      </w:pPr>
    </w:p>
    <w:p>
      <w:pPr>
        <w:spacing w:line="460" w:lineRule="exact"/>
        <w:ind w:right="560"/>
        <w:jc w:val="center"/>
        <w:rPr>
          <w:rStyle w:val="24"/>
          <w:rFonts w:hint="eastAsia" w:ascii="宋体" w:hAnsi="宋体" w:eastAsia="宋体" w:cs="宋体"/>
          <w:color w:val="auto"/>
          <w:highlight w:val="none"/>
        </w:rPr>
      </w:pPr>
    </w:p>
    <w:p>
      <w:pPr>
        <w:spacing w:line="460" w:lineRule="exact"/>
        <w:ind w:right="560"/>
        <w:jc w:val="center"/>
        <w:rPr>
          <w:rStyle w:val="24"/>
          <w:rFonts w:hint="eastAsia" w:ascii="宋体" w:hAnsi="宋体" w:eastAsia="宋体" w:cs="宋体"/>
          <w:color w:val="auto"/>
          <w:highlight w:val="none"/>
        </w:rPr>
      </w:pPr>
    </w:p>
    <w:p>
      <w:pPr>
        <w:spacing w:line="460" w:lineRule="exact"/>
        <w:ind w:right="560"/>
        <w:jc w:val="center"/>
        <w:rPr>
          <w:rStyle w:val="24"/>
          <w:rFonts w:hint="eastAsia" w:ascii="宋体" w:hAnsi="宋体" w:eastAsia="宋体" w:cs="宋体"/>
          <w:color w:val="auto"/>
          <w:highlight w:val="none"/>
        </w:rPr>
      </w:pPr>
    </w:p>
    <w:p>
      <w:pPr>
        <w:spacing w:line="460" w:lineRule="exact"/>
        <w:ind w:right="560"/>
        <w:jc w:val="center"/>
        <w:rPr>
          <w:rStyle w:val="24"/>
          <w:rFonts w:hint="eastAsia" w:ascii="宋体" w:hAnsi="宋体" w:eastAsia="宋体" w:cs="宋体"/>
          <w:color w:val="auto"/>
          <w:highlight w:val="none"/>
        </w:rPr>
      </w:pPr>
    </w:p>
    <w:p>
      <w:pPr>
        <w:spacing w:line="460" w:lineRule="exact"/>
        <w:ind w:right="560"/>
        <w:jc w:val="center"/>
        <w:rPr>
          <w:rStyle w:val="24"/>
          <w:rFonts w:hint="eastAsia" w:ascii="宋体" w:hAnsi="宋体" w:eastAsia="宋体" w:cs="宋体"/>
          <w:color w:val="auto"/>
          <w:highlight w:val="none"/>
        </w:rPr>
      </w:pPr>
    </w:p>
    <w:p>
      <w:pPr>
        <w:spacing w:line="460" w:lineRule="exact"/>
        <w:ind w:right="560"/>
        <w:jc w:val="center"/>
        <w:rPr>
          <w:rStyle w:val="24"/>
          <w:rFonts w:hint="eastAsia" w:ascii="宋体" w:hAnsi="宋体" w:eastAsia="宋体" w:cs="宋体"/>
          <w:color w:val="auto"/>
          <w:highlight w:val="none"/>
        </w:rPr>
      </w:pPr>
      <w:bookmarkStart w:id="423" w:name="_Toc12911"/>
      <w:r>
        <w:rPr>
          <w:rStyle w:val="24"/>
          <w:rFonts w:hint="eastAsia" w:ascii="宋体" w:hAnsi="宋体" w:eastAsia="宋体" w:cs="宋体"/>
          <w:color w:val="auto"/>
          <w:highlight w:val="none"/>
        </w:rPr>
        <w:t>三、其他材料</w:t>
      </w:r>
    </w:p>
    <w:bookmarkEnd w:id="423"/>
    <w:p>
      <w:pPr>
        <w:ind w:firstLine="900" w:firstLineChars="300"/>
        <w:rPr>
          <w:rFonts w:hint="eastAsia" w:ascii="宋体" w:hAnsi="宋体" w:eastAsia="宋体" w:cs="宋体"/>
          <w:color w:val="auto"/>
          <w:sz w:val="30"/>
          <w:szCs w:val="30"/>
          <w:highlight w:val="none"/>
          <w:u w:val="single"/>
        </w:rPr>
      </w:pPr>
      <w:bookmarkStart w:id="424" w:name="_Toc318378692"/>
    </w:p>
    <w:p>
      <w:pPr>
        <w:ind w:firstLine="900" w:firstLineChars="300"/>
        <w:rPr>
          <w:rFonts w:hint="eastAsia" w:ascii="宋体" w:hAnsi="宋体" w:eastAsia="宋体" w:cs="宋体"/>
          <w:color w:val="auto"/>
          <w:sz w:val="30"/>
          <w:szCs w:val="30"/>
          <w:highlight w:val="none"/>
          <w:u w:val="single"/>
        </w:rPr>
      </w:pPr>
    </w:p>
    <w:p>
      <w:pPr>
        <w:ind w:firstLine="900" w:firstLineChars="300"/>
        <w:rPr>
          <w:rFonts w:hint="eastAsia" w:ascii="宋体" w:hAnsi="宋体" w:eastAsia="宋体" w:cs="宋体"/>
          <w:color w:val="auto"/>
          <w:sz w:val="30"/>
          <w:szCs w:val="30"/>
          <w:highlight w:val="none"/>
          <w:u w:val="single"/>
        </w:rPr>
      </w:pPr>
    </w:p>
    <w:p>
      <w:pPr>
        <w:ind w:firstLine="900" w:firstLineChars="300"/>
        <w:rPr>
          <w:rFonts w:hint="eastAsia" w:ascii="宋体" w:hAnsi="宋体" w:eastAsia="宋体" w:cs="宋体"/>
          <w:color w:val="auto"/>
          <w:sz w:val="30"/>
          <w:szCs w:val="30"/>
          <w:highlight w:val="none"/>
          <w:u w:val="single"/>
        </w:rPr>
      </w:pPr>
    </w:p>
    <w:p>
      <w:pPr>
        <w:ind w:firstLine="900" w:firstLineChars="300"/>
        <w:rPr>
          <w:rFonts w:hint="eastAsia" w:ascii="宋体" w:hAnsi="宋体" w:eastAsia="宋体" w:cs="宋体"/>
          <w:color w:val="auto"/>
          <w:sz w:val="30"/>
          <w:szCs w:val="30"/>
          <w:highlight w:val="none"/>
          <w:u w:val="single"/>
        </w:rPr>
      </w:pPr>
    </w:p>
    <w:p>
      <w:pPr>
        <w:ind w:firstLine="900" w:firstLineChars="300"/>
        <w:rPr>
          <w:rFonts w:hint="eastAsia" w:ascii="宋体" w:hAnsi="宋体" w:eastAsia="宋体" w:cs="宋体"/>
          <w:color w:val="auto"/>
          <w:sz w:val="30"/>
          <w:szCs w:val="30"/>
          <w:highlight w:val="none"/>
          <w:u w:val="single"/>
        </w:rPr>
      </w:pPr>
    </w:p>
    <w:p>
      <w:pPr>
        <w:ind w:firstLine="900" w:firstLineChars="300"/>
        <w:rPr>
          <w:rFonts w:hint="eastAsia" w:ascii="宋体" w:hAnsi="宋体" w:eastAsia="宋体" w:cs="宋体"/>
          <w:color w:val="auto"/>
          <w:sz w:val="30"/>
          <w:szCs w:val="30"/>
          <w:highlight w:val="none"/>
          <w:u w:val="single"/>
        </w:rPr>
      </w:pPr>
    </w:p>
    <w:p>
      <w:pPr>
        <w:ind w:firstLine="900" w:firstLineChars="300"/>
        <w:rPr>
          <w:rFonts w:hint="eastAsia" w:ascii="宋体" w:hAnsi="宋体" w:eastAsia="宋体" w:cs="宋体"/>
          <w:color w:val="auto"/>
          <w:sz w:val="30"/>
          <w:szCs w:val="30"/>
          <w:highlight w:val="none"/>
          <w:u w:val="single"/>
        </w:rPr>
      </w:pPr>
    </w:p>
    <w:p>
      <w:pPr>
        <w:ind w:firstLine="900" w:firstLineChars="300"/>
        <w:rPr>
          <w:rFonts w:hint="eastAsia" w:ascii="宋体" w:hAnsi="宋体" w:eastAsia="宋体" w:cs="宋体"/>
          <w:color w:val="auto"/>
          <w:sz w:val="30"/>
          <w:szCs w:val="30"/>
          <w:highlight w:val="none"/>
          <w:u w:val="single"/>
        </w:rPr>
      </w:pPr>
    </w:p>
    <w:p>
      <w:pPr>
        <w:ind w:firstLine="900" w:firstLineChars="300"/>
        <w:rPr>
          <w:rFonts w:hint="eastAsia" w:ascii="宋体" w:hAnsi="宋体" w:eastAsia="宋体" w:cs="宋体"/>
          <w:color w:val="auto"/>
          <w:sz w:val="30"/>
          <w:szCs w:val="30"/>
          <w:highlight w:val="none"/>
          <w:u w:val="single"/>
        </w:rPr>
      </w:pPr>
    </w:p>
    <w:p>
      <w:pPr>
        <w:ind w:firstLine="900" w:firstLineChars="300"/>
        <w:rPr>
          <w:rFonts w:hint="eastAsia" w:ascii="宋体" w:hAnsi="宋体" w:eastAsia="宋体" w:cs="宋体"/>
          <w:color w:val="auto"/>
          <w:sz w:val="30"/>
          <w:szCs w:val="30"/>
          <w:highlight w:val="none"/>
          <w:u w:val="single"/>
        </w:rPr>
      </w:pPr>
    </w:p>
    <w:p>
      <w:pPr>
        <w:ind w:firstLine="900" w:firstLineChars="300"/>
        <w:rPr>
          <w:rFonts w:hint="eastAsia" w:ascii="宋体" w:hAnsi="宋体" w:eastAsia="宋体" w:cs="宋体"/>
          <w:color w:val="auto"/>
          <w:sz w:val="30"/>
          <w:szCs w:val="30"/>
          <w:highlight w:val="none"/>
          <w:u w:val="single"/>
        </w:rPr>
      </w:pPr>
    </w:p>
    <w:p>
      <w:pPr>
        <w:ind w:firstLine="900" w:firstLineChars="300"/>
        <w:rPr>
          <w:rFonts w:hint="eastAsia" w:ascii="宋体" w:hAnsi="宋体" w:eastAsia="宋体" w:cs="宋体"/>
          <w:color w:val="auto"/>
          <w:sz w:val="30"/>
          <w:szCs w:val="30"/>
          <w:highlight w:val="none"/>
          <w:u w:val="single"/>
        </w:rPr>
      </w:pPr>
    </w:p>
    <w:p>
      <w:pPr>
        <w:ind w:firstLine="900" w:firstLineChars="300"/>
        <w:rPr>
          <w:rFonts w:hint="eastAsia" w:ascii="宋体" w:hAnsi="宋体" w:eastAsia="宋体" w:cs="宋体"/>
          <w:color w:val="auto"/>
          <w:sz w:val="30"/>
          <w:szCs w:val="30"/>
          <w:highlight w:val="none"/>
          <w:u w:val="single"/>
        </w:rPr>
      </w:pPr>
    </w:p>
    <w:p>
      <w:pPr>
        <w:ind w:firstLine="900" w:firstLineChars="300"/>
        <w:rPr>
          <w:rFonts w:hint="eastAsia" w:ascii="宋体" w:hAnsi="宋体" w:eastAsia="宋体" w:cs="宋体"/>
          <w:color w:val="auto"/>
          <w:sz w:val="30"/>
          <w:szCs w:val="30"/>
          <w:highlight w:val="none"/>
          <w:u w:val="single"/>
        </w:rPr>
      </w:pPr>
    </w:p>
    <w:p>
      <w:pPr>
        <w:ind w:firstLine="900" w:firstLineChars="300"/>
        <w:rPr>
          <w:rFonts w:hint="eastAsia" w:ascii="宋体" w:hAnsi="宋体" w:eastAsia="宋体" w:cs="宋体"/>
          <w:color w:val="auto"/>
          <w:sz w:val="30"/>
          <w:szCs w:val="30"/>
          <w:highlight w:val="none"/>
          <w:u w:val="single"/>
        </w:rPr>
      </w:pPr>
    </w:p>
    <w:p>
      <w:pPr>
        <w:ind w:firstLine="900" w:firstLineChars="300"/>
        <w:rPr>
          <w:rFonts w:hint="eastAsia" w:ascii="宋体" w:hAnsi="宋体" w:eastAsia="宋体" w:cs="宋体"/>
          <w:color w:val="auto"/>
          <w:sz w:val="30"/>
          <w:szCs w:val="30"/>
          <w:highlight w:val="none"/>
          <w:u w:val="single"/>
        </w:rPr>
      </w:pPr>
    </w:p>
    <w:p>
      <w:pPr>
        <w:ind w:firstLine="900" w:firstLineChars="300"/>
        <w:rPr>
          <w:rFonts w:hint="eastAsia" w:ascii="宋体" w:hAnsi="宋体" w:eastAsia="宋体" w:cs="宋体"/>
          <w:color w:val="auto"/>
          <w:sz w:val="30"/>
          <w:szCs w:val="30"/>
          <w:highlight w:val="none"/>
          <w:u w:val="single"/>
        </w:rPr>
      </w:pPr>
    </w:p>
    <w:p>
      <w:pPr>
        <w:ind w:firstLine="900" w:firstLineChars="300"/>
        <w:rPr>
          <w:rFonts w:hint="eastAsia" w:ascii="宋体" w:hAnsi="宋体" w:eastAsia="宋体" w:cs="宋体"/>
          <w:color w:val="auto"/>
          <w:sz w:val="30"/>
          <w:szCs w:val="30"/>
          <w:highlight w:val="none"/>
          <w:u w:val="single"/>
        </w:rPr>
      </w:pPr>
    </w:p>
    <w:p>
      <w:pPr>
        <w:rPr>
          <w:rFonts w:hint="eastAsia" w:ascii="宋体" w:hAnsi="宋体" w:eastAsia="宋体" w:cs="宋体"/>
          <w:color w:val="auto"/>
          <w:sz w:val="30"/>
          <w:szCs w:val="30"/>
          <w:highlight w:val="none"/>
          <w:u w:val="single"/>
        </w:rPr>
      </w:pPr>
      <w:r>
        <w:rPr>
          <w:rFonts w:hint="eastAsia" w:ascii="宋体" w:hAnsi="宋体" w:eastAsia="宋体" w:cs="宋体"/>
          <w:color w:val="auto"/>
          <w:sz w:val="30"/>
          <w:szCs w:val="30"/>
          <w:highlight w:val="none"/>
          <w:u w:val="single"/>
        </w:rPr>
        <w:br w:type="page"/>
      </w:r>
    </w:p>
    <w:p>
      <w:pPr>
        <w:pStyle w:val="2"/>
        <w:rPr>
          <w:rFonts w:hint="eastAsia"/>
          <w:color w:val="auto"/>
          <w:highlight w:val="none"/>
        </w:rPr>
      </w:pPr>
    </w:p>
    <w:p>
      <w:pPr>
        <w:ind w:firstLine="900" w:firstLineChars="300"/>
        <w:rPr>
          <w:rFonts w:hint="eastAsia" w:ascii="宋体" w:hAnsi="宋体" w:eastAsia="宋体" w:cs="宋体"/>
          <w:color w:val="auto"/>
          <w:sz w:val="30"/>
          <w:szCs w:val="30"/>
          <w:highlight w:val="none"/>
          <w:u w:val="single"/>
        </w:rPr>
      </w:pPr>
    </w:p>
    <w:p>
      <w:pPr>
        <w:ind w:firstLine="900" w:firstLineChars="300"/>
        <w:rPr>
          <w:rFonts w:hint="eastAsia" w:ascii="宋体" w:hAnsi="宋体" w:eastAsia="宋体" w:cs="宋体"/>
          <w:color w:val="auto"/>
          <w:szCs w:val="21"/>
          <w:highlight w:val="none"/>
        </w:rPr>
      </w:pP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（项目名称）施工招标</w:t>
      </w:r>
    </w:p>
    <w:p>
      <w:pPr>
        <w:jc w:val="center"/>
        <w:rPr>
          <w:rFonts w:hint="eastAsia" w:ascii="宋体" w:hAnsi="宋体" w:eastAsia="宋体" w:cs="宋体"/>
          <w:color w:val="auto"/>
          <w:sz w:val="36"/>
          <w:szCs w:val="36"/>
          <w:highlight w:val="none"/>
        </w:rPr>
      </w:pPr>
    </w:p>
    <w:p>
      <w:pPr>
        <w:jc w:val="cente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投  标  文  件</w:t>
      </w:r>
    </w:p>
    <w:p>
      <w:pPr>
        <w:pStyle w:val="5"/>
        <w:numPr>
          <w:ins w:id="517" w:author="微软用户" w:date="2015-08-18T11:33:00Z"/>
        </w:numPr>
        <w:spacing w:before="200" w:after="200" w:line="500" w:lineRule="exact"/>
        <w:jc w:val="center"/>
        <w:rPr>
          <w:rFonts w:hint="eastAsia" w:ascii="宋体" w:hAnsi="宋体" w:eastAsia="宋体" w:cs="宋体"/>
          <w:b/>
          <w:color w:val="auto"/>
          <w:kern w:val="0"/>
          <w:highlight w:val="none"/>
        </w:rPr>
      </w:pPr>
      <w:bookmarkStart w:id="425" w:name="_Toc645"/>
      <w:bookmarkStart w:id="426" w:name="_Toc25454"/>
      <w:bookmarkStart w:id="427" w:name="_Toc2498"/>
      <w:bookmarkStart w:id="428" w:name="_Toc26470"/>
      <w:bookmarkStart w:id="429" w:name="_Toc29430"/>
      <w:bookmarkStart w:id="430" w:name="_Toc10333"/>
      <w:bookmarkStart w:id="431" w:name="_Toc6053"/>
      <w:bookmarkStart w:id="432" w:name="_Toc13748"/>
      <w:bookmarkStart w:id="433" w:name="_Toc23812"/>
      <w:bookmarkStart w:id="434" w:name="_Toc364011743"/>
      <w:bookmarkStart w:id="435" w:name="_Toc369944507"/>
      <w:bookmarkStart w:id="436" w:name="_Toc309982663"/>
      <w:bookmarkStart w:id="437" w:name="_Toc17455"/>
      <w:r>
        <w:rPr>
          <w:rFonts w:hint="eastAsia" w:ascii="宋体" w:hAnsi="宋体" w:eastAsia="宋体" w:cs="宋体"/>
          <w:b/>
          <w:color w:val="auto"/>
          <w:kern w:val="0"/>
          <w:highlight w:val="none"/>
        </w:rPr>
        <w:t>（资信标包括资格审查资料）</w:t>
      </w:r>
      <w:bookmarkEnd w:id="425"/>
      <w:bookmarkEnd w:id="426"/>
      <w:bookmarkEnd w:id="427"/>
      <w:bookmarkEnd w:id="428"/>
      <w:bookmarkEnd w:id="429"/>
      <w:bookmarkEnd w:id="430"/>
      <w:bookmarkEnd w:id="431"/>
      <w:bookmarkEnd w:id="432"/>
      <w:bookmarkEnd w:id="433"/>
    </w:p>
    <w:bookmarkEnd w:id="434"/>
    <w:bookmarkEnd w:id="435"/>
    <w:bookmarkEnd w:id="436"/>
    <w:bookmarkEnd w:id="437"/>
    <w:p>
      <w:pPr>
        <w:jc w:val="center"/>
        <w:rPr>
          <w:rFonts w:hint="eastAsia" w:ascii="宋体" w:hAnsi="宋体" w:eastAsia="宋体" w:cs="宋体"/>
          <w:color w:val="auto"/>
          <w:szCs w:val="21"/>
          <w:highlight w:val="none"/>
        </w:rPr>
      </w:pPr>
    </w:p>
    <w:p>
      <w:pPr>
        <w:jc w:val="center"/>
        <w:rPr>
          <w:rFonts w:hint="eastAsia" w:ascii="宋体" w:hAnsi="宋体" w:eastAsia="宋体" w:cs="宋体"/>
          <w:color w:val="auto"/>
          <w:szCs w:val="21"/>
          <w:highlight w:val="none"/>
        </w:rPr>
      </w:pPr>
    </w:p>
    <w:p>
      <w:pPr>
        <w:jc w:val="center"/>
        <w:rPr>
          <w:rFonts w:hint="eastAsia" w:ascii="宋体" w:hAnsi="宋体" w:eastAsia="宋体" w:cs="宋体"/>
          <w:color w:val="auto"/>
          <w:szCs w:val="21"/>
          <w:highlight w:val="none"/>
        </w:rPr>
      </w:pPr>
    </w:p>
    <w:p>
      <w:pPr>
        <w:jc w:val="center"/>
        <w:rPr>
          <w:rFonts w:hint="eastAsia" w:ascii="宋体" w:hAnsi="宋体" w:eastAsia="宋体" w:cs="宋体"/>
          <w:color w:val="auto"/>
          <w:szCs w:val="21"/>
          <w:highlight w:val="none"/>
        </w:rPr>
      </w:pPr>
    </w:p>
    <w:p>
      <w:pPr>
        <w:jc w:val="center"/>
        <w:rPr>
          <w:rFonts w:hint="eastAsia" w:ascii="宋体" w:hAnsi="宋体" w:eastAsia="宋体" w:cs="宋体"/>
          <w:color w:val="auto"/>
          <w:szCs w:val="21"/>
          <w:highlight w:val="none"/>
        </w:rPr>
      </w:pPr>
    </w:p>
    <w:p>
      <w:pPr>
        <w:jc w:val="center"/>
        <w:rPr>
          <w:rFonts w:hint="eastAsia" w:ascii="宋体" w:hAnsi="宋体" w:eastAsia="宋体" w:cs="宋体"/>
          <w:color w:val="auto"/>
          <w:szCs w:val="21"/>
          <w:highlight w:val="none"/>
        </w:rPr>
      </w:pPr>
    </w:p>
    <w:p>
      <w:pPr>
        <w:jc w:val="center"/>
        <w:rPr>
          <w:rFonts w:hint="eastAsia" w:ascii="宋体" w:hAnsi="宋体" w:eastAsia="宋体" w:cs="宋体"/>
          <w:color w:val="auto"/>
          <w:szCs w:val="21"/>
          <w:highlight w:val="none"/>
        </w:rPr>
      </w:pPr>
    </w:p>
    <w:p>
      <w:pPr>
        <w:jc w:val="center"/>
        <w:rPr>
          <w:rFonts w:hint="eastAsia" w:ascii="宋体" w:hAnsi="宋体" w:eastAsia="宋体" w:cs="宋体"/>
          <w:color w:val="auto"/>
          <w:szCs w:val="21"/>
          <w:highlight w:val="none"/>
        </w:rPr>
      </w:pPr>
    </w:p>
    <w:p>
      <w:pPr>
        <w:jc w:val="center"/>
        <w:rPr>
          <w:rFonts w:hint="eastAsia" w:ascii="宋体" w:hAnsi="宋体" w:eastAsia="宋体" w:cs="宋体"/>
          <w:color w:val="auto"/>
          <w:szCs w:val="21"/>
          <w:highlight w:val="none"/>
        </w:rPr>
      </w:pPr>
    </w:p>
    <w:p>
      <w:pPr>
        <w:jc w:val="center"/>
        <w:rPr>
          <w:rFonts w:hint="eastAsia" w:ascii="宋体" w:hAnsi="宋体" w:eastAsia="宋体" w:cs="宋体"/>
          <w:color w:val="auto"/>
          <w:szCs w:val="21"/>
          <w:highlight w:val="none"/>
        </w:rPr>
      </w:pPr>
    </w:p>
    <w:p>
      <w:pPr>
        <w:jc w:val="center"/>
        <w:rPr>
          <w:rFonts w:hint="eastAsia" w:ascii="宋体" w:hAnsi="宋体" w:eastAsia="宋体" w:cs="宋体"/>
          <w:color w:val="auto"/>
          <w:szCs w:val="21"/>
          <w:highlight w:val="none"/>
        </w:rPr>
      </w:pPr>
    </w:p>
    <w:p>
      <w:pPr>
        <w:jc w:val="center"/>
        <w:rPr>
          <w:rFonts w:hint="eastAsia" w:ascii="宋体" w:hAnsi="宋体" w:eastAsia="宋体" w:cs="宋体"/>
          <w:color w:val="auto"/>
          <w:szCs w:val="21"/>
          <w:highlight w:val="none"/>
        </w:rPr>
      </w:pPr>
    </w:p>
    <w:p>
      <w:pPr>
        <w:jc w:val="center"/>
        <w:rPr>
          <w:rFonts w:hint="eastAsia" w:ascii="宋体" w:hAnsi="宋体" w:eastAsia="宋体" w:cs="宋体"/>
          <w:color w:val="auto"/>
          <w:szCs w:val="21"/>
          <w:highlight w:val="none"/>
        </w:rPr>
      </w:pPr>
    </w:p>
    <w:p>
      <w:pPr>
        <w:jc w:val="center"/>
        <w:rPr>
          <w:rFonts w:hint="eastAsia" w:ascii="宋体" w:hAnsi="宋体" w:eastAsia="宋体" w:cs="宋体"/>
          <w:color w:val="auto"/>
          <w:szCs w:val="21"/>
          <w:highlight w:val="none"/>
        </w:rPr>
      </w:pPr>
    </w:p>
    <w:p>
      <w:pPr>
        <w:jc w:val="center"/>
        <w:rPr>
          <w:rFonts w:hint="eastAsia" w:ascii="宋体" w:hAnsi="宋体" w:eastAsia="宋体" w:cs="宋体"/>
          <w:color w:val="auto"/>
          <w:szCs w:val="21"/>
          <w:highlight w:val="none"/>
        </w:rPr>
      </w:pPr>
    </w:p>
    <w:p>
      <w:pPr>
        <w:jc w:val="center"/>
        <w:rPr>
          <w:rFonts w:hint="eastAsia" w:ascii="宋体" w:hAnsi="宋体" w:eastAsia="宋体" w:cs="宋体"/>
          <w:color w:val="auto"/>
          <w:szCs w:val="21"/>
          <w:highlight w:val="none"/>
        </w:rPr>
      </w:pPr>
    </w:p>
    <w:p>
      <w:pPr>
        <w:jc w:val="center"/>
        <w:rPr>
          <w:rFonts w:hint="eastAsia" w:ascii="宋体" w:hAnsi="宋体" w:eastAsia="宋体" w:cs="宋体"/>
          <w:color w:val="auto"/>
          <w:szCs w:val="21"/>
          <w:highlight w:val="none"/>
        </w:rPr>
      </w:pPr>
    </w:p>
    <w:p>
      <w:pPr>
        <w:jc w:val="center"/>
        <w:rPr>
          <w:rFonts w:hint="eastAsia" w:ascii="宋体" w:hAnsi="宋体" w:eastAsia="宋体" w:cs="宋体"/>
          <w:color w:val="auto"/>
          <w:szCs w:val="21"/>
          <w:highlight w:val="none"/>
        </w:rPr>
      </w:pPr>
    </w:p>
    <w:p>
      <w:pPr>
        <w:jc w:val="center"/>
        <w:rPr>
          <w:rFonts w:hint="eastAsia" w:ascii="宋体" w:hAnsi="宋体" w:eastAsia="宋体" w:cs="宋体"/>
          <w:color w:val="auto"/>
          <w:szCs w:val="21"/>
          <w:highlight w:val="none"/>
        </w:rPr>
      </w:pPr>
    </w:p>
    <w:p>
      <w:pPr>
        <w:spacing w:line="360" w:lineRule="auto"/>
        <w:jc w:val="cente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投标人：</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（盖单位章）</w:t>
      </w:r>
    </w:p>
    <w:p>
      <w:pPr>
        <w:spacing w:line="360" w:lineRule="auto"/>
        <w:jc w:val="center"/>
        <w:rPr>
          <w:rFonts w:hint="eastAsia" w:ascii="宋体" w:hAnsi="宋体" w:eastAsia="宋体" w:cs="宋体"/>
          <w:color w:val="auto"/>
          <w:sz w:val="30"/>
          <w:szCs w:val="30"/>
          <w:highlight w:val="none"/>
        </w:rPr>
      </w:pPr>
    </w:p>
    <w:p>
      <w:pPr>
        <w:spacing w:line="360" w:lineRule="auto"/>
        <w:ind w:firstLine="1200" w:firstLineChars="400"/>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法定代表人：</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（签字）</w:t>
      </w:r>
    </w:p>
    <w:p>
      <w:pPr>
        <w:spacing w:line="360" w:lineRule="auto"/>
        <w:jc w:val="center"/>
        <w:rPr>
          <w:rFonts w:hint="eastAsia" w:ascii="宋体" w:hAnsi="宋体" w:eastAsia="宋体" w:cs="宋体"/>
          <w:color w:val="auto"/>
          <w:sz w:val="30"/>
          <w:szCs w:val="30"/>
          <w:highlight w:val="none"/>
        </w:rPr>
      </w:pPr>
    </w:p>
    <w:p>
      <w:pPr>
        <w:jc w:val="cente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年</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月</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日</w:t>
      </w:r>
    </w:p>
    <w:p>
      <w:pPr>
        <w:spacing w:beforeLines="100" w:afterLines="100"/>
        <w:jc w:val="center"/>
        <w:rPr>
          <w:rFonts w:hint="eastAsia" w:ascii="宋体" w:hAnsi="宋体" w:eastAsia="宋体" w:cs="宋体"/>
          <w:color w:val="auto"/>
          <w:sz w:val="28"/>
          <w:szCs w:val="28"/>
          <w:highlight w:val="none"/>
        </w:rPr>
      </w:pPr>
    </w:p>
    <w:p>
      <w:pPr>
        <w:spacing w:beforeLines="100" w:afterLines="100"/>
        <w:jc w:val="center"/>
        <w:rPr>
          <w:rFonts w:hint="eastAsia" w:ascii="宋体" w:hAnsi="宋体" w:eastAsia="宋体" w:cs="宋体"/>
          <w:color w:val="auto"/>
          <w:sz w:val="28"/>
          <w:szCs w:val="28"/>
          <w:highlight w:val="none"/>
        </w:rPr>
      </w:pPr>
    </w:p>
    <w:p>
      <w:pPr>
        <w:spacing w:beforeLines="100" w:afterLines="100"/>
        <w:jc w:val="center"/>
        <w:rPr>
          <w:rFonts w:hint="eastAsia" w:ascii="宋体" w:hAnsi="宋体" w:eastAsia="宋体" w:cs="宋体"/>
          <w:color w:val="auto"/>
          <w:highlight w:val="none"/>
        </w:rPr>
      </w:pPr>
      <w:r>
        <w:rPr>
          <w:rFonts w:hint="eastAsia" w:ascii="宋体" w:hAnsi="宋体" w:eastAsia="宋体" w:cs="宋体"/>
          <w:color w:val="auto"/>
          <w:sz w:val="28"/>
          <w:szCs w:val="28"/>
          <w:highlight w:val="none"/>
        </w:rPr>
        <w:t>目   录</w:t>
      </w:r>
    </w:p>
    <w:p>
      <w:pPr>
        <w:spacing w:line="360" w:lineRule="auto"/>
        <w:ind w:firstLine="359" w:firstLineChars="17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一、投标人基本情况表</w:t>
      </w:r>
    </w:p>
    <w:p>
      <w:pPr>
        <w:spacing w:line="360" w:lineRule="auto"/>
        <w:ind w:firstLine="359" w:firstLineChars="17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二、项目管理机构</w:t>
      </w:r>
    </w:p>
    <w:p>
      <w:pPr>
        <w:spacing w:line="360" w:lineRule="auto"/>
        <w:ind w:firstLine="359" w:firstLineChars="171"/>
        <w:rPr>
          <w:rFonts w:hint="default" w:eastAsia="宋体"/>
          <w:color w:val="auto"/>
          <w:highlight w:val="none"/>
          <w:lang w:val="en-US" w:eastAsia="zh-CN"/>
        </w:rPr>
      </w:pPr>
      <w:r>
        <w:rPr>
          <w:rFonts w:hint="eastAsia" w:ascii="宋体" w:hAnsi="宋体" w:cs="宋体"/>
          <w:color w:val="auto"/>
          <w:sz w:val="21"/>
          <w:szCs w:val="21"/>
          <w:highlight w:val="none"/>
          <w:lang w:val="en-US" w:eastAsia="zh-CN"/>
        </w:rPr>
        <w:t>三、承诺书</w:t>
      </w:r>
    </w:p>
    <w:p>
      <w:pPr>
        <w:spacing w:line="360" w:lineRule="auto"/>
        <w:ind w:firstLine="359" w:firstLineChars="171"/>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四</w:t>
      </w:r>
      <w:r>
        <w:rPr>
          <w:rFonts w:hint="eastAsia" w:ascii="宋体" w:hAnsi="宋体" w:eastAsia="宋体" w:cs="宋体"/>
          <w:color w:val="auto"/>
          <w:sz w:val="21"/>
          <w:szCs w:val="21"/>
          <w:highlight w:val="none"/>
        </w:rPr>
        <w:t>、近年来信誉及不良行为承诺书</w:t>
      </w:r>
    </w:p>
    <w:p>
      <w:pPr>
        <w:numPr>
          <w:ins w:id="518" w:author="USER-" w:date="2015-08-18T15:45:00Z"/>
        </w:numPr>
        <w:spacing w:line="360" w:lineRule="auto"/>
        <w:ind w:firstLine="359" w:firstLineChars="171"/>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五</w:t>
      </w:r>
      <w:r>
        <w:rPr>
          <w:rFonts w:hint="eastAsia" w:ascii="宋体" w:hAnsi="宋体" w:eastAsia="宋体" w:cs="宋体"/>
          <w:color w:val="auto"/>
          <w:sz w:val="21"/>
          <w:szCs w:val="21"/>
          <w:highlight w:val="none"/>
        </w:rPr>
        <w:t>、法定代表人身份证明</w:t>
      </w:r>
    </w:p>
    <w:p>
      <w:pPr>
        <w:spacing w:line="360" w:lineRule="auto"/>
        <w:ind w:firstLine="359" w:firstLineChars="171"/>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六</w:t>
      </w:r>
      <w:r>
        <w:rPr>
          <w:rFonts w:hint="eastAsia" w:ascii="宋体" w:hAnsi="宋体" w:eastAsia="宋体" w:cs="宋体"/>
          <w:color w:val="auto"/>
          <w:sz w:val="21"/>
          <w:szCs w:val="21"/>
          <w:highlight w:val="none"/>
        </w:rPr>
        <w:t>、授权（项目负责人）委托书</w:t>
      </w:r>
    </w:p>
    <w:p>
      <w:pPr>
        <w:spacing w:line="360" w:lineRule="auto"/>
        <w:ind w:firstLine="359" w:firstLineChars="171"/>
        <w:rPr>
          <w:rFonts w:hint="eastAsia" w:ascii="宋体" w:hAnsi="宋体" w:eastAsia="宋体" w:cs="宋体"/>
          <w:color w:val="auto"/>
          <w:kern w:val="0"/>
          <w:sz w:val="21"/>
          <w:szCs w:val="21"/>
          <w:highlight w:val="none"/>
        </w:rPr>
      </w:pPr>
      <w:r>
        <w:rPr>
          <w:rFonts w:hint="eastAsia" w:cs="宋体"/>
          <w:color w:val="auto"/>
          <w:sz w:val="21"/>
          <w:szCs w:val="21"/>
          <w:highlight w:val="none"/>
          <w:lang w:val="en-US" w:eastAsia="zh-CN"/>
        </w:rPr>
        <w:t>七</w:t>
      </w:r>
      <w:r>
        <w:rPr>
          <w:rFonts w:hint="eastAsia" w:ascii="宋体" w:hAnsi="宋体" w:eastAsia="宋体" w:cs="宋体"/>
          <w:color w:val="auto"/>
          <w:sz w:val="21"/>
          <w:szCs w:val="21"/>
          <w:highlight w:val="none"/>
        </w:rPr>
        <w:t>、投标保证金</w:t>
      </w:r>
      <w:r>
        <w:rPr>
          <w:rFonts w:hint="eastAsia" w:ascii="宋体" w:hAnsi="宋体" w:eastAsia="宋体" w:cs="宋体"/>
          <w:color w:val="auto"/>
          <w:kern w:val="0"/>
          <w:sz w:val="21"/>
          <w:szCs w:val="21"/>
          <w:highlight w:val="none"/>
        </w:rPr>
        <w:t>（或年度保证金）(</w:t>
      </w:r>
      <w:r>
        <w:rPr>
          <w:rFonts w:hint="eastAsia" w:ascii="宋体" w:hAnsi="宋体" w:eastAsia="宋体" w:cs="宋体"/>
          <w:color w:val="auto"/>
          <w:kern w:val="0"/>
          <w:sz w:val="21"/>
          <w:szCs w:val="21"/>
          <w:highlight w:val="none"/>
          <w:lang w:eastAsia="zh-CN"/>
        </w:rPr>
        <w:t>投标保证金由评标专家在评标系统中核查是否有“已缴纳有效保证金的标识”</w:t>
      </w:r>
      <w:r>
        <w:rPr>
          <w:rFonts w:hint="eastAsia" w:ascii="宋体" w:hAnsi="宋体" w:eastAsia="宋体" w:cs="宋体"/>
          <w:color w:val="auto"/>
          <w:kern w:val="0"/>
          <w:sz w:val="21"/>
          <w:szCs w:val="21"/>
          <w:highlight w:val="none"/>
        </w:rPr>
        <w:t>)</w:t>
      </w:r>
    </w:p>
    <w:p>
      <w:pPr>
        <w:spacing w:line="440" w:lineRule="exact"/>
        <w:ind w:firstLine="315" w:firstLineChars="150"/>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八</w:t>
      </w:r>
      <w:r>
        <w:rPr>
          <w:rFonts w:hint="eastAsia" w:ascii="宋体" w:hAnsi="宋体" w:eastAsia="宋体" w:cs="宋体"/>
          <w:color w:val="auto"/>
          <w:sz w:val="21"/>
          <w:szCs w:val="21"/>
          <w:highlight w:val="none"/>
        </w:rPr>
        <w:t>、网上查询凭证(查询时间从公告发布之日起至投标截止之日止)</w:t>
      </w:r>
    </w:p>
    <w:p>
      <w:pPr>
        <w:numPr>
          <w:ins w:id="519" w:author="Administrator" w:date="2018-11-02T09:53:00Z"/>
        </w:numPr>
        <w:spacing w:line="440" w:lineRule="exact"/>
        <w:ind w:firstLine="315" w:firstLineChars="150"/>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九</w:t>
      </w:r>
      <w:r>
        <w:rPr>
          <w:rFonts w:hint="eastAsia" w:ascii="宋体" w:hAnsi="宋体" w:eastAsia="宋体" w:cs="宋体"/>
          <w:color w:val="auto"/>
          <w:sz w:val="21"/>
          <w:szCs w:val="21"/>
          <w:highlight w:val="none"/>
        </w:rPr>
        <w:t>、其他材料</w:t>
      </w:r>
    </w:p>
    <w:p>
      <w:pPr>
        <w:spacing w:line="440" w:lineRule="exact"/>
        <w:ind w:firstLine="315" w:firstLineChars="150"/>
        <w:rPr>
          <w:rFonts w:hint="eastAsia" w:ascii="宋体" w:hAnsi="宋体" w:eastAsia="宋体" w:cs="宋体"/>
          <w:color w:val="auto"/>
          <w:sz w:val="21"/>
          <w:szCs w:val="21"/>
          <w:highlight w:val="none"/>
        </w:rPr>
      </w:pPr>
    </w:p>
    <w:p>
      <w:pPr>
        <w:spacing w:line="600" w:lineRule="exact"/>
        <w:rPr>
          <w:rFonts w:hint="eastAsia" w:ascii="宋体" w:hAnsi="宋体" w:eastAsia="宋体" w:cs="宋体"/>
          <w:color w:val="auto"/>
          <w:szCs w:val="21"/>
          <w:highlight w:val="none"/>
        </w:rPr>
      </w:pPr>
    </w:p>
    <w:p>
      <w:pPr>
        <w:spacing w:beforeLines="100" w:afterLines="100"/>
        <w:rPr>
          <w:rFonts w:hint="eastAsia" w:ascii="宋体" w:hAnsi="宋体" w:eastAsia="宋体" w:cs="宋体"/>
          <w:color w:val="auto"/>
          <w:szCs w:val="21"/>
          <w:highlight w:val="none"/>
        </w:rPr>
      </w:pPr>
    </w:p>
    <w:p>
      <w:pPr>
        <w:spacing w:beforeLines="100" w:afterLines="100"/>
        <w:rPr>
          <w:rFonts w:hint="eastAsia" w:ascii="宋体" w:hAnsi="宋体" w:eastAsia="宋体" w:cs="宋体"/>
          <w:color w:val="auto"/>
          <w:szCs w:val="21"/>
          <w:highlight w:val="none"/>
        </w:rPr>
      </w:pPr>
    </w:p>
    <w:p>
      <w:pPr>
        <w:spacing w:beforeLines="100" w:afterLines="100"/>
        <w:rPr>
          <w:rFonts w:hint="eastAsia" w:ascii="宋体" w:hAnsi="宋体" w:eastAsia="宋体" w:cs="宋体"/>
          <w:color w:val="auto"/>
          <w:szCs w:val="21"/>
          <w:highlight w:val="none"/>
        </w:rPr>
      </w:pPr>
    </w:p>
    <w:p>
      <w:pPr>
        <w:spacing w:beforeLines="100" w:afterLines="100"/>
        <w:rPr>
          <w:rFonts w:hint="eastAsia" w:ascii="宋体" w:hAnsi="宋体" w:eastAsia="宋体" w:cs="宋体"/>
          <w:color w:val="auto"/>
          <w:szCs w:val="21"/>
          <w:highlight w:val="none"/>
        </w:rPr>
      </w:pPr>
    </w:p>
    <w:p>
      <w:pPr>
        <w:spacing w:beforeLines="100" w:afterLines="100"/>
        <w:rPr>
          <w:rFonts w:hint="eastAsia" w:ascii="宋体" w:hAnsi="宋体" w:eastAsia="宋体" w:cs="宋体"/>
          <w:color w:val="auto"/>
          <w:szCs w:val="21"/>
          <w:highlight w:val="none"/>
        </w:rPr>
      </w:pPr>
    </w:p>
    <w:p>
      <w:pPr>
        <w:spacing w:beforeLines="100" w:afterLines="100"/>
        <w:rPr>
          <w:rFonts w:hint="eastAsia" w:ascii="宋体" w:hAnsi="宋体" w:eastAsia="宋体" w:cs="宋体"/>
          <w:color w:val="auto"/>
          <w:szCs w:val="21"/>
          <w:highlight w:val="none"/>
        </w:rPr>
      </w:pPr>
    </w:p>
    <w:p>
      <w:pPr>
        <w:spacing w:beforeLines="100" w:afterLines="100"/>
        <w:rPr>
          <w:rFonts w:hint="eastAsia" w:ascii="宋体" w:hAnsi="宋体" w:eastAsia="宋体" w:cs="宋体"/>
          <w:color w:val="auto"/>
          <w:szCs w:val="21"/>
          <w:highlight w:val="none"/>
        </w:rPr>
      </w:pPr>
    </w:p>
    <w:p>
      <w:pPr>
        <w:pStyle w:val="6"/>
        <w:numPr>
          <w:ilvl w:val="0"/>
          <w:numId w:val="0"/>
        </w:numPr>
        <w:spacing w:before="200" w:after="200" w:line="500" w:lineRule="exact"/>
        <w:jc w:val="center"/>
        <w:rPr>
          <w:rFonts w:hint="eastAsia" w:ascii="宋体" w:hAnsi="宋体" w:eastAsia="宋体" w:cs="宋体"/>
          <w:color w:val="auto"/>
          <w:kern w:val="0"/>
          <w:szCs w:val="24"/>
          <w:highlight w:val="none"/>
        </w:rPr>
      </w:pPr>
      <w:bookmarkStart w:id="438" w:name="_Toc309982664"/>
      <w:bookmarkStart w:id="439" w:name="_Toc300856161"/>
      <w:bookmarkStart w:id="440" w:name="_Toc20509"/>
      <w:bookmarkStart w:id="441" w:name="_Toc296238609"/>
      <w:bookmarkStart w:id="442" w:name="_Toc320002191"/>
      <w:r>
        <w:rPr>
          <w:rFonts w:hint="eastAsia" w:ascii="宋体" w:hAnsi="宋体" w:eastAsia="宋体" w:cs="宋体"/>
          <w:b/>
          <w:color w:val="auto"/>
          <w:kern w:val="0"/>
          <w:sz w:val="28"/>
          <w:szCs w:val="28"/>
          <w:highlight w:val="none"/>
        </w:rPr>
        <w:br w:type="page"/>
      </w:r>
      <w:bookmarkStart w:id="443" w:name="_Toc12923"/>
      <w:bookmarkStart w:id="444" w:name="_Toc428885607"/>
      <w:bookmarkStart w:id="445" w:name="_Toc1460"/>
      <w:bookmarkStart w:id="446" w:name="_Toc364011744"/>
      <w:bookmarkStart w:id="447" w:name="_Toc9951"/>
      <w:r>
        <w:rPr>
          <w:rFonts w:hint="eastAsia" w:ascii="宋体" w:hAnsi="宋体" w:eastAsia="宋体" w:cs="宋体"/>
          <w:b/>
          <w:bCs/>
          <w:color w:val="auto"/>
          <w:kern w:val="0"/>
          <w:sz w:val="28"/>
          <w:szCs w:val="28"/>
          <w:highlight w:val="none"/>
          <w:lang w:val="en-US" w:eastAsia="zh-CN" w:bidi="ar-SA"/>
        </w:rPr>
        <w:t>一、投标人基本情况表</w:t>
      </w:r>
      <w:bookmarkEnd w:id="438"/>
      <w:bookmarkEnd w:id="439"/>
      <w:bookmarkEnd w:id="440"/>
      <w:bookmarkEnd w:id="441"/>
      <w:bookmarkEnd w:id="442"/>
      <w:bookmarkEnd w:id="443"/>
      <w:bookmarkEnd w:id="444"/>
      <w:bookmarkEnd w:id="445"/>
      <w:bookmarkEnd w:id="446"/>
      <w:bookmarkEnd w:id="447"/>
    </w:p>
    <w:tbl>
      <w:tblPr>
        <w:tblStyle w:val="17"/>
        <w:tblW w:w="8505" w:type="dxa"/>
        <w:jc w:val="center"/>
        <w:tblLayout w:type="fixed"/>
        <w:tblCellMar>
          <w:top w:w="0" w:type="dxa"/>
          <w:left w:w="108" w:type="dxa"/>
          <w:bottom w:w="0" w:type="dxa"/>
          <w:right w:w="108" w:type="dxa"/>
        </w:tblCellMar>
      </w:tblPr>
      <w:tblGrid>
        <w:gridCol w:w="1485"/>
        <w:gridCol w:w="897"/>
        <w:gridCol w:w="1021"/>
        <w:gridCol w:w="993"/>
        <w:gridCol w:w="283"/>
        <w:gridCol w:w="195"/>
        <w:gridCol w:w="1246"/>
        <w:gridCol w:w="260"/>
        <w:gridCol w:w="709"/>
        <w:gridCol w:w="1416"/>
      </w:tblGrid>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投标人名称</w:t>
            </w:r>
          </w:p>
        </w:tc>
        <w:tc>
          <w:tcPr>
            <w:tcW w:w="7020" w:type="dxa"/>
            <w:gridSpan w:val="9"/>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注册地址</w:t>
            </w:r>
          </w:p>
        </w:tc>
        <w:tc>
          <w:tcPr>
            <w:tcW w:w="3389" w:type="dxa"/>
            <w:gridSpan w:val="5"/>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124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p>
        </w:tc>
        <w:tc>
          <w:tcPr>
            <w:tcW w:w="2385"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联系方式</w:t>
            </w:r>
          </w:p>
        </w:tc>
        <w:tc>
          <w:tcPr>
            <w:tcW w:w="8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w:t>
            </w:r>
          </w:p>
        </w:tc>
        <w:tc>
          <w:tcPr>
            <w:tcW w:w="2492"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124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  话</w:t>
            </w:r>
          </w:p>
        </w:tc>
        <w:tc>
          <w:tcPr>
            <w:tcW w:w="2385"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8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  真</w:t>
            </w:r>
          </w:p>
        </w:tc>
        <w:tc>
          <w:tcPr>
            <w:tcW w:w="2492"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124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  址</w:t>
            </w:r>
          </w:p>
        </w:tc>
        <w:tc>
          <w:tcPr>
            <w:tcW w:w="2385"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组织结构</w:t>
            </w:r>
          </w:p>
        </w:tc>
        <w:tc>
          <w:tcPr>
            <w:tcW w:w="7020" w:type="dxa"/>
            <w:gridSpan w:val="9"/>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p>
        </w:tc>
        <w:tc>
          <w:tcPr>
            <w:tcW w:w="8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p>
        </w:tc>
        <w:tc>
          <w:tcPr>
            <w:tcW w:w="102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技术职称</w:t>
            </w:r>
          </w:p>
        </w:tc>
        <w:tc>
          <w:tcPr>
            <w:tcW w:w="1701"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w:t>
            </w:r>
          </w:p>
        </w:tc>
        <w:tc>
          <w:tcPr>
            <w:tcW w:w="141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技术负责人</w:t>
            </w:r>
          </w:p>
        </w:tc>
        <w:tc>
          <w:tcPr>
            <w:tcW w:w="8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p>
        </w:tc>
        <w:tc>
          <w:tcPr>
            <w:tcW w:w="102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技术职称</w:t>
            </w:r>
          </w:p>
        </w:tc>
        <w:tc>
          <w:tcPr>
            <w:tcW w:w="1701"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w:t>
            </w:r>
          </w:p>
        </w:tc>
        <w:tc>
          <w:tcPr>
            <w:tcW w:w="141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成立时间</w:t>
            </w:r>
          </w:p>
        </w:tc>
        <w:tc>
          <w:tcPr>
            <w:tcW w:w="1918"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5102" w:type="dxa"/>
            <w:gridSpan w:val="7"/>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员工总人数：</w:t>
            </w: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企业资质等级</w:t>
            </w:r>
          </w:p>
        </w:tc>
        <w:tc>
          <w:tcPr>
            <w:tcW w:w="8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102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993"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其中</w:t>
            </w:r>
          </w:p>
        </w:tc>
        <w:tc>
          <w:tcPr>
            <w:tcW w:w="1984"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建造师</w:t>
            </w:r>
          </w:p>
        </w:tc>
        <w:tc>
          <w:tcPr>
            <w:tcW w:w="212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营业执照号</w:t>
            </w:r>
          </w:p>
        </w:tc>
        <w:tc>
          <w:tcPr>
            <w:tcW w:w="8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102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1984"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高级职称人员</w:t>
            </w:r>
          </w:p>
        </w:tc>
        <w:tc>
          <w:tcPr>
            <w:tcW w:w="212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注册资金</w:t>
            </w:r>
          </w:p>
        </w:tc>
        <w:tc>
          <w:tcPr>
            <w:tcW w:w="8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102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1984"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中级职称人员</w:t>
            </w:r>
          </w:p>
        </w:tc>
        <w:tc>
          <w:tcPr>
            <w:tcW w:w="212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p>
        </w:tc>
        <w:tc>
          <w:tcPr>
            <w:tcW w:w="8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102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1984"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初级职称人员</w:t>
            </w:r>
          </w:p>
        </w:tc>
        <w:tc>
          <w:tcPr>
            <w:tcW w:w="212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w:t>
            </w:r>
          </w:p>
        </w:tc>
        <w:tc>
          <w:tcPr>
            <w:tcW w:w="8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102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c>
          <w:tcPr>
            <w:tcW w:w="1984"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  工</w:t>
            </w:r>
          </w:p>
        </w:tc>
        <w:tc>
          <w:tcPr>
            <w:tcW w:w="212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200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经营范围</w:t>
            </w:r>
          </w:p>
        </w:tc>
        <w:tc>
          <w:tcPr>
            <w:tcW w:w="7020" w:type="dxa"/>
            <w:gridSpan w:val="9"/>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c>
          <w:tcPr>
            <w:tcW w:w="7020" w:type="dxa"/>
            <w:gridSpan w:val="9"/>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p>
        </w:tc>
      </w:tr>
    </w:tbl>
    <w:p>
      <w:pPr>
        <w:pageBreakBefore w:val="0"/>
        <w:kinsoku/>
        <w:overflowPunct/>
        <w:topLinePunct w:val="0"/>
        <w:bidi w:val="0"/>
        <w:spacing w:line="400" w:lineRule="exact"/>
        <w:rPr>
          <w:rFonts w:hint="eastAsia" w:ascii="宋体" w:hAnsi="宋体" w:eastAsia="宋体" w:cs="宋体"/>
          <w:color w:val="auto"/>
          <w:szCs w:val="21"/>
          <w:highlight w:val="none"/>
        </w:rPr>
      </w:pPr>
      <w:r>
        <w:rPr>
          <w:rFonts w:hint="eastAsia" w:ascii="宋体" w:hAnsi="宋体" w:eastAsia="宋体" w:cs="宋体"/>
          <w:b/>
          <w:bCs/>
          <w:color w:val="auto"/>
          <w:sz w:val="21"/>
          <w:szCs w:val="21"/>
          <w:highlight w:val="none"/>
        </w:rPr>
        <w:t>备注：</w:t>
      </w:r>
      <w:r>
        <w:rPr>
          <w:rFonts w:hint="eastAsia" w:ascii="宋体" w:hAnsi="宋体" w:eastAsia="宋体" w:cs="宋体"/>
          <w:color w:val="auto"/>
          <w:kern w:val="2"/>
          <w:sz w:val="21"/>
          <w:szCs w:val="21"/>
          <w:highlight w:val="none"/>
          <w:lang w:val="en-US" w:eastAsia="zh-CN" w:bidi="ar-SA"/>
        </w:rPr>
        <w:t>1.本表后应附企业营业执照、企业资质证书、安全生产许可证、省外企业进浙承接业务备案相关证明或查询记录的相关网页截图（如有）等材料的复印件并加盖单位公章。</w:t>
      </w:r>
    </w:p>
    <w:p>
      <w:pPr>
        <w:pStyle w:val="2"/>
        <w:pageBreakBefore w:val="0"/>
        <w:kinsoku/>
        <w:overflowPunct/>
        <w:topLinePunct w:val="0"/>
        <w:bidi w:val="0"/>
        <w:spacing w:line="400" w:lineRule="exact"/>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szCs w:val="21"/>
          <w:highlight w:val="none"/>
          <w:lang w:val="en-US" w:eastAsia="zh-CN"/>
        </w:rPr>
        <w:t>2.若上述材料已在诚信库中，则不需要加盖单位公章。</w:t>
      </w:r>
    </w:p>
    <w:p>
      <w:pPr>
        <w:spacing w:line="440" w:lineRule="exact"/>
        <w:rPr>
          <w:rFonts w:hint="eastAsia" w:ascii="宋体" w:hAnsi="宋体" w:eastAsia="宋体" w:cs="宋体"/>
          <w:color w:val="auto"/>
          <w:sz w:val="21"/>
          <w:szCs w:val="21"/>
          <w:highlight w:val="none"/>
        </w:rPr>
      </w:pPr>
    </w:p>
    <w:p>
      <w:pPr>
        <w:spacing w:line="360" w:lineRule="auto"/>
        <w:rPr>
          <w:rFonts w:hint="eastAsia" w:ascii="宋体" w:hAnsi="宋体" w:eastAsia="宋体" w:cs="宋体"/>
          <w:color w:val="auto"/>
          <w:sz w:val="21"/>
          <w:szCs w:val="21"/>
          <w:highlight w:val="none"/>
        </w:rPr>
      </w:pPr>
    </w:p>
    <w:p>
      <w:pPr>
        <w:spacing w:line="360" w:lineRule="auto"/>
        <w:rPr>
          <w:rFonts w:hint="eastAsia" w:ascii="宋体" w:hAnsi="宋体" w:eastAsia="宋体" w:cs="宋体"/>
          <w:color w:val="auto"/>
          <w:szCs w:val="21"/>
          <w:highlight w:val="none"/>
        </w:rPr>
      </w:pPr>
    </w:p>
    <w:p>
      <w:pPr>
        <w:spacing w:line="360" w:lineRule="auto"/>
        <w:rPr>
          <w:rFonts w:hint="eastAsia" w:ascii="宋体" w:hAnsi="宋体" w:eastAsia="宋体" w:cs="宋体"/>
          <w:color w:val="auto"/>
          <w:szCs w:val="21"/>
          <w:highlight w:val="none"/>
        </w:rPr>
      </w:pPr>
    </w:p>
    <w:p>
      <w:pPr>
        <w:spacing w:line="360" w:lineRule="auto"/>
        <w:rPr>
          <w:rFonts w:hint="eastAsia" w:ascii="宋体" w:hAnsi="宋体" w:eastAsia="宋体" w:cs="宋体"/>
          <w:color w:val="auto"/>
          <w:szCs w:val="21"/>
          <w:highlight w:val="none"/>
        </w:rPr>
      </w:pPr>
    </w:p>
    <w:p>
      <w:pPr>
        <w:spacing w:line="360" w:lineRule="auto"/>
        <w:rPr>
          <w:rFonts w:hint="eastAsia" w:ascii="宋体" w:hAnsi="宋体" w:eastAsia="宋体" w:cs="宋体"/>
          <w:color w:val="auto"/>
          <w:szCs w:val="21"/>
          <w:highlight w:val="none"/>
        </w:rPr>
      </w:pPr>
    </w:p>
    <w:p>
      <w:pPr>
        <w:numPr>
          <w:ins w:id="520" w:author="Unknown" w:date="2016-04-20T15:08:00Z"/>
        </w:numPr>
        <w:jc w:val="center"/>
        <w:rPr>
          <w:rFonts w:hint="eastAsia" w:ascii="宋体" w:hAnsi="宋体" w:eastAsia="宋体" w:cs="宋体"/>
          <w:color w:val="auto"/>
          <w:sz w:val="28"/>
          <w:szCs w:val="28"/>
          <w:highlight w:val="none"/>
        </w:rPr>
      </w:pPr>
      <w:bookmarkStart w:id="448" w:name="_Toc309982665"/>
      <w:bookmarkStart w:id="449" w:name="_Toc320002192"/>
      <w:bookmarkStart w:id="450" w:name="_Toc300856162"/>
      <w:bookmarkStart w:id="451" w:name="_Toc10758"/>
      <w:bookmarkStart w:id="452" w:name="_Toc296238610"/>
      <w:r>
        <w:rPr>
          <w:rFonts w:hint="eastAsia" w:ascii="宋体" w:hAnsi="宋体" w:eastAsia="宋体" w:cs="宋体"/>
          <w:b/>
          <w:bCs/>
          <w:color w:val="auto"/>
          <w:kern w:val="0"/>
          <w:sz w:val="28"/>
          <w:szCs w:val="28"/>
          <w:highlight w:val="none"/>
        </w:rPr>
        <w:t>二、项目管理机构</w:t>
      </w:r>
    </w:p>
    <w:p>
      <w:pPr>
        <w:spacing w:line="440" w:lineRule="atLeas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附1：项目负责人简历表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92"/>
        <w:gridCol w:w="1437"/>
        <w:gridCol w:w="1134"/>
        <w:gridCol w:w="1275"/>
        <w:gridCol w:w="1843"/>
        <w:gridCol w:w="2804"/>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jc w:val="center"/>
        </w:trPr>
        <w:tc>
          <w:tcPr>
            <w:tcW w:w="1092" w:type="dxa"/>
            <w:noWrap w:val="0"/>
            <w:vAlign w:val="center"/>
          </w:tcPr>
          <w:p>
            <w:pPr>
              <w:numPr>
                <w:ins w:id="521" w:author="微软中国" w:date="2015-08-21T11:00:00Z"/>
              </w:num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p>
        </w:tc>
        <w:tc>
          <w:tcPr>
            <w:tcW w:w="1437" w:type="dxa"/>
            <w:noWrap w:val="0"/>
            <w:vAlign w:val="center"/>
          </w:tcPr>
          <w:p>
            <w:pPr>
              <w:numPr>
                <w:ins w:id="522" w:author="微软中国" w:date="2015-08-21T11:00:00Z"/>
              </w:numPr>
              <w:jc w:val="center"/>
              <w:rPr>
                <w:rFonts w:hint="eastAsia" w:ascii="宋体" w:hAnsi="宋体" w:eastAsia="宋体" w:cs="宋体"/>
                <w:color w:val="auto"/>
                <w:sz w:val="21"/>
                <w:szCs w:val="21"/>
                <w:highlight w:val="none"/>
              </w:rPr>
            </w:pPr>
          </w:p>
        </w:tc>
        <w:tc>
          <w:tcPr>
            <w:tcW w:w="1134" w:type="dxa"/>
            <w:noWrap w:val="0"/>
            <w:vAlign w:val="center"/>
          </w:tcPr>
          <w:p>
            <w:pPr>
              <w:numPr>
                <w:ins w:id="523" w:author="微软中国" w:date="2015-08-21T11:00:00Z"/>
              </w:num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龄</w:t>
            </w:r>
          </w:p>
        </w:tc>
        <w:tc>
          <w:tcPr>
            <w:tcW w:w="1275" w:type="dxa"/>
            <w:noWrap w:val="0"/>
            <w:vAlign w:val="center"/>
          </w:tcPr>
          <w:p>
            <w:pPr>
              <w:numPr>
                <w:ins w:id="524" w:author="微软中国" w:date="2015-08-21T11:00:00Z"/>
              </w:numPr>
              <w:jc w:val="center"/>
              <w:rPr>
                <w:rFonts w:hint="eastAsia" w:ascii="宋体" w:hAnsi="宋体" w:eastAsia="宋体" w:cs="宋体"/>
                <w:color w:val="auto"/>
                <w:sz w:val="21"/>
                <w:szCs w:val="21"/>
                <w:highlight w:val="none"/>
              </w:rPr>
            </w:pPr>
          </w:p>
        </w:tc>
        <w:tc>
          <w:tcPr>
            <w:tcW w:w="1843" w:type="dxa"/>
            <w:noWrap w:val="0"/>
            <w:vAlign w:val="center"/>
          </w:tcPr>
          <w:p>
            <w:pPr>
              <w:numPr>
                <w:ins w:id="525" w:author="微软中国" w:date="2015-08-21T11:00:00Z"/>
              </w:num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学历</w:t>
            </w:r>
          </w:p>
        </w:tc>
        <w:tc>
          <w:tcPr>
            <w:tcW w:w="2804" w:type="dxa"/>
            <w:noWrap w:val="0"/>
            <w:vAlign w:val="center"/>
          </w:tcPr>
          <w:p>
            <w:pPr>
              <w:numPr>
                <w:ins w:id="526" w:author="微软中国" w:date="2015-08-21T11:00:00Z"/>
              </w:numPr>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jc w:val="center"/>
        </w:trPr>
        <w:tc>
          <w:tcPr>
            <w:tcW w:w="1092" w:type="dxa"/>
            <w:noWrap w:val="0"/>
            <w:vAlign w:val="center"/>
          </w:tcPr>
          <w:p>
            <w:pPr>
              <w:numPr>
                <w:ins w:id="527" w:author="微软中国" w:date="2015-08-21T11:00:00Z"/>
              </w:num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  称</w:t>
            </w:r>
          </w:p>
        </w:tc>
        <w:tc>
          <w:tcPr>
            <w:tcW w:w="1437" w:type="dxa"/>
            <w:noWrap w:val="0"/>
            <w:vAlign w:val="center"/>
          </w:tcPr>
          <w:p>
            <w:pPr>
              <w:numPr>
                <w:ins w:id="528" w:author="微软中国" w:date="2015-08-21T11:00:00Z"/>
              </w:numPr>
              <w:jc w:val="center"/>
              <w:rPr>
                <w:rFonts w:hint="eastAsia" w:ascii="宋体" w:hAnsi="宋体" w:eastAsia="宋体" w:cs="宋体"/>
                <w:color w:val="auto"/>
                <w:sz w:val="21"/>
                <w:szCs w:val="21"/>
                <w:highlight w:val="none"/>
              </w:rPr>
            </w:pPr>
          </w:p>
        </w:tc>
        <w:tc>
          <w:tcPr>
            <w:tcW w:w="1134" w:type="dxa"/>
            <w:noWrap w:val="0"/>
            <w:vAlign w:val="center"/>
          </w:tcPr>
          <w:p>
            <w:pPr>
              <w:numPr>
                <w:ins w:id="529" w:author="微软中国" w:date="2015-08-21T11:00:00Z"/>
              </w:num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  务</w:t>
            </w:r>
          </w:p>
        </w:tc>
        <w:tc>
          <w:tcPr>
            <w:tcW w:w="1275" w:type="dxa"/>
            <w:noWrap w:val="0"/>
            <w:vAlign w:val="center"/>
          </w:tcPr>
          <w:p>
            <w:pPr>
              <w:numPr>
                <w:ins w:id="530" w:author="微软中国" w:date="2015-08-21T11:00:00Z"/>
              </w:numPr>
              <w:jc w:val="center"/>
              <w:rPr>
                <w:rFonts w:hint="eastAsia" w:ascii="宋体" w:hAnsi="宋体" w:eastAsia="宋体" w:cs="宋体"/>
                <w:color w:val="auto"/>
                <w:sz w:val="21"/>
                <w:szCs w:val="21"/>
                <w:highlight w:val="none"/>
              </w:rPr>
            </w:pPr>
          </w:p>
        </w:tc>
        <w:tc>
          <w:tcPr>
            <w:tcW w:w="1843" w:type="dxa"/>
            <w:noWrap w:val="0"/>
            <w:vAlign w:val="center"/>
          </w:tcPr>
          <w:p>
            <w:pPr>
              <w:numPr>
                <w:ins w:id="531" w:author="微软中国" w:date="2015-08-21T11:00:00Z"/>
              </w:num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拟在本工程任职</w:t>
            </w:r>
          </w:p>
        </w:tc>
        <w:tc>
          <w:tcPr>
            <w:tcW w:w="2804" w:type="dxa"/>
            <w:noWrap w:val="0"/>
            <w:vAlign w:val="center"/>
          </w:tcPr>
          <w:p>
            <w:pPr>
              <w:numPr>
                <w:ins w:id="532" w:author="微软中国" w:date="2015-08-21T11:00:00Z"/>
              </w:num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项目负责人</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jc w:val="center"/>
        </w:trPr>
        <w:tc>
          <w:tcPr>
            <w:tcW w:w="3663" w:type="dxa"/>
            <w:gridSpan w:val="3"/>
            <w:noWrap w:val="0"/>
            <w:vAlign w:val="center"/>
          </w:tcPr>
          <w:p>
            <w:pPr>
              <w:numPr>
                <w:ins w:id="533" w:author="微软中国" w:date="2015-08-21T11:00:00Z"/>
              </w:num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注册建造师执业资格等级</w:t>
            </w:r>
          </w:p>
        </w:tc>
        <w:tc>
          <w:tcPr>
            <w:tcW w:w="1275" w:type="dxa"/>
            <w:noWrap w:val="0"/>
            <w:vAlign w:val="center"/>
          </w:tcPr>
          <w:p>
            <w:pPr>
              <w:numPr>
                <w:ins w:id="534" w:author="微软中国" w:date="2015-08-21T11:00:00Z"/>
              </w:num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级</w:t>
            </w:r>
          </w:p>
        </w:tc>
        <w:tc>
          <w:tcPr>
            <w:tcW w:w="1843" w:type="dxa"/>
            <w:noWrap w:val="0"/>
            <w:vAlign w:val="center"/>
          </w:tcPr>
          <w:p>
            <w:pPr>
              <w:numPr>
                <w:ins w:id="535" w:author="微软中国" w:date="2015-08-21T11:00:00Z"/>
              </w:num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建造师专业</w:t>
            </w:r>
          </w:p>
        </w:tc>
        <w:tc>
          <w:tcPr>
            <w:tcW w:w="2804" w:type="dxa"/>
            <w:noWrap w:val="0"/>
            <w:vAlign w:val="center"/>
          </w:tcPr>
          <w:p>
            <w:pPr>
              <w:numPr>
                <w:ins w:id="536" w:author="微软中国" w:date="2015-08-21T11:00:00Z"/>
              </w:numPr>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jc w:val="center"/>
        </w:trPr>
        <w:tc>
          <w:tcPr>
            <w:tcW w:w="3663" w:type="dxa"/>
            <w:gridSpan w:val="3"/>
            <w:noWrap w:val="0"/>
            <w:vAlign w:val="center"/>
          </w:tcPr>
          <w:p>
            <w:pPr>
              <w:numPr>
                <w:ins w:id="537" w:author="微软中国" w:date="2015-08-21T11:00:00Z"/>
              </w:num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安全生产考核合格证书（B）证</w:t>
            </w:r>
          </w:p>
        </w:tc>
        <w:tc>
          <w:tcPr>
            <w:tcW w:w="5922" w:type="dxa"/>
            <w:gridSpan w:val="3"/>
            <w:noWrap w:val="0"/>
            <w:vAlign w:val="center"/>
          </w:tcPr>
          <w:p>
            <w:pPr>
              <w:numPr>
                <w:ins w:id="538" w:author="微软中国" w:date="2015-08-21T11:00:00Z"/>
              </w:numPr>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jc w:val="center"/>
        </w:trPr>
        <w:tc>
          <w:tcPr>
            <w:tcW w:w="1092" w:type="dxa"/>
            <w:noWrap w:val="0"/>
            <w:vAlign w:val="center"/>
          </w:tcPr>
          <w:p>
            <w:pPr>
              <w:numPr>
                <w:ins w:id="539" w:author="微软中国" w:date="2015-08-21T11:00:00Z"/>
              </w:num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毕业学校</w:t>
            </w:r>
          </w:p>
        </w:tc>
        <w:tc>
          <w:tcPr>
            <w:tcW w:w="8493" w:type="dxa"/>
            <w:gridSpan w:val="5"/>
            <w:noWrap w:val="0"/>
            <w:vAlign w:val="center"/>
          </w:tcPr>
          <w:p>
            <w:pPr>
              <w:numPr>
                <w:ins w:id="540" w:author="微软中国" w:date="2015-08-21T11:00:00Z"/>
              </w:numPr>
              <w:ind w:firstLine="840" w:firstLineChars="4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年毕业于                  学校            专业</w:t>
            </w:r>
          </w:p>
        </w:tc>
      </w:tr>
    </w:tbl>
    <w:p>
      <w:pPr>
        <w:numPr>
          <w:ins w:id="541" w:author="微软中国" w:date="2015-10-28T10:38:00Z"/>
        </w:numPr>
        <w:spacing w:line="360" w:lineRule="auto"/>
        <w:ind w:right="420" w:firstLine="3675" w:firstLineChars="1750"/>
        <w:rPr>
          <w:rFonts w:hint="eastAsia" w:ascii="宋体" w:hAnsi="宋体" w:eastAsia="宋体" w:cs="宋体"/>
          <w:color w:val="auto"/>
          <w:sz w:val="21"/>
          <w:szCs w:val="21"/>
          <w:highlight w:val="none"/>
        </w:rPr>
      </w:pPr>
    </w:p>
    <w:p>
      <w:pPr>
        <w:pageBreakBefore w:val="0"/>
        <w:numPr>
          <w:ilvl w:val="0"/>
          <w:numId w:val="5"/>
        </w:numPr>
        <w:kinsoku/>
        <w:overflowPunct/>
        <w:topLinePunct w:val="0"/>
        <w:bidi w:val="0"/>
        <w:spacing w:line="480" w:lineRule="auto"/>
        <w:rPr>
          <w:rFonts w:hint="eastAsia" w:ascii="宋体" w:hAnsi="宋体" w:eastAsia="宋体" w:cs="宋体"/>
          <w:snapToGrid w:val="0"/>
          <w:color w:val="auto"/>
          <w:spacing w:val="0"/>
          <w:w w:val="100"/>
          <w:kern w:val="21"/>
          <w:position w:val="0"/>
          <w:sz w:val="21"/>
          <w:szCs w:val="21"/>
          <w:highlight w:val="none"/>
        </w:rPr>
      </w:pPr>
      <w:r>
        <w:rPr>
          <w:rFonts w:hint="eastAsia" w:ascii="宋体" w:hAnsi="宋体" w:eastAsia="宋体" w:cs="宋体"/>
          <w:color w:val="auto"/>
          <w:sz w:val="21"/>
          <w:szCs w:val="21"/>
          <w:highlight w:val="none"/>
        </w:rPr>
        <w:t>注：</w:t>
      </w:r>
      <w:r>
        <w:rPr>
          <w:rFonts w:hint="eastAsia" w:ascii="宋体" w:hAnsi="宋体" w:eastAsia="宋体" w:cs="宋体"/>
          <w:snapToGrid w:val="0"/>
          <w:color w:val="auto"/>
          <w:spacing w:val="0"/>
          <w:w w:val="100"/>
          <w:kern w:val="21"/>
          <w:position w:val="0"/>
          <w:sz w:val="21"/>
          <w:szCs w:val="21"/>
          <w:highlight w:val="none"/>
        </w:rPr>
        <w:t>应附建造师注册证书、项目负责人安全生产考核合格证（B证）、身份证及</w:t>
      </w:r>
      <w:r>
        <w:rPr>
          <w:rFonts w:hint="eastAsia" w:ascii="宋体" w:hAnsi="宋体" w:eastAsia="宋体" w:cs="宋体"/>
          <w:b/>
          <w:bCs/>
          <w:snapToGrid w:val="0"/>
          <w:color w:val="auto"/>
          <w:spacing w:val="0"/>
          <w:w w:val="100"/>
          <w:kern w:val="21"/>
          <w:position w:val="0"/>
          <w:sz w:val="21"/>
          <w:szCs w:val="21"/>
          <w:highlight w:val="none"/>
        </w:rPr>
        <w:t>开标前六个月</w:t>
      </w:r>
      <w:r>
        <w:rPr>
          <w:rFonts w:hint="eastAsia" w:ascii="宋体" w:hAnsi="宋体" w:eastAsia="宋体" w:cs="宋体"/>
          <w:snapToGrid w:val="0"/>
          <w:color w:val="auto"/>
          <w:spacing w:val="0"/>
          <w:w w:val="100"/>
          <w:kern w:val="21"/>
          <w:position w:val="0"/>
          <w:sz w:val="21"/>
          <w:szCs w:val="21"/>
          <w:highlight w:val="none"/>
        </w:rPr>
        <w:t>投标申请人所属社保机构养老保险交纳清单或证明、拟派项目负责人为离退休返聘人员的，须提供退休证明及单位聘用证明</w:t>
      </w:r>
      <w:r>
        <w:rPr>
          <w:rFonts w:hint="eastAsia" w:ascii="宋体" w:hAnsi="宋体" w:eastAsia="宋体" w:cs="宋体"/>
          <w:snapToGrid w:val="0"/>
          <w:color w:val="auto"/>
          <w:spacing w:val="0"/>
          <w:w w:val="100"/>
          <w:kern w:val="21"/>
          <w:position w:val="0"/>
          <w:sz w:val="21"/>
          <w:szCs w:val="21"/>
          <w:highlight w:val="none"/>
          <w:lang w:eastAsia="zh-CN"/>
        </w:rPr>
        <w:t>，</w:t>
      </w:r>
      <w:r>
        <w:rPr>
          <w:rFonts w:hint="eastAsia" w:ascii="宋体" w:hAnsi="宋体" w:eastAsia="宋体" w:cs="宋体"/>
          <w:b w:val="0"/>
          <w:bCs w:val="0"/>
          <w:color w:val="auto"/>
          <w:kern w:val="0"/>
          <w:sz w:val="21"/>
          <w:szCs w:val="21"/>
          <w:highlight w:val="none"/>
          <w:lang w:val="en-US" w:eastAsia="zh-CN" w:bidi="ar"/>
        </w:rPr>
        <w:t>离退休返聘人员最高年龄限制为65周岁</w:t>
      </w:r>
      <w:r>
        <w:rPr>
          <w:rFonts w:hint="eastAsia" w:ascii="宋体" w:hAnsi="宋体" w:eastAsia="宋体" w:cs="宋体"/>
          <w:snapToGrid w:val="0"/>
          <w:color w:val="auto"/>
          <w:spacing w:val="0"/>
          <w:w w:val="100"/>
          <w:kern w:val="21"/>
          <w:position w:val="0"/>
          <w:sz w:val="21"/>
          <w:szCs w:val="21"/>
          <w:highlight w:val="none"/>
        </w:rPr>
        <w:t>。复印件并加盖单位公章。</w:t>
      </w:r>
    </w:p>
    <w:p>
      <w:pPr>
        <w:pageBreakBefore w:val="0"/>
        <w:numPr>
          <w:ins w:id="542" w:author="USER-" w:date=""/>
        </w:numPr>
        <w:kinsoku/>
        <w:overflowPunct/>
        <w:topLinePunct w:val="0"/>
        <w:bidi w:val="0"/>
        <w:spacing w:line="480" w:lineRule="auto"/>
        <w:rPr>
          <w:rFonts w:hint="eastAsia" w:ascii="宋体" w:hAnsi="宋体" w:eastAsia="宋体" w:cs="宋体"/>
          <w:color w:val="auto"/>
          <w:szCs w:val="21"/>
          <w:highlight w:val="none"/>
        </w:rPr>
      </w:pPr>
      <w:r>
        <w:rPr>
          <w:rFonts w:hint="eastAsia" w:ascii="宋体" w:hAnsi="宋体" w:eastAsia="宋体" w:cs="宋体"/>
          <w:snapToGrid w:val="0"/>
          <w:color w:val="auto"/>
          <w:spacing w:val="0"/>
          <w:w w:val="100"/>
          <w:kern w:val="21"/>
          <w:position w:val="0"/>
          <w:sz w:val="21"/>
          <w:szCs w:val="21"/>
          <w:highlight w:val="none"/>
          <w:lang w:val="en-US" w:eastAsia="zh-CN"/>
        </w:rPr>
        <w:t>若上述材料已在诚信库中，则不需要加盖单位公章</w:t>
      </w:r>
      <w:r>
        <w:rPr>
          <w:rFonts w:hint="eastAsia" w:ascii="宋体" w:hAnsi="宋体" w:eastAsia="宋体" w:cs="宋体"/>
          <w:snapToGrid w:val="0"/>
          <w:color w:val="auto"/>
          <w:spacing w:val="0"/>
          <w:w w:val="100"/>
          <w:kern w:val="21"/>
          <w:position w:val="0"/>
          <w:sz w:val="21"/>
          <w:szCs w:val="21"/>
          <w:highlight w:val="none"/>
        </w:rPr>
        <w:t>。</w:t>
      </w:r>
    </w:p>
    <w:p>
      <w:pPr>
        <w:numPr>
          <w:ins w:id="543" w:author="微软中国" w:date="2015-10-28T10:38:00Z"/>
        </w:numPr>
        <w:spacing w:line="360" w:lineRule="auto"/>
        <w:ind w:right="420"/>
        <w:rPr>
          <w:rFonts w:hint="eastAsia" w:ascii="宋体" w:hAnsi="宋体" w:eastAsia="宋体" w:cs="宋体"/>
          <w:color w:val="auto"/>
          <w:sz w:val="21"/>
          <w:szCs w:val="21"/>
          <w:highlight w:val="none"/>
        </w:rPr>
      </w:pPr>
    </w:p>
    <w:p>
      <w:pPr>
        <w:numPr>
          <w:ins w:id="544" w:author="微软中国" w:date="2015-10-28T10:38:00Z"/>
        </w:numPr>
        <w:spacing w:line="360" w:lineRule="auto"/>
        <w:ind w:right="420" w:firstLine="3675" w:firstLineChars="1750"/>
        <w:rPr>
          <w:rFonts w:hint="eastAsia" w:ascii="宋体" w:hAnsi="宋体" w:eastAsia="宋体" w:cs="宋体"/>
          <w:color w:val="auto"/>
          <w:sz w:val="21"/>
          <w:szCs w:val="21"/>
          <w:highlight w:val="none"/>
        </w:rPr>
      </w:pPr>
    </w:p>
    <w:p>
      <w:pPr>
        <w:spacing w:line="360" w:lineRule="auto"/>
        <w:ind w:right="420" w:firstLine="3675" w:firstLineChars="1750"/>
        <w:rPr>
          <w:rFonts w:hint="eastAsia" w:ascii="宋体" w:hAnsi="宋体" w:eastAsia="宋体" w:cs="宋体"/>
          <w:color w:val="auto"/>
          <w:sz w:val="21"/>
          <w:szCs w:val="21"/>
          <w:highlight w:val="none"/>
        </w:rPr>
      </w:pPr>
    </w:p>
    <w:p>
      <w:pPr>
        <w:numPr>
          <w:ins w:id="545" w:author="微软中国" w:date="2015-10-28T10:38:00Z"/>
        </w:numPr>
        <w:spacing w:line="360" w:lineRule="auto"/>
        <w:ind w:right="420" w:firstLine="3675" w:firstLineChars="1750"/>
        <w:rPr>
          <w:rFonts w:hint="eastAsia" w:ascii="宋体" w:hAnsi="宋体" w:eastAsia="宋体" w:cs="宋体"/>
          <w:color w:val="auto"/>
          <w:sz w:val="21"/>
          <w:szCs w:val="21"/>
          <w:highlight w:val="none"/>
        </w:rPr>
      </w:pPr>
    </w:p>
    <w:p>
      <w:pPr>
        <w:numPr>
          <w:ins w:id="546" w:author="微软中国" w:date="2015-10-28T10:38:00Z"/>
        </w:numPr>
        <w:spacing w:line="360" w:lineRule="auto"/>
        <w:ind w:right="420" w:firstLine="3675" w:firstLineChars="17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（盖单位章）</w:t>
      </w:r>
    </w:p>
    <w:p>
      <w:pPr>
        <w:numPr>
          <w:ins w:id="547" w:author="微软中国" w:date="2015-10-28T10:38:00Z"/>
        </w:numPr>
        <w:spacing w:line="360" w:lineRule="auto"/>
        <w:ind w:firstLine="3675" w:firstLineChars="1750"/>
        <w:rPr>
          <w:rFonts w:hint="eastAsia" w:ascii="宋体" w:hAnsi="宋体" w:eastAsia="宋体" w:cs="宋体"/>
          <w:bCs/>
          <w:color w:val="auto"/>
          <w:sz w:val="21"/>
          <w:szCs w:val="21"/>
          <w:highlight w:val="none"/>
        </w:rPr>
      </w:pPr>
    </w:p>
    <w:p>
      <w:pPr>
        <w:numPr>
          <w:ins w:id="548" w:author="微软中国" w:date="2015-10-28T10:38:00Z"/>
        </w:numPr>
        <w:spacing w:line="360" w:lineRule="auto"/>
        <w:ind w:firstLine="3675" w:firstLineChars="1750"/>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日  期：</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年</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月</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日</w:t>
      </w:r>
    </w:p>
    <w:p>
      <w:pPr>
        <w:spacing w:line="360" w:lineRule="auto"/>
        <w:ind w:firstLine="480" w:firstLineChars="200"/>
        <w:rPr>
          <w:rFonts w:hint="eastAsia" w:ascii="宋体" w:hAnsi="宋体" w:eastAsia="宋体" w:cs="宋体"/>
          <w:color w:val="auto"/>
          <w:szCs w:val="21"/>
          <w:highlight w:val="none"/>
        </w:rPr>
      </w:pPr>
    </w:p>
    <w:p>
      <w:pPr>
        <w:spacing w:line="440" w:lineRule="atLeas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r>
        <w:rPr>
          <w:rFonts w:hint="eastAsia" w:ascii="宋体" w:hAnsi="宋体" w:eastAsia="宋体" w:cs="宋体"/>
          <w:color w:val="auto"/>
          <w:szCs w:val="21"/>
          <w:highlight w:val="none"/>
        </w:rPr>
        <w:t>附2：主要项目管理人员简历表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3"/>
        <w:gridCol w:w="2930"/>
        <w:gridCol w:w="4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8820" w:type="dxa"/>
            <w:gridSpan w:val="3"/>
            <w:noWrap w:val="0"/>
            <w:vAlign w:val="center"/>
          </w:tcPr>
          <w:p>
            <w:pPr>
              <w:spacing w:line="440" w:lineRule="atLeas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岗位名称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4153" w:type="dxa"/>
            <w:gridSpan w:val="2"/>
            <w:noWrap w:val="0"/>
            <w:vAlign w:val="center"/>
          </w:tcPr>
          <w:p>
            <w:pPr>
              <w:spacing w:line="440" w:lineRule="atLeas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p>
        </w:tc>
        <w:tc>
          <w:tcPr>
            <w:tcW w:w="4667" w:type="dxa"/>
            <w:noWrap w:val="0"/>
            <w:vAlign w:val="center"/>
          </w:tcPr>
          <w:p>
            <w:pPr>
              <w:spacing w:line="440" w:lineRule="atLeas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4153" w:type="dxa"/>
            <w:gridSpan w:val="2"/>
            <w:noWrap w:val="0"/>
            <w:vAlign w:val="center"/>
          </w:tcPr>
          <w:p>
            <w:pPr>
              <w:spacing w:line="440" w:lineRule="atLeas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性别</w:t>
            </w:r>
          </w:p>
        </w:tc>
        <w:tc>
          <w:tcPr>
            <w:tcW w:w="4667" w:type="dxa"/>
            <w:noWrap w:val="0"/>
            <w:vAlign w:val="center"/>
          </w:tcPr>
          <w:p>
            <w:pPr>
              <w:spacing w:line="440" w:lineRule="atLeas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毕业学校</w:t>
            </w:r>
            <w:r>
              <w:rPr>
                <w:rFonts w:hint="eastAsia" w:ascii="宋体" w:hAnsi="宋体" w:eastAsia="宋体" w:cs="宋体"/>
                <w:color w:val="auto"/>
                <w:sz w:val="21"/>
                <w:szCs w:val="21"/>
                <w:highlight w:val="none"/>
                <w:lang w:val="en-US" w:eastAsia="zh-CN"/>
              </w:rPr>
              <w:t>及毕业时间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4153" w:type="dxa"/>
            <w:gridSpan w:val="2"/>
            <w:noWrap w:val="0"/>
            <w:vAlign w:val="center"/>
          </w:tcPr>
          <w:p>
            <w:pPr>
              <w:spacing w:line="440" w:lineRule="atLeas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学历和专业</w:t>
            </w:r>
          </w:p>
        </w:tc>
        <w:tc>
          <w:tcPr>
            <w:tcW w:w="4667" w:type="dxa"/>
            <w:noWrap w:val="0"/>
            <w:vAlign w:val="center"/>
          </w:tcPr>
          <w:p>
            <w:pPr>
              <w:spacing w:line="440" w:lineRule="atLeas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岗位类别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4153" w:type="dxa"/>
            <w:gridSpan w:val="2"/>
            <w:noWrap w:val="0"/>
            <w:vAlign w:val="center"/>
          </w:tcPr>
          <w:p>
            <w:pPr>
              <w:spacing w:line="440" w:lineRule="atLeas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拥有的执行资格</w:t>
            </w:r>
          </w:p>
        </w:tc>
        <w:tc>
          <w:tcPr>
            <w:tcW w:w="4667" w:type="dxa"/>
            <w:noWrap w:val="0"/>
            <w:vAlign w:val="center"/>
          </w:tcPr>
          <w:p>
            <w:pPr>
              <w:spacing w:line="440" w:lineRule="atLeas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专业职称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4153" w:type="dxa"/>
            <w:gridSpan w:val="2"/>
            <w:noWrap w:val="0"/>
            <w:vAlign w:val="center"/>
          </w:tcPr>
          <w:p>
            <w:pPr>
              <w:spacing w:line="440" w:lineRule="atLeas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执业资格证书编号</w:t>
            </w:r>
          </w:p>
        </w:tc>
        <w:tc>
          <w:tcPr>
            <w:tcW w:w="4667" w:type="dxa"/>
            <w:noWrap w:val="0"/>
            <w:vAlign w:val="center"/>
          </w:tcPr>
          <w:p>
            <w:pPr>
              <w:spacing w:line="440" w:lineRule="atLeas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工作年限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6" w:hRule="atLeast"/>
          <w:jc w:val="center"/>
        </w:trPr>
        <w:tc>
          <w:tcPr>
            <w:tcW w:w="1223" w:type="dxa"/>
            <w:noWrap w:val="0"/>
            <w:vAlign w:val="top"/>
          </w:tcPr>
          <w:p>
            <w:pPr>
              <w:spacing w:line="44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主要工作</w:t>
            </w:r>
          </w:p>
          <w:p>
            <w:pPr>
              <w:spacing w:line="44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业绩及担</w:t>
            </w:r>
          </w:p>
          <w:p>
            <w:pPr>
              <w:spacing w:line="44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任的主要</w:t>
            </w:r>
          </w:p>
          <w:p>
            <w:pPr>
              <w:spacing w:line="44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w:t>
            </w:r>
          </w:p>
          <w:p>
            <w:pPr>
              <w:spacing w:line="440" w:lineRule="atLeast"/>
              <w:rPr>
                <w:rFonts w:hint="eastAsia" w:ascii="宋体" w:hAnsi="宋体" w:eastAsia="宋体" w:cs="宋体"/>
                <w:color w:val="auto"/>
                <w:sz w:val="21"/>
                <w:szCs w:val="21"/>
                <w:highlight w:val="none"/>
              </w:rPr>
            </w:pPr>
          </w:p>
        </w:tc>
        <w:tc>
          <w:tcPr>
            <w:tcW w:w="7597" w:type="dxa"/>
            <w:gridSpan w:val="2"/>
            <w:noWrap w:val="0"/>
            <w:vAlign w:val="top"/>
          </w:tcPr>
          <w:p>
            <w:pPr>
              <w:widowControl/>
              <w:spacing w:line="440" w:lineRule="atLeast"/>
              <w:jc w:val="left"/>
              <w:rPr>
                <w:rFonts w:hint="eastAsia" w:ascii="宋体" w:hAnsi="宋体" w:eastAsia="宋体" w:cs="宋体"/>
                <w:color w:val="auto"/>
                <w:sz w:val="21"/>
                <w:szCs w:val="21"/>
                <w:highlight w:val="none"/>
              </w:rPr>
            </w:pPr>
          </w:p>
        </w:tc>
      </w:tr>
    </w:tbl>
    <w:p>
      <w:pPr>
        <w:pageBreakBefore w:val="0"/>
        <w:kinsoku/>
        <w:overflowPunct/>
        <w:topLinePunct w:val="0"/>
        <w:bidi w:val="0"/>
        <w:spacing w:line="480" w:lineRule="auto"/>
        <w:rPr>
          <w:rFonts w:hint="eastAsia" w:ascii="宋体" w:hAnsi="宋体" w:eastAsia="宋体" w:cs="宋体"/>
          <w:bCs/>
          <w:snapToGrid w:val="0"/>
          <w:color w:val="auto"/>
          <w:spacing w:val="0"/>
          <w:w w:val="100"/>
          <w:kern w:val="21"/>
          <w:position w:val="0"/>
          <w:sz w:val="21"/>
          <w:szCs w:val="21"/>
          <w:highlight w:val="none"/>
        </w:rPr>
      </w:pPr>
      <w:r>
        <w:rPr>
          <w:rFonts w:hint="eastAsia" w:ascii="宋体" w:hAnsi="宋体" w:eastAsia="宋体" w:cs="宋体"/>
          <w:bCs/>
          <w:snapToGrid w:val="0"/>
          <w:color w:val="auto"/>
          <w:spacing w:val="0"/>
          <w:w w:val="100"/>
          <w:kern w:val="21"/>
          <w:position w:val="0"/>
          <w:sz w:val="21"/>
          <w:szCs w:val="21"/>
          <w:highlight w:val="none"/>
        </w:rPr>
        <w:t>注：</w:t>
      </w:r>
    </w:p>
    <w:p>
      <w:pPr>
        <w:pageBreakBefore w:val="0"/>
        <w:numPr>
          <w:ilvl w:val="0"/>
          <w:numId w:val="6"/>
        </w:numPr>
        <w:kinsoku/>
        <w:overflowPunct/>
        <w:topLinePunct w:val="0"/>
        <w:bidi w:val="0"/>
        <w:spacing w:line="480" w:lineRule="auto"/>
        <w:rPr>
          <w:rFonts w:hint="eastAsia" w:ascii="宋体" w:hAnsi="宋体" w:eastAsia="宋体" w:cs="宋体"/>
          <w:bCs/>
          <w:snapToGrid w:val="0"/>
          <w:color w:val="auto"/>
          <w:spacing w:val="0"/>
          <w:w w:val="100"/>
          <w:kern w:val="21"/>
          <w:position w:val="0"/>
          <w:sz w:val="21"/>
          <w:szCs w:val="21"/>
          <w:highlight w:val="none"/>
        </w:rPr>
      </w:pPr>
      <w:r>
        <w:rPr>
          <w:rFonts w:hint="eastAsia" w:ascii="宋体" w:hAnsi="宋体" w:eastAsia="宋体" w:cs="宋体"/>
          <w:bCs/>
          <w:snapToGrid w:val="0"/>
          <w:color w:val="auto"/>
          <w:spacing w:val="0"/>
          <w:w w:val="100"/>
          <w:kern w:val="21"/>
          <w:position w:val="0"/>
          <w:sz w:val="21"/>
          <w:szCs w:val="21"/>
          <w:highlight w:val="none"/>
        </w:rPr>
        <w:t>现场专业管理岗位人员指项目技术负责人</w:t>
      </w:r>
      <w:r>
        <w:rPr>
          <w:rFonts w:hint="eastAsia" w:ascii="宋体" w:hAnsi="宋体" w:eastAsia="宋体" w:cs="宋体"/>
          <w:bCs/>
          <w:snapToGrid w:val="0"/>
          <w:color w:val="auto"/>
          <w:spacing w:val="0"/>
          <w:w w:val="100"/>
          <w:kern w:val="21"/>
          <w:position w:val="0"/>
          <w:sz w:val="21"/>
          <w:szCs w:val="21"/>
          <w:highlight w:val="none"/>
          <w:lang w:eastAsia="zh-CN"/>
        </w:rPr>
        <w:t>、</w:t>
      </w:r>
      <w:r>
        <w:rPr>
          <w:rFonts w:hint="eastAsia" w:ascii="宋体" w:hAnsi="宋体" w:eastAsia="宋体" w:cs="宋体"/>
          <w:bCs/>
          <w:snapToGrid w:val="0"/>
          <w:color w:val="auto"/>
          <w:spacing w:val="0"/>
          <w:w w:val="100"/>
          <w:kern w:val="21"/>
          <w:position w:val="0"/>
          <w:sz w:val="21"/>
          <w:szCs w:val="21"/>
          <w:highlight w:val="none"/>
          <w:lang w:val="en-US" w:eastAsia="zh-CN"/>
        </w:rPr>
        <w:t>施工员、质检员、材料员、资料员、安全员。</w:t>
      </w:r>
    </w:p>
    <w:p>
      <w:pPr>
        <w:pageBreakBefore w:val="0"/>
        <w:numPr>
          <w:ilvl w:val="0"/>
          <w:numId w:val="6"/>
        </w:numPr>
        <w:kinsoku/>
        <w:overflowPunct/>
        <w:topLinePunct w:val="0"/>
        <w:bidi w:val="0"/>
        <w:spacing w:line="480" w:lineRule="auto"/>
        <w:rPr>
          <w:rFonts w:hint="eastAsia" w:ascii="宋体" w:hAnsi="宋体" w:eastAsia="宋体" w:cs="宋体"/>
          <w:bCs/>
          <w:snapToGrid w:val="0"/>
          <w:color w:val="auto"/>
          <w:spacing w:val="0"/>
          <w:w w:val="100"/>
          <w:kern w:val="21"/>
          <w:position w:val="0"/>
          <w:sz w:val="21"/>
          <w:szCs w:val="21"/>
          <w:highlight w:val="none"/>
        </w:rPr>
      </w:pPr>
      <w:r>
        <w:rPr>
          <w:rFonts w:hint="eastAsia" w:ascii="宋体" w:hAnsi="宋体" w:eastAsia="宋体" w:cs="宋体"/>
          <w:bCs/>
          <w:snapToGrid w:val="0"/>
          <w:color w:val="auto"/>
          <w:spacing w:val="0"/>
          <w:w w:val="100"/>
          <w:kern w:val="21"/>
          <w:position w:val="0"/>
          <w:sz w:val="21"/>
          <w:szCs w:val="21"/>
          <w:highlight w:val="none"/>
          <w:lang w:val="en-US" w:eastAsia="zh-CN"/>
        </w:rPr>
        <w:t>技术负责人</w:t>
      </w:r>
      <w:r>
        <w:rPr>
          <w:rFonts w:hint="eastAsia" w:ascii="宋体" w:hAnsi="宋体" w:eastAsia="宋体" w:cs="宋体"/>
          <w:bCs/>
          <w:snapToGrid w:val="0"/>
          <w:color w:val="auto"/>
          <w:spacing w:val="0"/>
          <w:w w:val="100"/>
          <w:kern w:val="21"/>
          <w:position w:val="0"/>
          <w:sz w:val="21"/>
          <w:szCs w:val="21"/>
          <w:highlight w:val="none"/>
        </w:rPr>
        <w:t>应附职称证、身份证等复印件并加盖单位公章。</w:t>
      </w:r>
    </w:p>
    <w:p>
      <w:pPr>
        <w:pageBreakBefore w:val="0"/>
        <w:numPr>
          <w:ilvl w:val="0"/>
          <w:numId w:val="6"/>
        </w:numPr>
        <w:kinsoku/>
        <w:overflowPunct/>
        <w:topLinePunct w:val="0"/>
        <w:bidi w:val="0"/>
        <w:spacing w:line="480" w:lineRule="auto"/>
        <w:rPr>
          <w:rFonts w:hint="eastAsia" w:ascii="宋体" w:hAnsi="宋体" w:eastAsia="宋体" w:cs="宋体"/>
          <w:bCs/>
          <w:snapToGrid w:val="0"/>
          <w:color w:val="auto"/>
          <w:spacing w:val="0"/>
          <w:w w:val="100"/>
          <w:kern w:val="21"/>
          <w:position w:val="0"/>
          <w:sz w:val="21"/>
          <w:szCs w:val="21"/>
          <w:highlight w:val="none"/>
          <w:lang w:val="en-US" w:eastAsia="zh-CN"/>
        </w:rPr>
      </w:pPr>
      <w:r>
        <w:rPr>
          <w:rFonts w:hint="eastAsia" w:ascii="宋体" w:hAnsi="宋体" w:eastAsia="宋体" w:cs="宋体"/>
          <w:bCs/>
          <w:snapToGrid w:val="0"/>
          <w:color w:val="auto"/>
          <w:spacing w:val="0"/>
          <w:w w:val="100"/>
          <w:kern w:val="21"/>
          <w:position w:val="0"/>
          <w:sz w:val="21"/>
          <w:szCs w:val="21"/>
          <w:highlight w:val="none"/>
          <w:lang w:val="en-US" w:eastAsia="zh-CN"/>
        </w:rPr>
        <w:t>施工员、质检员、材料员、资料员、安全员提供相应岗位证书、身份证等复印件并加盖公章，其中施工员、安全员须提供开标前六个月投标申请人所属社保机构养老保险缴纳清单或证明。</w:t>
      </w:r>
    </w:p>
    <w:p>
      <w:pPr>
        <w:pageBreakBefore w:val="0"/>
        <w:numPr>
          <w:ilvl w:val="0"/>
          <w:numId w:val="6"/>
        </w:numPr>
        <w:kinsoku/>
        <w:overflowPunct/>
        <w:topLinePunct w:val="0"/>
        <w:bidi w:val="0"/>
        <w:spacing w:line="480" w:lineRule="auto"/>
        <w:rPr>
          <w:rFonts w:hint="eastAsia" w:ascii="宋体" w:hAnsi="宋体" w:eastAsia="宋体" w:cs="宋体"/>
          <w:color w:val="auto"/>
          <w:spacing w:val="0"/>
          <w:w w:val="100"/>
          <w:kern w:val="21"/>
          <w:position w:val="0"/>
          <w:sz w:val="21"/>
          <w:szCs w:val="21"/>
          <w:highlight w:val="none"/>
          <w:lang w:val="en-US" w:eastAsia="zh-CN"/>
        </w:rPr>
      </w:pPr>
      <w:r>
        <w:rPr>
          <w:rFonts w:hint="eastAsia" w:ascii="宋体" w:hAnsi="宋体" w:eastAsia="宋体" w:cs="宋体"/>
          <w:bCs/>
          <w:snapToGrid w:val="0"/>
          <w:color w:val="auto"/>
          <w:spacing w:val="0"/>
          <w:w w:val="100"/>
          <w:kern w:val="21"/>
          <w:position w:val="0"/>
          <w:sz w:val="21"/>
          <w:szCs w:val="21"/>
          <w:highlight w:val="none"/>
          <w:lang w:val="en-US" w:eastAsia="zh-CN"/>
        </w:rPr>
        <w:t>若上述材料已在诚信库中，则不需要加盖单位公章。</w:t>
      </w:r>
    </w:p>
    <w:p>
      <w:pPr>
        <w:pageBreakBefore w:val="0"/>
        <w:numPr>
          <w:ilvl w:val="0"/>
          <w:numId w:val="6"/>
        </w:numPr>
        <w:kinsoku/>
        <w:overflowPunct/>
        <w:topLinePunct w:val="0"/>
        <w:bidi w:val="0"/>
        <w:spacing w:line="480" w:lineRule="auto"/>
        <w:rPr>
          <w:rFonts w:hint="eastAsia" w:ascii="宋体" w:hAnsi="宋体" w:eastAsia="宋体" w:cs="宋体"/>
          <w:b/>
          <w:bCs w:val="0"/>
          <w:snapToGrid w:val="0"/>
          <w:color w:val="auto"/>
          <w:spacing w:val="0"/>
          <w:w w:val="100"/>
          <w:kern w:val="21"/>
          <w:position w:val="0"/>
          <w:sz w:val="21"/>
          <w:szCs w:val="21"/>
          <w:highlight w:val="none"/>
          <w:lang w:val="en-US" w:eastAsia="zh-CN"/>
        </w:rPr>
      </w:pPr>
      <w:r>
        <w:rPr>
          <w:rFonts w:hint="eastAsia" w:ascii="宋体" w:hAnsi="宋体" w:eastAsia="宋体" w:cs="宋体"/>
          <w:b/>
          <w:bCs w:val="0"/>
          <w:snapToGrid w:val="0"/>
          <w:color w:val="auto"/>
          <w:spacing w:val="0"/>
          <w:w w:val="100"/>
          <w:kern w:val="21"/>
          <w:position w:val="0"/>
          <w:sz w:val="21"/>
          <w:szCs w:val="21"/>
          <w:highlight w:val="none"/>
          <w:lang w:val="en-US" w:eastAsia="zh-CN"/>
        </w:rPr>
        <w:t>招标文件与投标文件制作中存在“主要项目管理人员简历表”不一致时，以招标文件格式为准，投标人可根据招标文件格式自行编制。</w:t>
      </w:r>
    </w:p>
    <w:p>
      <w:pPr>
        <w:numPr>
          <w:ins w:id="549" w:author="微软中国" w:date="2015-10-28T10:38:00Z"/>
        </w:numPr>
        <w:spacing w:line="360" w:lineRule="auto"/>
        <w:ind w:right="420" w:firstLine="3675" w:firstLineChars="17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（盖单位章）</w:t>
      </w:r>
    </w:p>
    <w:p>
      <w:pPr>
        <w:numPr>
          <w:ins w:id="550" w:author="微软中国" w:date="2015-10-28T10:38:00Z"/>
        </w:numPr>
        <w:spacing w:line="360" w:lineRule="auto"/>
        <w:ind w:firstLine="3675" w:firstLineChars="1750"/>
        <w:rPr>
          <w:rFonts w:hint="eastAsia" w:ascii="宋体" w:hAnsi="宋体" w:eastAsia="宋体" w:cs="宋体"/>
          <w:bCs/>
          <w:color w:val="auto"/>
          <w:sz w:val="21"/>
          <w:szCs w:val="21"/>
          <w:highlight w:val="none"/>
        </w:rPr>
      </w:pPr>
    </w:p>
    <w:p>
      <w:pPr>
        <w:numPr>
          <w:ins w:id="551" w:author="微软中国" w:date="2015-10-28T10:38:00Z"/>
        </w:numPr>
        <w:spacing w:line="360" w:lineRule="auto"/>
        <w:ind w:firstLine="3675" w:firstLineChars="1750"/>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日  期：</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年</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月</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日</w:t>
      </w:r>
    </w:p>
    <w:p>
      <w:pPr>
        <w:spacing w:line="360" w:lineRule="auto"/>
        <w:ind w:firstLine="480" w:firstLineChars="200"/>
        <w:rPr>
          <w:rFonts w:hint="eastAsia" w:ascii="宋体" w:hAnsi="宋体" w:eastAsia="宋体" w:cs="宋体"/>
          <w:color w:val="auto"/>
          <w:szCs w:val="21"/>
          <w:highlight w:val="none"/>
        </w:rPr>
      </w:pPr>
    </w:p>
    <w:p>
      <w:pPr>
        <w:pStyle w:val="2"/>
        <w:rPr>
          <w:rFonts w:hint="eastAsia" w:ascii="宋体" w:hAnsi="宋体" w:eastAsia="宋体" w:cs="宋体"/>
          <w:color w:val="auto"/>
          <w:highlight w:val="none"/>
          <w:lang w:val="en-US" w:eastAsia="zh-CN"/>
        </w:rPr>
      </w:pPr>
    </w:p>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pPr>
        <w:numPr>
          <w:ilvl w:val="0"/>
          <w:numId w:val="0"/>
        </w:numPr>
        <w:spacing w:line="440" w:lineRule="atLeast"/>
        <w:jc w:val="center"/>
        <w:rPr>
          <w:rFonts w:hint="eastAsia" w:cs="宋体"/>
          <w:b/>
          <w:bCs/>
          <w:color w:val="auto"/>
          <w:szCs w:val="21"/>
          <w:highlight w:val="none"/>
          <w:lang w:val="en-US" w:eastAsia="zh-CN"/>
        </w:rPr>
      </w:pPr>
      <w:r>
        <w:rPr>
          <w:rFonts w:hint="eastAsia" w:cs="宋体"/>
          <w:b/>
          <w:bCs/>
          <w:color w:val="auto"/>
          <w:szCs w:val="21"/>
          <w:highlight w:val="none"/>
          <w:lang w:val="en-US" w:eastAsia="zh-CN"/>
        </w:rPr>
        <w:t>三、承诺书</w:t>
      </w:r>
    </w:p>
    <w:p>
      <w:pPr>
        <w:numPr>
          <w:ilvl w:val="0"/>
          <w:numId w:val="0"/>
        </w:numPr>
        <w:spacing w:line="440" w:lineRule="atLeas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3-1无在建承诺书</w:t>
      </w:r>
    </w:p>
    <w:p>
      <w:pPr>
        <w:spacing w:after="312" w:afterLines="100" w:line="44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无在建承诺书</w:t>
      </w:r>
    </w:p>
    <w:p>
      <w:pPr>
        <w:spacing w:after="312" w:afterLines="100" w:line="440" w:lineRule="exact"/>
        <w:rPr>
          <w:rFonts w:hint="eastAsia" w:ascii="宋体" w:hAnsi="宋体" w:eastAsia="宋体" w:cs="宋体"/>
          <w:color w:val="auto"/>
          <w:sz w:val="22"/>
          <w:szCs w:val="20"/>
          <w:highlight w:val="none"/>
        </w:rPr>
      </w:pPr>
      <w:r>
        <w:rPr>
          <w:rFonts w:hint="eastAsia" w:ascii="宋体" w:hAnsi="宋体" w:eastAsia="宋体" w:cs="宋体"/>
          <w:color w:val="auto"/>
          <w:position w:val="-7"/>
          <w:sz w:val="22"/>
          <w:szCs w:val="20"/>
          <w:highlight w:val="none"/>
        </w:rPr>
        <w:t>————————</w:t>
      </w:r>
      <w:r>
        <w:rPr>
          <w:rFonts w:hint="eastAsia" w:ascii="宋体" w:hAnsi="宋体" w:eastAsia="宋体" w:cs="宋体"/>
          <w:color w:val="auto"/>
          <w:sz w:val="22"/>
          <w:szCs w:val="20"/>
          <w:highlight w:val="none"/>
        </w:rPr>
        <w:t>（招标人名称）：</w:t>
      </w:r>
    </w:p>
    <w:p>
      <w:pPr>
        <w:spacing w:line="600" w:lineRule="exact"/>
        <w:ind w:firstLine="550" w:firstLineChars="250"/>
        <w:rPr>
          <w:rFonts w:hint="eastAsia" w:ascii="宋体" w:hAnsi="宋体" w:eastAsia="宋体" w:cs="宋体"/>
          <w:color w:val="auto"/>
          <w:sz w:val="22"/>
          <w:szCs w:val="20"/>
          <w:highlight w:val="none"/>
          <w:lang w:bidi="ar"/>
        </w:rPr>
      </w:pPr>
      <w:r>
        <w:rPr>
          <w:rFonts w:hint="eastAsia" w:ascii="宋体" w:hAnsi="宋体" w:eastAsia="宋体" w:cs="宋体"/>
          <w:color w:val="auto"/>
          <w:sz w:val="22"/>
          <w:szCs w:val="20"/>
          <w:highlight w:val="none"/>
        </w:rPr>
        <w:t>我方在此声明，我方拟派往</w:t>
      </w:r>
      <w:r>
        <w:rPr>
          <w:rFonts w:hint="eastAsia" w:ascii="宋体" w:hAnsi="宋体" w:eastAsia="宋体" w:cs="宋体"/>
          <w:color w:val="auto"/>
          <w:sz w:val="22"/>
          <w:szCs w:val="20"/>
          <w:highlight w:val="none"/>
          <w:u w:val="single"/>
        </w:rPr>
        <w:t xml:space="preserve">        </w:t>
      </w:r>
      <w:r>
        <w:rPr>
          <w:rFonts w:hint="eastAsia" w:ascii="宋体" w:hAnsi="宋体" w:eastAsia="宋体" w:cs="宋体"/>
          <w:color w:val="auto"/>
          <w:sz w:val="22"/>
          <w:szCs w:val="20"/>
          <w:highlight w:val="none"/>
        </w:rPr>
        <w:t>（项目名称）（以下简称“本工程”）的</w:t>
      </w:r>
      <w:r>
        <w:rPr>
          <w:rFonts w:hint="eastAsia" w:ascii="宋体" w:hAnsi="宋体" w:eastAsia="宋体" w:cs="宋体"/>
          <w:color w:val="auto"/>
          <w:sz w:val="22"/>
          <w:szCs w:val="20"/>
          <w:highlight w:val="none"/>
          <w:lang w:bidi="ar"/>
        </w:rPr>
        <w:t>项目负责人</w:t>
      </w:r>
      <w:r>
        <w:rPr>
          <w:rFonts w:hint="eastAsia" w:ascii="宋体" w:hAnsi="宋体" w:eastAsia="宋体" w:cs="宋体"/>
          <w:color w:val="auto"/>
          <w:sz w:val="22"/>
          <w:szCs w:val="20"/>
          <w:highlight w:val="none"/>
          <w:u w:val="single"/>
          <w:lang w:bidi="ar"/>
        </w:rPr>
        <w:t xml:space="preserve">          </w:t>
      </w:r>
      <w:r>
        <w:rPr>
          <w:rFonts w:hint="eastAsia" w:ascii="宋体" w:hAnsi="宋体" w:eastAsia="宋体" w:cs="宋体"/>
          <w:color w:val="auto"/>
          <w:sz w:val="22"/>
          <w:szCs w:val="20"/>
          <w:highlight w:val="none"/>
          <w:lang w:bidi="ar"/>
        </w:rPr>
        <w:t>（项目负责人姓名）至</w:t>
      </w:r>
      <w:r>
        <w:rPr>
          <w:rFonts w:hint="eastAsia" w:ascii="宋体" w:hAnsi="宋体" w:eastAsia="宋体" w:cs="宋体"/>
          <w:snapToGrid w:val="0"/>
          <w:color w:val="auto"/>
          <w:sz w:val="22"/>
          <w:szCs w:val="20"/>
          <w:highlight w:val="none"/>
          <w:lang w:bidi="ar"/>
        </w:rPr>
        <w:t>投标截止日</w:t>
      </w:r>
      <w:r>
        <w:rPr>
          <w:rFonts w:hint="eastAsia" w:ascii="宋体" w:hAnsi="宋体" w:eastAsia="宋体" w:cs="宋体"/>
          <w:color w:val="auto"/>
          <w:sz w:val="22"/>
          <w:szCs w:val="20"/>
          <w:highlight w:val="none"/>
          <w:lang w:bidi="ar"/>
        </w:rPr>
        <w:t>没有担任其他未通过验收的建设工程项目的</w:t>
      </w:r>
      <w:r>
        <w:rPr>
          <w:rFonts w:hint="eastAsia" w:ascii="宋体" w:hAnsi="宋体" w:eastAsia="宋体" w:cs="宋体"/>
          <w:snapToGrid w:val="0"/>
          <w:color w:val="auto"/>
          <w:sz w:val="22"/>
          <w:szCs w:val="20"/>
          <w:highlight w:val="none"/>
          <w:lang w:bidi="ar"/>
        </w:rPr>
        <w:t>项目负责人，</w:t>
      </w:r>
      <w:r>
        <w:rPr>
          <w:rFonts w:hint="eastAsia" w:ascii="宋体" w:hAnsi="宋体" w:eastAsia="宋体" w:cs="宋体"/>
          <w:color w:val="auto"/>
          <w:sz w:val="22"/>
          <w:szCs w:val="20"/>
          <w:highlight w:val="none"/>
          <w:lang w:bidi="ar"/>
        </w:rPr>
        <w:t>投标人的基本</w:t>
      </w:r>
      <w:r>
        <w:rPr>
          <w:rFonts w:hint="eastAsia" w:ascii="宋体" w:hAnsi="宋体" w:eastAsia="宋体" w:cs="宋体"/>
          <w:color w:val="auto"/>
          <w:sz w:val="22"/>
          <w:szCs w:val="20"/>
          <w:highlight w:val="none"/>
          <w:lang w:val="en-US" w:eastAsia="zh-CN" w:bidi="ar"/>
        </w:rPr>
        <w:t>账</w:t>
      </w:r>
      <w:r>
        <w:rPr>
          <w:rFonts w:hint="eastAsia" w:ascii="宋体" w:hAnsi="宋体" w:eastAsia="宋体" w:cs="宋体"/>
          <w:color w:val="auto"/>
          <w:sz w:val="22"/>
          <w:szCs w:val="20"/>
          <w:highlight w:val="none"/>
          <w:lang w:bidi="ar"/>
        </w:rPr>
        <w:t>户没有处于被冻结状态。</w:t>
      </w:r>
    </w:p>
    <w:p>
      <w:pPr>
        <w:widowControl/>
        <w:spacing w:line="600" w:lineRule="exact"/>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lang w:bidi="ar"/>
        </w:rPr>
        <w:t xml:space="preserve">    我方保证上述信息的真实和准确，</w:t>
      </w:r>
      <w:r>
        <w:rPr>
          <w:rFonts w:hint="eastAsia" w:ascii="宋体" w:hAnsi="宋体" w:eastAsia="宋体" w:cs="宋体"/>
          <w:snapToGrid w:val="0"/>
          <w:color w:val="auto"/>
          <w:sz w:val="22"/>
          <w:szCs w:val="20"/>
          <w:highlight w:val="none"/>
          <w:lang w:bidi="ar"/>
        </w:rPr>
        <w:t>如投标人被查实其拟派的项目负责人有在建工程的，或者提供的投标材料存在隐瞒或造假等弄虚作假情形的，愿意接受相关行政处罚及招投标市场不良行为处理，并承担其他一切法律后果。</w:t>
      </w:r>
    </w:p>
    <w:p>
      <w:pPr>
        <w:spacing w:line="440" w:lineRule="exact"/>
        <w:ind w:firstLine="480" w:firstLineChars="200"/>
        <w:rPr>
          <w:rFonts w:hint="eastAsia" w:ascii="宋体" w:hAnsi="宋体" w:eastAsia="宋体" w:cs="宋体"/>
          <w:color w:val="auto"/>
          <w:szCs w:val="21"/>
          <w:highlight w:val="none"/>
        </w:rPr>
      </w:pPr>
    </w:p>
    <w:p>
      <w:pPr>
        <w:spacing w:line="520" w:lineRule="exact"/>
        <w:ind w:firstLine="525" w:firstLineChars="250"/>
        <w:rPr>
          <w:rFonts w:hint="eastAsia" w:ascii="宋体" w:hAnsi="宋体" w:eastAsia="宋体" w:cs="宋体"/>
          <w:color w:val="auto"/>
          <w:sz w:val="21"/>
          <w:szCs w:val="21"/>
          <w:highlight w:val="none"/>
        </w:rPr>
      </w:pPr>
    </w:p>
    <w:p>
      <w:pPr>
        <w:pStyle w:val="28"/>
        <w:spacing w:line="300" w:lineRule="exact"/>
        <w:jc w:val="both"/>
        <w:rPr>
          <w:rFonts w:hint="eastAsia" w:ascii="宋体" w:hAnsi="宋体" w:eastAsia="宋体" w:cs="宋体"/>
          <w:color w:val="auto"/>
          <w:sz w:val="21"/>
          <w:szCs w:val="21"/>
          <w:highlight w:val="none"/>
        </w:rPr>
      </w:pPr>
    </w:p>
    <w:p>
      <w:pPr>
        <w:pStyle w:val="28"/>
        <w:spacing w:line="300" w:lineRule="exact"/>
        <w:jc w:val="both"/>
        <w:rPr>
          <w:rFonts w:hint="eastAsia" w:ascii="宋体" w:hAnsi="宋体" w:eastAsia="宋体" w:cs="宋体"/>
          <w:color w:val="auto"/>
          <w:sz w:val="21"/>
          <w:szCs w:val="21"/>
          <w:highlight w:val="none"/>
        </w:rPr>
      </w:pP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特此承诺</w:t>
      </w:r>
    </w:p>
    <w:p>
      <w:pPr>
        <w:spacing w:line="440" w:lineRule="exact"/>
        <w:jc w:val="right"/>
        <w:rPr>
          <w:rFonts w:hint="eastAsia" w:ascii="宋体" w:hAnsi="宋体" w:eastAsia="宋体" w:cs="宋体"/>
          <w:color w:val="auto"/>
          <w:sz w:val="21"/>
          <w:szCs w:val="21"/>
          <w:highlight w:val="none"/>
        </w:rPr>
      </w:pPr>
    </w:p>
    <w:p>
      <w:pPr>
        <w:spacing w:line="440" w:lineRule="exact"/>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（盖单位章）</w:t>
      </w:r>
    </w:p>
    <w:p>
      <w:pPr>
        <w:spacing w:line="440" w:lineRule="exact"/>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（签字）</w:t>
      </w:r>
    </w:p>
    <w:p>
      <w:pPr>
        <w:spacing w:line="440" w:lineRule="exact"/>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pPr>
        <w:spacing w:line="44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3-2现场专业管理岗位人员最低要求承诺书</w:t>
      </w:r>
    </w:p>
    <w:p>
      <w:pPr>
        <w:spacing w:before="312" w:beforeLines="100" w:after="312" w:afterLines="100"/>
        <w:jc w:val="center"/>
        <w:rPr>
          <w:rFonts w:hint="eastAsia" w:ascii="宋体" w:hAnsi="宋体" w:eastAsia="宋体" w:cs="宋体"/>
          <w:color w:val="auto"/>
          <w:highlight w:val="none"/>
        </w:rPr>
      </w:pPr>
    </w:p>
    <w:p>
      <w:pPr>
        <w:pStyle w:val="2"/>
        <w:ind w:left="0" w:leftChars="0" w:firstLine="0" w:firstLineChars="0"/>
        <w:jc w:val="center"/>
        <w:rPr>
          <w:rFonts w:hint="eastAsia" w:ascii="宋体" w:hAnsi="宋体" w:eastAsia="宋体" w:cs="宋体"/>
          <w:color w:val="auto"/>
          <w:sz w:val="28"/>
          <w:szCs w:val="32"/>
          <w:highlight w:val="none"/>
        </w:rPr>
      </w:pPr>
      <w:r>
        <w:rPr>
          <w:rFonts w:hint="eastAsia" w:ascii="宋体" w:hAnsi="宋体" w:eastAsia="宋体" w:cs="宋体"/>
          <w:color w:val="auto"/>
          <w:sz w:val="28"/>
          <w:szCs w:val="28"/>
          <w:highlight w:val="none"/>
        </w:rPr>
        <w:t>现场专业管理岗位人员最低要求承诺书</w:t>
      </w:r>
    </w:p>
    <w:p>
      <w:pPr>
        <w:spacing w:line="520" w:lineRule="exact"/>
        <w:ind w:firstLine="420" w:firstLineChars="200"/>
        <w:rPr>
          <w:rFonts w:hint="eastAsia" w:ascii="宋体" w:hAnsi="宋体" w:eastAsia="宋体" w:cs="宋体"/>
          <w:color w:val="auto"/>
          <w:sz w:val="21"/>
          <w:szCs w:val="21"/>
          <w:highlight w:val="none"/>
        </w:rPr>
      </w:pPr>
    </w:p>
    <w:p>
      <w:pPr>
        <w:spacing w:line="5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————————（招标人名称）：</w:t>
      </w:r>
    </w:p>
    <w:p>
      <w:pPr>
        <w:spacing w:line="5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我方在此声明，我方拟派往的施工项目人员（技术负责人及五大员）响应招标人提出 投标人须知前附表10.1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本工程施工项目部管理人员配备最低要求标准的配备要求并附上岗证，在开工前提交施工项目人员证件、劳动合同及社保证明复印件并加盖公章。</w:t>
      </w:r>
    </w:p>
    <w:p>
      <w:pPr>
        <w:spacing w:line="5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我方保证上述信息的真实和准确，并愿意承担因我方就此弄虚作假所引起的一切法律后果。</w:t>
      </w:r>
    </w:p>
    <w:p>
      <w:pPr>
        <w:spacing w:line="520" w:lineRule="exact"/>
        <w:ind w:firstLine="420" w:firstLineChars="200"/>
        <w:rPr>
          <w:rFonts w:hint="eastAsia" w:ascii="宋体" w:hAnsi="宋体" w:eastAsia="宋体" w:cs="宋体"/>
          <w:color w:val="auto"/>
          <w:sz w:val="21"/>
          <w:szCs w:val="21"/>
          <w:highlight w:val="none"/>
        </w:rPr>
      </w:pPr>
    </w:p>
    <w:p>
      <w:pPr>
        <w:spacing w:line="520" w:lineRule="exact"/>
        <w:ind w:firstLine="420" w:firstLineChars="200"/>
        <w:rPr>
          <w:rFonts w:hint="eastAsia" w:ascii="宋体" w:hAnsi="宋体" w:eastAsia="宋体" w:cs="宋体"/>
          <w:color w:val="auto"/>
          <w:sz w:val="21"/>
          <w:szCs w:val="21"/>
          <w:highlight w:val="none"/>
        </w:rPr>
      </w:pPr>
    </w:p>
    <w:p>
      <w:pPr>
        <w:spacing w:line="520" w:lineRule="exact"/>
        <w:ind w:firstLine="420" w:firstLineChars="200"/>
        <w:rPr>
          <w:rFonts w:hint="eastAsia" w:ascii="宋体" w:hAnsi="宋体" w:eastAsia="宋体" w:cs="宋体"/>
          <w:color w:val="auto"/>
          <w:sz w:val="21"/>
          <w:szCs w:val="21"/>
          <w:highlight w:val="none"/>
        </w:rPr>
      </w:pPr>
    </w:p>
    <w:p>
      <w:pPr>
        <w:spacing w:line="5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特此承诺</w:t>
      </w:r>
    </w:p>
    <w:p>
      <w:pPr>
        <w:spacing w:line="560" w:lineRule="exact"/>
        <w:jc w:val="right"/>
        <w:rPr>
          <w:rFonts w:hint="eastAsia" w:ascii="宋体" w:hAnsi="宋体" w:eastAsia="宋体" w:cs="宋体"/>
          <w:color w:val="auto"/>
          <w:sz w:val="22"/>
          <w:szCs w:val="20"/>
          <w:highlight w:val="none"/>
        </w:rPr>
      </w:pPr>
    </w:p>
    <w:p>
      <w:pPr>
        <w:spacing w:line="560" w:lineRule="exact"/>
        <w:jc w:val="right"/>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投标人：</w:t>
      </w:r>
      <w:r>
        <w:rPr>
          <w:rFonts w:hint="eastAsia" w:ascii="宋体" w:hAnsi="宋体" w:eastAsia="宋体" w:cs="宋体"/>
          <w:color w:val="auto"/>
          <w:sz w:val="22"/>
          <w:szCs w:val="20"/>
          <w:highlight w:val="none"/>
          <w:u w:val="single"/>
        </w:rPr>
        <w:t xml:space="preserve">                             </w:t>
      </w:r>
      <w:r>
        <w:rPr>
          <w:rFonts w:hint="eastAsia" w:ascii="宋体" w:hAnsi="宋体" w:eastAsia="宋体" w:cs="宋体"/>
          <w:color w:val="auto"/>
          <w:sz w:val="22"/>
          <w:szCs w:val="20"/>
          <w:highlight w:val="none"/>
        </w:rPr>
        <w:t>（盖单位章）</w:t>
      </w:r>
    </w:p>
    <w:p>
      <w:pPr>
        <w:spacing w:line="560" w:lineRule="exact"/>
        <w:jc w:val="center"/>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 xml:space="preserve">                                 法定代表人：</w:t>
      </w:r>
      <w:r>
        <w:rPr>
          <w:rFonts w:hint="eastAsia" w:ascii="宋体" w:hAnsi="宋体" w:eastAsia="宋体" w:cs="宋体"/>
          <w:color w:val="auto"/>
          <w:sz w:val="22"/>
          <w:szCs w:val="20"/>
          <w:highlight w:val="none"/>
          <w:u w:val="single"/>
        </w:rPr>
        <w:t xml:space="preserve">                         </w:t>
      </w:r>
      <w:r>
        <w:rPr>
          <w:rFonts w:hint="eastAsia" w:ascii="宋体" w:hAnsi="宋体" w:eastAsia="宋体" w:cs="宋体"/>
          <w:color w:val="auto"/>
          <w:sz w:val="22"/>
          <w:szCs w:val="20"/>
          <w:highlight w:val="none"/>
        </w:rPr>
        <w:t>（签字）</w:t>
      </w:r>
    </w:p>
    <w:p>
      <w:pPr>
        <w:spacing w:line="560" w:lineRule="exact"/>
        <w:jc w:val="right"/>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u w:val="single"/>
        </w:rPr>
        <w:t xml:space="preserve">          </w:t>
      </w:r>
      <w:r>
        <w:rPr>
          <w:rFonts w:hint="eastAsia" w:ascii="宋体" w:hAnsi="宋体" w:eastAsia="宋体" w:cs="宋体"/>
          <w:color w:val="auto"/>
          <w:sz w:val="22"/>
          <w:szCs w:val="20"/>
          <w:highlight w:val="none"/>
        </w:rPr>
        <w:t>年</w:t>
      </w:r>
      <w:r>
        <w:rPr>
          <w:rFonts w:hint="eastAsia" w:ascii="宋体" w:hAnsi="宋体" w:eastAsia="宋体" w:cs="宋体"/>
          <w:color w:val="auto"/>
          <w:sz w:val="22"/>
          <w:szCs w:val="20"/>
          <w:highlight w:val="none"/>
          <w:u w:val="single"/>
        </w:rPr>
        <w:t xml:space="preserve">        </w:t>
      </w:r>
      <w:r>
        <w:rPr>
          <w:rFonts w:hint="eastAsia" w:ascii="宋体" w:hAnsi="宋体" w:eastAsia="宋体" w:cs="宋体"/>
          <w:color w:val="auto"/>
          <w:sz w:val="22"/>
          <w:szCs w:val="20"/>
          <w:highlight w:val="none"/>
        </w:rPr>
        <w:t>月</w:t>
      </w:r>
      <w:r>
        <w:rPr>
          <w:rFonts w:hint="eastAsia" w:ascii="宋体" w:hAnsi="宋体" w:eastAsia="宋体" w:cs="宋体"/>
          <w:color w:val="auto"/>
          <w:sz w:val="22"/>
          <w:szCs w:val="20"/>
          <w:highlight w:val="none"/>
          <w:u w:val="single"/>
        </w:rPr>
        <w:t xml:space="preserve">        </w:t>
      </w:r>
      <w:r>
        <w:rPr>
          <w:rFonts w:hint="eastAsia" w:ascii="宋体" w:hAnsi="宋体" w:eastAsia="宋体" w:cs="宋体"/>
          <w:color w:val="auto"/>
          <w:sz w:val="22"/>
          <w:szCs w:val="20"/>
          <w:highlight w:val="none"/>
        </w:rPr>
        <w:t>日</w:t>
      </w:r>
    </w:p>
    <w:p>
      <w:pPr>
        <w:pStyle w:val="2"/>
        <w:rPr>
          <w:rFonts w:hint="eastAsia" w:ascii="宋体" w:hAnsi="宋体" w:eastAsia="宋体" w:cs="宋体"/>
          <w:color w:val="auto"/>
          <w:highlight w:val="none"/>
          <w:lang w:eastAsia="zh-CN"/>
        </w:rPr>
      </w:pPr>
    </w:p>
    <w:p>
      <w:pPr>
        <w:spacing w:line="500" w:lineRule="exact"/>
        <w:jc w:val="left"/>
        <w:rPr>
          <w:rFonts w:hint="eastAsia" w:ascii="宋体" w:hAnsi="宋体" w:eastAsia="宋体" w:cs="宋体"/>
          <w:color w:val="auto"/>
          <w:sz w:val="21"/>
          <w:szCs w:val="21"/>
          <w:highlight w:val="none"/>
        </w:rPr>
      </w:pPr>
    </w:p>
    <w:p>
      <w:pPr>
        <w:spacing w:line="500" w:lineRule="exact"/>
        <w:jc w:val="left"/>
        <w:rPr>
          <w:rFonts w:hint="eastAsia" w:ascii="宋体" w:hAnsi="宋体" w:eastAsia="宋体" w:cs="宋体"/>
          <w:color w:val="auto"/>
          <w:sz w:val="21"/>
          <w:szCs w:val="21"/>
          <w:highlight w:val="none"/>
        </w:rPr>
      </w:pPr>
    </w:p>
    <w:p>
      <w:pPr>
        <w:spacing w:line="500" w:lineRule="exact"/>
        <w:jc w:val="left"/>
        <w:rPr>
          <w:rFonts w:hint="eastAsia" w:ascii="宋体" w:hAnsi="宋体" w:eastAsia="宋体" w:cs="宋体"/>
          <w:color w:val="auto"/>
          <w:sz w:val="21"/>
          <w:szCs w:val="21"/>
          <w:highlight w:val="none"/>
        </w:rPr>
      </w:pPr>
    </w:p>
    <w:p>
      <w:pPr>
        <w:spacing w:line="500" w:lineRule="exact"/>
        <w:jc w:val="left"/>
        <w:rPr>
          <w:rFonts w:hint="eastAsia" w:ascii="宋体" w:hAnsi="宋体" w:eastAsia="宋体" w:cs="宋体"/>
          <w:color w:val="auto"/>
          <w:sz w:val="21"/>
          <w:szCs w:val="21"/>
          <w:highlight w:val="none"/>
        </w:rPr>
      </w:pPr>
    </w:p>
    <w:p>
      <w:pPr>
        <w:pStyle w:val="2"/>
        <w:rPr>
          <w:rFonts w:hint="eastAsia" w:ascii="宋体" w:hAnsi="宋体" w:eastAsia="宋体" w:cs="宋体"/>
          <w:color w:val="auto"/>
          <w:sz w:val="21"/>
          <w:szCs w:val="21"/>
          <w:highlight w:val="none"/>
        </w:rPr>
      </w:pPr>
    </w:p>
    <w:p>
      <w:pPr>
        <w:pStyle w:val="2"/>
        <w:rPr>
          <w:rFonts w:hint="eastAsia" w:ascii="宋体" w:hAnsi="宋体" w:eastAsia="宋体" w:cs="宋体"/>
          <w:color w:val="auto"/>
          <w:sz w:val="21"/>
          <w:szCs w:val="21"/>
          <w:highlight w:val="none"/>
        </w:rPr>
      </w:pPr>
    </w:p>
    <w:p>
      <w:pPr>
        <w:pStyle w:val="2"/>
        <w:rPr>
          <w:rFonts w:hint="eastAsia" w:ascii="宋体" w:hAnsi="宋体" w:eastAsia="宋体" w:cs="宋体"/>
          <w:color w:val="auto"/>
          <w:sz w:val="21"/>
          <w:szCs w:val="21"/>
          <w:highlight w:val="none"/>
        </w:rPr>
      </w:pPr>
    </w:p>
    <w:p>
      <w:pPr>
        <w:spacing w:line="500" w:lineRule="exact"/>
        <w:jc w:val="left"/>
        <w:rPr>
          <w:rFonts w:hint="eastAsia" w:ascii="宋体" w:hAnsi="宋体" w:eastAsia="宋体" w:cs="宋体"/>
          <w:color w:val="auto"/>
          <w:sz w:val="21"/>
          <w:szCs w:val="21"/>
          <w:highlight w:val="none"/>
        </w:rPr>
      </w:pPr>
    </w:p>
    <w:p>
      <w:pPr>
        <w:spacing w:line="500" w:lineRule="exact"/>
        <w:jc w:val="left"/>
        <w:rPr>
          <w:rFonts w:hint="eastAsia" w:ascii="宋体" w:hAnsi="宋体" w:eastAsia="宋体" w:cs="宋体"/>
          <w:color w:val="auto"/>
          <w:sz w:val="21"/>
          <w:szCs w:val="21"/>
          <w:highlight w:val="none"/>
        </w:rPr>
      </w:pPr>
    </w:p>
    <w:p>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cs="宋体"/>
          <w:color w:val="auto"/>
          <w:szCs w:val="21"/>
          <w:highlight w:val="none"/>
          <w:lang w:val="en-US" w:eastAsia="zh-CN"/>
        </w:rPr>
        <w:t>3</w:t>
      </w:r>
    </w:p>
    <w:p>
      <w:pPr>
        <w:spacing w:line="640" w:lineRule="exact"/>
        <w:jc w:val="center"/>
        <w:rPr>
          <w:rFonts w:cs="宋体"/>
          <w:b/>
          <w:color w:val="auto"/>
          <w:sz w:val="28"/>
          <w:szCs w:val="28"/>
          <w:highlight w:val="none"/>
        </w:rPr>
      </w:pPr>
      <w:r>
        <w:rPr>
          <w:rFonts w:hint="eastAsia" w:cs="宋体"/>
          <w:b/>
          <w:color w:val="auto"/>
          <w:sz w:val="28"/>
          <w:szCs w:val="28"/>
          <w:highlight w:val="none"/>
        </w:rPr>
        <w:t>依法依规承揽工程承诺书</w:t>
      </w:r>
    </w:p>
    <w:p>
      <w:pPr>
        <w:spacing w:line="5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本单位在嵊州市内承揽工程施工业务，郑重承诺： </w:t>
      </w:r>
    </w:p>
    <w:p>
      <w:pPr>
        <w:spacing w:line="5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一、不转让、出借借用资质或给他人挂靠投标；</w:t>
      </w:r>
    </w:p>
    <w:p>
      <w:pPr>
        <w:spacing w:line="5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二、不提供违法、虚假、无效的材料或者以其他方式弄虚作假，骗取中标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 </w:t>
      </w:r>
    </w:p>
    <w:p>
      <w:pPr>
        <w:spacing w:line="5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三、不收受财物或其它利益陪标和放弃投标；</w:t>
      </w:r>
    </w:p>
    <w:p>
      <w:pPr>
        <w:spacing w:line="52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四、不与招标人（代理机构）或其他投标人串通投标，不排挤其他投标人的公平竞争，不损害招标人或其他投标人的合法权益</w:t>
      </w:r>
      <w:r>
        <w:rPr>
          <w:rFonts w:hint="eastAsia" w:ascii="宋体" w:hAnsi="宋体" w:eastAsia="宋体" w:cs="宋体"/>
          <w:color w:val="auto"/>
          <w:sz w:val="21"/>
          <w:szCs w:val="21"/>
          <w:highlight w:val="none"/>
          <w:lang w:eastAsia="zh-CN"/>
        </w:rPr>
        <w:t>；</w:t>
      </w:r>
    </w:p>
    <w:p>
      <w:pPr>
        <w:spacing w:line="52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　  五、不向招标人或者评标委员会成员行贿以谋取中标</w:t>
      </w:r>
      <w:r>
        <w:rPr>
          <w:rFonts w:hint="eastAsia" w:ascii="宋体" w:hAnsi="宋体" w:eastAsia="宋体" w:cs="宋体"/>
          <w:color w:val="auto"/>
          <w:sz w:val="21"/>
          <w:szCs w:val="21"/>
          <w:highlight w:val="none"/>
          <w:lang w:eastAsia="zh-CN"/>
        </w:rPr>
        <w:t>；</w:t>
      </w:r>
    </w:p>
    <w:p>
      <w:pPr>
        <w:spacing w:line="520" w:lineRule="exact"/>
        <w:ind w:left="1"/>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　  六、不扰乱嵊州市公共资源交易市场秩序、妨碍开标评标</w:t>
      </w:r>
      <w:r>
        <w:rPr>
          <w:rFonts w:hint="eastAsia" w:ascii="宋体" w:hAnsi="宋体" w:eastAsia="宋体" w:cs="宋体"/>
          <w:color w:val="auto"/>
          <w:sz w:val="21"/>
          <w:szCs w:val="21"/>
          <w:highlight w:val="none"/>
          <w:lang w:eastAsia="zh-CN"/>
        </w:rPr>
        <w:t>；</w:t>
      </w:r>
    </w:p>
    <w:p>
      <w:pPr>
        <w:spacing w:line="52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　  七、不恶意提出投诉、举报</w:t>
      </w:r>
      <w:r>
        <w:rPr>
          <w:rFonts w:hint="eastAsia" w:ascii="宋体" w:hAnsi="宋体" w:eastAsia="宋体" w:cs="宋体"/>
          <w:color w:val="auto"/>
          <w:sz w:val="21"/>
          <w:szCs w:val="21"/>
          <w:highlight w:val="none"/>
          <w:lang w:eastAsia="zh-CN"/>
        </w:rPr>
        <w:t>；</w:t>
      </w:r>
    </w:p>
    <w:p>
      <w:pPr>
        <w:spacing w:line="5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八、不转让中标项目，不将中标项目肢解后分别向他人转让，不违法分包； </w:t>
      </w:r>
    </w:p>
    <w:p>
      <w:pPr>
        <w:spacing w:line="520" w:lineRule="exact"/>
        <w:ind w:firstLine="55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九、不发生派驻施工现场的项目负责人、技术负责人、质量管理负责人、安全管理负责人与施工单位没有订立劳动合同，或者没有建立劳动工资或社会养老保险关系的情况；</w:t>
      </w:r>
    </w:p>
    <w:p>
      <w:pPr>
        <w:spacing w:line="520" w:lineRule="exact"/>
        <w:ind w:firstLine="55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十、工程建设过程中不向建设单位人员行贿。</w:t>
      </w:r>
    </w:p>
    <w:p>
      <w:pPr>
        <w:spacing w:line="5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本承诺长期有效。若有违反本承诺内容的行为，本单位愿意依法承担行政处罚、行政管理措施、民事赔偿等法律责任，接受信用惩戒并退出嵊州市公共资源交易市场；构成犯罪的，承担刑事责任。</w:t>
      </w:r>
    </w:p>
    <w:p>
      <w:pPr>
        <w:spacing w:line="560" w:lineRule="exact"/>
        <w:rPr>
          <w:rFonts w:hint="eastAsia" w:ascii="宋体" w:hAnsi="宋体" w:eastAsia="宋体" w:cs="宋体"/>
          <w:color w:val="auto"/>
          <w:sz w:val="21"/>
          <w:szCs w:val="21"/>
          <w:highlight w:val="none"/>
        </w:rPr>
      </w:pPr>
    </w:p>
    <w:p>
      <w:pPr>
        <w:spacing w:line="5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承诺单位（盖单位章）：                     </w:t>
      </w:r>
    </w:p>
    <w:p>
      <w:pPr>
        <w:spacing w:line="5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法定代表人(签字)：</w:t>
      </w:r>
    </w:p>
    <w:p>
      <w:pPr>
        <w:spacing w:line="500" w:lineRule="exact"/>
        <w:jc w:val="center"/>
        <w:rPr>
          <w:rFonts w:hint="eastAsia" w:ascii="宋体" w:hAnsi="宋体" w:eastAsia="宋体" w:cs="宋体"/>
          <w:color w:val="auto"/>
          <w:sz w:val="21"/>
          <w:szCs w:val="21"/>
          <w:highlight w:val="none"/>
        </w:rPr>
      </w:pPr>
    </w:p>
    <w:p>
      <w:pPr>
        <w:spacing w:line="500" w:lineRule="exact"/>
        <w:ind w:right="56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pPr>
        <w:spacing w:line="440" w:lineRule="exact"/>
        <w:jc w:val="right"/>
        <w:rPr>
          <w:rFonts w:hint="eastAsia" w:ascii="宋体" w:hAnsi="宋体" w:eastAsia="宋体" w:cs="宋体"/>
          <w:color w:val="auto"/>
          <w:sz w:val="21"/>
          <w:szCs w:val="21"/>
          <w:highlight w:val="none"/>
        </w:rPr>
      </w:pPr>
    </w:p>
    <w:p>
      <w:pPr>
        <w:rPr>
          <w:rFonts w:hint="eastAsia" w:ascii="宋体" w:hAnsi="宋体" w:eastAsia="宋体" w:cs="宋体"/>
          <w:color w:val="auto"/>
          <w:sz w:val="21"/>
          <w:szCs w:val="21"/>
          <w:highlight w:val="none"/>
        </w:rPr>
      </w:pPr>
    </w:p>
    <w:p>
      <w:pPr>
        <w:rPr>
          <w:rFonts w:hint="eastAsia" w:ascii="宋体" w:hAnsi="宋体" w:eastAsia="宋体" w:cs="宋体"/>
          <w:color w:val="auto"/>
          <w:sz w:val="21"/>
          <w:szCs w:val="21"/>
          <w:highlight w:val="none"/>
        </w:rPr>
      </w:pPr>
    </w:p>
    <w:p>
      <w:pPr>
        <w:tabs>
          <w:tab w:val="left" w:pos="7610"/>
        </w:tabs>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b/>
      </w:r>
    </w:p>
    <w:p>
      <w:pPr>
        <w:tabs>
          <w:tab w:val="left" w:pos="7610"/>
        </w:tabs>
        <w:jc w:val="left"/>
        <w:rPr>
          <w:rFonts w:hint="eastAsia" w:ascii="宋体" w:hAnsi="宋体" w:eastAsia="宋体" w:cs="宋体"/>
          <w:color w:val="auto"/>
          <w:sz w:val="21"/>
          <w:szCs w:val="21"/>
          <w:highlight w:val="none"/>
        </w:rPr>
      </w:pPr>
    </w:p>
    <w:p>
      <w:pPr>
        <w:tabs>
          <w:tab w:val="left" w:pos="7610"/>
        </w:tabs>
        <w:jc w:val="left"/>
        <w:rPr>
          <w:rFonts w:hint="eastAsia" w:ascii="宋体" w:hAnsi="宋体" w:eastAsia="宋体" w:cs="宋体"/>
          <w:color w:val="auto"/>
          <w:sz w:val="21"/>
          <w:szCs w:val="21"/>
          <w:highlight w:val="none"/>
        </w:rPr>
      </w:pPr>
    </w:p>
    <w:p>
      <w:pPr>
        <w:tabs>
          <w:tab w:val="left" w:pos="7610"/>
        </w:tabs>
        <w:jc w:val="left"/>
        <w:rPr>
          <w:rFonts w:hint="eastAsia" w:ascii="宋体" w:hAnsi="宋体" w:eastAsia="宋体" w:cs="宋体"/>
          <w:color w:val="auto"/>
          <w:sz w:val="21"/>
          <w:szCs w:val="21"/>
          <w:highlight w:val="none"/>
        </w:rPr>
      </w:pPr>
    </w:p>
    <w:bookmarkEnd w:id="448"/>
    <w:bookmarkEnd w:id="449"/>
    <w:bookmarkEnd w:id="450"/>
    <w:bookmarkEnd w:id="451"/>
    <w:bookmarkEnd w:id="452"/>
    <w:p>
      <w:pPr>
        <w:rPr>
          <w:rFonts w:hint="eastAsia" w:ascii="宋体" w:hAnsi="宋体" w:eastAsia="宋体" w:cs="宋体"/>
          <w:color w:val="auto"/>
          <w:highlight w:val="none"/>
        </w:rPr>
      </w:pPr>
      <w:bookmarkStart w:id="453" w:name="_Toc27607"/>
      <w:bookmarkStart w:id="454" w:name="_Toc24917"/>
      <w:bookmarkStart w:id="455" w:name="_Toc6813"/>
      <w:bookmarkStart w:id="456" w:name="_Toc309982670"/>
      <w:bookmarkStart w:id="457" w:name="_Toc428885611"/>
      <w:bookmarkStart w:id="458" w:name="_Toc30190"/>
      <w:bookmarkStart w:id="459" w:name="_Toc320002196"/>
      <w:r>
        <w:rPr>
          <w:rFonts w:hint="eastAsia" w:ascii="宋体" w:hAnsi="宋体" w:eastAsia="宋体" w:cs="宋体"/>
          <w:color w:val="auto"/>
          <w:highlight w:val="none"/>
        </w:rPr>
        <w:br w:type="page"/>
      </w:r>
    </w:p>
    <w:bookmarkEnd w:id="453"/>
    <w:bookmarkEnd w:id="454"/>
    <w:bookmarkEnd w:id="455"/>
    <w:p>
      <w:pPr>
        <w:jc w:val="center"/>
        <w:rPr>
          <w:rFonts w:hint="eastAsia" w:ascii="宋体" w:hAnsi="宋体" w:eastAsia="宋体" w:cs="宋体"/>
          <w:b/>
          <w:bCs/>
          <w:color w:val="auto"/>
          <w:kern w:val="0"/>
          <w:highlight w:val="none"/>
        </w:rPr>
      </w:pPr>
      <w:bookmarkStart w:id="460" w:name="_Toc19281"/>
      <w:bookmarkStart w:id="461" w:name="_Toc22414"/>
      <w:bookmarkStart w:id="462" w:name="_Toc4581"/>
      <w:r>
        <w:rPr>
          <w:rFonts w:hint="eastAsia" w:cs="宋体"/>
          <w:b/>
          <w:bCs/>
          <w:color w:val="auto"/>
          <w:kern w:val="0"/>
          <w:szCs w:val="24"/>
          <w:highlight w:val="none"/>
          <w:lang w:val="en-US" w:eastAsia="zh-CN"/>
        </w:rPr>
        <w:t>四</w:t>
      </w:r>
      <w:r>
        <w:rPr>
          <w:rFonts w:hint="eastAsia" w:ascii="宋体" w:hAnsi="宋体" w:eastAsia="宋体" w:cs="宋体"/>
          <w:b/>
          <w:bCs/>
          <w:color w:val="auto"/>
          <w:kern w:val="0"/>
          <w:szCs w:val="24"/>
          <w:highlight w:val="none"/>
        </w:rPr>
        <w:t>、近年来信誉及不良行为承诺书</w:t>
      </w:r>
      <w:bookmarkEnd w:id="456"/>
      <w:bookmarkEnd w:id="457"/>
      <w:bookmarkEnd w:id="458"/>
      <w:bookmarkEnd w:id="459"/>
      <w:bookmarkEnd w:id="460"/>
      <w:bookmarkEnd w:id="461"/>
      <w:bookmarkEnd w:id="462"/>
    </w:p>
    <w:p>
      <w:pPr>
        <w:spacing w:line="360" w:lineRule="auto"/>
        <w:rPr>
          <w:rFonts w:hint="eastAsia" w:ascii="宋体" w:hAnsi="宋体" w:eastAsia="宋体" w:cs="宋体"/>
          <w:color w:val="auto"/>
          <w:szCs w:val="21"/>
          <w:highlight w:val="none"/>
        </w:rPr>
      </w:pPr>
    </w:p>
    <w:p>
      <w:pPr>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（招标人名称）：</w:t>
      </w:r>
    </w:p>
    <w:p>
      <w:pPr>
        <w:spacing w:line="36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我公司承诺：</w:t>
      </w:r>
    </w:p>
    <w:p>
      <w:pPr>
        <w:numPr>
          <w:ilvl w:val="0"/>
          <w:numId w:val="7"/>
        </w:numPr>
        <w:spacing w:line="500" w:lineRule="exact"/>
        <w:ind w:firstLine="420" w:firstLineChars="20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企业和法定代表人及项目负责人三年内无行贿犯罪记录（以中国裁判文书网公布为准，由评标专家在评审时进行网上现场查询）。</w:t>
      </w:r>
    </w:p>
    <w:p>
      <w:pPr>
        <w:spacing w:line="500" w:lineRule="exact"/>
        <w:ind w:firstLine="420" w:firstLineChars="20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2．企业和项目负责人没有被相关监管部门（行业主管部门、招投标监管部门）限制或清出本地市场记录（具体时间以监管部门规定时限为准），评标时由招标人（或代理机构）向评标专家提供相关依据。</w:t>
      </w:r>
    </w:p>
    <w:p>
      <w:pPr>
        <w:spacing w:line="500" w:lineRule="exact"/>
        <w:ind w:firstLine="420" w:firstLineChars="20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3</w:t>
      </w:r>
      <w:r>
        <w:rPr>
          <w:rFonts w:hint="eastAsia" w:ascii="宋体" w:hAnsi="宋体" w:eastAsia="宋体" w:cs="宋体"/>
          <w:color w:val="auto"/>
          <w:sz w:val="21"/>
          <w:szCs w:val="21"/>
          <w:highlight w:val="none"/>
          <w:lang w:val="en-US" w:eastAsia="zh-CN" w:bidi="ar"/>
        </w:rPr>
        <w:t xml:space="preserve">. </w:t>
      </w:r>
      <w:r>
        <w:rPr>
          <w:rFonts w:hint="eastAsia" w:ascii="宋体" w:hAnsi="宋体" w:eastAsia="宋体" w:cs="宋体"/>
          <w:color w:val="auto"/>
          <w:sz w:val="21"/>
          <w:szCs w:val="21"/>
          <w:highlight w:val="none"/>
          <w:lang w:bidi="ar"/>
        </w:rPr>
        <w:t>企业和法定代表人没有被人民法院纳入失信被执行人名单（以最高人民法院“中国执行信息公开网”上公布名单为准）由评标专家在评审时进行网上现场查询。如有特殊情况的</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bidi="ar"/>
        </w:rPr>
        <w:t>由投标人在投标文件中提供执行法院的有效依据。</w:t>
      </w:r>
    </w:p>
    <w:p>
      <w:pPr>
        <w:spacing w:line="5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4</w:t>
      </w:r>
      <w:r>
        <w:rPr>
          <w:rFonts w:hint="eastAsia" w:ascii="宋体" w:hAnsi="宋体" w:eastAsia="宋体" w:cs="宋体"/>
          <w:color w:val="auto"/>
          <w:sz w:val="21"/>
          <w:szCs w:val="21"/>
          <w:highlight w:val="none"/>
          <w:lang w:val="en-US" w:eastAsia="zh-CN" w:bidi="ar"/>
        </w:rPr>
        <w:t xml:space="preserve">. </w:t>
      </w:r>
      <w:r>
        <w:rPr>
          <w:rFonts w:hint="eastAsia" w:ascii="宋体" w:hAnsi="宋体" w:eastAsia="宋体" w:cs="宋体"/>
          <w:color w:val="auto"/>
          <w:sz w:val="21"/>
          <w:szCs w:val="21"/>
          <w:highlight w:val="none"/>
          <w:lang w:bidi="ar"/>
        </w:rPr>
        <w:t>我方保证上述信息的真实和准确，并愿意承担因我方就此弄虚作假所引起的一切法律后果。</w:t>
      </w:r>
    </w:p>
    <w:p>
      <w:pPr>
        <w:widowControl/>
        <w:spacing w:line="5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 xml:space="preserve">    5</w:t>
      </w:r>
      <w:r>
        <w:rPr>
          <w:rFonts w:hint="eastAsia" w:ascii="宋体" w:hAnsi="宋体" w:eastAsia="宋体" w:cs="宋体"/>
          <w:color w:val="auto"/>
          <w:sz w:val="21"/>
          <w:szCs w:val="21"/>
          <w:highlight w:val="none"/>
          <w:lang w:val="en-US" w:eastAsia="zh-CN" w:bidi="ar"/>
        </w:rPr>
        <w:t xml:space="preserve">. </w:t>
      </w:r>
      <w:r>
        <w:rPr>
          <w:rFonts w:hint="eastAsia" w:ascii="宋体" w:hAnsi="宋体" w:eastAsia="宋体" w:cs="宋体"/>
          <w:color w:val="auto"/>
          <w:sz w:val="21"/>
          <w:szCs w:val="21"/>
          <w:highlight w:val="none"/>
          <w:lang w:bidi="ar"/>
        </w:rPr>
        <w:t>我公司保证所提供的一切资料都是真实有效，本公司承诺遵守相关的法律法规依法参加本工程的投标，如被发现有弄虚作假等违法行为的，愿意承担一切法律责任，并接受监督部门的处罚</w:t>
      </w:r>
      <w:r>
        <w:rPr>
          <w:rFonts w:hint="eastAsia" w:ascii="宋体" w:hAnsi="宋体" w:eastAsia="宋体" w:cs="宋体"/>
          <w:color w:val="auto"/>
          <w:sz w:val="21"/>
          <w:szCs w:val="21"/>
          <w:highlight w:val="none"/>
        </w:rPr>
        <w:t>。</w:t>
      </w:r>
    </w:p>
    <w:p>
      <w:pPr>
        <w:spacing w:line="360" w:lineRule="auto"/>
        <w:ind w:firstLine="420" w:firstLineChars="200"/>
        <w:rPr>
          <w:rFonts w:hint="eastAsia" w:ascii="宋体" w:hAnsi="宋体" w:eastAsia="宋体" w:cs="宋体"/>
          <w:color w:val="auto"/>
          <w:sz w:val="21"/>
          <w:szCs w:val="21"/>
          <w:highlight w:val="none"/>
        </w:rPr>
      </w:pPr>
    </w:p>
    <w:p>
      <w:pPr>
        <w:spacing w:line="360" w:lineRule="auto"/>
        <w:ind w:firstLine="420" w:firstLineChars="200"/>
        <w:rPr>
          <w:rFonts w:hint="eastAsia" w:ascii="宋体" w:hAnsi="宋体" w:eastAsia="宋体" w:cs="宋体"/>
          <w:color w:val="auto"/>
          <w:sz w:val="21"/>
          <w:szCs w:val="21"/>
          <w:highlight w:val="none"/>
        </w:rPr>
      </w:pPr>
    </w:p>
    <w:p>
      <w:pPr>
        <w:spacing w:line="360" w:lineRule="auto"/>
        <w:ind w:firstLine="420" w:firstLineChars="200"/>
        <w:rPr>
          <w:rFonts w:hint="eastAsia" w:ascii="宋体" w:hAnsi="宋体" w:eastAsia="宋体" w:cs="宋体"/>
          <w:color w:val="auto"/>
          <w:sz w:val="21"/>
          <w:szCs w:val="21"/>
          <w:highlight w:val="none"/>
        </w:rPr>
      </w:pPr>
    </w:p>
    <w:p>
      <w:pPr>
        <w:spacing w:line="360" w:lineRule="auto"/>
        <w:ind w:firstLine="480" w:firstLineChars="200"/>
        <w:rPr>
          <w:rFonts w:hint="eastAsia" w:ascii="宋体" w:hAnsi="宋体" w:eastAsia="宋体" w:cs="宋体"/>
          <w:color w:val="auto"/>
          <w:szCs w:val="21"/>
          <w:highlight w:val="none"/>
        </w:rPr>
      </w:pPr>
    </w:p>
    <w:p>
      <w:pPr>
        <w:autoSpaceDE w:val="0"/>
        <w:autoSpaceDN w:val="0"/>
        <w:adjustRightInd w:val="0"/>
        <w:snapToGrid w:val="0"/>
        <w:spacing w:line="360" w:lineRule="auto"/>
        <w:ind w:firstLine="3410" w:firstLineChars="1550"/>
        <w:rPr>
          <w:rFonts w:hint="eastAsia" w:ascii="宋体" w:hAnsi="宋体" w:eastAsia="宋体" w:cs="宋体"/>
          <w:color w:val="auto"/>
          <w:kern w:val="0"/>
          <w:sz w:val="22"/>
          <w:szCs w:val="20"/>
          <w:highlight w:val="none"/>
        </w:rPr>
      </w:pPr>
    </w:p>
    <w:p>
      <w:pPr>
        <w:autoSpaceDE w:val="0"/>
        <w:autoSpaceDN w:val="0"/>
        <w:adjustRightInd w:val="0"/>
        <w:snapToGrid w:val="0"/>
        <w:spacing w:line="360" w:lineRule="auto"/>
        <w:ind w:firstLine="3780" w:firstLineChars="180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投标人：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spacing w:val="14"/>
          <w:kern w:val="0"/>
          <w:sz w:val="21"/>
          <w:szCs w:val="21"/>
          <w:highlight w:val="none"/>
          <w:u w:val="single"/>
        </w:rPr>
        <w:t xml:space="preserve">         </w:t>
      </w:r>
      <w:r>
        <w:rPr>
          <w:rFonts w:hint="eastAsia" w:ascii="宋体" w:hAnsi="宋体" w:eastAsia="宋体" w:cs="宋体"/>
          <w:color w:val="auto"/>
          <w:spacing w:val="14"/>
          <w:kern w:val="0"/>
          <w:sz w:val="21"/>
          <w:szCs w:val="21"/>
          <w:highlight w:val="none"/>
        </w:rPr>
        <w:t>（盖单位章）</w:t>
      </w:r>
    </w:p>
    <w:p>
      <w:pPr>
        <w:spacing w:line="360" w:lineRule="auto"/>
        <w:ind w:firstLine="3780" w:firstLineChars="18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pPr>
        <w:pStyle w:val="5"/>
        <w:keepNext w:val="0"/>
        <w:keepLines w:val="0"/>
        <w:numPr>
          <w:ins w:id="552" w:author="USER-" w:date="2015-08-18T15:45:00Z"/>
        </w:numPr>
        <w:spacing w:line="320" w:lineRule="exact"/>
        <w:jc w:val="center"/>
        <w:rPr>
          <w:rFonts w:hint="eastAsia" w:ascii="宋体" w:hAnsi="宋体" w:eastAsia="宋体" w:cs="宋体"/>
          <w:color w:val="auto"/>
          <w:kern w:val="0"/>
          <w:szCs w:val="24"/>
          <w:highlight w:val="none"/>
        </w:rPr>
      </w:pPr>
      <w:bookmarkStart w:id="463" w:name="_Toc31876"/>
      <w:bookmarkStart w:id="464" w:name="_Toc427672839"/>
      <w:bookmarkStart w:id="465" w:name="_Toc428885612"/>
      <w:bookmarkStart w:id="466" w:name="_Toc17940"/>
    </w:p>
    <w:p>
      <w:pPr>
        <w:rPr>
          <w:rFonts w:hint="eastAsia" w:ascii="宋体" w:hAnsi="宋体" w:eastAsia="宋体" w:cs="宋体"/>
          <w:color w:val="auto"/>
          <w:kern w:val="0"/>
          <w:szCs w:val="24"/>
          <w:highlight w:val="none"/>
        </w:rPr>
      </w:pPr>
      <w:bookmarkStart w:id="467" w:name="_Toc25334"/>
      <w:r>
        <w:rPr>
          <w:rFonts w:hint="eastAsia" w:ascii="宋体" w:hAnsi="宋体" w:eastAsia="宋体" w:cs="宋体"/>
          <w:color w:val="auto"/>
          <w:kern w:val="0"/>
          <w:szCs w:val="24"/>
          <w:highlight w:val="none"/>
        </w:rPr>
        <w:br w:type="page"/>
      </w:r>
    </w:p>
    <w:p>
      <w:pPr>
        <w:pStyle w:val="5"/>
        <w:keepNext w:val="0"/>
        <w:keepLines w:val="0"/>
        <w:numPr>
          <w:ins w:id="553" w:author="USER-" w:date="2015-08-18T15:45:00Z"/>
        </w:numPr>
        <w:spacing w:line="320" w:lineRule="exact"/>
        <w:jc w:val="center"/>
        <w:rPr>
          <w:rFonts w:hint="eastAsia" w:ascii="宋体" w:hAnsi="宋体" w:eastAsia="宋体" w:cs="宋体"/>
          <w:b/>
          <w:bCs w:val="0"/>
          <w:color w:val="auto"/>
          <w:kern w:val="0"/>
          <w:szCs w:val="24"/>
          <w:highlight w:val="none"/>
        </w:rPr>
      </w:pPr>
      <w:r>
        <w:rPr>
          <w:rFonts w:hint="eastAsia" w:ascii="宋体" w:hAnsi="宋体" w:eastAsia="宋体" w:cs="宋体"/>
          <w:b/>
          <w:bCs w:val="0"/>
          <w:color w:val="auto"/>
          <w:kern w:val="0"/>
          <w:szCs w:val="24"/>
          <w:highlight w:val="none"/>
          <w:lang w:val="en-US" w:eastAsia="zh-CN"/>
        </w:rPr>
        <w:t>五</w:t>
      </w:r>
      <w:r>
        <w:rPr>
          <w:rFonts w:hint="eastAsia" w:ascii="宋体" w:hAnsi="宋体" w:eastAsia="宋体" w:cs="宋体"/>
          <w:b/>
          <w:bCs w:val="0"/>
          <w:color w:val="auto"/>
          <w:kern w:val="0"/>
          <w:szCs w:val="24"/>
          <w:highlight w:val="none"/>
        </w:rPr>
        <w:t>、法定代表人身份证明</w:t>
      </w:r>
      <w:bookmarkEnd w:id="463"/>
      <w:bookmarkEnd w:id="464"/>
      <w:bookmarkEnd w:id="465"/>
      <w:bookmarkEnd w:id="466"/>
      <w:bookmarkEnd w:id="467"/>
    </w:p>
    <w:p>
      <w:pPr>
        <w:numPr>
          <w:ins w:id="554" w:author="USER-" w:date="2015-08-18T15:45:00Z"/>
        </w:numPr>
        <w:spacing w:line="320" w:lineRule="exact"/>
        <w:jc w:val="center"/>
        <w:rPr>
          <w:rFonts w:hint="eastAsia" w:ascii="宋体" w:hAnsi="宋体" w:eastAsia="宋体" w:cs="宋体"/>
          <w:color w:val="auto"/>
          <w:sz w:val="28"/>
          <w:szCs w:val="28"/>
          <w:highlight w:val="none"/>
        </w:rPr>
      </w:pPr>
    </w:p>
    <w:p>
      <w:pPr>
        <w:numPr>
          <w:ins w:id="555" w:author="USER-" w:date="2015-08-18T15:45:00Z"/>
        </w:numPr>
        <w:spacing w:line="320" w:lineRule="exact"/>
        <w:jc w:val="center"/>
        <w:rPr>
          <w:rFonts w:hint="eastAsia" w:ascii="宋体" w:hAnsi="宋体" w:eastAsia="宋体" w:cs="宋体"/>
          <w:color w:val="auto"/>
          <w:sz w:val="28"/>
          <w:szCs w:val="28"/>
          <w:highlight w:val="none"/>
        </w:rPr>
      </w:pPr>
    </w:p>
    <w:p>
      <w:pPr>
        <w:numPr>
          <w:ins w:id="556" w:author="微软用户" w:date="2015-08-18T11:35:00Z"/>
        </w:numPr>
        <w:spacing w:line="500" w:lineRule="exact"/>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 标 人：</w:t>
      </w:r>
      <w:r>
        <w:rPr>
          <w:rFonts w:hint="eastAsia" w:ascii="宋体" w:hAnsi="宋体" w:eastAsia="宋体" w:cs="宋体"/>
          <w:color w:val="auto"/>
          <w:sz w:val="21"/>
          <w:szCs w:val="21"/>
          <w:highlight w:val="none"/>
          <w:u w:val="single"/>
        </w:rPr>
        <w:t xml:space="preserve">                                                        </w:t>
      </w:r>
    </w:p>
    <w:p>
      <w:pPr>
        <w:numPr>
          <w:ins w:id="557" w:author="微软用户" w:date="2015-08-18T11:35:00Z"/>
        </w:numPr>
        <w:spacing w:line="500" w:lineRule="exact"/>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单位性质：</w:t>
      </w:r>
      <w:r>
        <w:rPr>
          <w:rFonts w:hint="eastAsia" w:ascii="宋体" w:hAnsi="宋体" w:eastAsia="宋体" w:cs="宋体"/>
          <w:color w:val="auto"/>
          <w:sz w:val="21"/>
          <w:szCs w:val="21"/>
          <w:highlight w:val="none"/>
          <w:u w:val="single"/>
        </w:rPr>
        <w:t xml:space="preserve">                                                        </w:t>
      </w:r>
    </w:p>
    <w:p>
      <w:pPr>
        <w:numPr>
          <w:ins w:id="558" w:author="微软用户" w:date="2015-08-18T11:35:00Z"/>
        </w:numPr>
        <w:spacing w:line="500" w:lineRule="exact"/>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single"/>
        </w:rPr>
        <w:t xml:space="preserve">                                                        </w:t>
      </w:r>
    </w:p>
    <w:p>
      <w:pPr>
        <w:numPr>
          <w:ins w:id="559" w:author="微软用户" w:date="2015-08-18T11:35:00Z"/>
        </w:numPr>
        <w:spacing w:line="500" w:lineRule="exact"/>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成立时间：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pPr>
        <w:numPr>
          <w:ins w:id="560" w:author="微软用户" w:date="2015-08-18T11:35:00Z"/>
        </w:numPr>
        <w:spacing w:line="500" w:lineRule="exact"/>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经营期限：</w:t>
      </w:r>
      <w:r>
        <w:rPr>
          <w:rFonts w:hint="eastAsia" w:ascii="宋体" w:hAnsi="宋体" w:eastAsia="宋体" w:cs="宋体"/>
          <w:color w:val="auto"/>
          <w:sz w:val="21"/>
          <w:szCs w:val="21"/>
          <w:highlight w:val="none"/>
          <w:u w:val="single"/>
        </w:rPr>
        <w:t xml:space="preserve">                                                        </w:t>
      </w:r>
    </w:p>
    <w:p>
      <w:pPr>
        <w:numPr>
          <w:ins w:id="561" w:author="微软用户" w:date="2015-08-18T11:35:00Z"/>
        </w:numPr>
        <w:spacing w:line="500" w:lineRule="exact"/>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性        别：</w:t>
      </w:r>
      <w:r>
        <w:rPr>
          <w:rFonts w:hint="eastAsia" w:ascii="宋体" w:hAnsi="宋体" w:eastAsia="宋体" w:cs="宋体"/>
          <w:color w:val="auto"/>
          <w:sz w:val="21"/>
          <w:szCs w:val="21"/>
          <w:highlight w:val="none"/>
          <w:u w:val="single"/>
        </w:rPr>
        <w:t xml:space="preserve">                </w:t>
      </w:r>
    </w:p>
    <w:p>
      <w:pPr>
        <w:numPr>
          <w:ins w:id="562" w:author="微软用户" w:date="2015-08-18T11:35:00Z"/>
        </w:numPr>
        <w:spacing w:line="500" w:lineRule="exact"/>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职        务：</w:t>
      </w:r>
      <w:r>
        <w:rPr>
          <w:rFonts w:hint="eastAsia" w:ascii="宋体" w:hAnsi="宋体" w:eastAsia="宋体" w:cs="宋体"/>
          <w:color w:val="auto"/>
          <w:sz w:val="21"/>
          <w:szCs w:val="21"/>
          <w:highlight w:val="none"/>
          <w:u w:val="single"/>
        </w:rPr>
        <w:t xml:space="preserve">                </w:t>
      </w:r>
    </w:p>
    <w:p>
      <w:pPr>
        <w:numPr>
          <w:ins w:id="563" w:author="微软用户" w:date="2015-08-18T11:35:00Z"/>
        </w:numPr>
        <w:spacing w:line="500" w:lineRule="exact"/>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（投标人名称）的法定代表人。</w:t>
      </w:r>
    </w:p>
    <w:p>
      <w:pPr>
        <w:spacing w:line="360" w:lineRule="auto"/>
        <w:ind w:left="422" w:leftChars="17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特此证明。</w:t>
      </w:r>
    </w:p>
    <w:p>
      <w:pPr>
        <w:numPr>
          <w:ins w:id="564" w:author="USER-" w:date="2015-08-18T15:45:00Z"/>
        </w:numPr>
        <w:spacing w:line="320" w:lineRule="exact"/>
        <w:ind w:left="422" w:leftChars="176"/>
        <w:rPr>
          <w:rFonts w:hint="eastAsia" w:ascii="宋体" w:hAnsi="宋体" w:eastAsia="宋体" w:cs="宋体"/>
          <w:color w:val="auto"/>
          <w:sz w:val="21"/>
          <w:szCs w:val="21"/>
          <w:highlight w:val="none"/>
        </w:rPr>
      </w:pPr>
    </w:p>
    <w:p>
      <w:pPr>
        <w:numPr>
          <w:ins w:id="565" w:author="USER-" w:date="2015-08-18T15:45:00Z"/>
        </w:numPr>
        <w:spacing w:line="320" w:lineRule="exact"/>
        <w:ind w:left="422" w:leftChars="176"/>
        <w:rPr>
          <w:rFonts w:hint="eastAsia" w:ascii="宋体" w:hAnsi="宋体" w:eastAsia="宋体" w:cs="宋体"/>
          <w:color w:val="auto"/>
          <w:sz w:val="21"/>
          <w:szCs w:val="21"/>
          <w:highlight w:val="none"/>
        </w:rPr>
      </w:pPr>
    </w:p>
    <w:p>
      <w:pPr>
        <w:numPr>
          <w:ins w:id="566" w:author="USER-" w:date="2015-08-18T15:45:00Z"/>
        </w:numPr>
        <w:spacing w:line="320" w:lineRule="exact"/>
        <w:ind w:left="422" w:leftChars="176"/>
        <w:rPr>
          <w:rFonts w:hint="eastAsia" w:ascii="宋体" w:hAnsi="宋体" w:eastAsia="宋体" w:cs="宋体"/>
          <w:color w:val="auto"/>
          <w:sz w:val="21"/>
          <w:szCs w:val="21"/>
          <w:highlight w:val="none"/>
        </w:rPr>
      </w:pPr>
    </w:p>
    <w:p>
      <w:pPr>
        <w:numPr>
          <w:ins w:id="567" w:author="USER-" w:date="2015-08-18T15:45:00Z"/>
        </w:numPr>
        <w:spacing w:line="320" w:lineRule="exact"/>
        <w:ind w:left="422" w:leftChars="176"/>
        <w:rPr>
          <w:rFonts w:hint="eastAsia" w:ascii="宋体" w:hAnsi="宋体" w:eastAsia="宋体" w:cs="宋体"/>
          <w:color w:val="auto"/>
          <w:sz w:val="21"/>
          <w:szCs w:val="21"/>
          <w:highlight w:val="none"/>
        </w:rPr>
      </w:pPr>
    </w:p>
    <w:p>
      <w:pPr>
        <w:numPr>
          <w:ins w:id="568" w:author="USER-" w:date="2015-08-18T15:45:00Z"/>
        </w:numPr>
        <w:spacing w:line="320" w:lineRule="exact"/>
        <w:ind w:left="422" w:leftChars="176"/>
        <w:rPr>
          <w:rFonts w:hint="eastAsia" w:ascii="宋体" w:hAnsi="宋体" w:eastAsia="宋体" w:cs="宋体"/>
          <w:color w:val="auto"/>
          <w:sz w:val="21"/>
          <w:szCs w:val="21"/>
          <w:highlight w:val="none"/>
        </w:rPr>
      </w:pPr>
    </w:p>
    <w:p>
      <w:pPr>
        <w:numPr>
          <w:ins w:id="569" w:author="USER-" w:date="2015-08-18T15:45:00Z"/>
        </w:numPr>
        <w:spacing w:line="320" w:lineRule="exact"/>
        <w:ind w:left="422" w:leftChars="176"/>
        <w:rPr>
          <w:rFonts w:hint="eastAsia" w:ascii="宋体" w:hAnsi="宋体" w:eastAsia="宋体" w:cs="宋体"/>
          <w:color w:val="auto"/>
          <w:sz w:val="21"/>
          <w:szCs w:val="21"/>
          <w:highlight w:val="none"/>
        </w:rPr>
      </w:pPr>
    </w:p>
    <w:p>
      <w:pPr>
        <w:wordWrap w:val="0"/>
        <w:spacing w:line="320" w:lineRule="exact"/>
        <w:ind w:left="422" w:leftChars="176"/>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（盖单位章） </w:t>
      </w:r>
    </w:p>
    <w:p>
      <w:pPr>
        <w:spacing w:line="320" w:lineRule="exact"/>
        <w:ind w:left="422" w:leftChars="176"/>
        <w:rPr>
          <w:rFonts w:hint="eastAsia" w:ascii="宋体" w:hAnsi="宋体" w:eastAsia="宋体" w:cs="宋体"/>
          <w:color w:val="auto"/>
          <w:sz w:val="21"/>
          <w:szCs w:val="21"/>
          <w:highlight w:val="none"/>
        </w:rPr>
      </w:pPr>
    </w:p>
    <w:p>
      <w:pPr>
        <w:spacing w:line="320" w:lineRule="exact"/>
        <w:ind w:left="422" w:leftChars="176"/>
        <w:rPr>
          <w:rFonts w:hint="eastAsia" w:ascii="宋体" w:hAnsi="宋体" w:eastAsia="宋体" w:cs="宋体"/>
          <w:color w:val="auto"/>
          <w:sz w:val="21"/>
          <w:szCs w:val="21"/>
          <w:highlight w:val="none"/>
        </w:rPr>
      </w:pPr>
    </w:p>
    <w:p>
      <w:pPr>
        <w:spacing w:line="320" w:lineRule="exact"/>
        <w:ind w:left="422" w:leftChars="17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日 </w:t>
      </w:r>
    </w:p>
    <w:p>
      <w:pPr>
        <w:numPr>
          <w:ins w:id="570" w:author="USER-" w:date="2015-08-18T15:45:00Z"/>
        </w:numPr>
        <w:spacing w:line="320" w:lineRule="exact"/>
        <w:rPr>
          <w:rFonts w:hint="eastAsia" w:ascii="宋体" w:hAnsi="宋体" w:eastAsia="宋体" w:cs="宋体"/>
          <w:b/>
          <w:color w:val="auto"/>
          <w:sz w:val="28"/>
          <w:szCs w:val="28"/>
          <w:highlight w:val="none"/>
        </w:rPr>
      </w:pPr>
    </w:p>
    <w:p>
      <w:pPr>
        <w:numPr>
          <w:ins w:id="571" w:author="USER-" w:date="2015-08-18T15:45:00Z"/>
        </w:numPr>
        <w:spacing w:line="320" w:lineRule="exact"/>
        <w:rPr>
          <w:rFonts w:hint="eastAsia" w:ascii="宋体" w:hAnsi="宋体" w:eastAsia="宋体" w:cs="宋体"/>
          <w:b/>
          <w:color w:val="auto"/>
          <w:sz w:val="28"/>
          <w:szCs w:val="28"/>
          <w:highlight w:val="none"/>
        </w:rPr>
      </w:pPr>
    </w:p>
    <w:p>
      <w:pPr>
        <w:numPr>
          <w:ins w:id="572" w:author="USER-" w:date="2015-08-18T15:45:00Z"/>
        </w:numPr>
        <w:spacing w:line="320" w:lineRule="exact"/>
        <w:rPr>
          <w:rFonts w:hint="eastAsia" w:ascii="宋体" w:hAnsi="宋体" w:eastAsia="宋体" w:cs="宋体"/>
          <w:b/>
          <w:color w:val="auto"/>
          <w:sz w:val="28"/>
          <w:szCs w:val="28"/>
          <w:highlight w:val="none"/>
        </w:rPr>
      </w:pPr>
    </w:p>
    <w:p>
      <w:pPr>
        <w:numPr>
          <w:ins w:id="573" w:author="USER-" w:date="2015-08-18T15:45:00Z"/>
        </w:numPr>
        <w:spacing w:line="320" w:lineRule="exact"/>
        <w:rPr>
          <w:rFonts w:hint="eastAsia" w:ascii="宋体" w:hAnsi="宋体" w:eastAsia="宋体" w:cs="宋体"/>
          <w:b/>
          <w:color w:val="auto"/>
          <w:sz w:val="28"/>
          <w:szCs w:val="28"/>
          <w:highlight w:val="none"/>
        </w:rPr>
      </w:pPr>
    </w:p>
    <w:p>
      <w:pPr>
        <w:numPr>
          <w:ins w:id="574" w:author="USER-" w:date="2015-08-18T15:45:00Z"/>
        </w:numPr>
        <w:spacing w:line="320" w:lineRule="exact"/>
        <w:rPr>
          <w:rFonts w:hint="eastAsia" w:ascii="宋体" w:hAnsi="宋体" w:eastAsia="宋体" w:cs="宋体"/>
          <w:b/>
          <w:color w:val="auto"/>
          <w:sz w:val="28"/>
          <w:szCs w:val="28"/>
          <w:highlight w:val="none"/>
        </w:rPr>
      </w:pPr>
    </w:p>
    <w:p>
      <w:pPr>
        <w:numPr>
          <w:ins w:id="575" w:author="USER-" w:date="2015-08-18T15:45:00Z"/>
        </w:numPr>
        <w:spacing w:line="320" w:lineRule="exact"/>
        <w:rPr>
          <w:rFonts w:hint="eastAsia" w:ascii="宋体" w:hAnsi="宋体" w:eastAsia="宋体" w:cs="宋体"/>
          <w:b/>
          <w:color w:val="auto"/>
          <w:sz w:val="28"/>
          <w:szCs w:val="28"/>
          <w:highlight w:val="none"/>
        </w:rPr>
      </w:pPr>
    </w:p>
    <w:p>
      <w:pPr>
        <w:numPr>
          <w:ins w:id="576" w:author="USER-" w:date="2015-08-18T15:45:00Z"/>
        </w:numPr>
        <w:spacing w:line="320" w:lineRule="exact"/>
        <w:rPr>
          <w:rFonts w:hint="eastAsia" w:ascii="宋体" w:hAnsi="宋体" w:eastAsia="宋体" w:cs="宋体"/>
          <w:b/>
          <w:color w:val="auto"/>
          <w:sz w:val="28"/>
          <w:szCs w:val="28"/>
          <w:highlight w:val="none"/>
        </w:rPr>
      </w:pPr>
    </w:p>
    <w:p>
      <w:pPr>
        <w:numPr>
          <w:ins w:id="577" w:author="USER-" w:date="2015-08-18T15:45:00Z"/>
        </w:numPr>
        <w:spacing w:line="320" w:lineRule="exact"/>
        <w:rPr>
          <w:rFonts w:hint="eastAsia" w:ascii="宋体" w:hAnsi="宋体" w:eastAsia="宋体" w:cs="宋体"/>
          <w:b/>
          <w:color w:val="auto"/>
          <w:sz w:val="28"/>
          <w:szCs w:val="28"/>
          <w:highlight w:val="none"/>
        </w:rPr>
      </w:pPr>
    </w:p>
    <w:p>
      <w:pPr>
        <w:numPr>
          <w:ins w:id="578" w:author="USER-" w:date="2015-08-18T15:45:00Z"/>
        </w:numPr>
        <w:spacing w:line="320" w:lineRule="exact"/>
        <w:rPr>
          <w:rFonts w:hint="eastAsia" w:ascii="宋体" w:hAnsi="宋体" w:eastAsia="宋体" w:cs="宋体"/>
          <w:b/>
          <w:color w:val="auto"/>
          <w:sz w:val="28"/>
          <w:szCs w:val="28"/>
          <w:highlight w:val="none"/>
        </w:rPr>
      </w:pPr>
    </w:p>
    <w:p>
      <w:pPr>
        <w:numPr>
          <w:ins w:id="579" w:author="USER-" w:date="2015-08-18T15:45:00Z"/>
        </w:numPr>
        <w:spacing w:line="320" w:lineRule="exact"/>
        <w:rPr>
          <w:rFonts w:hint="eastAsia" w:ascii="宋体" w:hAnsi="宋体" w:eastAsia="宋体" w:cs="宋体"/>
          <w:b/>
          <w:color w:val="auto"/>
          <w:sz w:val="28"/>
          <w:szCs w:val="28"/>
          <w:highlight w:val="none"/>
        </w:rPr>
      </w:pPr>
    </w:p>
    <w:p>
      <w:pPr>
        <w:numPr>
          <w:ins w:id="580" w:author="USER-" w:date="2015-08-18T15:45:00Z"/>
        </w:numPr>
        <w:spacing w:line="320" w:lineRule="exact"/>
        <w:rPr>
          <w:rFonts w:hint="eastAsia" w:ascii="宋体" w:hAnsi="宋体" w:eastAsia="宋体" w:cs="宋体"/>
          <w:b/>
          <w:color w:val="auto"/>
          <w:sz w:val="28"/>
          <w:szCs w:val="28"/>
          <w:highlight w:val="none"/>
        </w:rPr>
      </w:pPr>
    </w:p>
    <w:p>
      <w:pPr>
        <w:numPr>
          <w:ins w:id="581" w:author="USER-" w:date="2015-08-18T15:45:00Z"/>
        </w:numPr>
        <w:spacing w:line="320" w:lineRule="exact"/>
        <w:rPr>
          <w:rFonts w:hint="eastAsia" w:ascii="宋体" w:hAnsi="宋体" w:eastAsia="宋体" w:cs="宋体"/>
          <w:b/>
          <w:color w:val="auto"/>
          <w:sz w:val="28"/>
          <w:szCs w:val="28"/>
          <w:highlight w:val="none"/>
        </w:rPr>
      </w:pPr>
    </w:p>
    <w:p>
      <w:pPr>
        <w:numPr>
          <w:ins w:id="582" w:author="USER-" w:date="2015-08-18T15:45:00Z"/>
        </w:numPr>
        <w:spacing w:line="320" w:lineRule="exact"/>
        <w:rPr>
          <w:rFonts w:hint="eastAsia" w:ascii="宋体" w:hAnsi="宋体" w:eastAsia="宋体" w:cs="宋体"/>
          <w:b/>
          <w:color w:val="auto"/>
          <w:sz w:val="28"/>
          <w:szCs w:val="28"/>
          <w:highlight w:val="none"/>
        </w:rPr>
      </w:pPr>
    </w:p>
    <w:p>
      <w:pPr>
        <w:numPr>
          <w:ins w:id="583" w:author="USER-" w:date="2015-08-18T15:45:00Z"/>
        </w:numPr>
        <w:spacing w:line="320" w:lineRule="exact"/>
        <w:rPr>
          <w:rFonts w:hint="eastAsia" w:ascii="宋体" w:hAnsi="宋体" w:eastAsia="宋体" w:cs="宋体"/>
          <w:b/>
          <w:color w:val="auto"/>
          <w:sz w:val="28"/>
          <w:szCs w:val="28"/>
          <w:highlight w:val="none"/>
        </w:rPr>
      </w:pPr>
    </w:p>
    <w:p>
      <w:pPr>
        <w:numPr>
          <w:ins w:id="584" w:author="USER-" w:date="2015-08-18T15:45:00Z"/>
        </w:numPr>
        <w:spacing w:line="320" w:lineRule="exact"/>
        <w:rPr>
          <w:rFonts w:hint="eastAsia" w:ascii="宋体" w:hAnsi="宋体" w:eastAsia="宋体" w:cs="宋体"/>
          <w:b/>
          <w:color w:val="auto"/>
          <w:sz w:val="28"/>
          <w:szCs w:val="28"/>
          <w:highlight w:val="none"/>
        </w:rPr>
      </w:pPr>
    </w:p>
    <w:p>
      <w:pPr>
        <w:numPr>
          <w:ins w:id="585" w:author="USER-" w:date="2015-08-18T15:45:00Z"/>
        </w:numPr>
        <w:spacing w:line="320" w:lineRule="exact"/>
        <w:rPr>
          <w:rFonts w:hint="eastAsia" w:ascii="宋体" w:hAnsi="宋体" w:eastAsia="宋体" w:cs="宋体"/>
          <w:b/>
          <w:color w:val="auto"/>
          <w:sz w:val="28"/>
          <w:szCs w:val="28"/>
          <w:highlight w:val="none"/>
        </w:rPr>
      </w:pPr>
    </w:p>
    <w:p>
      <w:pPr>
        <w:rPr>
          <w:rFonts w:hint="eastAsia" w:ascii="宋体" w:hAnsi="宋体" w:eastAsia="宋体" w:cs="宋体"/>
          <w:color w:val="auto"/>
          <w:kern w:val="0"/>
          <w:szCs w:val="24"/>
          <w:highlight w:val="none"/>
        </w:rPr>
      </w:pPr>
      <w:bookmarkStart w:id="468" w:name="_Toc30249"/>
      <w:bookmarkStart w:id="469" w:name="_Toc32230"/>
      <w:bookmarkStart w:id="470" w:name="_Toc427672840"/>
      <w:bookmarkStart w:id="471" w:name="_Toc428885613"/>
      <w:bookmarkStart w:id="472" w:name="_Toc5011"/>
      <w:r>
        <w:rPr>
          <w:rFonts w:hint="eastAsia" w:ascii="宋体" w:hAnsi="宋体" w:eastAsia="宋体" w:cs="宋体"/>
          <w:color w:val="auto"/>
          <w:kern w:val="0"/>
          <w:szCs w:val="24"/>
          <w:highlight w:val="none"/>
        </w:rPr>
        <w:br w:type="page"/>
      </w:r>
    </w:p>
    <w:p>
      <w:pPr>
        <w:pStyle w:val="5"/>
        <w:keepNext w:val="0"/>
        <w:keepLines w:val="0"/>
        <w:spacing w:line="320" w:lineRule="exact"/>
        <w:jc w:val="center"/>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lang w:val="en-US" w:eastAsia="zh-CN"/>
        </w:rPr>
        <w:t>六</w:t>
      </w:r>
      <w:r>
        <w:rPr>
          <w:rFonts w:hint="eastAsia" w:ascii="宋体" w:hAnsi="宋体" w:eastAsia="宋体" w:cs="宋体"/>
          <w:color w:val="auto"/>
          <w:kern w:val="0"/>
          <w:szCs w:val="24"/>
          <w:highlight w:val="none"/>
        </w:rPr>
        <w:t>、授权（项目负责人）委托书</w:t>
      </w:r>
      <w:bookmarkEnd w:id="468"/>
      <w:bookmarkEnd w:id="469"/>
      <w:bookmarkEnd w:id="470"/>
      <w:bookmarkEnd w:id="471"/>
      <w:bookmarkEnd w:id="472"/>
    </w:p>
    <w:p>
      <w:pPr>
        <w:numPr>
          <w:ins w:id="586" w:author="USER-" w:date="2015-08-18T15:45:00Z"/>
        </w:numPr>
        <w:spacing w:line="320" w:lineRule="exact"/>
        <w:jc w:val="center"/>
        <w:rPr>
          <w:rFonts w:hint="eastAsia" w:ascii="宋体" w:hAnsi="宋体" w:eastAsia="宋体" w:cs="宋体"/>
          <w:color w:val="auto"/>
          <w:sz w:val="28"/>
          <w:szCs w:val="28"/>
          <w:highlight w:val="none"/>
        </w:rPr>
      </w:pPr>
    </w:p>
    <w:p>
      <w:pPr>
        <w:pStyle w:val="2"/>
        <w:rPr>
          <w:rFonts w:hint="eastAsia" w:ascii="宋体" w:hAnsi="宋体" w:eastAsia="宋体" w:cs="宋体"/>
          <w:color w:val="auto"/>
          <w:highlight w:val="none"/>
        </w:rPr>
      </w:pPr>
    </w:p>
    <w:p>
      <w:pPr>
        <w:numPr>
          <w:ins w:id="587" w:author="微软用户" w:date="2015-08-18T11:35:00Z"/>
        </w:numPr>
        <w:spacing w:line="360" w:lineRule="auto"/>
        <w:ind w:firstLine="480" w:firstLineChars="200"/>
        <w:rPr>
          <w:rFonts w:hint="eastAsia" w:ascii="宋体" w:hAnsi="宋体" w:eastAsia="宋体" w:cs="宋体"/>
          <w:color w:val="auto"/>
          <w:szCs w:val="21"/>
          <w:highlight w:val="none"/>
        </w:rPr>
      </w:pPr>
    </w:p>
    <w:p>
      <w:pPr>
        <w:numPr>
          <w:ins w:id="588" w:author="Administrator" w:date="2020-04-22T10:51:00Z"/>
        </w:numPr>
        <w:spacing w:line="384" w:lineRule="auto"/>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（姓名）系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（投标人名称）的法定代表人，现委托</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（建造师姓名）为我方代理人。代理人根据授权，以我方名义签暑、澄清、说明、补正、递交、撤回、修改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施工投标文件、签订合同和处理有关事宜，其法律后果由我方承担。</w:t>
      </w:r>
    </w:p>
    <w:p>
      <w:pPr>
        <w:numPr>
          <w:ins w:id="589" w:author="Administrator" w:date="2020-04-22T10:51:00Z"/>
        </w:numPr>
        <w:spacing w:line="384"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委托期限：</w:t>
      </w:r>
      <w:r>
        <w:rPr>
          <w:rFonts w:hint="eastAsia" w:ascii="宋体" w:hAnsi="宋体" w:eastAsia="宋体" w:cs="宋体"/>
          <w:color w:val="auto"/>
          <w:sz w:val="21"/>
          <w:szCs w:val="21"/>
          <w:highlight w:val="none"/>
          <w:u w:val="single"/>
        </w:rPr>
        <w:t xml:space="preserve">                                          </w:t>
      </w:r>
    </w:p>
    <w:p>
      <w:pPr>
        <w:numPr>
          <w:ins w:id="590" w:author="Administrator" w:date="2020-04-22T10:51:00Z"/>
        </w:numPr>
        <w:spacing w:line="384"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代理人无转委托权。</w:t>
      </w:r>
    </w:p>
    <w:p>
      <w:pPr>
        <w:numPr>
          <w:ins w:id="591" w:author="Administrator" w:date="2020-04-22T10:51:00Z"/>
        </w:numPr>
        <w:spacing w:line="384"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附：1.法定代表人、委托代理人身份证复印件</w:t>
      </w:r>
    </w:p>
    <w:p>
      <w:pPr>
        <w:numPr>
          <w:ins w:id="592" w:author="Administrator" w:date="2020-04-22T10:51:00Z"/>
        </w:numPr>
        <w:spacing w:line="384"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委托代理人开标前</w:t>
      </w:r>
      <w:r>
        <w:rPr>
          <w:rFonts w:hint="eastAsia" w:cs="宋体"/>
          <w:color w:val="auto"/>
          <w:sz w:val="21"/>
          <w:szCs w:val="21"/>
          <w:highlight w:val="none"/>
          <w:lang w:val="en-US" w:eastAsia="zh-CN"/>
        </w:rPr>
        <w:t>六</w:t>
      </w:r>
      <w:r>
        <w:rPr>
          <w:rFonts w:hint="eastAsia" w:ascii="宋体" w:hAnsi="宋体" w:eastAsia="宋体" w:cs="宋体"/>
          <w:color w:val="auto"/>
          <w:sz w:val="21"/>
          <w:szCs w:val="21"/>
          <w:highlight w:val="none"/>
        </w:rPr>
        <w:t>个月投标申请人所属社保机构养老保险交纳清单或证明。(缴纳单位和投标单位名称必须一致，除</w:t>
      </w:r>
      <w:r>
        <w:rPr>
          <w:rFonts w:hint="eastAsia" w:ascii="宋体" w:hAnsi="宋体" w:eastAsia="宋体" w:cs="宋体"/>
          <w:color w:val="auto"/>
          <w:kern w:val="0"/>
          <w:sz w:val="21"/>
          <w:szCs w:val="21"/>
          <w:highlight w:val="none"/>
        </w:rPr>
        <w:t>网上自助打印带验证码的《社会保险参保证明》外，须</w:t>
      </w:r>
      <w:r>
        <w:rPr>
          <w:rFonts w:hint="eastAsia" w:ascii="宋体" w:hAnsi="宋体" w:eastAsia="宋体" w:cs="宋体"/>
          <w:color w:val="auto"/>
          <w:sz w:val="21"/>
          <w:szCs w:val="21"/>
          <w:highlight w:val="none"/>
        </w:rPr>
        <w:t>加盖社保缴费证明专用章)</w:t>
      </w:r>
    </w:p>
    <w:p>
      <w:pPr>
        <w:numPr>
          <w:ins w:id="593" w:author="USER-" w:date="2015-08-18T15:45:00Z"/>
        </w:num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w:t>
      </w:r>
    </w:p>
    <w:p>
      <w:pPr>
        <w:numPr>
          <w:ins w:id="594" w:author="Administrator" w:date=""/>
        </w:numPr>
        <w:spacing w:line="360" w:lineRule="auto"/>
        <w:ind w:firstLine="1785" w:firstLineChars="8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身份证复印件粘贴</w:t>
      </w:r>
    </w:p>
    <w:p>
      <w:pPr>
        <w:numPr>
          <w:ins w:id="595" w:author="USER-" w:date="2015-08-18T15:45:00Z"/>
        </w:numPr>
        <w:spacing w:line="320" w:lineRule="exact"/>
        <w:ind w:firstLine="420"/>
        <w:rPr>
          <w:rFonts w:hint="eastAsia" w:ascii="宋体" w:hAnsi="宋体" w:eastAsia="宋体" w:cs="宋体"/>
          <w:color w:val="auto"/>
          <w:sz w:val="21"/>
          <w:szCs w:val="21"/>
          <w:highlight w:val="none"/>
        </w:rPr>
      </w:pPr>
    </w:p>
    <w:p>
      <w:pPr>
        <w:numPr>
          <w:ins w:id="596" w:author="USER-" w:date="2015-08-18T15:45:00Z"/>
        </w:numPr>
        <w:spacing w:line="320" w:lineRule="exact"/>
        <w:ind w:firstLine="420"/>
        <w:rPr>
          <w:rFonts w:hint="eastAsia" w:ascii="宋体" w:hAnsi="宋体" w:eastAsia="宋体" w:cs="宋体"/>
          <w:color w:val="auto"/>
          <w:sz w:val="21"/>
          <w:szCs w:val="21"/>
          <w:highlight w:val="none"/>
        </w:rPr>
      </w:pPr>
    </w:p>
    <w:p>
      <w:pPr>
        <w:spacing w:line="500" w:lineRule="exact"/>
        <w:ind w:left="2218" w:leftChars="92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  标  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（盖单位章）</w:t>
      </w:r>
    </w:p>
    <w:p>
      <w:pPr>
        <w:spacing w:line="500" w:lineRule="exact"/>
        <w:ind w:left="2218" w:leftChars="92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（签字）</w:t>
      </w:r>
    </w:p>
    <w:p>
      <w:pPr>
        <w:spacing w:line="500" w:lineRule="exact"/>
        <w:ind w:left="2218" w:leftChars="92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身份证号码：</w:t>
      </w:r>
      <w:r>
        <w:rPr>
          <w:rFonts w:hint="eastAsia" w:ascii="宋体" w:hAnsi="宋体" w:eastAsia="宋体" w:cs="宋体"/>
          <w:color w:val="auto"/>
          <w:sz w:val="21"/>
          <w:szCs w:val="21"/>
          <w:highlight w:val="none"/>
          <w:u w:val="single"/>
        </w:rPr>
        <w:t xml:space="preserve">                           </w:t>
      </w:r>
    </w:p>
    <w:p>
      <w:pPr>
        <w:spacing w:line="500" w:lineRule="exact"/>
        <w:ind w:left="2218" w:leftChars="92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委托代理人（项目负责人）：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（签字）</w:t>
      </w:r>
    </w:p>
    <w:p>
      <w:pPr>
        <w:spacing w:line="500" w:lineRule="exact"/>
        <w:ind w:left="2218" w:leftChars="924"/>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身份证号码：</w:t>
      </w:r>
      <w:r>
        <w:rPr>
          <w:rFonts w:hint="eastAsia" w:ascii="宋体" w:hAnsi="宋体" w:eastAsia="宋体" w:cs="宋体"/>
          <w:color w:val="auto"/>
          <w:sz w:val="21"/>
          <w:szCs w:val="21"/>
          <w:highlight w:val="none"/>
          <w:u w:val="single"/>
        </w:rPr>
        <w:t xml:space="preserve">                             </w:t>
      </w:r>
    </w:p>
    <w:p>
      <w:pPr>
        <w:spacing w:line="500" w:lineRule="exact"/>
        <w:ind w:left="2218" w:leftChars="92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日 </w:t>
      </w:r>
    </w:p>
    <w:p>
      <w:pPr>
        <w:numPr>
          <w:ins w:id="597" w:author="USER-" w:date="2015-08-18T15:45:00Z"/>
        </w:numPr>
        <w:spacing w:line="320" w:lineRule="exact"/>
        <w:ind w:firstLine="4095" w:firstLineChars="1950"/>
        <w:rPr>
          <w:rFonts w:hint="eastAsia" w:ascii="宋体" w:hAnsi="宋体" w:eastAsia="宋体" w:cs="宋体"/>
          <w:color w:val="auto"/>
          <w:sz w:val="21"/>
          <w:szCs w:val="21"/>
          <w:highlight w:val="none"/>
        </w:rPr>
      </w:pPr>
    </w:p>
    <w:p>
      <w:pPr>
        <w:numPr>
          <w:ins w:id="598" w:author="USER-" w:date="2015-08-18T15:45:00Z"/>
        </w:numPr>
        <w:spacing w:line="320" w:lineRule="exact"/>
        <w:ind w:firstLine="2940" w:firstLineChars="1400"/>
        <w:rPr>
          <w:rFonts w:hint="eastAsia" w:ascii="宋体" w:hAnsi="宋体" w:eastAsia="宋体" w:cs="宋体"/>
          <w:color w:val="auto"/>
          <w:sz w:val="21"/>
          <w:szCs w:val="21"/>
          <w:highlight w:val="none"/>
        </w:rPr>
      </w:pPr>
    </w:p>
    <w:p>
      <w:pPr>
        <w:pStyle w:val="2"/>
        <w:rPr>
          <w:rFonts w:hint="eastAsia" w:ascii="宋体" w:hAnsi="宋体" w:eastAsia="宋体" w:cs="宋体"/>
          <w:color w:val="auto"/>
          <w:sz w:val="21"/>
          <w:szCs w:val="21"/>
          <w:highlight w:val="none"/>
        </w:rPr>
      </w:pPr>
    </w:p>
    <w:p>
      <w:pPr>
        <w:pStyle w:val="2"/>
        <w:rPr>
          <w:rFonts w:hint="eastAsia" w:ascii="宋体" w:hAnsi="宋体" w:eastAsia="宋体" w:cs="宋体"/>
          <w:color w:val="auto"/>
          <w:sz w:val="21"/>
          <w:szCs w:val="21"/>
          <w:highlight w:val="none"/>
        </w:rPr>
      </w:pPr>
    </w:p>
    <w:p>
      <w:pPr>
        <w:pStyle w:val="2"/>
        <w:rPr>
          <w:rFonts w:hint="eastAsia" w:ascii="宋体" w:hAnsi="宋体" w:eastAsia="宋体" w:cs="宋体"/>
          <w:color w:val="auto"/>
          <w:sz w:val="21"/>
          <w:szCs w:val="21"/>
          <w:highlight w:val="none"/>
        </w:rPr>
      </w:pPr>
    </w:p>
    <w:p>
      <w:pPr>
        <w:pStyle w:val="2"/>
        <w:rPr>
          <w:rFonts w:hint="eastAsia" w:ascii="宋体" w:hAnsi="宋体" w:eastAsia="宋体" w:cs="宋体"/>
          <w:color w:val="auto"/>
          <w:sz w:val="21"/>
          <w:szCs w:val="21"/>
          <w:highlight w:val="none"/>
        </w:rPr>
      </w:pPr>
    </w:p>
    <w:p>
      <w:pPr>
        <w:pStyle w:val="2"/>
        <w:rPr>
          <w:rFonts w:hint="eastAsia" w:ascii="宋体" w:hAnsi="宋体" w:eastAsia="宋体" w:cs="宋体"/>
          <w:color w:val="auto"/>
          <w:sz w:val="21"/>
          <w:szCs w:val="21"/>
          <w:highlight w:val="none"/>
        </w:rPr>
      </w:pPr>
    </w:p>
    <w:p>
      <w:pPr>
        <w:pStyle w:val="2"/>
        <w:rPr>
          <w:rFonts w:hint="eastAsia" w:ascii="宋体" w:hAnsi="宋体" w:eastAsia="宋体" w:cs="宋体"/>
          <w:color w:val="auto"/>
          <w:sz w:val="21"/>
          <w:szCs w:val="21"/>
          <w:highlight w:val="none"/>
        </w:rPr>
      </w:pPr>
    </w:p>
    <w:p>
      <w:pPr>
        <w:pStyle w:val="2"/>
        <w:rPr>
          <w:rFonts w:hint="eastAsia" w:ascii="宋体" w:hAnsi="宋体" w:eastAsia="宋体" w:cs="宋体"/>
          <w:color w:val="auto"/>
          <w:sz w:val="21"/>
          <w:szCs w:val="21"/>
          <w:highlight w:val="none"/>
        </w:rPr>
      </w:pPr>
    </w:p>
    <w:p>
      <w:pPr>
        <w:rPr>
          <w:rFonts w:hint="eastAsia" w:ascii="宋体" w:hAnsi="宋体" w:eastAsia="宋体" w:cs="宋体"/>
          <w:color w:val="auto"/>
          <w:kern w:val="0"/>
          <w:sz w:val="21"/>
          <w:szCs w:val="21"/>
          <w:highlight w:val="none"/>
        </w:rPr>
      </w:pPr>
      <w:bookmarkStart w:id="473" w:name="_Toc23899"/>
      <w:bookmarkStart w:id="474" w:name="_Toc428885614"/>
      <w:bookmarkStart w:id="475" w:name="_Toc427672841"/>
      <w:bookmarkStart w:id="476" w:name="_Toc12804"/>
      <w:bookmarkStart w:id="477" w:name="_Toc22588"/>
      <w:r>
        <w:rPr>
          <w:rFonts w:hint="eastAsia" w:ascii="宋体" w:hAnsi="宋体" w:eastAsia="宋体" w:cs="宋体"/>
          <w:color w:val="auto"/>
          <w:kern w:val="0"/>
          <w:szCs w:val="24"/>
          <w:highlight w:val="none"/>
        </w:rPr>
        <w:br w:type="page"/>
      </w:r>
    </w:p>
    <w:p>
      <w:pPr>
        <w:pStyle w:val="5"/>
        <w:keepNext w:val="0"/>
        <w:keepLines w:val="0"/>
        <w:numPr>
          <w:ilvl w:val="0"/>
          <w:numId w:val="0"/>
        </w:numPr>
        <w:spacing w:line="320" w:lineRule="exact"/>
        <w:jc w:val="center"/>
        <w:rPr>
          <w:rFonts w:hint="eastAsia" w:ascii="宋体" w:hAnsi="宋体" w:eastAsia="宋体" w:cs="宋体"/>
          <w:color w:val="auto"/>
          <w:kern w:val="0"/>
          <w:szCs w:val="24"/>
          <w:highlight w:val="none"/>
          <w:lang w:val="en-US" w:eastAsia="zh-CN"/>
        </w:rPr>
      </w:pPr>
    </w:p>
    <w:p>
      <w:pPr>
        <w:pStyle w:val="5"/>
        <w:keepNext w:val="0"/>
        <w:keepLines w:val="0"/>
        <w:numPr>
          <w:ilvl w:val="0"/>
          <w:numId w:val="0"/>
        </w:numPr>
        <w:spacing w:line="32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Cs w:val="24"/>
          <w:highlight w:val="none"/>
          <w:lang w:val="en-US" w:eastAsia="zh-CN"/>
        </w:rPr>
        <w:t>七、</w:t>
      </w:r>
      <w:r>
        <w:rPr>
          <w:rFonts w:hint="eastAsia" w:ascii="宋体" w:hAnsi="宋体" w:eastAsia="宋体" w:cs="宋体"/>
          <w:color w:val="auto"/>
          <w:kern w:val="0"/>
          <w:szCs w:val="24"/>
          <w:highlight w:val="none"/>
        </w:rPr>
        <w:t>投标保证金</w:t>
      </w:r>
      <w:bookmarkEnd w:id="473"/>
      <w:bookmarkEnd w:id="474"/>
      <w:bookmarkEnd w:id="475"/>
      <w:bookmarkEnd w:id="476"/>
      <w:bookmarkEnd w:id="477"/>
      <w:r>
        <w:rPr>
          <w:rFonts w:hint="eastAsia" w:ascii="宋体" w:hAnsi="宋体" w:eastAsia="宋体" w:cs="宋体"/>
          <w:color w:val="auto"/>
          <w:kern w:val="0"/>
          <w:szCs w:val="24"/>
          <w:highlight w:val="none"/>
        </w:rPr>
        <w:t>（或年度保证金）</w:t>
      </w:r>
    </w:p>
    <w:p>
      <w:pPr>
        <w:pStyle w:val="5"/>
        <w:keepNext w:val="0"/>
        <w:keepLines w:val="0"/>
        <w:numPr>
          <w:ilvl w:val="0"/>
          <w:numId w:val="0"/>
        </w:numPr>
        <w:spacing w:line="32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投标保证金由评标专家在评标系统中核查是否有“已缴纳有效保证金的标识"</w:t>
      </w:r>
      <w:r>
        <w:rPr>
          <w:rFonts w:hint="eastAsia" w:ascii="宋体" w:hAnsi="宋体" w:eastAsia="宋体" w:cs="宋体"/>
          <w:color w:val="auto"/>
          <w:kern w:val="0"/>
          <w:sz w:val="21"/>
          <w:szCs w:val="21"/>
          <w:highlight w:val="none"/>
        </w:rPr>
        <w:t>)</w:t>
      </w:r>
    </w:p>
    <w:p>
      <w:pPr>
        <w:spacing w:line="360" w:lineRule="auto"/>
        <w:ind w:firstLine="359" w:firstLineChars="171"/>
        <w:jc w:val="center"/>
        <w:rPr>
          <w:rFonts w:hint="eastAsia" w:ascii="宋体" w:hAnsi="宋体" w:eastAsia="宋体" w:cs="宋体"/>
          <w:color w:val="auto"/>
          <w:sz w:val="21"/>
          <w:szCs w:val="21"/>
          <w:highlight w:val="none"/>
        </w:rPr>
      </w:pPr>
    </w:p>
    <w:p>
      <w:pPr>
        <w:numPr>
          <w:ins w:id="599" w:author="USER-" w:date="2015-08-18T15:45:00Z"/>
        </w:numPr>
        <w:spacing w:line="320" w:lineRule="exact"/>
        <w:ind w:firstLine="420"/>
        <w:rPr>
          <w:rFonts w:hint="eastAsia" w:ascii="宋体" w:hAnsi="宋体" w:eastAsia="宋体" w:cs="宋体"/>
          <w:color w:val="auto"/>
          <w:sz w:val="21"/>
          <w:szCs w:val="21"/>
          <w:highlight w:val="none"/>
        </w:rPr>
      </w:pPr>
    </w:p>
    <w:p>
      <w:pPr>
        <w:rPr>
          <w:rFonts w:hint="eastAsia" w:ascii="宋体" w:hAnsi="宋体" w:eastAsia="宋体" w:cs="宋体"/>
          <w:color w:val="auto"/>
          <w:kern w:val="0"/>
          <w:szCs w:val="24"/>
          <w:highlight w:val="none"/>
        </w:rPr>
      </w:pPr>
      <w:bookmarkStart w:id="478" w:name="_Toc30679"/>
      <w:r>
        <w:rPr>
          <w:rFonts w:hint="eastAsia" w:ascii="宋体" w:hAnsi="宋体" w:eastAsia="宋体" w:cs="宋体"/>
          <w:color w:val="auto"/>
          <w:kern w:val="0"/>
          <w:szCs w:val="24"/>
          <w:highlight w:val="none"/>
        </w:rPr>
        <w:br w:type="page"/>
      </w:r>
    </w:p>
    <w:p>
      <w:pPr>
        <w:pStyle w:val="5"/>
        <w:keepNext w:val="0"/>
        <w:keepLines w:val="0"/>
        <w:spacing w:line="320" w:lineRule="exact"/>
        <w:jc w:val="center"/>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lang w:val="en-US" w:eastAsia="zh-CN"/>
        </w:rPr>
        <w:t>八</w:t>
      </w:r>
      <w:r>
        <w:rPr>
          <w:rFonts w:hint="eastAsia" w:ascii="宋体" w:hAnsi="宋体" w:eastAsia="宋体" w:cs="宋体"/>
          <w:color w:val="auto"/>
          <w:kern w:val="0"/>
          <w:szCs w:val="24"/>
          <w:highlight w:val="none"/>
        </w:rPr>
        <w:t>、网上查询凭证</w:t>
      </w:r>
      <w:bookmarkEnd w:id="478"/>
    </w:p>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2"/>
          <w:szCs w:val="20"/>
          <w:highlight w:val="none"/>
        </w:rPr>
        <w:t>(查询时间从公告发布之日起至投标截止之日止)</w:t>
      </w:r>
    </w:p>
    <w:p>
      <w:pPr>
        <w:spacing w:line="340" w:lineRule="exact"/>
        <w:rPr>
          <w:rFonts w:hint="eastAsia" w:ascii="宋体" w:hAnsi="宋体" w:eastAsia="宋体" w:cs="宋体"/>
          <w:snapToGrid w:val="0"/>
          <w:color w:val="auto"/>
          <w:sz w:val="22"/>
          <w:szCs w:val="20"/>
          <w:highlight w:val="none"/>
        </w:rPr>
      </w:pPr>
    </w:p>
    <w:p>
      <w:pPr>
        <w:spacing w:line="340" w:lineRule="exact"/>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1.企业和法定代表人及项目负责人</w:t>
      </w:r>
      <w:r>
        <w:rPr>
          <w:rFonts w:hint="eastAsia" w:ascii="宋体" w:hAnsi="宋体" w:eastAsia="宋体" w:cs="宋体"/>
          <w:color w:val="auto"/>
          <w:sz w:val="22"/>
          <w:szCs w:val="20"/>
          <w:highlight w:val="none"/>
          <w:lang w:val="en-US" w:eastAsia="zh-CN"/>
        </w:rPr>
        <w:t>三年内</w:t>
      </w:r>
      <w:r>
        <w:rPr>
          <w:rFonts w:hint="eastAsia" w:ascii="宋体" w:hAnsi="宋体" w:eastAsia="宋体" w:cs="宋体"/>
          <w:color w:val="auto"/>
          <w:sz w:val="22"/>
          <w:szCs w:val="20"/>
          <w:highlight w:val="none"/>
        </w:rPr>
        <w:t>行贿犯罪记录查询结果(以“中国裁判文书网”查询为准)；</w:t>
      </w:r>
    </w:p>
    <w:p>
      <w:pPr>
        <w:spacing w:line="340" w:lineRule="exact"/>
        <w:rPr>
          <w:rFonts w:hint="eastAsia" w:ascii="宋体" w:hAnsi="宋体" w:eastAsia="宋体" w:cs="宋体"/>
          <w:color w:val="auto"/>
          <w:sz w:val="22"/>
          <w:szCs w:val="20"/>
          <w:highlight w:val="none"/>
        </w:rPr>
      </w:pPr>
    </w:p>
    <w:p>
      <w:pPr>
        <w:spacing w:line="340" w:lineRule="exact"/>
        <w:rPr>
          <w:rFonts w:hint="eastAsia" w:ascii="宋体" w:hAnsi="宋体" w:eastAsia="宋体" w:cs="宋体"/>
          <w:color w:val="auto"/>
          <w:sz w:val="22"/>
          <w:szCs w:val="20"/>
          <w:highlight w:val="none"/>
        </w:rPr>
      </w:pPr>
    </w:p>
    <w:p>
      <w:pPr>
        <w:spacing w:line="340" w:lineRule="exact"/>
        <w:rPr>
          <w:rFonts w:hint="eastAsia" w:ascii="宋体" w:hAnsi="宋体" w:eastAsia="宋体" w:cs="宋体"/>
          <w:color w:val="auto"/>
          <w:sz w:val="22"/>
          <w:szCs w:val="20"/>
          <w:highlight w:val="none"/>
        </w:rPr>
      </w:pPr>
    </w:p>
    <w:p>
      <w:pPr>
        <w:spacing w:line="340" w:lineRule="exact"/>
        <w:rPr>
          <w:rFonts w:hint="eastAsia" w:ascii="宋体" w:hAnsi="宋体" w:eastAsia="宋体" w:cs="宋体"/>
          <w:color w:val="auto"/>
          <w:sz w:val="22"/>
          <w:szCs w:val="20"/>
          <w:highlight w:val="none"/>
        </w:rPr>
      </w:pPr>
    </w:p>
    <w:p>
      <w:pPr>
        <w:spacing w:line="340" w:lineRule="exact"/>
        <w:rPr>
          <w:rFonts w:hint="eastAsia" w:ascii="宋体" w:hAnsi="宋体" w:eastAsia="宋体" w:cs="宋体"/>
          <w:color w:val="auto"/>
          <w:sz w:val="22"/>
          <w:szCs w:val="20"/>
          <w:highlight w:val="none"/>
        </w:rPr>
      </w:pPr>
    </w:p>
    <w:p>
      <w:pPr>
        <w:spacing w:line="340" w:lineRule="exact"/>
        <w:rPr>
          <w:rFonts w:hint="eastAsia" w:ascii="宋体" w:hAnsi="宋体" w:eastAsia="宋体" w:cs="宋体"/>
          <w:color w:val="auto"/>
          <w:sz w:val="22"/>
          <w:szCs w:val="20"/>
          <w:highlight w:val="none"/>
        </w:rPr>
      </w:pPr>
    </w:p>
    <w:p>
      <w:pPr>
        <w:spacing w:line="340" w:lineRule="exact"/>
        <w:rPr>
          <w:rFonts w:hint="eastAsia" w:ascii="宋体" w:hAnsi="宋体" w:eastAsia="宋体" w:cs="宋体"/>
          <w:color w:val="auto"/>
          <w:sz w:val="22"/>
          <w:szCs w:val="20"/>
          <w:highlight w:val="none"/>
        </w:rPr>
      </w:pPr>
    </w:p>
    <w:p>
      <w:pPr>
        <w:spacing w:line="400" w:lineRule="exact"/>
        <w:jc w:val="center"/>
        <w:outlineLvl w:val="2"/>
        <w:rPr>
          <w:rFonts w:hint="eastAsia" w:ascii="宋体" w:hAnsi="宋体" w:eastAsia="宋体" w:cs="宋体"/>
          <w:color w:val="auto"/>
          <w:sz w:val="22"/>
          <w:szCs w:val="20"/>
          <w:highlight w:val="none"/>
        </w:rPr>
      </w:pPr>
      <w:bookmarkStart w:id="479" w:name="_Toc1491"/>
      <w:r>
        <w:rPr>
          <w:rFonts w:hint="eastAsia" w:ascii="宋体" w:hAnsi="宋体" w:eastAsia="宋体" w:cs="宋体"/>
          <w:color w:val="auto"/>
          <w:sz w:val="22"/>
          <w:szCs w:val="20"/>
          <w:highlight w:val="none"/>
        </w:rPr>
        <w:t>凭证粘贴处</w:t>
      </w:r>
      <w:bookmarkEnd w:id="479"/>
    </w:p>
    <w:p>
      <w:pPr>
        <w:spacing w:line="340" w:lineRule="exact"/>
        <w:rPr>
          <w:rFonts w:hint="eastAsia" w:ascii="宋体" w:hAnsi="宋体" w:eastAsia="宋体" w:cs="宋体"/>
          <w:color w:val="auto"/>
          <w:sz w:val="22"/>
          <w:szCs w:val="20"/>
          <w:highlight w:val="none"/>
        </w:rPr>
      </w:pPr>
    </w:p>
    <w:p>
      <w:pPr>
        <w:spacing w:line="340" w:lineRule="exact"/>
        <w:rPr>
          <w:rFonts w:hint="eastAsia" w:ascii="宋体" w:hAnsi="宋体" w:eastAsia="宋体" w:cs="宋体"/>
          <w:color w:val="auto"/>
          <w:sz w:val="22"/>
          <w:szCs w:val="20"/>
          <w:highlight w:val="none"/>
        </w:rPr>
      </w:pPr>
    </w:p>
    <w:p>
      <w:pPr>
        <w:spacing w:line="340" w:lineRule="exact"/>
        <w:rPr>
          <w:rFonts w:hint="eastAsia" w:ascii="宋体" w:hAnsi="宋体" w:eastAsia="宋体" w:cs="宋体"/>
          <w:color w:val="auto"/>
          <w:sz w:val="22"/>
          <w:szCs w:val="20"/>
          <w:highlight w:val="none"/>
        </w:rPr>
      </w:pPr>
    </w:p>
    <w:p>
      <w:pPr>
        <w:spacing w:line="340" w:lineRule="exact"/>
        <w:rPr>
          <w:rFonts w:hint="eastAsia" w:ascii="宋体" w:hAnsi="宋体" w:eastAsia="宋体" w:cs="宋体"/>
          <w:color w:val="auto"/>
          <w:sz w:val="22"/>
          <w:szCs w:val="20"/>
          <w:highlight w:val="none"/>
        </w:rPr>
      </w:pPr>
    </w:p>
    <w:p>
      <w:pPr>
        <w:spacing w:line="340" w:lineRule="exact"/>
        <w:rPr>
          <w:rFonts w:hint="eastAsia" w:ascii="宋体" w:hAnsi="宋体" w:eastAsia="宋体" w:cs="宋体"/>
          <w:color w:val="auto"/>
          <w:sz w:val="22"/>
          <w:szCs w:val="20"/>
          <w:highlight w:val="none"/>
        </w:rPr>
      </w:pPr>
    </w:p>
    <w:p>
      <w:pPr>
        <w:spacing w:line="340" w:lineRule="exact"/>
        <w:rPr>
          <w:rFonts w:hint="eastAsia" w:ascii="宋体" w:hAnsi="宋体" w:eastAsia="宋体" w:cs="宋体"/>
          <w:color w:val="auto"/>
          <w:sz w:val="22"/>
          <w:szCs w:val="20"/>
          <w:highlight w:val="none"/>
        </w:rPr>
      </w:pPr>
    </w:p>
    <w:p>
      <w:pPr>
        <w:spacing w:line="340" w:lineRule="exact"/>
        <w:rPr>
          <w:rFonts w:hint="eastAsia" w:ascii="宋体" w:hAnsi="宋体" w:eastAsia="宋体" w:cs="宋体"/>
          <w:color w:val="auto"/>
          <w:sz w:val="22"/>
          <w:szCs w:val="20"/>
          <w:highlight w:val="none"/>
        </w:rPr>
      </w:pPr>
    </w:p>
    <w:p>
      <w:pPr>
        <w:spacing w:line="340" w:lineRule="exact"/>
        <w:rPr>
          <w:rFonts w:hint="eastAsia" w:ascii="宋体" w:hAnsi="宋体" w:eastAsia="宋体" w:cs="宋体"/>
          <w:color w:val="auto"/>
          <w:sz w:val="22"/>
          <w:szCs w:val="20"/>
          <w:highlight w:val="none"/>
        </w:rPr>
      </w:pPr>
    </w:p>
    <w:p>
      <w:pPr>
        <w:spacing w:line="340" w:lineRule="exact"/>
        <w:rPr>
          <w:rFonts w:hint="eastAsia" w:ascii="宋体" w:hAnsi="宋体" w:eastAsia="宋体" w:cs="宋体"/>
          <w:color w:val="auto"/>
          <w:sz w:val="22"/>
          <w:szCs w:val="20"/>
          <w:highlight w:val="none"/>
        </w:rPr>
      </w:pPr>
    </w:p>
    <w:p>
      <w:pPr>
        <w:spacing w:line="340" w:lineRule="exact"/>
        <w:rPr>
          <w:rFonts w:hint="eastAsia" w:ascii="宋体" w:hAnsi="宋体" w:eastAsia="宋体" w:cs="宋体"/>
          <w:color w:val="auto"/>
          <w:sz w:val="22"/>
          <w:szCs w:val="20"/>
          <w:highlight w:val="none"/>
        </w:rPr>
      </w:pPr>
    </w:p>
    <w:p>
      <w:pPr>
        <w:spacing w:line="340" w:lineRule="exact"/>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2. 企业、法定代表人失信被执行人查询结果（以最高人民法院“中国执行信息公开网”查询为准）。</w:t>
      </w:r>
    </w:p>
    <w:p>
      <w:pPr>
        <w:spacing w:line="360" w:lineRule="auto"/>
        <w:ind w:firstLine="3520" w:firstLineChars="1600"/>
        <w:rPr>
          <w:rFonts w:hint="eastAsia" w:ascii="宋体" w:hAnsi="宋体" w:eastAsia="宋体" w:cs="宋体"/>
          <w:bCs/>
          <w:color w:val="auto"/>
          <w:sz w:val="22"/>
          <w:szCs w:val="20"/>
          <w:highlight w:val="none"/>
        </w:rPr>
      </w:pPr>
    </w:p>
    <w:p>
      <w:pPr>
        <w:spacing w:line="360" w:lineRule="auto"/>
        <w:ind w:firstLine="3520" w:firstLineChars="1600"/>
        <w:rPr>
          <w:rFonts w:hint="eastAsia" w:ascii="宋体" w:hAnsi="宋体" w:eastAsia="宋体" w:cs="宋体"/>
          <w:bCs/>
          <w:color w:val="auto"/>
          <w:sz w:val="22"/>
          <w:szCs w:val="20"/>
          <w:highlight w:val="none"/>
        </w:rPr>
      </w:pPr>
    </w:p>
    <w:p>
      <w:pPr>
        <w:spacing w:line="360" w:lineRule="auto"/>
        <w:ind w:firstLine="3520" w:firstLineChars="1600"/>
        <w:rPr>
          <w:rFonts w:hint="eastAsia" w:ascii="宋体" w:hAnsi="宋体" w:eastAsia="宋体" w:cs="宋体"/>
          <w:bCs/>
          <w:color w:val="auto"/>
          <w:sz w:val="22"/>
          <w:szCs w:val="20"/>
          <w:highlight w:val="none"/>
        </w:rPr>
      </w:pPr>
    </w:p>
    <w:p>
      <w:pPr>
        <w:spacing w:line="3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凭证粘贴处</w:t>
      </w:r>
    </w:p>
    <w:p>
      <w:pPr>
        <w:numPr>
          <w:ins w:id="600" w:author="User" w:date="2015-09-01T21:53:00Z"/>
        </w:numPr>
        <w:spacing w:line="320" w:lineRule="exact"/>
        <w:jc w:val="center"/>
        <w:rPr>
          <w:rStyle w:val="26"/>
          <w:rFonts w:hint="eastAsia" w:ascii="宋体" w:hAnsi="宋体" w:eastAsia="宋体" w:cs="宋体"/>
          <w:color w:val="auto"/>
          <w:highlight w:val="none"/>
        </w:rPr>
      </w:pPr>
    </w:p>
    <w:p>
      <w:pPr>
        <w:numPr>
          <w:ins w:id="601" w:author="User" w:date="2015-09-01T21:53:00Z"/>
        </w:numPr>
        <w:spacing w:line="320" w:lineRule="exact"/>
        <w:jc w:val="center"/>
        <w:rPr>
          <w:rStyle w:val="26"/>
          <w:rFonts w:hint="eastAsia" w:ascii="宋体" w:hAnsi="宋体" w:eastAsia="宋体" w:cs="宋体"/>
          <w:color w:val="auto"/>
          <w:highlight w:val="none"/>
        </w:rPr>
      </w:pPr>
    </w:p>
    <w:p>
      <w:pPr>
        <w:numPr>
          <w:ins w:id="602" w:author="User" w:date="2015-09-01T21:53:00Z"/>
        </w:numPr>
        <w:spacing w:line="320" w:lineRule="exact"/>
        <w:jc w:val="center"/>
        <w:rPr>
          <w:rStyle w:val="26"/>
          <w:rFonts w:hint="eastAsia" w:ascii="宋体" w:hAnsi="宋体" w:eastAsia="宋体" w:cs="宋体"/>
          <w:color w:val="auto"/>
          <w:highlight w:val="none"/>
        </w:rPr>
      </w:pPr>
    </w:p>
    <w:p>
      <w:pPr>
        <w:numPr>
          <w:ins w:id="603" w:author="Administrator" w:date=""/>
        </w:numPr>
        <w:spacing w:line="320" w:lineRule="exact"/>
        <w:jc w:val="both"/>
        <w:rPr>
          <w:rStyle w:val="26"/>
          <w:rFonts w:hint="eastAsia" w:ascii="宋体" w:hAnsi="宋体" w:eastAsia="宋体" w:cs="宋体"/>
          <w:color w:val="auto"/>
          <w:highlight w:val="none"/>
        </w:rPr>
      </w:pPr>
    </w:p>
    <w:p>
      <w:pPr>
        <w:numPr>
          <w:ins w:id="604" w:author="User" w:date="2015-09-01T21:53:00Z"/>
        </w:numPr>
        <w:spacing w:line="320" w:lineRule="exact"/>
        <w:jc w:val="center"/>
        <w:rPr>
          <w:rStyle w:val="26"/>
          <w:rFonts w:hint="eastAsia" w:ascii="宋体" w:hAnsi="宋体" w:eastAsia="宋体" w:cs="宋体"/>
          <w:color w:val="auto"/>
          <w:highlight w:val="none"/>
        </w:rPr>
      </w:pPr>
    </w:p>
    <w:p>
      <w:pPr>
        <w:numPr>
          <w:ins w:id="605" w:author="User" w:date="2015-09-01T21:53:00Z"/>
        </w:numPr>
        <w:spacing w:line="320" w:lineRule="exact"/>
        <w:jc w:val="center"/>
        <w:rPr>
          <w:rStyle w:val="26"/>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numPr>
          <w:ins w:id="606" w:author="User" w:date="2015-09-01T21:53:00Z"/>
        </w:numPr>
        <w:spacing w:line="320" w:lineRule="exact"/>
        <w:jc w:val="center"/>
        <w:rPr>
          <w:rStyle w:val="26"/>
          <w:rFonts w:hint="eastAsia" w:ascii="宋体" w:hAnsi="宋体" w:eastAsia="宋体" w:cs="宋体"/>
          <w:color w:val="auto"/>
          <w:highlight w:val="none"/>
        </w:rPr>
      </w:pPr>
    </w:p>
    <w:p>
      <w:pPr>
        <w:rPr>
          <w:rFonts w:hint="eastAsia" w:ascii="宋体" w:hAnsi="宋体" w:eastAsia="宋体" w:cs="宋体"/>
          <w:color w:val="auto"/>
          <w:kern w:val="0"/>
          <w:szCs w:val="24"/>
          <w:highlight w:val="none"/>
        </w:rPr>
      </w:pPr>
      <w:bookmarkStart w:id="480" w:name="_Toc24796"/>
      <w:bookmarkStart w:id="481" w:name="_Toc52"/>
      <w:r>
        <w:rPr>
          <w:rFonts w:hint="eastAsia" w:ascii="宋体" w:hAnsi="宋体" w:eastAsia="宋体" w:cs="宋体"/>
          <w:color w:val="auto"/>
          <w:kern w:val="0"/>
          <w:szCs w:val="24"/>
          <w:highlight w:val="none"/>
        </w:rPr>
        <w:br w:type="page"/>
      </w:r>
    </w:p>
    <w:p>
      <w:pPr>
        <w:pStyle w:val="6"/>
        <w:numPr>
          <w:ilvl w:val="0"/>
          <w:numId w:val="0"/>
        </w:numPr>
        <w:spacing w:before="200" w:after="200" w:line="500" w:lineRule="exact"/>
        <w:jc w:val="center"/>
        <w:rPr>
          <w:rStyle w:val="26"/>
          <w:rFonts w:hint="eastAsia" w:ascii="宋体" w:hAnsi="宋体" w:eastAsia="宋体" w:cs="宋体"/>
          <w:bCs/>
          <w:color w:val="auto"/>
          <w:kern w:val="0"/>
          <w:szCs w:val="24"/>
          <w:highlight w:val="none"/>
        </w:rPr>
      </w:pPr>
      <w:r>
        <w:rPr>
          <w:rFonts w:hint="eastAsia" w:ascii="宋体" w:hAnsi="宋体" w:eastAsia="宋体" w:cs="宋体"/>
          <w:color w:val="auto"/>
          <w:kern w:val="0"/>
          <w:szCs w:val="24"/>
          <w:highlight w:val="none"/>
          <w:lang w:val="en-US" w:eastAsia="zh-CN"/>
        </w:rPr>
        <w:t>九</w:t>
      </w:r>
      <w:r>
        <w:rPr>
          <w:rFonts w:hint="eastAsia" w:ascii="宋体" w:hAnsi="宋体" w:eastAsia="宋体" w:cs="宋体"/>
          <w:color w:val="auto"/>
          <w:kern w:val="0"/>
          <w:szCs w:val="24"/>
          <w:highlight w:val="none"/>
        </w:rPr>
        <w:t>、</w:t>
      </w:r>
      <w:r>
        <w:rPr>
          <w:rStyle w:val="26"/>
          <w:rFonts w:hint="eastAsia" w:ascii="宋体" w:hAnsi="宋体" w:eastAsia="宋体" w:cs="宋体"/>
          <w:bCs/>
          <w:color w:val="auto"/>
          <w:kern w:val="0"/>
          <w:szCs w:val="24"/>
          <w:highlight w:val="none"/>
        </w:rPr>
        <w:t>其他材料</w:t>
      </w:r>
      <w:bookmarkEnd w:id="480"/>
      <w:bookmarkEnd w:id="481"/>
    </w:p>
    <w:p>
      <w:pPr>
        <w:numPr>
          <w:ins w:id="607" w:author="User" w:date="2015-09-01T21:53:00Z"/>
        </w:numPr>
        <w:spacing w:line="320" w:lineRule="exact"/>
        <w:jc w:val="center"/>
        <w:rPr>
          <w:rStyle w:val="26"/>
          <w:rFonts w:hint="eastAsia" w:ascii="宋体" w:hAnsi="宋体" w:eastAsia="宋体" w:cs="宋体"/>
          <w:color w:val="auto"/>
          <w:highlight w:val="none"/>
        </w:rPr>
      </w:pPr>
    </w:p>
    <w:p>
      <w:pPr>
        <w:numPr>
          <w:ins w:id="608" w:author="User" w:date="2015-09-01T21:53:00Z"/>
        </w:numPr>
        <w:spacing w:line="320" w:lineRule="exact"/>
        <w:jc w:val="center"/>
        <w:rPr>
          <w:rStyle w:val="26"/>
          <w:rFonts w:hint="eastAsia" w:ascii="宋体" w:hAnsi="宋体" w:eastAsia="宋体" w:cs="宋体"/>
          <w:color w:val="auto"/>
          <w:highlight w:val="none"/>
        </w:rPr>
      </w:pPr>
    </w:p>
    <w:p>
      <w:pPr>
        <w:numPr>
          <w:ins w:id="609" w:author="User" w:date="2015-09-01T21:53:00Z"/>
        </w:numPr>
        <w:spacing w:line="320" w:lineRule="exact"/>
        <w:jc w:val="center"/>
        <w:rPr>
          <w:rStyle w:val="26"/>
          <w:rFonts w:hint="eastAsia" w:ascii="宋体" w:hAnsi="宋体" w:eastAsia="宋体" w:cs="宋体"/>
          <w:color w:val="auto"/>
          <w:highlight w:val="none"/>
        </w:rPr>
      </w:pPr>
    </w:p>
    <w:p>
      <w:pPr>
        <w:numPr>
          <w:ins w:id="610" w:author="User" w:date="2015-09-01T21:53:00Z"/>
        </w:numPr>
        <w:spacing w:line="320" w:lineRule="exact"/>
        <w:jc w:val="center"/>
        <w:rPr>
          <w:rStyle w:val="26"/>
          <w:rFonts w:hint="eastAsia" w:ascii="宋体" w:hAnsi="宋体" w:eastAsia="宋体" w:cs="宋体"/>
          <w:color w:val="auto"/>
          <w:highlight w:val="none"/>
        </w:rPr>
      </w:pPr>
    </w:p>
    <w:p>
      <w:pPr>
        <w:numPr>
          <w:ins w:id="611" w:author="User" w:date="2015-09-01T21:53:00Z"/>
        </w:numPr>
        <w:spacing w:line="320" w:lineRule="exact"/>
        <w:jc w:val="center"/>
        <w:rPr>
          <w:rStyle w:val="26"/>
          <w:rFonts w:hint="eastAsia" w:ascii="宋体" w:hAnsi="宋体" w:eastAsia="宋体" w:cs="宋体"/>
          <w:color w:val="auto"/>
          <w:highlight w:val="none"/>
        </w:rPr>
      </w:pPr>
    </w:p>
    <w:p>
      <w:pPr>
        <w:numPr>
          <w:ins w:id="612" w:author="User" w:date="2015-09-01T21:53:00Z"/>
        </w:numPr>
        <w:spacing w:line="320" w:lineRule="exact"/>
        <w:jc w:val="center"/>
        <w:rPr>
          <w:rStyle w:val="26"/>
          <w:rFonts w:hint="eastAsia" w:ascii="宋体" w:hAnsi="宋体" w:eastAsia="宋体" w:cs="宋体"/>
          <w:color w:val="auto"/>
          <w:highlight w:val="none"/>
        </w:rPr>
      </w:pPr>
    </w:p>
    <w:p>
      <w:pPr>
        <w:numPr>
          <w:ins w:id="613" w:author="User" w:date="2015-09-01T21:53:00Z"/>
        </w:numPr>
        <w:spacing w:line="320" w:lineRule="exact"/>
        <w:jc w:val="center"/>
        <w:rPr>
          <w:rStyle w:val="26"/>
          <w:rFonts w:hint="eastAsia" w:ascii="宋体" w:hAnsi="宋体" w:eastAsia="宋体" w:cs="宋体"/>
          <w:color w:val="auto"/>
          <w:highlight w:val="none"/>
        </w:rPr>
      </w:pPr>
    </w:p>
    <w:p>
      <w:pPr>
        <w:numPr>
          <w:ins w:id="614" w:author="User" w:date="2015-09-01T21:53:00Z"/>
        </w:numPr>
        <w:spacing w:line="320" w:lineRule="exact"/>
        <w:jc w:val="center"/>
        <w:rPr>
          <w:rStyle w:val="26"/>
          <w:rFonts w:hint="eastAsia" w:ascii="宋体" w:hAnsi="宋体" w:eastAsia="宋体" w:cs="宋体"/>
          <w:color w:val="auto"/>
          <w:highlight w:val="none"/>
        </w:rPr>
      </w:pPr>
    </w:p>
    <w:p>
      <w:pPr>
        <w:numPr>
          <w:ins w:id="615" w:author="User" w:date="2015-09-01T21:53:00Z"/>
        </w:numPr>
        <w:spacing w:line="320" w:lineRule="exact"/>
        <w:jc w:val="center"/>
        <w:rPr>
          <w:rStyle w:val="26"/>
          <w:rFonts w:hint="eastAsia" w:ascii="宋体" w:hAnsi="宋体" w:eastAsia="宋体" w:cs="宋体"/>
          <w:color w:val="auto"/>
          <w:highlight w:val="none"/>
        </w:rPr>
      </w:pPr>
    </w:p>
    <w:p>
      <w:pPr>
        <w:numPr>
          <w:ins w:id="616" w:author="User" w:date="2015-09-01T21:53:00Z"/>
        </w:numPr>
        <w:spacing w:line="320" w:lineRule="exact"/>
        <w:jc w:val="center"/>
        <w:rPr>
          <w:rStyle w:val="26"/>
          <w:rFonts w:hint="eastAsia" w:ascii="宋体" w:hAnsi="宋体" w:eastAsia="宋体" w:cs="宋体"/>
          <w:color w:val="auto"/>
          <w:highlight w:val="none"/>
        </w:rPr>
      </w:pPr>
    </w:p>
    <w:p>
      <w:pPr>
        <w:numPr>
          <w:ins w:id="617" w:author="User" w:date="2015-09-01T21:53:00Z"/>
        </w:numPr>
        <w:spacing w:line="320" w:lineRule="exact"/>
        <w:jc w:val="center"/>
        <w:rPr>
          <w:rStyle w:val="26"/>
          <w:rFonts w:hint="eastAsia" w:ascii="宋体" w:hAnsi="宋体" w:eastAsia="宋体" w:cs="宋体"/>
          <w:color w:val="auto"/>
          <w:highlight w:val="none"/>
        </w:rPr>
      </w:pPr>
    </w:p>
    <w:p>
      <w:pPr>
        <w:numPr>
          <w:ins w:id="618" w:author="User" w:date="2015-09-01T21:53:00Z"/>
        </w:numPr>
        <w:spacing w:line="320" w:lineRule="exact"/>
        <w:jc w:val="center"/>
        <w:rPr>
          <w:rStyle w:val="26"/>
          <w:rFonts w:hint="eastAsia" w:ascii="宋体" w:hAnsi="宋体" w:eastAsia="宋体" w:cs="宋体"/>
          <w:color w:val="auto"/>
          <w:highlight w:val="none"/>
        </w:rPr>
      </w:pPr>
    </w:p>
    <w:p>
      <w:pPr>
        <w:numPr>
          <w:ins w:id="619" w:author="User" w:date="2015-09-01T21:53:00Z"/>
        </w:numPr>
        <w:spacing w:line="320" w:lineRule="exact"/>
        <w:jc w:val="center"/>
        <w:rPr>
          <w:rStyle w:val="26"/>
          <w:rFonts w:hint="eastAsia" w:ascii="宋体" w:hAnsi="宋体" w:eastAsia="宋体" w:cs="宋体"/>
          <w:color w:val="auto"/>
          <w:highlight w:val="none"/>
        </w:rPr>
      </w:pPr>
    </w:p>
    <w:p>
      <w:pPr>
        <w:numPr>
          <w:ins w:id="620" w:author="User" w:date="2015-09-01T21:53:00Z"/>
        </w:numPr>
        <w:spacing w:line="320" w:lineRule="exact"/>
        <w:jc w:val="center"/>
        <w:rPr>
          <w:rStyle w:val="26"/>
          <w:rFonts w:hint="eastAsia" w:ascii="宋体" w:hAnsi="宋体" w:eastAsia="宋体" w:cs="宋体"/>
          <w:color w:val="auto"/>
          <w:highlight w:val="none"/>
        </w:rPr>
      </w:pPr>
    </w:p>
    <w:p>
      <w:pPr>
        <w:numPr>
          <w:ins w:id="621" w:author="User" w:date="2015-09-01T21:53:00Z"/>
        </w:numPr>
        <w:spacing w:line="320" w:lineRule="exact"/>
        <w:jc w:val="center"/>
        <w:rPr>
          <w:rStyle w:val="26"/>
          <w:rFonts w:hint="eastAsia" w:ascii="宋体" w:hAnsi="宋体" w:eastAsia="宋体" w:cs="宋体"/>
          <w:color w:val="auto"/>
          <w:highlight w:val="none"/>
        </w:rPr>
      </w:pPr>
    </w:p>
    <w:p>
      <w:pPr>
        <w:numPr>
          <w:ins w:id="622" w:author="User" w:date="2015-09-01T21:53:00Z"/>
        </w:numPr>
        <w:spacing w:line="320" w:lineRule="exact"/>
        <w:jc w:val="center"/>
        <w:rPr>
          <w:rStyle w:val="26"/>
          <w:rFonts w:hint="eastAsia" w:ascii="宋体" w:hAnsi="宋体" w:eastAsia="宋体" w:cs="宋体"/>
          <w:color w:val="auto"/>
          <w:highlight w:val="none"/>
        </w:rPr>
      </w:pPr>
    </w:p>
    <w:p>
      <w:pPr>
        <w:numPr>
          <w:ins w:id="623" w:author="User" w:date="2015-09-01T21:53:00Z"/>
        </w:numPr>
        <w:spacing w:line="320" w:lineRule="exact"/>
        <w:jc w:val="center"/>
        <w:rPr>
          <w:rStyle w:val="26"/>
          <w:rFonts w:hint="eastAsia" w:ascii="宋体" w:hAnsi="宋体" w:eastAsia="宋体" w:cs="宋体"/>
          <w:color w:val="auto"/>
          <w:highlight w:val="none"/>
        </w:rPr>
      </w:pPr>
    </w:p>
    <w:p>
      <w:pPr>
        <w:numPr>
          <w:ins w:id="624" w:author="User" w:date="2015-09-01T21:53:00Z"/>
        </w:numPr>
        <w:spacing w:line="320" w:lineRule="exact"/>
        <w:jc w:val="center"/>
        <w:rPr>
          <w:rStyle w:val="26"/>
          <w:rFonts w:hint="eastAsia" w:ascii="宋体" w:hAnsi="宋体" w:eastAsia="宋体" w:cs="宋体"/>
          <w:color w:val="auto"/>
          <w:highlight w:val="none"/>
        </w:rPr>
      </w:pPr>
    </w:p>
    <w:p>
      <w:pPr>
        <w:numPr>
          <w:ins w:id="625" w:author="User" w:date="2015-09-01T21:53:00Z"/>
        </w:numPr>
        <w:spacing w:line="320" w:lineRule="exact"/>
        <w:jc w:val="center"/>
        <w:rPr>
          <w:rStyle w:val="26"/>
          <w:rFonts w:hint="eastAsia" w:ascii="宋体" w:hAnsi="宋体" w:eastAsia="宋体" w:cs="宋体"/>
          <w:color w:val="auto"/>
          <w:highlight w:val="none"/>
        </w:rPr>
      </w:pPr>
    </w:p>
    <w:p>
      <w:pPr>
        <w:numPr>
          <w:ins w:id="626" w:author="User" w:date="2015-09-01T21:53:00Z"/>
        </w:numPr>
        <w:spacing w:line="320" w:lineRule="exact"/>
        <w:jc w:val="center"/>
        <w:rPr>
          <w:rStyle w:val="26"/>
          <w:rFonts w:hint="eastAsia" w:ascii="宋体" w:hAnsi="宋体" w:eastAsia="宋体" w:cs="宋体"/>
          <w:color w:val="auto"/>
          <w:highlight w:val="none"/>
        </w:rPr>
      </w:pPr>
    </w:p>
    <w:p>
      <w:pPr>
        <w:numPr>
          <w:ins w:id="627" w:author="User" w:date="2015-09-01T21:53:00Z"/>
        </w:numPr>
        <w:spacing w:line="320" w:lineRule="exact"/>
        <w:jc w:val="center"/>
        <w:rPr>
          <w:rStyle w:val="26"/>
          <w:rFonts w:hint="eastAsia" w:ascii="宋体" w:hAnsi="宋体" w:eastAsia="宋体" w:cs="宋体"/>
          <w:color w:val="auto"/>
          <w:highlight w:val="none"/>
        </w:rPr>
      </w:pPr>
    </w:p>
    <w:p>
      <w:pPr>
        <w:numPr>
          <w:ins w:id="628" w:author="User" w:date="2015-09-01T21:53:00Z"/>
        </w:numPr>
        <w:spacing w:line="320" w:lineRule="exact"/>
        <w:jc w:val="center"/>
        <w:rPr>
          <w:rStyle w:val="26"/>
          <w:rFonts w:hint="eastAsia" w:ascii="宋体" w:hAnsi="宋体" w:eastAsia="宋体" w:cs="宋体"/>
          <w:color w:val="auto"/>
          <w:highlight w:val="none"/>
        </w:rPr>
      </w:pPr>
    </w:p>
    <w:p>
      <w:pPr>
        <w:numPr>
          <w:ins w:id="629" w:author="User" w:date="2015-09-01T21:53:00Z"/>
        </w:numPr>
        <w:spacing w:line="320" w:lineRule="exact"/>
        <w:jc w:val="center"/>
        <w:rPr>
          <w:rStyle w:val="26"/>
          <w:rFonts w:hint="eastAsia" w:ascii="宋体" w:hAnsi="宋体" w:eastAsia="宋体" w:cs="宋体"/>
          <w:color w:val="auto"/>
          <w:highlight w:val="none"/>
        </w:rPr>
      </w:pPr>
    </w:p>
    <w:p>
      <w:pPr>
        <w:numPr>
          <w:ins w:id="630" w:author="User" w:date="2015-09-01T21:53:00Z"/>
        </w:numPr>
        <w:spacing w:line="320" w:lineRule="exact"/>
        <w:jc w:val="center"/>
        <w:rPr>
          <w:rStyle w:val="26"/>
          <w:rFonts w:hint="eastAsia" w:ascii="宋体" w:hAnsi="宋体" w:eastAsia="宋体" w:cs="宋体"/>
          <w:color w:val="auto"/>
          <w:highlight w:val="none"/>
        </w:rPr>
      </w:pPr>
    </w:p>
    <w:p>
      <w:pPr>
        <w:numPr>
          <w:ins w:id="631" w:author="User" w:date="2015-09-01T21:53:00Z"/>
        </w:numPr>
        <w:spacing w:line="320" w:lineRule="exact"/>
        <w:jc w:val="center"/>
        <w:rPr>
          <w:rStyle w:val="26"/>
          <w:rFonts w:hint="eastAsia" w:ascii="宋体" w:hAnsi="宋体" w:eastAsia="宋体" w:cs="宋体"/>
          <w:color w:val="auto"/>
          <w:highlight w:val="none"/>
        </w:rPr>
      </w:pPr>
    </w:p>
    <w:p>
      <w:pPr>
        <w:numPr>
          <w:ins w:id="632" w:author="User" w:date="2015-09-01T21:53:00Z"/>
        </w:numPr>
        <w:spacing w:line="320" w:lineRule="exact"/>
        <w:jc w:val="center"/>
        <w:rPr>
          <w:rStyle w:val="26"/>
          <w:rFonts w:hint="eastAsia" w:ascii="宋体" w:hAnsi="宋体" w:eastAsia="宋体" w:cs="宋体"/>
          <w:color w:val="auto"/>
          <w:highlight w:val="none"/>
        </w:rPr>
      </w:pPr>
    </w:p>
    <w:p>
      <w:pPr>
        <w:numPr>
          <w:ins w:id="633" w:author="User" w:date="2015-09-01T21:53:00Z"/>
        </w:numPr>
        <w:spacing w:line="320" w:lineRule="exact"/>
        <w:jc w:val="center"/>
        <w:rPr>
          <w:rStyle w:val="26"/>
          <w:rFonts w:hint="eastAsia" w:ascii="宋体" w:hAnsi="宋体" w:eastAsia="宋体" w:cs="宋体"/>
          <w:color w:val="auto"/>
          <w:highlight w:val="none"/>
        </w:rPr>
      </w:pPr>
    </w:p>
    <w:p>
      <w:pPr>
        <w:numPr>
          <w:ins w:id="634" w:author="User" w:date="2015-09-01T21:53:00Z"/>
        </w:numPr>
        <w:spacing w:line="320" w:lineRule="exact"/>
        <w:jc w:val="center"/>
        <w:rPr>
          <w:rStyle w:val="26"/>
          <w:rFonts w:hint="eastAsia" w:ascii="宋体" w:hAnsi="宋体" w:eastAsia="宋体" w:cs="宋体"/>
          <w:color w:val="auto"/>
          <w:highlight w:val="none"/>
        </w:rPr>
      </w:pPr>
    </w:p>
    <w:p>
      <w:pPr>
        <w:numPr>
          <w:ins w:id="635" w:author="User" w:date="2015-09-01T21:53:00Z"/>
        </w:numPr>
        <w:spacing w:line="320" w:lineRule="exact"/>
        <w:jc w:val="center"/>
        <w:rPr>
          <w:rStyle w:val="26"/>
          <w:rFonts w:hint="eastAsia" w:ascii="宋体" w:hAnsi="宋体" w:eastAsia="宋体" w:cs="宋体"/>
          <w:color w:val="auto"/>
          <w:highlight w:val="none"/>
        </w:rPr>
      </w:pPr>
    </w:p>
    <w:p>
      <w:pPr>
        <w:numPr>
          <w:ins w:id="636" w:author="User" w:date="2015-09-01T21:53:00Z"/>
        </w:numPr>
        <w:spacing w:line="320" w:lineRule="exact"/>
        <w:jc w:val="center"/>
        <w:rPr>
          <w:rStyle w:val="26"/>
          <w:rFonts w:hint="eastAsia" w:ascii="宋体" w:hAnsi="宋体" w:eastAsia="宋体" w:cs="宋体"/>
          <w:color w:val="auto"/>
          <w:highlight w:val="none"/>
        </w:rPr>
      </w:pPr>
    </w:p>
    <w:p>
      <w:pPr>
        <w:numPr>
          <w:ins w:id="637" w:author="User" w:date="2015-09-01T21:53:00Z"/>
        </w:numPr>
        <w:spacing w:line="320" w:lineRule="exact"/>
        <w:jc w:val="center"/>
        <w:rPr>
          <w:rStyle w:val="26"/>
          <w:rFonts w:hint="eastAsia" w:ascii="宋体" w:hAnsi="宋体" w:eastAsia="宋体" w:cs="宋体"/>
          <w:color w:val="auto"/>
          <w:highlight w:val="none"/>
        </w:rPr>
      </w:pPr>
    </w:p>
    <w:p>
      <w:pPr>
        <w:numPr>
          <w:ins w:id="638" w:author="User" w:date="2015-09-01T21:53:00Z"/>
        </w:numPr>
        <w:spacing w:line="320" w:lineRule="exact"/>
        <w:jc w:val="center"/>
        <w:rPr>
          <w:rStyle w:val="26"/>
          <w:rFonts w:hint="eastAsia" w:ascii="宋体" w:hAnsi="宋体" w:eastAsia="宋体" w:cs="宋体"/>
          <w:color w:val="auto"/>
          <w:highlight w:val="none"/>
        </w:rPr>
      </w:pPr>
    </w:p>
    <w:p>
      <w:pPr>
        <w:pStyle w:val="2"/>
        <w:rPr>
          <w:rStyle w:val="26"/>
          <w:rFonts w:hint="eastAsia" w:ascii="宋体" w:hAnsi="宋体" w:eastAsia="宋体" w:cs="宋体"/>
          <w:color w:val="auto"/>
          <w:highlight w:val="none"/>
        </w:rPr>
      </w:pPr>
    </w:p>
    <w:p>
      <w:pPr>
        <w:pStyle w:val="2"/>
        <w:rPr>
          <w:rStyle w:val="26"/>
          <w:rFonts w:hint="eastAsia" w:ascii="宋体" w:hAnsi="宋体" w:eastAsia="宋体" w:cs="宋体"/>
          <w:color w:val="auto"/>
          <w:highlight w:val="none"/>
        </w:rPr>
      </w:pPr>
    </w:p>
    <w:p>
      <w:pPr>
        <w:pStyle w:val="2"/>
        <w:rPr>
          <w:rStyle w:val="26"/>
          <w:rFonts w:hint="eastAsia" w:ascii="宋体" w:hAnsi="宋体" w:eastAsia="宋体" w:cs="宋体"/>
          <w:color w:val="auto"/>
          <w:highlight w:val="none"/>
        </w:rPr>
      </w:pPr>
    </w:p>
    <w:p>
      <w:pPr>
        <w:numPr>
          <w:ins w:id="639" w:author="User" w:date="2015-09-01T21:53:00Z"/>
        </w:numPr>
        <w:spacing w:line="320" w:lineRule="exact"/>
        <w:jc w:val="center"/>
        <w:rPr>
          <w:rStyle w:val="26"/>
          <w:rFonts w:hint="eastAsia" w:ascii="宋体" w:hAnsi="宋体" w:eastAsia="宋体" w:cs="宋体"/>
          <w:color w:val="auto"/>
          <w:highlight w:val="none"/>
        </w:rPr>
      </w:pPr>
    </w:p>
    <w:p>
      <w:pPr>
        <w:numPr>
          <w:ins w:id="640" w:author="User" w:date="2015-09-01T21:53:00Z"/>
        </w:numPr>
        <w:spacing w:line="320" w:lineRule="exact"/>
        <w:jc w:val="center"/>
        <w:rPr>
          <w:rStyle w:val="26"/>
          <w:rFonts w:hint="eastAsia" w:ascii="宋体" w:hAnsi="宋体" w:eastAsia="宋体" w:cs="宋体"/>
          <w:color w:val="auto"/>
          <w:highlight w:val="none"/>
        </w:rPr>
      </w:pPr>
    </w:p>
    <w:p>
      <w:pPr>
        <w:numPr>
          <w:ins w:id="641" w:author="User" w:date="2015-09-01T21:53:00Z"/>
        </w:numPr>
        <w:spacing w:line="320" w:lineRule="exact"/>
        <w:jc w:val="center"/>
        <w:rPr>
          <w:rStyle w:val="26"/>
          <w:rFonts w:hint="eastAsia" w:ascii="宋体" w:hAnsi="宋体" w:eastAsia="宋体" w:cs="宋体"/>
          <w:color w:val="auto"/>
          <w:highlight w:val="none"/>
        </w:rPr>
      </w:pPr>
    </w:p>
    <w:p>
      <w:pPr>
        <w:numPr>
          <w:ins w:id="642" w:author="User" w:date="2015-09-01T21:53:00Z"/>
        </w:numPr>
        <w:spacing w:line="320" w:lineRule="exact"/>
        <w:jc w:val="center"/>
        <w:rPr>
          <w:rStyle w:val="26"/>
          <w:rFonts w:hint="eastAsia" w:ascii="宋体" w:hAnsi="宋体" w:eastAsia="宋体" w:cs="宋体"/>
          <w:color w:val="auto"/>
          <w:highlight w:val="none"/>
        </w:rPr>
      </w:pPr>
    </w:p>
    <w:p>
      <w:pPr>
        <w:numPr>
          <w:ins w:id="643" w:author="User" w:date="2015-09-01T21:53:00Z"/>
        </w:numPr>
        <w:spacing w:line="320" w:lineRule="exact"/>
        <w:jc w:val="center"/>
        <w:rPr>
          <w:rStyle w:val="26"/>
          <w:rFonts w:hint="eastAsia" w:ascii="宋体" w:hAnsi="宋体" w:eastAsia="宋体" w:cs="宋体"/>
          <w:color w:val="auto"/>
          <w:highlight w:val="none"/>
        </w:rPr>
      </w:pPr>
    </w:p>
    <w:p>
      <w:pPr>
        <w:numPr>
          <w:ins w:id="644" w:author="User" w:date="2015-09-01T21:53:00Z"/>
        </w:numPr>
        <w:spacing w:line="320" w:lineRule="exact"/>
        <w:jc w:val="center"/>
        <w:rPr>
          <w:rStyle w:val="26"/>
          <w:rFonts w:hint="eastAsia" w:ascii="宋体" w:hAnsi="宋体" w:eastAsia="宋体" w:cs="宋体"/>
          <w:color w:val="auto"/>
          <w:highlight w:val="none"/>
        </w:rPr>
      </w:pPr>
    </w:p>
    <w:p>
      <w:pPr>
        <w:spacing w:line="400" w:lineRule="exact"/>
        <w:rPr>
          <w:rStyle w:val="24"/>
          <w:rFonts w:hint="eastAsia" w:ascii="宋体" w:hAnsi="宋体" w:eastAsia="宋体" w:cs="宋体"/>
          <w:color w:val="auto"/>
          <w:highlight w:val="none"/>
        </w:rPr>
      </w:pPr>
    </w:p>
    <w:p>
      <w:pPr>
        <w:jc w:val="center"/>
        <w:rPr>
          <w:rFonts w:hint="eastAsia" w:ascii="宋体" w:hAnsi="宋体" w:eastAsia="宋体" w:cs="宋体"/>
          <w:color w:val="auto"/>
          <w:sz w:val="28"/>
          <w:szCs w:val="28"/>
          <w:highlight w:val="none"/>
          <w:u w:val="single"/>
        </w:rPr>
      </w:pPr>
    </w:p>
    <w:p>
      <w:pPr>
        <w:jc w:val="center"/>
        <w:rPr>
          <w:rFonts w:hint="eastAsia" w:ascii="宋体" w:hAnsi="宋体" w:eastAsia="宋体" w:cs="宋体"/>
          <w:color w:val="auto"/>
          <w:sz w:val="21"/>
          <w:szCs w:val="21"/>
          <w:highlight w:val="none"/>
          <w:u w:val="single"/>
        </w:rPr>
      </w:pPr>
    </w:p>
    <w:p>
      <w:pPr>
        <w:jc w:val="center"/>
        <w:rPr>
          <w:rFonts w:hint="eastAsia" w:ascii="宋体" w:hAnsi="宋体" w:eastAsia="宋体" w:cs="宋体"/>
          <w:color w:val="auto"/>
          <w:sz w:val="28"/>
          <w:szCs w:val="28"/>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8"/>
          <w:szCs w:val="28"/>
          <w:highlight w:val="none"/>
        </w:rPr>
        <w:t>（项目名称）施工招标</w:t>
      </w:r>
    </w:p>
    <w:p>
      <w:pPr>
        <w:rPr>
          <w:rFonts w:hint="eastAsia" w:ascii="宋体" w:hAnsi="宋体" w:eastAsia="宋体" w:cs="宋体"/>
          <w:color w:val="auto"/>
          <w:sz w:val="36"/>
          <w:szCs w:val="36"/>
          <w:highlight w:val="none"/>
        </w:rPr>
      </w:pPr>
    </w:p>
    <w:p>
      <w:pPr>
        <w:rPr>
          <w:rFonts w:hint="eastAsia" w:ascii="宋体" w:hAnsi="宋体" w:eastAsia="宋体" w:cs="宋体"/>
          <w:color w:val="auto"/>
          <w:sz w:val="28"/>
          <w:szCs w:val="28"/>
          <w:highlight w:val="none"/>
        </w:rPr>
      </w:pPr>
    </w:p>
    <w:p>
      <w:pPr>
        <w:rPr>
          <w:rFonts w:hint="eastAsia" w:ascii="宋体" w:hAnsi="宋体" w:eastAsia="宋体" w:cs="宋体"/>
          <w:color w:val="auto"/>
          <w:sz w:val="28"/>
          <w:szCs w:val="28"/>
          <w:highlight w:val="none"/>
        </w:rPr>
      </w:pPr>
    </w:p>
    <w:p>
      <w:pPr>
        <w:rPr>
          <w:rFonts w:hint="eastAsia" w:ascii="宋体" w:hAnsi="宋体" w:eastAsia="宋体" w:cs="宋体"/>
          <w:color w:val="auto"/>
          <w:sz w:val="28"/>
          <w:szCs w:val="28"/>
          <w:highlight w:val="none"/>
        </w:rPr>
      </w:pPr>
    </w:p>
    <w:p>
      <w:pPr>
        <w:rPr>
          <w:rFonts w:hint="eastAsia" w:ascii="宋体" w:hAnsi="宋体" w:eastAsia="宋体" w:cs="宋体"/>
          <w:color w:val="auto"/>
          <w:sz w:val="28"/>
          <w:szCs w:val="28"/>
          <w:highlight w:val="none"/>
        </w:rPr>
      </w:pPr>
    </w:p>
    <w:p>
      <w:pPr>
        <w:rPr>
          <w:rFonts w:hint="eastAsia" w:ascii="宋体" w:hAnsi="宋体" w:eastAsia="宋体" w:cs="宋体"/>
          <w:color w:val="auto"/>
          <w:sz w:val="28"/>
          <w:szCs w:val="28"/>
          <w:highlight w:val="none"/>
        </w:rPr>
      </w:pPr>
    </w:p>
    <w:p>
      <w:pPr>
        <w:jc w:val="cente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投  标  文  件</w:t>
      </w:r>
    </w:p>
    <w:p>
      <w:pPr>
        <w:jc w:val="center"/>
        <w:rPr>
          <w:rFonts w:hint="eastAsia" w:ascii="宋体" w:hAnsi="宋体" w:eastAsia="宋体" w:cs="宋体"/>
          <w:color w:val="auto"/>
          <w:sz w:val="36"/>
          <w:szCs w:val="36"/>
          <w:highlight w:val="none"/>
        </w:rPr>
      </w:pPr>
      <w:r>
        <w:rPr>
          <w:rFonts w:hint="eastAsia" w:ascii="宋体" w:hAnsi="宋体" w:eastAsia="宋体" w:cs="宋体"/>
          <w:color w:val="auto"/>
          <w:highlight w:val="none"/>
        </w:rPr>
        <w:t>（技术标）</w:t>
      </w:r>
    </w:p>
    <w:p>
      <w:pPr>
        <w:jc w:val="center"/>
        <w:rPr>
          <w:rFonts w:hint="eastAsia" w:ascii="宋体" w:hAnsi="宋体" w:eastAsia="宋体" w:cs="宋体"/>
          <w:color w:val="auto"/>
          <w:sz w:val="18"/>
          <w:szCs w:val="18"/>
          <w:highlight w:val="none"/>
        </w:rPr>
      </w:pPr>
    </w:p>
    <w:p>
      <w:pPr>
        <w:jc w:val="center"/>
        <w:rPr>
          <w:rFonts w:hint="eastAsia" w:ascii="宋体" w:hAnsi="宋体" w:eastAsia="宋体" w:cs="宋体"/>
          <w:color w:val="auto"/>
          <w:sz w:val="18"/>
          <w:szCs w:val="18"/>
          <w:highlight w:val="none"/>
        </w:rPr>
      </w:pPr>
    </w:p>
    <w:p>
      <w:pPr>
        <w:jc w:val="center"/>
        <w:rPr>
          <w:rFonts w:hint="eastAsia" w:ascii="宋体" w:hAnsi="宋体" w:eastAsia="宋体" w:cs="宋体"/>
          <w:color w:val="auto"/>
          <w:sz w:val="18"/>
          <w:szCs w:val="18"/>
          <w:highlight w:val="none"/>
        </w:rPr>
      </w:pPr>
    </w:p>
    <w:p>
      <w:pPr>
        <w:jc w:val="center"/>
        <w:rPr>
          <w:rFonts w:hint="eastAsia" w:ascii="宋体" w:hAnsi="宋体" w:eastAsia="宋体" w:cs="宋体"/>
          <w:color w:val="auto"/>
          <w:sz w:val="18"/>
          <w:szCs w:val="18"/>
          <w:highlight w:val="none"/>
        </w:rPr>
      </w:pPr>
    </w:p>
    <w:p>
      <w:pPr>
        <w:jc w:val="center"/>
        <w:rPr>
          <w:rFonts w:hint="eastAsia" w:ascii="宋体" w:hAnsi="宋体" w:eastAsia="宋体" w:cs="宋体"/>
          <w:color w:val="auto"/>
          <w:sz w:val="18"/>
          <w:szCs w:val="18"/>
          <w:highlight w:val="none"/>
        </w:rPr>
      </w:pPr>
    </w:p>
    <w:p>
      <w:pPr>
        <w:jc w:val="center"/>
        <w:rPr>
          <w:rFonts w:hint="eastAsia" w:ascii="宋体" w:hAnsi="宋体" w:eastAsia="宋体" w:cs="宋体"/>
          <w:color w:val="auto"/>
          <w:sz w:val="18"/>
          <w:szCs w:val="18"/>
          <w:highlight w:val="none"/>
        </w:rPr>
      </w:pPr>
    </w:p>
    <w:p>
      <w:pPr>
        <w:jc w:val="center"/>
        <w:rPr>
          <w:rFonts w:hint="eastAsia" w:ascii="宋体" w:hAnsi="宋体" w:eastAsia="宋体" w:cs="宋体"/>
          <w:color w:val="auto"/>
          <w:sz w:val="18"/>
          <w:szCs w:val="18"/>
          <w:highlight w:val="none"/>
        </w:rPr>
      </w:pPr>
    </w:p>
    <w:p>
      <w:pPr>
        <w:jc w:val="center"/>
        <w:rPr>
          <w:rFonts w:hint="eastAsia" w:ascii="宋体" w:hAnsi="宋体" w:eastAsia="宋体" w:cs="宋体"/>
          <w:color w:val="auto"/>
          <w:sz w:val="18"/>
          <w:szCs w:val="18"/>
          <w:highlight w:val="none"/>
        </w:rPr>
      </w:pPr>
    </w:p>
    <w:p>
      <w:pPr>
        <w:jc w:val="center"/>
        <w:rPr>
          <w:rFonts w:hint="eastAsia" w:ascii="宋体" w:hAnsi="宋体" w:eastAsia="宋体" w:cs="宋体"/>
          <w:color w:val="auto"/>
          <w:sz w:val="18"/>
          <w:szCs w:val="18"/>
          <w:highlight w:val="none"/>
        </w:rPr>
      </w:pPr>
    </w:p>
    <w:p>
      <w:pPr>
        <w:jc w:val="center"/>
        <w:rPr>
          <w:rFonts w:hint="eastAsia" w:ascii="宋体" w:hAnsi="宋体" w:eastAsia="宋体" w:cs="宋体"/>
          <w:color w:val="auto"/>
          <w:sz w:val="18"/>
          <w:szCs w:val="18"/>
          <w:highlight w:val="none"/>
        </w:rPr>
      </w:pPr>
    </w:p>
    <w:p>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投标人：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8"/>
          <w:szCs w:val="28"/>
          <w:highlight w:val="none"/>
        </w:rPr>
        <w:t>（盖单位章）</w:t>
      </w:r>
    </w:p>
    <w:p>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8"/>
          <w:szCs w:val="28"/>
          <w:highlight w:val="none"/>
        </w:rPr>
        <w:t>（签字）</w:t>
      </w:r>
    </w:p>
    <w:p>
      <w:pPr>
        <w:jc w:val="center"/>
        <w:rPr>
          <w:rStyle w:val="24"/>
          <w:rFonts w:hint="eastAsia" w:ascii="宋体" w:hAnsi="宋体" w:eastAsia="宋体" w:cs="宋体"/>
          <w:color w:val="auto"/>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8"/>
          <w:szCs w:val="28"/>
          <w:highlight w:val="none"/>
        </w:rPr>
        <w:t>日</w:t>
      </w:r>
      <w:r>
        <w:rPr>
          <w:rFonts w:hint="eastAsia" w:ascii="宋体" w:hAnsi="宋体" w:eastAsia="宋体" w:cs="宋体"/>
          <w:color w:val="auto"/>
          <w:szCs w:val="21"/>
          <w:highlight w:val="none"/>
        </w:rPr>
        <w:br w:type="page"/>
      </w:r>
      <w:bookmarkStart w:id="482" w:name="_Toc428885616"/>
      <w:r>
        <w:rPr>
          <w:rStyle w:val="24"/>
          <w:rFonts w:hint="eastAsia" w:ascii="宋体" w:hAnsi="宋体" w:eastAsia="宋体" w:cs="宋体"/>
          <w:color w:val="auto"/>
          <w:sz w:val="28"/>
          <w:szCs w:val="36"/>
          <w:highlight w:val="none"/>
        </w:rPr>
        <w:t>目    录</w:t>
      </w:r>
      <w:bookmarkEnd w:id="424"/>
      <w:bookmarkEnd w:id="482"/>
    </w:p>
    <w:p>
      <w:pPr>
        <w:jc w:val="center"/>
        <w:rPr>
          <w:rFonts w:hint="eastAsia" w:ascii="宋体" w:hAnsi="宋体" w:eastAsia="宋体" w:cs="宋体"/>
          <w:color w:val="auto"/>
          <w:sz w:val="18"/>
          <w:szCs w:val="18"/>
          <w:highlight w:val="none"/>
        </w:rPr>
      </w:pPr>
    </w:p>
    <w:p>
      <w:pPr>
        <w:spacing w:line="440" w:lineRule="exact"/>
        <w:ind w:left="1"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一、施工组织设计</w:t>
      </w:r>
    </w:p>
    <w:p>
      <w:pPr>
        <w:spacing w:line="440" w:lineRule="exact"/>
        <w:ind w:left="1"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二、其他材料</w:t>
      </w:r>
    </w:p>
    <w:p>
      <w:pPr>
        <w:spacing w:line="440" w:lineRule="exact"/>
        <w:ind w:left="1" w:firstLine="420" w:firstLineChars="200"/>
        <w:rPr>
          <w:rFonts w:hint="eastAsia" w:ascii="宋体" w:hAnsi="宋体" w:eastAsia="宋体" w:cs="宋体"/>
          <w:color w:val="auto"/>
          <w:sz w:val="21"/>
          <w:szCs w:val="21"/>
          <w:highlight w:val="none"/>
        </w:rPr>
      </w:pPr>
    </w:p>
    <w:p>
      <w:pPr>
        <w:spacing w:line="440" w:lineRule="exact"/>
        <w:ind w:left="1" w:firstLine="420" w:firstLineChars="200"/>
        <w:rPr>
          <w:rFonts w:hint="eastAsia" w:ascii="宋体" w:hAnsi="宋体" w:eastAsia="宋体" w:cs="宋体"/>
          <w:color w:val="auto"/>
          <w:sz w:val="21"/>
          <w:szCs w:val="21"/>
          <w:highlight w:val="none"/>
        </w:rPr>
      </w:pPr>
    </w:p>
    <w:p>
      <w:pPr>
        <w:spacing w:line="440" w:lineRule="exact"/>
        <w:ind w:left="1" w:firstLine="420" w:firstLineChars="200"/>
        <w:rPr>
          <w:rFonts w:hint="eastAsia" w:ascii="宋体" w:hAnsi="宋体" w:eastAsia="宋体" w:cs="宋体"/>
          <w:color w:val="auto"/>
          <w:sz w:val="21"/>
          <w:szCs w:val="21"/>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spacing w:line="420" w:lineRule="exact"/>
        <w:jc w:val="center"/>
        <w:rPr>
          <w:rStyle w:val="24"/>
          <w:rFonts w:hint="eastAsia" w:ascii="宋体" w:hAnsi="宋体" w:eastAsia="宋体" w:cs="宋体"/>
          <w:color w:val="auto"/>
          <w:highlight w:val="none"/>
        </w:rPr>
      </w:pPr>
    </w:p>
    <w:p>
      <w:pPr>
        <w:spacing w:line="420" w:lineRule="exact"/>
        <w:jc w:val="center"/>
        <w:rPr>
          <w:rStyle w:val="24"/>
          <w:rFonts w:hint="eastAsia" w:ascii="宋体" w:hAnsi="宋体" w:eastAsia="宋体" w:cs="宋体"/>
          <w:color w:val="auto"/>
          <w:highlight w:val="none"/>
        </w:rPr>
      </w:pPr>
    </w:p>
    <w:p>
      <w:pPr>
        <w:spacing w:line="420" w:lineRule="exact"/>
        <w:jc w:val="center"/>
        <w:rPr>
          <w:rStyle w:val="24"/>
          <w:rFonts w:hint="eastAsia" w:ascii="宋体" w:hAnsi="宋体" w:eastAsia="宋体" w:cs="宋体"/>
          <w:color w:val="auto"/>
          <w:highlight w:val="none"/>
        </w:rPr>
      </w:pPr>
    </w:p>
    <w:p>
      <w:pPr>
        <w:spacing w:line="420" w:lineRule="exact"/>
        <w:jc w:val="center"/>
        <w:rPr>
          <w:rStyle w:val="24"/>
          <w:rFonts w:hint="eastAsia" w:ascii="宋体" w:hAnsi="宋体" w:eastAsia="宋体" w:cs="宋体"/>
          <w:color w:val="auto"/>
          <w:highlight w:val="none"/>
        </w:rPr>
      </w:pPr>
    </w:p>
    <w:p>
      <w:pPr>
        <w:spacing w:line="420" w:lineRule="exact"/>
        <w:jc w:val="center"/>
        <w:rPr>
          <w:rStyle w:val="24"/>
          <w:rFonts w:hint="eastAsia" w:ascii="宋体" w:hAnsi="宋体" w:eastAsia="宋体" w:cs="宋体"/>
          <w:color w:val="auto"/>
          <w:highlight w:val="none"/>
        </w:rPr>
      </w:pPr>
    </w:p>
    <w:p>
      <w:pPr>
        <w:spacing w:line="420" w:lineRule="exact"/>
        <w:jc w:val="center"/>
        <w:rPr>
          <w:rStyle w:val="24"/>
          <w:rFonts w:hint="eastAsia" w:ascii="宋体" w:hAnsi="宋体" w:eastAsia="宋体" w:cs="宋体"/>
          <w:color w:val="auto"/>
          <w:highlight w:val="none"/>
        </w:rPr>
      </w:pPr>
    </w:p>
    <w:p>
      <w:pPr>
        <w:spacing w:line="420" w:lineRule="exact"/>
        <w:jc w:val="center"/>
        <w:rPr>
          <w:rStyle w:val="24"/>
          <w:rFonts w:hint="eastAsia" w:ascii="宋体" w:hAnsi="宋体" w:eastAsia="宋体" w:cs="宋体"/>
          <w:color w:val="auto"/>
          <w:highlight w:val="none"/>
        </w:rPr>
      </w:pPr>
    </w:p>
    <w:p>
      <w:pPr>
        <w:spacing w:line="420" w:lineRule="exact"/>
        <w:jc w:val="center"/>
        <w:rPr>
          <w:rStyle w:val="24"/>
          <w:rFonts w:hint="eastAsia" w:ascii="宋体" w:hAnsi="宋体" w:eastAsia="宋体" w:cs="宋体"/>
          <w:color w:val="auto"/>
          <w:highlight w:val="none"/>
        </w:rPr>
      </w:pPr>
    </w:p>
    <w:p>
      <w:pPr>
        <w:rPr>
          <w:rStyle w:val="24"/>
          <w:rFonts w:hint="eastAsia" w:ascii="宋体" w:hAnsi="宋体" w:eastAsia="宋体" w:cs="宋体"/>
          <w:color w:val="auto"/>
          <w:highlight w:val="none"/>
        </w:rPr>
      </w:pPr>
      <w:bookmarkStart w:id="483" w:name="_Toc318378697"/>
      <w:bookmarkStart w:id="484" w:name="_Toc428885617"/>
      <w:bookmarkStart w:id="485" w:name="_Toc13964"/>
      <w:bookmarkStart w:id="486" w:name="_Toc29108"/>
      <w:bookmarkStart w:id="487" w:name="_Toc16456"/>
      <w:r>
        <w:rPr>
          <w:rStyle w:val="24"/>
          <w:rFonts w:hint="eastAsia" w:ascii="宋体" w:hAnsi="宋体" w:eastAsia="宋体" w:cs="宋体"/>
          <w:color w:val="auto"/>
          <w:highlight w:val="none"/>
        </w:rPr>
        <w:br w:type="page"/>
      </w:r>
    </w:p>
    <w:p>
      <w:pPr>
        <w:spacing w:line="400" w:lineRule="exact"/>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一、施工组织设计</w:t>
      </w:r>
      <w:bookmarkEnd w:id="483"/>
      <w:bookmarkEnd w:id="484"/>
    </w:p>
    <w:bookmarkEnd w:id="485"/>
    <w:bookmarkEnd w:id="486"/>
    <w:bookmarkEnd w:id="487"/>
    <w:p>
      <w:pPr>
        <w:spacing w:line="400" w:lineRule="exact"/>
        <w:jc w:val="center"/>
        <w:rPr>
          <w:rFonts w:hint="eastAsia" w:ascii="宋体" w:hAnsi="宋体" w:eastAsia="宋体" w:cs="宋体"/>
          <w:color w:val="auto"/>
          <w:sz w:val="21"/>
          <w:szCs w:val="21"/>
          <w:highlight w:val="none"/>
        </w:rPr>
      </w:pPr>
    </w:p>
    <w:p>
      <w:pPr>
        <w:spacing w:line="400" w:lineRule="exac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1．投标人应根据招标文件和对现场的勘察情况，采用文字并结合图表形式，参考以下要点编制本工程的施工组织设计：</w:t>
      </w:r>
    </w:p>
    <w:p>
      <w:pPr>
        <w:spacing w:line="460" w:lineRule="exac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（1）施工方案；</w:t>
      </w:r>
    </w:p>
    <w:p>
      <w:pPr>
        <w:spacing w:line="460" w:lineRule="exac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（2）质量保证措施；</w:t>
      </w:r>
    </w:p>
    <w:p>
      <w:pPr>
        <w:spacing w:line="460" w:lineRule="exac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（3）施工进度计划和保证措施；</w:t>
      </w:r>
    </w:p>
    <w:p>
      <w:pPr>
        <w:spacing w:line="460" w:lineRule="exac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（4）安全措施；</w:t>
      </w:r>
    </w:p>
    <w:p>
      <w:pPr>
        <w:spacing w:line="460" w:lineRule="exac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（5）环保措施；</w:t>
      </w:r>
    </w:p>
    <w:p>
      <w:pPr>
        <w:spacing w:line="460" w:lineRule="exac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（6）施工人员及施工机械设备选用和布置；</w:t>
      </w:r>
    </w:p>
    <w:p>
      <w:pPr>
        <w:spacing w:line="460" w:lineRule="exac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（7）合理化建议；</w:t>
      </w:r>
    </w:p>
    <w:p>
      <w:pPr>
        <w:spacing w:line="46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0"/>
          <w:highlight w:val="none"/>
        </w:rPr>
        <w:t>（8）招标文件规定的其他内容。</w:t>
      </w:r>
    </w:p>
    <w:p>
      <w:pPr>
        <w:spacing w:line="400" w:lineRule="exac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2．若投标人须知规定施工组织设计采用技术“暗标”方式评审，则施工组织设计的编制和装订应按附表八“施工组织设计（暗标部分）编制及装订要求”编制和装订施工组织设计。</w:t>
      </w:r>
    </w:p>
    <w:p>
      <w:pPr>
        <w:spacing w:line="400" w:lineRule="exac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3．施工组织设计除采用文字表述外可附下列图表，图表及格式要求附后。若采用技术暗标评审，则下述表格应按照章节内容，严格按给定的格式附在相应的章节中。</w:t>
      </w:r>
    </w:p>
    <w:p>
      <w:pPr>
        <w:spacing w:line="400" w:lineRule="exact"/>
        <w:ind w:firstLine="440" w:firstLineChars="200"/>
        <w:rPr>
          <w:rFonts w:hint="eastAsia" w:ascii="宋体" w:hAnsi="宋体" w:eastAsia="宋体" w:cs="宋体"/>
          <w:color w:val="auto"/>
          <w:sz w:val="22"/>
          <w:szCs w:val="20"/>
          <w:highlight w:val="none"/>
        </w:rPr>
      </w:pPr>
    </w:p>
    <w:p>
      <w:pPr>
        <w:spacing w:line="400" w:lineRule="exact"/>
        <w:ind w:firstLine="440" w:firstLineChars="200"/>
        <w:rPr>
          <w:rFonts w:hint="eastAsia" w:ascii="宋体" w:hAnsi="宋体" w:eastAsia="宋体" w:cs="宋体"/>
          <w:color w:val="auto"/>
          <w:sz w:val="22"/>
          <w:szCs w:val="20"/>
          <w:highlight w:val="none"/>
        </w:rPr>
      </w:pPr>
    </w:p>
    <w:p>
      <w:pPr>
        <w:spacing w:line="400" w:lineRule="exac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附表一  拟投入本工程的主要施工设备表</w:t>
      </w:r>
    </w:p>
    <w:p>
      <w:pPr>
        <w:spacing w:line="400" w:lineRule="exac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附表二  拟配备本工程的试验和检测仪器设备表</w:t>
      </w:r>
    </w:p>
    <w:p>
      <w:pPr>
        <w:spacing w:line="400" w:lineRule="exac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附表三  劳动力计划表</w:t>
      </w:r>
    </w:p>
    <w:p>
      <w:pPr>
        <w:spacing w:line="400" w:lineRule="exac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附表四  计划开、竣工日期和施工进度网络图</w:t>
      </w:r>
    </w:p>
    <w:p>
      <w:pPr>
        <w:numPr>
          <w:ins w:id="645" w:author="Administrator" w:date="2018-08-14T10:29:00Z"/>
        </w:numPr>
        <w:spacing w:line="400" w:lineRule="exact"/>
        <w:ind w:firstLine="440" w:firstLineChars="200"/>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附表五  施工总平面图</w:t>
      </w:r>
    </w:p>
    <w:p>
      <w:pPr>
        <w:spacing w:line="460" w:lineRule="exact"/>
        <w:ind w:firstLine="420" w:firstLineChars="200"/>
        <w:rPr>
          <w:rFonts w:hint="eastAsia" w:ascii="宋体" w:hAnsi="宋体" w:eastAsia="宋体" w:cs="宋体"/>
          <w:color w:val="auto"/>
          <w:sz w:val="21"/>
          <w:szCs w:val="21"/>
          <w:highlight w:val="none"/>
        </w:rPr>
      </w:pPr>
    </w:p>
    <w:p>
      <w:pPr>
        <w:spacing w:line="400" w:lineRule="exact"/>
        <w:rPr>
          <w:rFonts w:hint="eastAsia" w:ascii="宋体" w:hAnsi="宋体" w:eastAsia="宋体" w:cs="宋体"/>
          <w:color w:val="auto"/>
          <w:sz w:val="21"/>
          <w:szCs w:val="21"/>
          <w:highlight w:val="none"/>
        </w:rPr>
      </w:pPr>
    </w:p>
    <w:p>
      <w:pPr>
        <w:spacing w:line="400" w:lineRule="exact"/>
        <w:rPr>
          <w:rFonts w:hint="eastAsia" w:ascii="宋体" w:hAnsi="宋体" w:eastAsia="宋体" w:cs="宋体"/>
          <w:color w:val="auto"/>
          <w:sz w:val="21"/>
          <w:szCs w:val="21"/>
          <w:highlight w:val="none"/>
        </w:rPr>
      </w:pPr>
    </w:p>
    <w:p>
      <w:pPr>
        <w:spacing w:line="400" w:lineRule="exact"/>
        <w:rPr>
          <w:rFonts w:hint="eastAsia" w:ascii="宋体" w:hAnsi="宋体" w:eastAsia="宋体" w:cs="宋体"/>
          <w:color w:val="auto"/>
          <w:sz w:val="21"/>
          <w:szCs w:val="21"/>
          <w:highlight w:val="none"/>
        </w:rPr>
      </w:pPr>
    </w:p>
    <w:p>
      <w:pPr>
        <w:spacing w:line="400" w:lineRule="exact"/>
        <w:rPr>
          <w:rFonts w:hint="eastAsia" w:ascii="宋体" w:hAnsi="宋体" w:eastAsia="宋体" w:cs="宋体"/>
          <w:color w:val="auto"/>
          <w:sz w:val="21"/>
          <w:szCs w:val="21"/>
          <w:highlight w:val="none"/>
        </w:rPr>
      </w:pPr>
    </w:p>
    <w:p>
      <w:pPr>
        <w:spacing w:line="400" w:lineRule="exact"/>
        <w:rPr>
          <w:rFonts w:hint="eastAsia" w:ascii="宋体" w:hAnsi="宋体" w:eastAsia="宋体" w:cs="宋体"/>
          <w:color w:val="auto"/>
          <w:sz w:val="21"/>
          <w:szCs w:val="21"/>
          <w:highlight w:val="none"/>
        </w:rPr>
      </w:pPr>
    </w:p>
    <w:p>
      <w:pPr>
        <w:pStyle w:val="2"/>
        <w:rPr>
          <w:rFonts w:hint="eastAsia" w:ascii="宋体" w:hAnsi="宋体" w:eastAsia="宋体" w:cs="宋体"/>
          <w:color w:val="auto"/>
          <w:sz w:val="21"/>
          <w:szCs w:val="21"/>
          <w:highlight w:val="none"/>
        </w:rPr>
      </w:pPr>
    </w:p>
    <w:p>
      <w:pPr>
        <w:pStyle w:val="2"/>
        <w:rPr>
          <w:rFonts w:hint="eastAsia" w:ascii="宋体" w:hAnsi="宋体" w:eastAsia="宋体" w:cs="宋体"/>
          <w:color w:val="auto"/>
          <w:sz w:val="21"/>
          <w:szCs w:val="21"/>
          <w:highlight w:val="none"/>
        </w:rPr>
      </w:pPr>
    </w:p>
    <w:p>
      <w:pPr>
        <w:pStyle w:val="2"/>
        <w:rPr>
          <w:rFonts w:hint="eastAsia" w:ascii="宋体" w:hAnsi="宋体" w:eastAsia="宋体" w:cs="宋体"/>
          <w:color w:val="auto"/>
          <w:sz w:val="21"/>
          <w:szCs w:val="21"/>
          <w:highlight w:val="none"/>
        </w:rPr>
      </w:pPr>
    </w:p>
    <w:p>
      <w:pPr>
        <w:pStyle w:val="2"/>
        <w:rPr>
          <w:rFonts w:hint="eastAsia" w:ascii="宋体" w:hAnsi="宋体" w:eastAsia="宋体" w:cs="宋体"/>
          <w:color w:val="auto"/>
          <w:sz w:val="21"/>
          <w:szCs w:val="21"/>
          <w:highlight w:val="none"/>
        </w:rPr>
      </w:pPr>
    </w:p>
    <w:p>
      <w:pPr>
        <w:pStyle w:val="2"/>
        <w:rPr>
          <w:rFonts w:hint="eastAsia" w:ascii="宋体" w:hAnsi="宋体" w:eastAsia="宋体" w:cs="宋体"/>
          <w:color w:val="auto"/>
          <w:sz w:val="21"/>
          <w:szCs w:val="21"/>
          <w:highlight w:val="none"/>
        </w:rPr>
      </w:pPr>
    </w:p>
    <w:p>
      <w:pPr>
        <w:pStyle w:val="2"/>
        <w:rPr>
          <w:rFonts w:hint="eastAsia" w:ascii="宋体" w:hAnsi="宋体" w:eastAsia="宋体" w:cs="宋体"/>
          <w:color w:val="auto"/>
          <w:highlight w:val="none"/>
        </w:rPr>
      </w:pPr>
    </w:p>
    <w:p>
      <w:pPr>
        <w:spacing w:line="400" w:lineRule="exact"/>
        <w:rPr>
          <w:rFonts w:hint="eastAsia" w:ascii="宋体" w:hAnsi="宋体" w:eastAsia="宋体" w:cs="宋体"/>
          <w:color w:val="auto"/>
          <w:sz w:val="21"/>
          <w:szCs w:val="21"/>
          <w:highlight w:val="none"/>
        </w:rPr>
      </w:pPr>
    </w:p>
    <w:p>
      <w:pPr>
        <w:spacing w:line="400" w:lineRule="exact"/>
        <w:ind w:firstLine="240" w:firstLineChars="100"/>
        <w:rPr>
          <w:rFonts w:hint="eastAsia" w:ascii="宋体" w:hAnsi="宋体" w:eastAsia="宋体" w:cs="宋体"/>
          <w:color w:val="auto"/>
          <w:sz w:val="21"/>
          <w:szCs w:val="21"/>
          <w:highlight w:val="none"/>
        </w:rPr>
      </w:pPr>
      <w:r>
        <w:rPr>
          <w:rFonts w:hint="eastAsia" w:ascii="宋体" w:hAnsi="宋体" w:eastAsia="宋体" w:cs="宋体"/>
          <w:color w:val="auto"/>
          <w:highlight w:val="none"/>
        </w:rPr>
        <w:t xml:space="preserve">附表一：拟投入本工程（标段）的主要施工设备表 </w:t>
      </w:r>
    </w:p>
    <w:p>
      <w:pPr>
        <w:spacing w:line="400" w:lineRule="exact"/>
        <w:ind w:firstLine="210" w:firstLineChars="100"/>
        <w:rPr>
          <w:rFonts w:hint="eastAsia" w:ascii="宋体" w:hAnsi="宋体" w:eastAsia="宋体" w:cs="宋体"/>
          <w:color w:val="auto"/>
          <w:sz w:val="21"/>
          <w:szCs w:val="21"/>
          <w:highlight w:val="none"/>
        </w:rPr>
      </w:pPr>
    </w:p>
    <w:tbl>
      <w:tblPr>
        <w:tblStyle w:val="17"/>
        <w:tblW w:w="9417" w:type="dxa"/>
        <w:tblInd w:w="108" w:type="dxa"/>
        <w:tblLayout w:type="fixed"/>
        <w:tblCellMar>
          <w:top w:w="0" w:type="dxa"/>
          <w:left w:w="108" w:type="dxa"/>
          <w:bottom w:w="0" w:type="dxa"/>
          <w:right w:w="108" w:type="dxa"/>
        </w:tblCellMar>
      </w:tblPr>
      <w:tblGrid>
        <w:gridCol w:w="720"/>
        <w:gridCol w:w="1857"/>
        <w:gridCol w:w="720"/>
        <w:gridCol w:w="900"/>
        <w:gridCol w:w="735"/>
        <w:gridCol w:w="705"/>
        <w:gridCol w:w="1080"/>
        <w:gridCol w:w="765"/>
        <w:gridCol w:w="1092"/>
        <w:gridCol w:w="843"/>
      </w:tblGrid>
      <w:tr>
        <w:tblPrEx>
          <w:tblCellMar>
            <w:top w:w="0" w:type="dxa"/>
            <w:left w:w="108" w:type="dxa"/>
            <w:bottom w:w="0" w:type="dxa"/>
            <w:right w:w="108" w:type="dxa"/>
          </w:tblCellMar>
        </w:tblPrEx>
        <w:trPr>
          <w:trHeight w:val="851"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85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设备名称</w:t>
            </w: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型号规格</w:t>
            </w: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73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国别产地</w:t>
            </w:r>
          </w:p>
        </w:tc>
        <w:tc>
          <w:tcPr>
            <w:tcW w:w="70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制造年份</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额定功率(KW)</w:t>
            </w:r>
          </w:p>
        </w:tc>
        <w:tc>
          <w:tcPr>
            <w:tcW w:w="76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生产</w:t>
            </w:r>
          </w:p>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能力</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用于施</w:t>
            </w:r>
          </w:p>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工部位</w:t>
            </w:r>
          </w:p>
        </w:tc>
        <w:tc>
          <w:tcPr>
            <w:tcW w:w="843"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tblPrEx>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705"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843"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705"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843"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r>
    </w:tbl>
    <w:p>
      <w:pPr>
        <w:spacing w:line="400" w:lineRule="exact"/>
        <w:rPr>
          <w:rFonts w:hint="eastAsia" w:ascii="宋体" w:hAnsi="宋体" w:eastAsia="宋体" w:cs="宋体"/>
          <w:color w:val="auto"/>
          <w:highlight w:val="none"/>
        </w:rPr>
      </w:pP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highlight w:val="none"/>
        </w:rPr>
        <w:t xml:space="preserve">附表二：拟配备本工程（标段）的试验和检测仪器设备表 </w:t>
      </w:r>
    </w:p>
    <w:tbl>
      <w:tblPr>
        <w:tblStyle w:val="17"/>
        <w:tblW w:w="9435" w:type="dxa"/>
        <w:tblInd w:w="108" w:type="dxa"/>
        <w:tblLayout w:type="fixed"/>
        <w:tblCellMar>
          <w:top w:w="0" w:type="dxa"/>
          <w:left w:w="108" w:type="dxa"/>
          <w:bottom w:w="0" w:type="dxa"/>
          <w:right w:w="108" w:type="dxa"/>
        </w:tblCellMar>
      </w:tblPr>
      <w:tblGrid>
        <w:gridCol w:w="747"/>
        <w:gridCol w:w="1734"/>
        <w:gridCol w:w="941"/>
        <w:gridCol w:w="968"/>
        <w:gridCol w:w="1023"/>
        <w:gridCol w:w="941"/>
        <w:gridCol w:w="1145"/>
        <w:gridCol w:w="1105"/>
        <w:gridCol w:w="831"/>
      </w:tblGrid>
      <w:tr>
        <w:tblPrEx>
          <w:tblCellMar>
            <w:top w:w="0" w:type="dxa"/>
            <w:left w:w="108" w:type="dxa"/>
            <w:bottom w:w="0" w:type="dxa"/>
            <w:right w:w="108" w:type="dxa"/>
          </w:tblCellMar>
        </w:tblPrEx>
        <w:trPr>
          <w:trHeight w:val="851" w:hRule="atLeast"/>
        </w:trPr>
        <w:tc>
          <w:tcPr>
            <w:tcW w:w="74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73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ind w:left="-120" w:leftChars="-50" w:right="-120" w:rightChars="-5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仪器设备名称</w:t>
            </w:r>
          </w:p>
        </w:tc>
        <w:tc>
          <w:tcPr>
            <w:tcW w:w="941"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型号</w:t>
            </w:r>
          </w:p>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w:t>
            </w:r>
          </w:p>
        </w:tc>
        <w:tc>
          <w:tcPr>
            <w:tcW w:w="96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1023"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国别</w:t>
            </w:r>
          </w:p>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产地</w:t>
            </w:r>
          </w:p>
        </w:tc>
        <w:tc>
          <w:tcPr>
            <w:tcW w:w="941"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制造</w:t>
            </w:r>
          </w:p>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年份</w:t>
            </w:r>
          </w:p>
        </w:tc>
        <w:tc>
          <w:tcPr>
            <w:tcW w:w="114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已使用台时    数</w:t>
            </w:r>
          </w:p>
        </w:tc>
        <w:tc>
          <w:tcPr>
            <w:tcW w:w="110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  途</w:t>
            </w:r>
          </w:p>
        </w:tc>
        <w:tc>
          <w:tcPr>
            <w:tcW w:w="831"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tblPrEx>
          <w:tblCellMar>
            <w:top w:w="0" w:type="dxa"/>
            <w:left w:w="108" w:type="dxa"/>
            <w:bottom w:w="0" w:type="dxa"/>
            <w:right w:w="108" w:type="dxa"/>
          </w:tblCellMar>
        </w:tblPrEx>
        <w:trPr>
          <w:trHeight w:val="454" w:hRule="atLeast"/>
        </w:trPr>
        <w:tc>
          <w:tcPr>
            <w:tcW w:w="747"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1734"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941"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9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1023"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941"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1145"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1105"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831"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454" w:hRule="atLeast"/>
        </w:trPr>
        <w:tc>
          <w:tcPr>
            <w:tcW w:w="747"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1734"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941"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968"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1023"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941"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1145"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1105"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c>
          <w:tcPr>
            <w:tcW w:w="831"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auto"/>
                <w:sz w:val="21"/>
                <w:szCs w:val="21"/>
                <w:highlight w:val="none"/>
              </w:rPr>
            </w:pPr>
          </w:p>
        </w:tc>
      </w:tr>
    </w:tbl>
    <w:p>
      <w:pPr>
        <w:spacing w:line="400" w:lineRule="exact"/>
        <w:rPr>
          <w:rFonts w:hint="eastAsia" w:ascii="宋体" w:hAnsi="宋体" w:eastAsia="宋体" w:cs="宋体"/>
          <w:color w:val="auto"/>
          <w:highlight w:val="none"/>
        </w:rPr>
      </w:pPr>
    </w:p>
    <w:p>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附表三  劳动力计划表</w:t>
      </w:r>
    </w:p>
    <w:p>
      <w:pPr>
        <w:numPr>
          <w:ins w:id="646" w:author="User" w:date="2015-10-13T15:35:00Z"/>
        </w:numPr>
        <w:spacing w:line="400" w:lineRule="exact"/>
        <w:ind w:firstLine="207" w:firstLineChars="98"/>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 单位：人 </w:t>
      </w:r>
    </w:p>
    <w:tbl>
      <w:tblPr>
        <w:tblStyle w:val="17"/>
        <w:tblW w:w="9435" w:type="dxa"/>
        <w:tblInd w:w="108" w:type="dxa"/>
        <w:tblLayout w:type="fixed"/>
        <w:tblCellMar>
          <w:top w:w="0" w:type="dxa"/>
          <w:left w:w="108" w:type="dxa"/>
          <w:bottom w:w="0" w:type="dxa"/>
          <w:right w:w="108" w:type="dxa"/>
        </w:tblCellMar>
      </w:tblPr>
      <w:tblGrid>
        <w:gridCol w:w="881"/>
        <w:gridCol w:w="1359"/>
        <w:gridCol w:w="1468"/>
        <w:gridCol w:w="1036"/>
        <w:gridCol w:w="1310"/>
        <w:gridCol w:w="1431"/>
        <w:gridCol w:w="1009"/>
        <w:gridCol w:w="941"/>
      </w:tblGrid>
      <w:tr>
        <w:tblPrEx>
          <w:tblCellMar>
            <w:top w:w="0" w:type="dxa"/>
            <w:left w:w="108" w:type="dxa"/>
            <w:bottom w:w="0" w:type="dxa"/>
            <w:right w:w="108" w:type="dxa"/>
          </w:tblCellMar>
        </w:tblPrEx>
        <w:trPr>
          <w:trHeight w:val="454" w:hRule="atLeast"/>
        </w:trPr>
        <w:tc>
          <w:tcPr>
            <w:tcW w:w="881" w:type="dxa"/>
            <w:tcBorders>
              <w:top w:val="single" w:color="auto" w:sz="4" w:space="0"/>
              <w:left w:val="single" w:color="auto" w:sz="4" w:space="0"/>
              <w:bottom w:val="single" w:color="auto" w:sz="4" w:space="0"/>
              <w:right w:val="single" w:color="auto" w:sz="4" w:space="0"/>
            </w:tcBorders>
            <w:noWrap w:val="0"/>
            <w:vAlign w:val="center"/>
          </w:tcPr>
          <w:p>
            <w:pPr>
              <w:numPr>
                <w:ins w:id="647" w:author="User" w:date="2015-10-13T15:35:00Z"/>
              </w:numPr>
              <w:spacing w:line="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 种</w:t>
            </w:r>
          </w:p>
        </w:tc>
        <w:tc>
          <w:tcPr>
            <w:tcW w:w="8554" w:type="dxa"/>
            <w:gridSpan w:val="7"/>
            <w:tcBorders>
              <w:top w:val="single" w:color="auto" w:sz="4" w:space="0"/>
              <w:left w:val="single" w:color="auto" w:sz="4" w:space="0"/>
              <w:bottom w:val="single" w:color="auto" w:sz="4" w:space="0"/>
              <w:right w:val="single" w:color="auto" w:sz="4" w:space="0"/>
            </w:tcBorders>
            <w:noWrap w:val="0"/>
            <w:vAlign w:val="center"/>
          </w:tcPr>
          <w:p>
            <w:pPr>
              <w:numPr>
                <w:ins w:id="648" w:author="User" w:date="2015-10-13T15:35:00Z"/>
              </w:numPr>
              <w:spacing w:line="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pacing w:val="20"/>
                <w:sz w:val="21"/>
                <w:szCs w:val="21"/>
                <w:highlight w:val="none"/>
              </w:rPr>
              <w:t>按工程施工阶段投入劳动力情</w:t>
            </w:r>
            <w:r>
              <w:rPr>
                <w:rFonts w:hint="eastAsia" w:ascii="宋体" w:hAnsi="宋体" w:eastAsia="宋体" w:cs="宋体"/>
                <w:color w:val="auto"/>
                <w:sz w:val="21"/>
                <w:szCs w:val="21"/>
                <w:highlight w:val="none"/>
              </w:rPr>
              <w:t>况</w:t>
            </w:r>
          </w:p>
        </w:tc>
      </w:tr>
      <w:tr>
        <w:tblPrEx>
          <w:tblCellMar>
            <w:top w:w="0" w:type="dxa"/>
            <w:left w:w="108" w:type="dxa"/>
            <w:bottom w:w="0" w:type="dxa"/>
            <w:right w:w="108" w:type="dxa"/>
          </w:tblCellMar>
        </w:tblPrEx>
        <w:trPr>
          <w:trHeight w:val="454" w:hRule="atLeast"/>
        </w:trPr>
        <w:tc>
          <w:tcPr>
            <w:tcW w:w="881" w:type="dxa"/>
            <w:tcBorders>
              <w:top w:val="single" w:color="auto" w:sz="4" w:space="0"/>
              <w:left w:val="single" w:color="auto" w:sz="4" w:space="0"/>
              <w:bottom w:val="single" w:color="auto" w:sz="4" w:space="0"/>
              <w:right w:val="single" w:color="auto" w:sz="4" w:space="0"/>
            </w:tcBorders>
            <w:noWrap w:val="0"/>
            <w:vAlign w:val="center"/>
          </w:tcPr>
          <w:p>
            <w:pPr>
              <w:numPr>
                <w:ins w:id="649" w:author="User" w:date="2015-10-13T15:35:00Z"/>
              </w:numPr>
              <w:spacing w:line="0" w:lineRule="atLeast"/>
              <w:jc w:val="center"/>
              <w:rPr>
                <w:rFonts w:hint="eastAsia" w:ascii="宋体" w:hAnsi="宋体" w:eastAsia="宋体" w:cs="宋体"/>
                <w:color w:val="auto"/>
                <w:sz w:val="21"/>
                <w:szCs w:val="21"/>
                <w:highlight w:val="none"/>
              </w:rPr>
            </w:pPr>
          </w:p>
        </w:tc>
        <w:tc>
          <w:tcPr>
            <w:tcW w:w="1359" w:type="dxa"/>
            <w:tcBorders>
              <w:top w:val="single" w:color="auto" w:sz="4" w:space="0"/>
              <w:left w:val="single" w:color="auto" w:sz="4" w:space="0"/>
              <w:bottom w:val="single" w:color="auto" w:sz="4" w:space="0"/>
              <w:right w:val="single" w:color="auto" w:sz="4" w:space="0"/>
            </w:tcBorders>
            <w:noWrap w:val="0"/>
            <w:vAlign w:val="center"/>
          </w:tcPr>
          <w:p>
            <w:pPr>
              <w:numPr>
                <w:ins w:id="650" w:author="User" w:date="2015-10-13T15:35:00Z"/>
              </w:numPr>
              <w:spacing w:line="0" w:lineRule="atLeast"/>
              <w:jc w:val="center"/>
              <w:rPr>
                <w:rFonts w:hint="eastAsia" w:ascii="宋体" w:hAnsi="宋体" w:eastAsia="宋体" w:cs="宋体"/>
                <w:color w:val="auto"/>
                <w:sz w:val="21"/>
                <w:szCs w:val="21"/>
                <w:highlight w:val="none"/>
              </w:rPr>
            </w:pPr>
          </w:p>
        </w:tc>
        <w:tc>
          <w:tcPr>
            <w:tcW w:w="1468" w:type="dxa"/>
            <w:tcBorders>
              <w:top w:val="single" w:color="auto" w:sz="4" w:space="0"/>
              <w:left w:val="single" w:color="auto" w:sz="4" w:space="0"/>
              <w:bottom w:val="single" w:color="auto" w:sz="4" w:space="0"/>
              <w:right w:val="single" w:color="auto" w:sz="4" w:space="0"/>
            </w:tcBorders>
            <w:noWrap w:val="0"/>
            <w:vAlign w:val="center"/>
          </w:tcPr>
          <w:p>
            <w:pPr>
              <w:numPr>
                <w:ins w:id="651" w:author="User" w:date="2015-10-13T15:35:00Z"/>
              </w:numPr>
              <w:spacing w:line="0" w:lineRule="atLeast"/>
              <w:jc w:val="center"/>
              <w:rPr>
                <w:rFonts w:hint="eastAsia" w:ascii="宋体" w:hAnsi="宋体" w:eastAsia="宋体" w:cs="宋体"/>
                <w:color w:val="auto"/>
                <w:sz w:val="21"/>
                <w:szCs w:val="21"/>
                <w:highlight w:val="none"/>
              </w:rPr>
            </w:pPr>
          </w:p>
        </w:tc>
        <w:tc>
          <w:tcPr>
            <w:tcW w:w="1036" w:type="dxa"/>
            <w:tcBorders>
              <w:top w:val="single" w:color="auto" w:sz="4" w:space="0"/>
              <w:left w:val="single" w:color="auto" w:sz="4" w:space="0"/>
              <w:bottom w:val="single" w:color="auto" w:sz="4" w:space="0"/>
              <w:right w:val="single" w:color="auto" w:sz="4" w:space="0"/>
            </w:tcBorders>
            <w:noWrap w:val="0"/>
            <w:vAlign w:val="center"/>
          </w:tcPr>
          <w:p>
            <w:pPr>
              <w:numPr>
                <w:ins w:id="652" w:author="User" w:date="2015-10-13T15:35:00Z"/>
              </w:numPr>
              <w:spacing w:line="0" w:lineRule="atLeast"/>
              <w:jc w:val="center"/>
              <w:rPr>
                <w:rFonts w:hint="eastAsia" w:ascii="宋体" w:hAnsi="宋体" w:eastAsia="宋体" w:cs="宋体"/>
                <w:color w:val="auto"/>
                <w:sz w:val="21"/>
                <w:szCs w:val="21"/>
                <w:highlight w:val="none"/>
              </w:rPr>
            </w:pPr>
          </w:p>
        </w:tc>
        <w:tc>
          <w:tcPr>
            <w:tcW w:w="1310" w:type="dxa"/>
            <w:tcBorders>
              <w:top w:val="single" w:color="auto" w:sz="4" w:space="0"/>
              <w:left w:val="single" w:color="auto" w:sz="4" w:space="0"/>
              <w:bottom w:val="single" w:color="auto" w:sz="4" w:space="0"/>
              <w:right w:val="single" w:color="auto" w:sz="4" w:space="0"/>
            </w:tcBorders>
            <w:noWrap w:val="0"/>
            <w:vAlign w:val="center"/>
          </w:tcPr>
          <w:p>
            <w:pPr>
              <w:numPr>
                <w:ins w:id="653" w:author="User" w:date="2015-10-13T15:35:00Z"/>
              </w:numPr>
              <w:spacing w:line="0" w:lineRule="atLeast"/>
              <w:jc w:val="center"/>
              <w:rPr>
                <w:rFonts w:hint="eastAsia" w:ascii="宋体" w:hAnsi="宋体" w:eastAsia="宋体" w:cs="宋体"/>
                <w:color w:val="auto"/>
                <w:sz w:val="21"/>
                <w:szCs w:val="21"/>
                <w:highlight w:val="none"/>
              </w:rPr>
            </w:pPr>
          </w:p>
        </w:tc>
        <w:tc>
          <w:tcPr>
            <w:tcW w:w="1431" w:type="dxa"/>
            <w:tcBorders>
              <w:top w:val="single" w:color="auto" w:sz="4" w:space="0"/>
              <w:left w:val="single" w:color="auto" w:sz="4" w:space="0"/>
              <w:bottom w:val="single" w:color="auto" w:sz="4" w:space="0"/>
              <w:right w:val="single" w:color="auto" w:sz="4" w:space="0"/>
            </w:tcBorders>
            <w:noWrap w:val="0"/>
            <w:vAlign w:val="center"/>
          </w:tcPr>
          <w:p>
            <w:pPr>
              <w:numPr>
                <w:ins w:id="654" w:author="User" w:date="2015-10-13T15:35:00Z"/>
              </w:numPr>
              <w:spacing w:line="0" w:lineRule="atLeast"/>
              <w:jc w:val="center"/>
              <w:rPr>
                <w:rFonts w:hint="eastAsia" w:ascii="宋体" w:hAnsi="宋体" w:eastAsia="宋体" w:cs="宋体"/>
                <w:color w:val="auto"/>
                <w:sz w:val="21"/>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center"/>
          </w:tcPr>
          <w:p>
            <w:pPr>
              <w:numPr>
                <w:ins w:id="655" w:author="User" w:date="2015-10-13T15:35:00Z"/>
              </w:numPr>
              <w:spacing w:line="0" w:lineRule="atLeast"/>
              <w:jc w:val="center"/>
              <w:rPr>
                <w:rFonts w:hint="eastAsia" w:ascii="宋体" w:hAnsi="宋体" w:eastAsia="宋体" w:cs="宋体"/>
                <w:color w:val="auto"/>
                <w:sz w:val="21"/>
                <w:szCs w:val="21"/>
                <w:highlight w:val="none"/>
              </w:rPr>
            </w:pPr>
          </w:p>
        </w:tc>
        <w:tc>
          <w:tcPr>
            <w:tcW w:w="941" w:type="dxa"/>
            <w:tcBorders>
              <w:top w:val="single" w:color="auto" w:sz="4" w:space="0"/>
              <w:left w:val="single" w:color="auto" w:sz="4" w:space="0"/>
              <w:bottom w:val="single" w:color="auto" w:sz="4" w:space="0"/>
              <w:right w:val="single" w:color="auto" w:sz="4" w:space="0"/>
            </w:tcBorders>
            <w:noWrap w:val="0"/>
            <w:vAlign w:val="center"/>
          </w:tcPr>
          <w:p>
            <w:pPr>
              <w:numPr>
                <w:ins w:id="656" w:author="User" w:date="2015-10-13T15:35:00Z"/>
              </w:numPr>
              <w:spacing w:line="0" w:lineRule="atLeast"/>
              <w:jc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454" w:hRule="atLeast"/>
        </w:trPr>
        <w:tc>
          <w:tcPr>
            <w:tcW w:w="881" w:type="dxa"/>
            <w:tcBorders>
              <w:top w:val="single" w:color="auto" w:sz="4" w:space="0"/>
              <w:left w:val="single" w:color="auto" w:sz="4" w:space="0"/>
              <w:bottom w:val="single" w:color="auto" w:sz="4" w:space="0"/>
              <w:right w:val="single" w:color="auto" w:sz="4" w:space="0"/>
            </w:tcBorders>
            <w:noWrap w:val="0"/>
            <w:vAlign w:val="center"/>
          </w:tcPr>
          <w:p>
            <w:pPr>
              <w:numPr>
                <w:ins w:id="657" w:author="User" w:date="2015-10-13T15:35:00Z"/>
              </w:numPr>
              <w:spacing w:line="0" w:lineRule="atLeast"/>
              <w:jc w:val="center"/>
              <w:rPr>
                <w:rFonts w:hint="eastAsia" w:ascii="宋体" w:hAnsi="宋体" w:eastAsia="宋体" w:cs="宋体"/>
                <w:color w:val="auto"/>
                <w:sz w:val="21"/>
                <w:szCs w:val="21"/>
                <w:highlight w:val="none"/>
              </w:rPr>
            </w:pPr>
          </w:p>
        </w:tc>
        <w:tc>
          <w:tcPr>
            <w:tcW w:w="1359" w:type="dxa"/>
            <w:tcBorders>
              <w:top w:val="single" w:color="auto" w:sz="4" w:space="0"/>
              <w:left w:val="single" w:color="auto" w:sz="4" w:space="0"/>
              <w:bottom w:val="single" w:color="auto" w:sz="4" w:space="0"/>
              <w:right w:val="single" w:color="auto" w:sz="4" w:space="0"/>
            </w:tcBorders>
            <w:noWrap w:val="0"/>
            <w:vAlign w:val="center"/>
          </w:tcPr>
          <w:p>
            <w:pPr>
              <w:numPr>
                <w:ins w:id="658" w:author="User" w:date="2015-10-13T15:35:00Z"/>
              </w:numPr>
              <w:spacing w:line="0" w:lineRule="atLeast"/>
              <w:jc w:val="center"/>
              <w:rPr>
                <w:rFonts w:hint="eastAsia" w:ascii="宋体" w:hAnsi="宋体" w:eastAsia="宋体" w:cs="宋体"/>
                <w:color w:val="auto"/>
                <w:sz w:val="21"/>
                <w:szCs w:val="21"/>
                <w:highlight w:val="none"/>
              </w:rPr>
            </w:pPr>
          </w:p>
        </w:tc>
        <w:tc>
          <w:tcPr>
            <w:tcW w:w="1468" w:type="dxa"/>
            <w:tcBorders>
              <w:top w:val="single" w:color="auto" w:sz="4" w:space="0"/>
              <w:left w:val="single" w:color="auto" w:sz="4" w:space="0"/>
              <w:bottom w:val="single" w:color="auto" w:sz="4" w:space="0"/>
              <w:right w:val="single" w:color="auto" w:sz="4" w:space="0"/>
            </w:tcBorders>
            <w:noWrap w:val="0"/>
            <w:vAlign w:val="center"/>
          </w:tcPr>
          <w:p>
            <w:pPr>
              <w:numPr>
                <w:ins w:id="659" w:author="User" w:date="2015-10-13T15:35:00Z"/>
              </w:numPr>
              <w:spacing w:line="0" w:lineRule="atLeast"/>
              <w:jc w:val="center"/>
              <w:rPr>
                <w:rFonts w:hint="eastAsia" w:ascii="宋体" w:hAnsi="宋体" w:eastAsia="宋体" w:cs="宋体"/>
                <w:color w:val="auto"/>
                <w:sz w:val="21"/>
                <w:szCs w:val="21"/>
                <w:highlight w:val="none"/>
              </w:rPr>
            </w:pPr>
          </w:p>
        </w:tc>
        <w:tc>
          <w:tcPr>
            <w:tcW w:w="1036" w:type="dxa"/>
            <w:tcBorders>
              <w:top w:val="single" w:color="auto" w:sz="4" w:space="0"/>
              <w:left w:val="single" w:color="auto" w:sz="4" w:space="0"/>
              <w:bottom w:val="single" w:color="auto" w:sz="4" w:space="0"/>
              <w:right w:val="single" w:color="auto" w:sz="4" w:space="0"/>
            </w:tcBorders>
            <w:noWrap w:val="0"/>
            <w:vAlign w:val="center"/>
          </w:tcPr>
          <w:p>
            <w:pPr>
              <w:numPr>
                <w:ins w:id="660" w:author="User" w:date="2015-10-13T15:35:00Z"/>
              </w:numPr>
              <w:spacing w:line="0" w:lineRule="atLeast"/>
              <w:jc w:val="center"/>
              <w:rPr>
                <w:rFonts w:hint="eastAsia" w:ascii="宋体" w:hAnsi="宋体" w:eastAsia="宋体" w:cs="宋体"/>
                <w:color w:val="auto"/>
                <w:sz w:val="21"/>
                <w:szCs w:val="21"/>
                <w:highlight w:val="none"/>
              </w:rPr>
            </w:pPr>
          </w:p>
        </w:tc>
        <w:tc>
          <w:tcPr>
            <w:tcW w:w="1310" w:type="dxa"/>
            <w:tcBorders>
              <w:top w:val="single" w:color="auto" w:sz="4" w:space="0"/>
              <w:left w:val="single" w:color="auto" w:sz="4" w:space="0"/>
              <w:bottom w:val="single" w:color="auto" w:sz="4" w:space="0"/>
              <w:right w:val="single" w:color="auto" w:sz="4" w:space="0"/>
            </w:tcBorders>
            <w:noWrap w:val="0"/>
            <w:vAlign w:val="center"/>
          </w:tcPr>
          <w:p>
            <w:pPr>
              <w:numPr>
                <w:ins w:id="661" w:author="User" w:date="2015-10-13T15:35:00Z"/>
              </w:numPr>
              <w:spacing w:line="0" w:lineRule="atLeast"/>
              <w:jc w:val="center"/>
              <w:rPr>
                <w:rFonts w:hint="eastAsia" w:ascii="宋体" w:hAnsi="宋体" w:eastAsia="宋体" w:cs="宋体"/>
                <w:color w:val="auto"/>
                <w:sz w:val="21"/>
                <w:szCs w:val="21"/>
                <w:highlight w:val="none"/>
              </w:rPr>
            </w:pPr>
          </w:p>
        </w:tc>
        <w:tc>
          <w:tcPr>
            <w:tcW w:w="1431" w:type="dxa"/>
            <w:tcBorders>
              <w:top w:val="single" w:color="auto" w:sz="4" w:space="0"/>
              <w:left w:val="single" w:color="auto" w:sz="4" w:space="0"/>
              <w:bottom w:val="single" w:color="auto" w:sz="4" w:space="0"/>
              <w:right w:val="single" w:color="auto" w:sz="4" w:space="0"/>
            </w:tcBorders>
            <w:noWrap w:val="0"/>
            <w:vAlign w:val="center"/>
          </w:tcPr>
          <w:p>
            <w:pPr>
              <w:numPr>
                <w:ins w:id="662" w:author="User" w:date="2015-10-13T15:35:00Z"/>
              </w:numPr>
              <w:spacing w:line="0" w:lineRule="atLeast"/>
              <w:jc w:val="center"/>
              <w:rPr>
                <w:rFonts w:hint="eastAsia" w:ascii="宋体" w:hAnsi="宋体" w:eastAsia="宋体" w:cs="宋体"/>
                <w:color w:val="auto"/>
                <w:sz w:val="21"/>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center"/>
          </w:tcPr>
          <w:p>
            <w:pPr>
              <w:numPr>
                <w:ins w:id="663" w:author="User" w:date="2015-10-13T15:35:00Z"/>
              </w:numPr>
              <w:spacing w:line="0" w:lineRule="atLeast"/>
              <w:jc w:val="center"/>
              <w:rPr>
                <w:rFonts w:hint="eastAsia" w:ascii="宋体" w:hAnsi="宋体" w:eastAsia="宋体" w:cs="宋体"/>
                <w:color w:val="auto"/>
                <w:sz w:val="21"/>
                <w:szCs w:val="21"/>
                <w:highlight w:val="none"/>
              </w:rPr>
            </w:pPr>
          </w:p>
        </w:tc>
        <w:tc>
          <w:tcPr>
            <w:tcW w:w="941" w:type="dxa"/>
            <w:tcBorders>
              <w:top w:val="single" w:color="auto" w:sz="4" w:space="0"/>
              <w:left w:val="single" w:color="auto" w:sz="4" w:space="0"/>
              <w:bottom w:val="single" w:color="auto" w:sz="4" w:space="0"/>
              <w:right w:val="single" w:color="auto" w:sz="4" w:space="0"/>
            </w:tcBorders>
            <w:noWrap w:val="0"/>
            <w:vAlign w:val="center"/>
          </w:tcPr>
          <w:p>
            <w:pPr>
              <w:numPr>
                <w:ins w:id="664" w:author="User" w:date="2015-10-13T15:35:00Z"/>
              </w:numPr>
              <w:spacing w:line="0" w:lineRule="atLeast"/>
              <w:jc w:val="center"/>
              <w:rPr>
                <w:rFonts w:hint="eastAsia" w:ascii="宋体" w:hAnsi="宋体" w:eastAsia="宋体" w:cs="宋体"/>
                <w:color w:val="auto"/>
                <w:sz w:val="21"/>
                <w:szCs w:val="21"/>
                <w:highlight w:val="none"/>
              </w:rPr>
            </w:pPr>
          </w:p>
        </w:tc>
      </w:tr>
    </w:tbl>
    <w:p>
      <w:pPr>
        <w:spacing w:line="400" w:lineRule="exact"/>
        <w:rPr>
          <w:rFonts w:hint="eastAsia" w:ascii="宋体" w:hAnsi="宋体" w:eastAsia="宋体" w:cs="宋体"/>
          <w:color w:val="auto"/>
          <w:highlight w:val="none"/>
        </w:rPr>
      </w:pPr>
      <w:r>
        <w:rPr>
          <w:rFonts w:hint="eastAsia" w:ascii="宋体" w:hAnsi="宋体" w:eastAsia="宋体" w:cs="宋体"/>
          <w:color w:val="auto"/>
          <w:sz w:val="21"/>
          <w:szCs w:val="21"/>
          <w:highlight w:val="none"/>
        </w:rPr>
        <w:t>（对招标人提出的主要施工项目管理人员（包括技术负责人和五大员）配备进行承诺，但不能泄露单位和人员信息）</w:t>
      </w:r>
    </w:p>
    <w:p>
      <w:pPr>
        <w:spacing w:line="400" w:lineRule="exact"/>
        <w:rPr>
          <w:rFonts w:hint="eastAsia" w:ascii="宋体" w:hAnsi="宋体" w:eastAsia="宋体" w:cs="宋体"/>
          <w:color w:val="auto"/>
          <w:highlight w:val="none"/>
        </w:rPr>
      </w:pPr>
    </w:p>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highlight w:val="none"/>
        </w:rPr>
        <w:t xml:space="preserve">附表四：计划开、竣工日期和施工进度网络图 </w:t>
      </w:r>
    </w:p>
    <w:p>
      <w:pPr>
        <w:spacing w:line="42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 投标人应递交施工进度网络图或施工进度表，说明按招标文件要求的计划工期进行 施工的各个关键日期。 </w:t>
      </w:r>
    </w:p>
    <w:p>
      <w:pPr>
        <w:spacing w:line="42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 施工进度表可采用网络图（或横道图）表示。 </w:t>
      </w:r>
    </w:p>
    <w:p>
      <w:pPr>
        <w:spacing w:line="400" w:lineRule="exact"/>
        <w:ind w:firstLine="420"/>
        <w:rPr>
          <w:rFonts w:hint="eastAsia" w:ascii="宋体" w:hAnsi="宋体" w:eastAsia="宋体" w:cs="宋体"/>
          <w:color w:val="auto"/>
          <w:sz w:val="21"/>
          <w:szCs w:val="21"/>
          <w:highlight w:val="none"/>
        </w:rPr>
      </w:pPr>
    </w:p>
    <w:p>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 xml:space="preserve">附表五：施工总平面图 </w:t>
      </w:r>
    </w:p>
    <w:p>
      <w:pPr>
        <w:spacing w:line="42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投标人应递交一份施工总平面图，绘出现场临时设施布置图表并附文字说明，说明临时设施、加工车间、现场办公、设备及仓储、供电、供水、卫生、生活、道路、消防等设施的情况和布置。 </w:t>
      </w:r>
    </w:p>
    <w:p>
      <w:pPr>
        <w:spacing w:before="156" w:beforeLines="50" w:after="312" w:afterLines="100" w:line="420" w:lineRule="exact"/>
        <w:rPr>
          <w:rFonts w:hint="eastAsia" w:ascii="宋体" w:hAnsi="宋体" w:eastAsia="宋体" w:cs="宋体"/>
          <w:color w:val="auto"/>
          <w:szCs w:val="21"/>
          <w:highlight w:val="none"/>
        </w:rPr>
      </w:pPr>
    </w:p>
    <w:p>
      <w:pPr>
        <w:pStyle w:val="2"/>
        <w:rPr>
          <w:rFonts w:hint="eastAsia" w:ascii="宋体" w:hAnsi="宋体" w:eastAsia="宋体" w:cs="宋体"/>
          <w:color w:val="auto"/>
          <w:szCs w:val="21"/>
          <w:highlight w:val="none"/>
        </w:rPr>
      </w:pPr>
    </w:p>
    <w:p>
      <w:pPr>
        <w:pStyle w:val="2"/>
        <w:rPr>
          <w:rFonts w:hint="eastAsia" w:ascii="宋体" w:hAnsi="宋体" w:eastAsia="宋体" w:cs="宋体"/>
          <w:color w:val="auto"/>
          <w:szCs w:val="21"/>
          <w:highlight w:val="none"/>
        </w:rPr>
      </w:pPr>
    </w:p>
    <w:p>
      <w:pPr>
        <w:rPr>
          <w:rStyle w:val="24"/>
          <w:rFonts w:hint="eastAsia" w:ascii="宋体" w:hAnsi="宋体" w:eastAsia="宋体" w:cs="宋体"/>
          <w:color w:val="auto"/>
          <w:highlight w:val="none"/>
        </w:rPr>
      </w:pPr>
      <w:bookmarkStart w:id="488" w:name="_Toc428885618"/>
      <w:bookmarkStart w:id="489" w:name="_Toc17178"/>
      <w:bookmarkStart w:id="490" w:name="_Toc318378702"/>
      <w:bookmarkStart w:id="491" w:name="_Toc1396"/>
      <w:bookmarkStart w:id="492" w:name="_Toc18814"/>
      <w:r>
        <w:rPr>
          <w:rStyle w:val="24"/>
          <w:rFonts w:hint="eastAsia" w:ascii="宋体" w:hAnsi="宋体" w:eastAsia="宋体" w:cs="宋体"/>
          <w:color w:val="auto"/>
          <w:highlight w:val="none"/>
        </w:rPr>
        <w:br w:type="page"/>
      </w:r>
    </w:p>
    <w:p>
      <w:pPr>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二、其他材料</w:t>
      </w:r>
      <w:bookmarkEnd w:id="488"/>
      <w:bookmarkEnd w:id="489"/>
      <w:bookmarkEnd w:id="490"/>
    </w:p>
    <w:bookmarkEnd w:id="491"/>
    <w:bookmarkEnd w:id="492"/>
    <w:p>
      <w:pPr>
        <w:pStyle w:val="23"/>
        <w:rPr>
          <w:rFonts w:hint="eastAsia" w:ascii="宋体" w:hAnsi="宋体" w:eastAsia="宋体" w:cs="宋体"/>
          <w:color w:val="auto"/>
          <w:highlight w:val="none"/>
        </w:rPr>
      </w:pPr>
      <w:bookmarkStart w:id="493" w:name="_Toc428885621"/>
      <w:r>
        <w:rPr>
          <w:rFonts w:hint="eastAsia" w:ascii="宋体" w:hAnsi="宋体" w:eastAsia="宋体" w:cs="宋体"/>
          <w:color w:val="auto"/>
          <w:highlight w:val="none"/>
        </w:rPr>
        <w:br w:type="page"/>
      </w:r>
      <w:bookmarkStart w:id="494" w:name="_Toc30129"/>
      <w:r>
        <w:rPr>
          <w:rFonts w:hint="eastAsia" w:ascii="宋体" w:hAnsi="宋体" w:eastAsia="宋体" w:cs="宋体"/>
          <w:color w:val="auto"/>
          <w:highlight w:val="none"/>
        </w:rPr>
        <w:t>第九章  单独列出与标准文件不一致的修改内容</w:t>
      </w:r>
      <w:bookmarkEnd w:id="493"/>
      <w:bookmarkEnd w:id="494"/>
    </w:p>
    <w:p>
      <w:pPr>
        <w:pStyle w:val="23"/>
        <w:rPr>
          <w:rFonts w:hint="eastAsia" w:ascii="宋体" w:hAnsi="宋体" w:eastAsia="宋体" w:cs="宋体"/>
          <w:color w:val="auto"/>
          <w:highlight w:val="none"/>
        </w:rPr>
      </w:pPr>
    </w:p>
    <w:p>
      <w:pPr>
        <w:jc w:val="center"/>
        <w:rPr>
          <w:rFonts w:hint="eastAsia" w:ascii="宋体" w:hAnsi="宋体" w:eastAsia="宋体" w:cs="宋体"/>
          <w:color w:val="auto"/>
          <w:sz w:val="36"/>
          <w:szCs w:val="36"/>
          <w:highlight w:val="none"/>
        </w:rPr>
      </w:pPr>
    </w:p>
    <w:p>
      <w:pPr>
        <w:spacing w:line="400" w:lineRule="exact"/>
        <w:rPr>
          <w:rFonts w:hint="eastAsia" w:ascii="宋体" w:hAnsi="宋体" w:eastAsia="宋体" w:cs="宋体"/>
          <w:color w:val="auto"/>
          <w:sz w:val="30"/>
          <w:szCs w:val="30"/>
          <w:highlight w:val="none"/>
        </w:rPr>
      </w:pPr>
    </w:p>
    <w:p>
      <w:pPr>
        <w:spacing w:line="400" w:lineRule="exact"/>
        <w:rPr>
          <w:rFonts w:hint="eastAsia" w:ascii="宋体" w:hAnsi="宋体" w:eastAsia="宋体" w:cs="宋体"/>
          <w:color w:val="auto"/>
          <w:sz w:val="30"/>
          <w:szCs w:val="30"/>
          <w:highlight w:val="none"/>
        </w:rPr>
      </w:pPr>
    </w:p>
    <w:p>
      <w:pPr>
        <w:spacing w:line="400" w:lineRule="exact"/>
        <w:rPr>
          <w:rFonts w:hint="eastAsia" w:ascii="宋体" w:hAnsi="宋体" w:eastAsia="宋体" w:cs="宋体"/>
          <w:color w:val="auto"/>
          <w:sz w:val="30"/>
          <w:szCs w:val="30"/>
          <w:highlight w:val="none"/>
        </w:rPr>
      </w:pPr>
    </w:p>
    <w:p>
      <w:pPr>
        <w:widowControl/>
        <w:spacing w:line="380" w:lineRule="exact"/>
        <w:rPr>
          <w:rFonts w:hint="eastAsia" w:ascii="宋体" w:hAnsi="宋体" w:eastAsia="宋体" w:cs="宋体"/>
          <w:color w:val="auto"/>
          <w:kern w:val="0"/>
          <w:sz w:val="32"/>
          <w:szCs w:val="32"/>
          <w:highlight w:val="none"/>
        </w:rPr>
      </w:pPr>
    </w:p>
    <w:p>
      <w:pPr>
        <w:rPr>
          <w:rFonts w:hint="eastAsia" w:ascii="宋体" w:hAnsi="宋体" w:eastAsia="宋体" w:cs="宋体"/>
          <w:color w:val="auto"/>
          <w:kern w:val="0"/>
          <w:sz w:val="32"/>
          <w:szCs w:val="32"/>
          <w:highlight w:val="none"/>
        </w:rPr>
      </w:pPr>
    </w:p>
    <w:p>
      <w:pPr>
        <w:rPr>
          <w:rFonts w:hint="eastAsia" w:ascii="宋体" w:hAnsi="宋体" w:eastAsia="宋体" w:cs="宋体"/>
          <w:color w:val="auto"/>
          <w:kern w:val="0"/>
          <w:sz w:val="32"/>
          <w:szCs w:val="32"/>
          <w:highlight w:val="none"/>
        </w:rPr>
      </w:pPr>
    </w:p>
    <w:p>
      <w:pPr>
        <w:rPr>
          <w:rFonts w:hint="eastAsia" w:ascii="宋体" w:hAnsi="宋体" w:eastAsia="宋体" w:cs="宋体"/>
          <w:color w:val="auto"/>
          <w:kern w:val="0"/>
          <w:sz w:val="32"/>
          <w:szCs w:val="32"/>
          <w:highlight w:val="none"/>
        </w:rPr>
      </w:pPr>
    </w:p>
    <w:p>
      <w:pPr>
        <w:tabs>
          <w:tab w:val="left" w:pos="5307"/>
        </w:tabs>
        <w:jc w:val="left"/>
        <w:rPr>
          <w:rFonts w:hint="eastAsia" w:ascii="宋体" w:hAnsi="宋体" w:eastAsia="宋体" w:cs="宋体"/>
          <w:color w:val="auto"/>
          <w:highlight w:val="none"/>
        </w:rPr>
      </w:pPr>
      <w:r>
        <w:rPr>
          <w:rFonts w:hint="eastAsia" w:ascii="宋体" w:hAnsi="宋体" w:eastAsia="宋体" w:cs="宋体"/>
          <w:color w:val="auto"/>
          <w:kern w:val="0"/>
          <w:sz w:val="32"/>
          <w:szCs w:val="32"/>
          <w:highlight w:val="none"/>
        </w:rPr>
        <w:tab/>
      </w:r>
    </w:p>
    <w:p>
      <w:pPr>
        <w:pStyle w:val="2"/>
        <w:ind w:left="480"/>
        <w:rPr>
          <w:rFonts w:hint="eastAsia" w:ascii="宋体" w:hAnsi="宋体" w:eastAsia="宋体" w:cs="宋体"/>
          <w:color w:val="auto"/>
          <w:highlight w:val="none"/>
        </w:rPr>
      </w:pPr>
    </w:p>
    <w:p>
      <w:pPr>
        <w:rPr>
          <w:rFonts w:hint="eastAsia" w:ascii="宋体" w:hAnsi="宋体" w:eastAsia="宋体" w:cs="宋体"/>
          <w:color w:val="auto"/>
          <w:highlight w:val="none"/>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Sim Hei">
    <w:altName w:val="黑体"/>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single" w:color="auto" w:sz="4" w:space="0"/>
      </w:pBdr>
    </w:pPr>
    <w: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14935" cy="32893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14935" cy="328930"/>
                      </a:xfrm>
                      <a:prstGeom prst="rect">
                        <a:avLst/>
                      </a:prstGeom>
                      <a:noFill/>
                      <a:ln>
                        <a:noFill/>
                      </a:ln>
                      <a:effectLst/>
                    </wps:spPr>
                    <wps:txbx>
                      <w:txbxContent>
                        <w:p>
                          <w:pPr>
                            <w:pStyle w:val="11"/>
                          </w:pPr>
                        </w:p>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25.9pt;width:9.05pt;mso-position-horizontal:left;mso-position-horizontal-relative:margin;mso-wrap-style:none;z-index:251659264;mso-width-relative:page;mso-height-relative:page;" filled="f" stroked="f" coordsize="21600,21600"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k85hBtAAAAADAQAADwAAAAAAAAABACAAAAAiAAAAZHJz&#10;L2Rvd25yZXYueG1sUEsBAhQAFAAAAAgAh07iQLRMYUXTAQAApQMAAA4AAAAAAAAAAQAgAAAAHwEA&#10;AGRycy9lMm9Eb2MueG1sUEsFBgAAAAAGAAYAWQEAAGQFAAAAAA==&#10;">
              <v:fill on="f" focussize="0,0"/>
              <v:stroke on="f"/>
              <v:imagedata o:title=""/>
              <o:lock v:ext="edit" aspectratio="f"/>
              <v:textbox inset="0mm,0mm,0mm,0mm" style="mso-fit-shape-to-text:t;">
                <w:txbxContent>
                  <w:p>
                    <w:pPr>
                      <w:pStyle w:val="11"/>
                    </w:pPr>
                  </w:p>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single" w:color="auto" w:sz="4" w:space="0"/>
      </w:pBdr>
    </w:pPr>
    <w: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14935" cy="32893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4935" cy="328930"/>
                      </a:xfrm>
                      <a:prstGeom prst="rect">
                        <a:avLst/>
                      </a:prstGeom>
                      <a:noFill/>
                      <a:ln>
                        <a:noFill/>
                      </a:ln>
                      <a:effectLst/>
                    </wps:spPr>
                    <wps:txbx>
                      <w:txbxContent>
                        <w:p>
                          <w:pPr>
                            <w:pStyle w:val="11"/>
                          </w:pPr>
                        </w:p>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25.9pt;width:9.05pt;mso-position-horizontal:left;mso-position-horizontal-relative:margin;mso-wrap-style:none;z-index:251660288;mso-width-relative:page;mso-height-relative:page;" filled="f" stroked="f" coordsize="21600,21600"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&#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k85hBtAAAAADAQAADwAAAAAAAAABACAAAAAiAAAAZHJz&#10;L2Rvd25yZXYueG1sUEsBAhQAFAAAAAgAh07iQCKNAtjTAQAApQMAAA4AAAAAAAAAAQAgAAAAHwEA&#10;AGRycy9lMm9Eb2MueG1sUEsFBgAAAAAGAAYAWQEAAGQFAAAAAA==&#10;">
              <v:fill on="f" focussize="0,0"/>
              <v:stroke on="f"/>
              <v:imagedata o:title=""/>
              <o:lock v:ext="edit" aspectratio="f"/>
              <v:textbox inset="0mm,0mm,0mm,0mm" style="mso-fit-shape-to-text:t;">
                <w:txbxContent>
                  <w:p>
                    <w:pPr>
                      <w:pStyle w:val="11"/>
                    </w:pPr>
                  </w:p>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single" w:color="auto" w:sz="4" w:space="0"/>
      </w:pBdr>
    </w:pPr>
    <w:r>
      <mc:AlternateContent>
        <mc:Choice Requires="wps">
          <w:drawing>
            <wp:anchor distT="0" distB="0" distL="114300" distR="114300" simplePos="0" relativeHeight="251661312" behindDoc="0" locked="0" layoutInCell="1" allowOverlap="1">
              <wp:simplePos x="0" y="0"/>
              <wp:positionH relativeFrom="margin">
                <wp:align>left</wp:align>
              </wp:positionH>
              <wp:positionV relativeFrom="paragraph">
                <wp:posOffset>0</wp:posOffset>
              </wp:positionV>
              <wp:extent cx="114935" cy="32893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14935" cy="328930"/>
                      </a:xfrm>
                      <a:prstGeom prst="rect">
                        <a:avLst/>
                      </a:prstGeom>
                      <a:noFill/>
                      <a:ln>
                        <a:noFill/>
                      </a:ln>
                      <a:effectLst/>
                    </wps:spPr>
                    <wps:txbx>
                      <w:txbxContent>
                        <w:p>
                          <w:pPr>
                            <w:pStyle w:val="11"/>
                          </w:pPr>
                        </w:p>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25.9pt;width:9.05pt;mso-position-horizontal:left;mso-position-horizontal-relative:margin;mso-wrap-style:none;z-index:251661312;mso-width-relative:page;mso-height-relative:page;" filled="f" stroked="f" coordsize="21600,21600"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JPOYQbQAAAAAwEAAA8AAAAAAAAAAQAgAAAAIgAAAGRy&#10;cy9kb3ducmV2LnhtbFBLAQIUABQAAAAIAIdO4kA/Gshs1AEAAKUDAAAOAAAAAAAAAAEAIAAAAB8B&#10;AABkcnMvZTJvRG9jLnhtbFBLBQYAAAAABgAGAFkBAABlBQAAAAA=&#10;">
              <v:fill on="f" focussize="0,0"/>
              <v:stroke on="f"/>
              <v:imagedata o:title=""/>
              <o:lock v:ext="edit" aspectratio="f"/>
              <v:textbox inset="0mm,0mm,0mm,0mm" style="mso-fit-shape-to-text:t;">
                <w:txbxContent>
                  <w:p>
                    <w:pPr>
                      <w:pStyle w:val="11"/>
                    </w:pPr>
                  </w:p>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single" w:color="auto" w:sz="4" w:space="0"/>
      </w:pBdr>
    </w:pPr>
    <w:r>
      <w:rPr>
        <w:rFonts w:hint="eastAsia"/>
        <w:lang w:eastAsia="zh-CN"/>
      </w:rPr>
      <w:t>浙江建诚工程管理咨询有限公司</w:t>
    </w:r>
    <w:r>
      <w:rPr>
        <w:rFonts w:hint="eastAsia"/>
      </w:rPr>
      <w:t xml:space="preserve">         </w:t>
    </w:r>
    <w:r>
      <w:rPr>
        <w:rFonts w:hint="eastAsia"/>
        <w:lang w:val="en-US" w:eastAsia="zh-CN"/>
      </w:rPr>
      <w:t xml:space="preserve">             </w:t>
    </w:r>
    <w:r>
      <w:rPr>
        <w:rFonts w:hint="eastAsia"/>
      </w:rPr>
      <w:t xml:space="preserve">第 </w:t>
    </w:r>
    <w:r>
      <w:fldChar w:fldCharType="begin"/>
    </w:r>
    <w:r>
      <w:instrText xml:space="preserve"> PAGE  \* MERGEFORMAT </w:instrText>
    </w:r>
    <w:r>
      <w:fldChar w:fldCharType="separate"/>
    </w:r>
    <w:r>
      <w:t>36</w:t>
    </w:r>
    <w:r>
      <w:fldChar w:fldCharType="end"/>
    </w:r>
    <w:r>
      <w:rPr>
        <w:rFonts w:hint="eastAsia"/>
      </w:rPr>
      <w:t xml:space="preserve"> 页   共</w:t>
    </w:r>
    <w:r>
      <w:rPr>
        <w:rFonts w:hint="eastAsia"/>
        <w:lang w:val="en-US" w:eastAsia="zh-CN"/>
      </w:rPr>
      <w:t>106</w:t>
    </w:r>
    <w:r>
      <w:rPr>
        <w:rFonts w:hint="eastAsia"/>
      </w:rPr>
      <w:t>页</w:t>
    </w:r>
    <w: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0</wp:posOffset>
              </wp:positionV>
              <wp:extent cx="114935" cy="32893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14935" cy="328930"/>
                      </a:xfrm>
                      <a:prstGeom prst="rect">
                        <a:avLst/>
                      </a:prstGeom>
                      <a:noFill/>
                      <a:ln>
                        <a:noFill/>
                      </a:ln>
                      <a:effectLst/>
                    </wps:spPr>
                    <wps:txbx>
                      <w:txbxContent>
                        <w:p>
                          <w:pPr>
                            <w:pStyle w:val="11"/>
                          </w:pPr>
                        </w:p>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25.9pt;width:9.05pt;mso-position-horizontal:left;mso-position-horizontal-relative:margin;mso-wrap-style:none;z-index:251662336;mso-width-relative:page;mso-height-relative:page;" filled="f" stroked="f" coordsize="21600,21600"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JPOYQbQAAAAAwEAAA8AAAAAAAAAAQAgAAAAIgAAAGRy&#10;cy9kb3ducmV2LnhtbFBLAQIUABQAAAAIAIdO4kALlV621AEAAKUDAAAOAAAAAAAAAAEAIAAAAB8B&#10;AABkcnMvZTJvRG9jLnhtbFBLBQYAAAAABgAGAFkBAABlBQAAAAA=&#10;">
              <v:fill on="f" focussize="0,0"/>
              <v:stroke on="f"/>
              <v:imagedata o:title=""/>
              <o:lock v:ext="edit" aspectratio="f"/>
              <v:textbox inset="0mm,0mm,0mm,0mm" style="mso-fit-shape-to-text:t;">
                <w:txbxContent>
                  <w:p>
                    <w:pPr>
                      <w:pStyle w:val="11"/>
                    </w:pPr>
                  </w:p>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040917"/>
    <w:multiLevelType w:val="singleLevel"/>
    <w:tmpl w:val="8A040917"/>
    <w:lvl w:ilvl="0" w:tentative="0">
      <w:start w:val="3"/>
      <w:numFmt w:val="chineseCounting"/>
      <w:lvlText w:val="%1."/>
      <w:lvlJc w:val="left"/>
      <w:pPr>
        <w:tabs>
          <w:tab w:val="left" w:pos="312"/>
        </w:tabs>
      </w:pPr>
      <w:rPr>
        <w:rFonts w:hint="eastAsia"/>
      </w:rPr>
    </w:lvl>
  </w:abstractNum>
  <w:abstractNum w:abstractNumId="1">
    <w:nsid w:val="A0B1DB65"/>
    <w:multiLevelType w:val="singleLevel"/>
    <w:tmpl w:val="A0B1DB65"/>
    <w:lvl w:ilvl="0" w:tentative="0">
      <w:start w:val="1"/>
      <w:numFmt w:val="decimal"/>
      <w:suff w:val="nothing"/>
      <w:lvlText w:val="%1、"/>
      <w:lvlJc w:val="left"/>
    </w:lvl>
  </w:abstractNum>
  <w:abstractNum w:abstractNumId="2">
    <w:nsid w:val="CC56B624"/>
    <w:multiLevelType w:val="singleLevel"/>
    <w:tmpl w:val="CC56B624"/>
    <w:lvl w:ilvl="0" w:tentative="0">
      <w:start w:val="1"/>
      <w:numFmt w:val="decimal"/>
      <w:lvlText w:val="%1."/>
      <w:lvlJc w:val="left"/>
      <w:pPr>
        <w:tabs>
          <w:tab w:val="left" w:pos="312"/>
        </w:tabs>
      </w:pPr>
    </w:lvl>
  </w:abstractNum>
  <w:abstractNum w:abstractNumId="3">
    <w:nsid w:val="FCF19B24"/>
    <w:multiLevelType w:val="singleLevel"/>
    <w:tmpl w:val="FCF19B24"/>
    <w:lvl w:ilvl="0" w:tentative="0">
      <w:start w:val="1"/>
      <w:numFmt w:val="decimal"/>
      <w:suff w:val="space"/>
      <w:lvlText w:val="%1."/>
      <w:lvlJc w:val="left"/>
    </w:lvl>
  </w:abstractNum>
  <w:abstractNum w:abstractNumId="4">
    <w:nsid w:val="498D5D73"/>
    <w:multiLevelType w:val="multilevel"/>
    <w:tmpl w:val="498D5D73"/>
    <w:lvl w:ilvl="0" w:tentative="0">
      <w:start w:val="1"/>
      <w:numFmt w:val="chineseCountingThousand"/>
      <w:pStyle w:val="6"/>
      <w:suff w:val="space"/>
      <w:lvlText w:val="第%1条 "/>
      <w:lvlJc w:val="left"/>
      <w:pPr>
        <w:ind w:left="2220" w:hanging="420"/>
      </w:pPr>
      <w:rPr>
        <w:rFonts w:hint="eastAsia" w:ascii="Times New Roman" w:eastAsia="黑体"/>
        <w:sz w:val="24"/>
        <w:szCs w:val="24"/>
      </w:rPr>
    </w:lvl>
    <w:lvl w:ilvl="1" w:tentative="0">
      <w:start w:val="1"/>
      <w:numFmt w:val="decimal"/>
      <w:lvlText w:val="%2、"/>
      <w:lvlJc w:val="left"/>
      <w:pPr>
        <w:tabs>
          <w:tab w:val="left" w:pos="780"/>
        </w:tabs>
        <w:ind w:left="780" w:hanging="360"/>
      </w:pPr>
      <w:rPr>
        <w:rFonts w:hint="default" w:ascii="Times New Roman" w:hAnsi="Times New Roman" w:cs="Times New Roman"/>
        <w:color w:val="auto"/>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553F03EF"/>
    <w:multiLevelType w:val="singleLevel"/>
    <w:tmpl w:val="553F03EF"/>
    <w:lvl w:ilvl="0" w:tentative="0">
      <w:start w:val="7"/>
      <w:numFmt w:val="decimal"/>
      <w:suff w:val="nothing"/>
      <w:lvlText w:val="（%1）"/>
      <w:lvlJc w:val="left"/>
    </w:lvl>
  </w:abstractNum>
  <w:abstractNum w:abstractNumId="6">
    <w:nsid w:val="5715C893"/>
    <w:multiLevelType w:val="singleLevel"/>
    <w:tmpl w:val="5715C893"/>
    <w:lvl w:ilvl="0" w:tentative="0">
      <w:start w:val="1"/>
      <w:numFmt w:val="decimal"/>
      <w:suff w:val="nothing"/>
      <w:lvlText w:val="(%1)"/>
      <w:lvlJc w:val="left"/>
    </w:lvl>
  </w:abstractNum>
  <w:num w:numId="1">
    <w:abstractNumId w:val="4"/>
  </w:num>
  <w:num w:numId="2">
    <w:abstractNumId w:val="0"/>
  </w:num>
  <w:num w:numId="3">
    <w:abstractNumId w:val="5"/>
  </w:num>
  <w:num w:numId="4">
    <w:abstractNumId w:val="6"/>
  </w:num>
  <w:num w:numId="5">
    <w:abstractNumId w:val="2"/>
  </w:num>
  <w:num w:numId="6">
    <w:abstractNumId w:val="1"/>
  </w:num>
  <w:num w:numId="7">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rson w15:author="USER-">
    <w15:presenceInfo w15:providerId="None" w15:userId="USER-"/>
  </w15:person>
  <w15:person w15:author="微软中国">
    <w15:presenceInfo w15:providerId="None" w15:userId="微软中国"/>
  </w15:person>
  <w15:person w15:author="微软用户">
    <w15:presenceInfo w15:providerId="None" w15:userId="微软用户"/>
  </w15:person>
  <w15:person w15:author="Unknown">
    <w15:presenceInfo w15:providerId="None" w15:userId="Unknown"/>
  </w15:person>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ZiNWE4MWU2OTlkNDAxMWY3MGJiNDBlNGFiOGRjZDkifQ=="/>
  </w:docVars>
  <w:rsids>
    <w:rsidRoot w:val="00000000"/>
    <w:rsid w:val="007943E8"/>
    <w:rsid w:val="027709E7"/>
    <w:rsid w:val="0361128E"/>
    <w:rsid w:val="04553EEA"/>
    <w:rsid w:val="05123C0E"/>
    <w:rsid w:val="063969E8"/>
    <w:rsid w:val="06CE1DB6"/>
    <w:rsid w:val="07800272"/>
    <w:rsid w:val="0BF17DD6"/>
    <w:rsid w:val="0E796078"/>
    <w:rsid w:val="0EBD0A2E"/>
    <w:rsid w:val="0EBE025D"/>
    <w:rsid w:val="0F89059A"/>
    <w:rsid w:val="114F3E25"/>
    <w:rsid w:val="11791DAF"/>
    <w:rsid w:val="12973ED8"/>
    <w:rsid w:val="168756C7"/>
    <w:rsid w:val="17F631B3"/>
    <w:rsid w:val="199D70CC"/>
    <w:rsid w:val="1B7D14D5"/>
    <w:rsid w:val="1B8413D6"/>
    <w:rsid w:val="1E6D3B5A"/>
    <w:rsid w:val="2063580D"/>
    <w:rsid w:val="20651538"/>
    <w:rsid w:val="22087533"/>
    <w:rsid w:val="24AC3D90"/>
    <w:rsid w:val="24E80F5E"/>
    <w:rsid w:val="25C505A7"/>
    <w:rsid w:val="27C27FD5"/>
    <w:rsid w:val="2802254B"/>
    <w:rsid w:val="28794B0F"/>
    <w:rsid w:val="2A433E58"/>
    <w:rsid w:val="2A6823B9"/>
    <w:rsid w:val="2B4A06EC"/>
    <w:rsid w:val="2D430D3A"/>
    <w:rsid w:val="3050675F"/>
    <w:rsid w:val="30633C00"/>
    <w:rsid w:val="30A17A07"/>
    <w:rsid w:val="32D47AB8"/>
    <w:rsid w:val="33260807"/>
    <w:rsid w:val="36C33D77"/>
    <w:rsid w:val="37832821"/>
    <w:rsid w:val="3B381A49"/>
    <w:rsid w:val="3C0D5F42"/>
    <w:rsid w:val="3DB84C14"/>
    <w:rsid w:val="41662610"/>
    <w:rsid w:val="41834039"/>
    <w:rsid w:val="41901FE3"/>
    <w:rsid w:val="428432B9"/>
    <w:rsid w:val="44552E7D"/>
    <w:rsid w:val="45A30844"/>
    <w:rsid w:val="47C60996"/>
    <w:rsid w:val="496140B4"/>
    <w:rsid w:val="50B66CBC"/>
    <w:rsid w:val="520B3D5E"/>
    <w:rsid w:val="5414712F"/>
    <w:rsid w:val="54D2203E"/>
    <w:rsid w:val="55BC4DC2"/>
    <w:rsid w:val="5654768E"/>
    <w:rsid w:val="5DC22559"/>
    <w:rsid w:val="5E471575"/>
    <w:rsid w:val="5E707048"/>
    <w:rsid w:val="5EA25290"/>
    <w:rsid w:val="6028781F"/>
    <w:rsid w:val="63A9188C"/>
    <w:rsid w:val="63D2761B"/>
    <w:rsid w:val="67210E19"/>
    <w:rsid w:val="67CE12FC"/>
    <w:rsid w:val="68A020F0"/>
    <w:rsid w:val="692A1FF1"/>
    <w:rsid w:val="6D233C99"/>
    <w:rsid w:val="71D53961"/>
    <w:rsid w:val="72FC5B48"/>
    <w:rsid w:val="73F07C56"/>
    <w:rsid w:val="750C2069"/>
    <w:rsid w:val="75A33497"/>
    <w:rsid w:val="779731CA"/>
    <w:rsid w:val="793F6BD6"/>
    <w:rsid w:val="7A5846E0"/>
    <w:rsid w:val="7BFD44C6"/>
    <w:rsid w:val="7C25650C"/>
    <w:rsid w:val="7C6857EC"/>
    <w:rsid w:val="7F257B2B"/>
    <w:rsid w:val="7FFC6F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Times New Roman"/>
      <w:kern w:val="2"/>
      <w:sz w:val="24"/>
      <w:szCs w:val="24"/>
      <w:lang w:val="en-US" w:eastAsia="zh-CN" w:bidi="ar-SA"/>
    </w:rPr>
  </w:style>
  <w:style w:type="paragraph" w:styleId="4">
    <w:name w:val="heading 1"/>
    <w:basedOn w:val="1"/>
    <w:next w:val="1"/>
    <w:qFormat/>
    <w:uiPriority w:val="0"/>
    <w:pPr>
      <w:keepNext/>
      <w:keepLines/>
      <w:spacing w:line="500" w:lineRule="exact"/>
      <w:outlineLvl w:val="0"/>
    </w:pPr>
    <w:rPr>
      <w:rFonts w:cs="宋体"/>
      <w:b/>
      <w:bCs/>
      <w:kern w:val="44"/>
      <w:sz w:val="21"/>
      <w:szCs w:val="44"/>
    </w:rPr>
  </w:style>
  <w:style w:type="paragraph" w:styleId="5">
    <w:name w:val="heading 2"/>
    <w:basedOn w:val="1"/>
    <w:next w:val="1"/>
    <w:link w:val="24"/>
    <w:qFormat/>
    <w:uiPriority w:val="0"/>
    <w:pPr>
      <w:keepNext/>
      <w:keepLines/>
      <w:spacing w:line="420" w:lineRule="exact"/>
      <w:outlineLvl w:val="1"/>
    </w:pPr>
    <w:rPr>
      <w:rFonts w:ascii="Arial" w:hAnsi="Arial" w:eastAsia="黑体"/>
      <w:bCs/>
      <w:szCs w:val="32"/>
    </w:rPr>
  </w:style>
  <w:style w:type="paragraph" w:styleId="6">
    <w:name w:val="heading 3"/>
    <w:basedOn w:val="1"/>
    <w:next w:val="1"/>
    <w:qFormat/>
    <w:uiPriority w:val="0"/>
    <w:pPr>
      <w:numPr>
        <w:ilvl w:val="0"/>
        <w:numId w:val="1"/>
      </w:numPr>
      <w:spacing w:line="380" w:lineRule="exact"/>
      <w:outlineLvl w:val="2"/>
    </w:pPr>
    <w:rPr>
      <w:rFonts w:ascii="Times New Roman" w:hAnsi="Times New Roman" w:eastAsia="黑体"/>
      <w:bCs/>
      <w:szCs w:val="21"/>
    </w:rPr>
  </w:style>
  <w:style w:type="paragraph" w:styleId="7">
    <w:name w:val="heading 4"/>
    <w:basedOn w:val="1"/>
    <w:next w:val="1"/>
    <w:qFormat/>
    <w:uiPriority w:val="0"/>
    <w:pPr>
      <w:keepNext/>
      <w:keepLines/>
      <w:spacing w:line="380" w:lineRule="exact"/>
      <w:outlineLvl w:val="3"/>
    </w:pPr>
    <w:rPr>
      <w:rFonts w:ascii="Arial" w:hAnsi="Arial" w:eastAsia="黑体"/>
      <w:bCs/>
      <w:sz w:val="21"/>
      <w:szCs w:val="28"/>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line="240" w:lineRule="auto"/>
      <w:ind w:left="420" w:leftChars="200" w:firstLine="420" w:firstLineChars="200"/>
    </w:pPr>
    <w:rPr>
      <w:rFonts w:ascii="Calibri" w:hAnsi="Calibri" w:eastAsia="宋体"/>
      <w:sz w:val="21"/>
      <w:szCs w:val="22"/>
    </w:rPr>
  </w:style>
  <w:style w:type="paragraph" w:styleId="3">
    <w:name w:val="Body Text Indent"/>
    <w:basedOn w:val="1"/>
    <w:next w:val="1"/>
    <w:qFormat/>
    <w:uiPriority w:val="0"/>
    <w:pPr>
      <w:spacing w:line="500" w:lineRule="exact"/>
      <w:ind w:firstLine="510"/>
    </w:pPr>
    <w:rPr>
      <w:rFonts w:ascii="仿宋_GB2312" w:hAnsi="Times New Roman" w:eastAsia="仿宋_GB2312"/>
      <w:szCs w:val="20"/>
    </w:rPr>
  </w:style>
  <w:style w:type="paragraph" w:styleId="8">
    <w:name w:val="annotation text"/>
    <w:basedOn w:val="1"/>
    <w:semiHidden/>
    <w:qFormat/>
    <w:uiPriority w:val="0"/>
    <w:pPr>
      <w:jc w:val="left"/>
    </w:pPr>
    <w:rPr>
      <w:sz w:val="21"/>
    </w:rPr>
  </w:style>
  <w:style w:type="paragraph" w:styleId="9">
    <w:name w:val="Body Text"/>
    <w:basedOn w:val="1"/>
    <w:qFormat/>
    <w:uiPriority w:val="0"/>
    <w:pPr>
      <w:spacing w:line="800" w:lineRule="exact"/>
    </w:pPr>
    <w:rPr>
      <w:rFonts w:ascii="仿宋_GB2312" w:hAnsi="Times New Roman" w:eastAsia="仿宋_GB2312"/>
      <w:szCs w:val="20"/>
    </w:rPr>
  </w:style>
  <w:style w:type="paragraph" w:styleId="10">
    <w:name w:val="toc 3"/>
    <w:basedOn w:val="1"/>
    <w:next w:val="1"/>
    <w:semiHidden/>
    <w:qFormat/>
    <w:uiPriority w:val="0"/>
    <w:pPr>
      <w:tabs>
        <w:tab w:val="right" w:leader="dot" w:pos="8777"/>
      </w:tabs>
      <w:ind w:left="540" w:leftChars="225"/>
    </w:pPr>
    <w:rPr>
      <w:sz w:val="21"/>
    </w:rPr>
  </w:style>
  <w:style w:type="paragraph" w:styleId="11">
    <w:name w:val="footer"/>
    <w:basedOn w:val="1"/>
    <w:qFormat/>
    <w:uiPriority w:val="0"/>
    <w:pPr>
      <w:tabs>
        <w:tab w:val="center" w:pos="4153"/>
        <w:tab w:val="right" w:pos="8306"/>
      </w:tabs>
      <w:snapToGrid w:val="0"/>
      <w:jc w:val="left"/>
    </w:pPr>
    <w:rPr>
      <w:rFonts w:ascii="Times New Roman" w:hAnsi="Times New Roman"/>
      <w:sz w:val="18"/>
      <w:szCs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rPr>
      <w:rFonts w:eastAsia="黑体"/>
      <w:sz w:val="21"/>
    </w:rPr>
  </w:style>
  <w:style w:type="paragraph" w:styleId="14">
    <w:name w:val="Body Text Indent 3"/>
    <w:basedOn w:val="1"/>
    <w:qFormat/>
    <w:uiPriority w:val="0"/>
    <w:pPr>
      <w:spacing w:line="560" w:lineRule="exact"/>
      <w:ind w:firstLine="573"/>
    </w:pPr>
    <w:rPr>
      <w:rFonts w:hAnsi="Times New Roman"/>
      <w:szCs w:val="20"/>
    </w:rPr>
  </w:style>
  <w:style w:type="paragraph" w:styleId="15">
    <w:name w:val="toc 2"/>
    <w:basedOn w:val="1"/>
    <w:next w:val="1"/>
    <w:semiHidden/>
    <w:qFormat/>
    <w:uiPriority w:val="0"/>
    <w:pPr>
      <w:ind w:left="420" w:leftChars="200"/>
    </w:pPr>
    <w:rPr>
      <w:sz w:val="21"/>
    </w:rPr>
  </w:style>
  <w:style w:type="paragraph" w:styleId="16">
    <w:name w:val="Normal (Web)"/>
    <w:basedOn w:val="1"/>
    <w:qFormat/>
    <w:uiPriority w:val="0"/>
    <w:pPr>
      <w:widowControl/>
      <w:spacing w:beforeAutospacing="1" w:afterAutospacing="1" w:line="320" w:lineRule="atLeast"/>
      <w:jc w:val="left"/>
    </w:pPr>
    <w:rPr>
      <w:kern w:val="0"/>
      <w:sz w:val="18"/>
      <w:szCs w:val="18"/>
    </w:rPr>
  </w:style>
  <w:style w:type="character" w:styleId="19">
    <w:name w:val="FollowedHyperlink"/>
    <w:basedOn w:val="18"/>
    <w:qFormat/>
    <w:uiPriority w:val="0"/>
    <w:rPr>
      <w:color w:val="333333"/>
      <w:u w:val="none"/>
    </w:rPr>
  </w:style>
  <w:style w:type="character" w:styleId="20">
    <w:name w:val="Emphasis"/>
    <w:basedOn w:val="18"/>
    <w:qFormat/>
    <w:uiPriority w:val="0"/>
    <w:rPr>
      <w:i/>
    </w:rPr>
  </w:style>
  <w:style w:type="character" w:styleId="21">
    <w:name w:val="Hyperlink"/>
    <w:basedOn w:val="18"/>
    <w:qFormat/>
    <w:uiPriority w:val="0"/>
    <w:rPr>
      <w:color w:val="333333"/>
      <w:u w:val="none"/>
    </w:rPr>
  </w:style>
  <w:style w:type="paragraph" w:customStyle="1" w:styleId="22">
    <w:name w:val="p0"/>
    <w:basedOn w:val="1"/>
    <w:qFormat/>
    <w:uiPriority w:val="0"/>
    <w:pPr>
      <w:widowControl/>
    </w:pPr>
    <w:rPr>
      <w:kern w:val="0"/>
      <w:szCs w:val="21"/>
    </w:rPr>
  </w:style>
  <w:style w:type="paragraph" w:customStyle="1" w:styleId="23">
    <w:name w:val="样式 标题 1 + 黑体 三号 居中"/>
    <w:basedOn w:val="4"/>
    <w:qFormat/>
    <w:uiPriority w:val="0"/>
    <w:pPr>
      <w:spacing w:beforeAutospacing="1" w:afterAutospacing="1"/>
      <w:jc w:val="center"/>
    </w:pPr>
    <w:rPr>
      <w:rFonts w:ascii="黑体" w:eastAsia="黑体"/>
      <w:sz w:val="32"/>
      <w:szCs w:val="20"/>
    </w:rPr>
  </w:style>
  <w:style w:type="character" w:customStyle="1" w:styleId="24">
    <w:name w:val="标题 2 Char"/>
    <w:basedOn w:val="18"/>
    <w:link w:val="5"/>
    <w:qFormat/>
    <w:uiPriority w:val="0"/>
    <w:rPr>
      <w:rFonts w:ascii="Arial" w:hAnsi="Arial" w:eastAsia="黑体"/>
      <w:bCs/>
      <w:szCs w:val="32"/>
    </w:rPr>
  </w:style>
  <w:style w:type="character" w:customStyle="1" w:styleId="25">
    <w:name w:val="Char Char26"/>
    <w:basedOn w:val="18"/>
    <w:qFormat/>
    <w:locked/>
    <w:uiPriority w:val="0"/>
    <w:rPr>
      <w:rFonts w:ascii="Arial" w:hAnsi="Arial" w:eastAsia="黑体"/>
      <w:bCs/>
      <w:kern w:val="2"/>
      <w:sz w:val="24"/>
      <w:szCs w:val="32"/>
      <w:lang w:val="en-US" w:eastAsia="zh-CN" w:bidi="ar-SA"/>
    </w:rPr>
  </w:style>
  <w:style w:type="character" w:customStyle="1" w:styleId="26">
    <w:name w:val="标题 2 Char Char"/>
    <w:basedOn w:val="18"/>
    <w:qFormat/>
    <w:uiPriority w:val="0"/>
    <w:rPr>
      <w:rFonts w:ascii="Arial" w:hAnsi="Arial" w:eastAsia="黑体"/>
      <w:bCs/>
      <w:kern w:val="2"/>
      <w:sz w:val="24"/>
      <w:szCs w:val="32"/>
      <w:lang w:val="en-US" w:eastAsia="zh-CN" w:bidi="ar-SA"/>
    </w:rPr>
  </w:style>
  <w:style w:type="paragraph" w:customStyle="1" w:styleId="27">
    <w:name w:val="样式 标题 3 + (中文) 黑体 小四 非加粗 段前: 7.8 磅 段后: 0 磅 行距: 固定值 20 磅"/>
    <w:basedOn w:val="6"/>
    <w:qFormat/>
    <w:uiPriority w:val="0"/>
    <w:pPr>
      <w:keepNext/>
      <w:keepLines/>
      <w:numPr>
        <w:numId w:val="0"/>
      </w:numPr>
      <w:spacing w:line="400" w:lineRule="exact"/>
    </w:pPr>
    <w:rPr>
      <w:rFonts w:cs="宋体"/>
      <w:bCs w:val="0"/>
      <w:szCs w:val="20"/>
    </w:rPr>
  </w:style>
  <w:style w:type="paragraph" w:customStyle="1" w:styleId="28">
    <w:name w:val="CM7"/>
    <w:basedOn w:val="1"/>
    <w:next w:val="1"/>
    <w:qFormat/>
    <w:uiPriority w:val="0"/>
    <w:pPr>
      <w:autoSpaceDE w:val="0"/>
      <w:autoSpaceDN w:val="0"/>
      <w:adjustRightInd w:val="0"/>
      <w:jc w:val="left"/>
    </w:pPr>
    <w:rPr>
      <w:rFonts w:ascii="Sim Hei" w:hAnsi="Times New Roman" w:eastAsia="Sim Hei"/>
      <w:kern w:val="0"/>
    </w:rPr>
  </w:style>
  <w:style w:type="character" w:customStyle="1" w:styleId="29">
    <w:name w:val="标题 3 Char Char"/>
    <w:qFormat/>
    <w:uiPriority w:val="0"/>
    <w:rPr>
      <w:rFonts w:eastAsia="宋体"/>
      <w:b/>
      <w:bCs/>
      <w:kern w:val="2"/>
      <w:sz w:val="24"/>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109</Pages>
  <Words>63845</Words>
  <Characters>67203</Characters>
  <Lines>0</Lines>
  <Paragraphs>0</Paragraphs>
  <TotalTime>62</TotalTime>
  <ScaleCrop>false</ScaleCrop>
  <LinksUpToDate>false</LinksUpToDate>
  <CharactersWithSpaces>74073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2023-04-20T07:33:00Z</dcterms:created>
  <dc:creator>user</dc:creator>
  <cp:lastModifiedBy>韩陈芝</cp:lastModifiedBy>
  <cp:lastPrinted>2023-06-05T02:14:00Z</cp:lastPrinted>
  <dcterms:modified xsi:type="dcterms:W3CDTF">2023-06-06T02:38:54Z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E884266C9B2747DD9BC16D4F40D8C715_13</vt:lpwstr>
  </property>
</Properties>
</file>